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646DB" w14:textId="77777777" w:rsidR="00671C00" w:rsidRPr="00DA7FD4" w:rsidRDefault="00671C00" w:rsidP="00671C00">
      <w:pPr>
        <w:jc w:val="center"/>
        <w:rPr>
          <w:rFonts w:ascii="Arial" w:hAnsi="Arial" w:cs="Arial"/>
          <w:sz w:val="20"/>
          <w:szCs w:val="20"/>
        </w:rPr>
      </w:pPr>
      <w:r w:rsidRPr="00DA7FD4">
        <w:rPr>
          <w:rStyle w:val="s4f807e54"/>
          <w:rFonts w:ascii="Arial" w:hAnsi="Arial" w:cs="Arial"/>
          <w:sz w:val="20"/>
          <w:szCs w:val="20"/>
        </w:rPr>
        <w:t xml:space="preserve">© </w:t>
      </w:r>
      <w:r w:rsidRPr="00DA7FD4">
        <w:rPr>
          <w:rFonts w:ascii="Arial" w:hAnsi="Arial" w:cs="Arial"/>
          <w:sz w:val="20"/>
          <w:szCs w:val="20"/>
        </w:rPr>
        <w:t>Copyright for the Polish translation by Ministerstwo Spraw Zagranicznych</w:t>
      </w:r>
    </w:p>
    <w:p w14:paraId="36F9241D" w14:textId="77777777" w:rsidR="00671C00" w:rsidRPr="00DA7FD4" w:rsidRDefault="00671C00" w:rsidP="00671C00">
      <w:pPr>
        <w:jc w:val="center"/>
        <w:rPr>
          <w:rFonts w:ascii="Arial" w:hAnsi="Arial" w:cs="Arial"/>
          <w:sz w:val="20"/>
          <w:szCs w:val="20"/>
        </w:rPr>
      </w:pPr>
    </w:p>
    <w:p w14:paraId="0EEB3D3C" w14:textId="77777777" w:rsidR="00671C00" w:rsidRPr="00DA7FD4" w:rsidRDefault="00671C00" w:rsidP="00671C00">
      <w:pPr>
        <w:jc w:val="center"/>
        <w:rPr>
          <w:rFonts w:ascii="Arial" w:hAnsi="Arial" w:cs="Arial"/>
          <w:sz w:val="20"/>
          <w:szCs w:val="20"/>
        </w:rPr>
      </w:pPr>
      <w:r w:rsidRPr="00DA7FD4">
        <w:rPr>
          <w:rStyle w:val="s4f807e54"/>
          <w:rFonts w:ascii="Arial" w:hAnsi="Arial" w:cs="Arial"/>
          <w:sz w:val="20"/>
          <w:szCs w:val="20"/>
        </w:rPr>
        <w:t xml:space="preserve">© Właścicielem praw autorskich do tłumaczenia na język polski jest </w:t>
      </w:r>
      <w:r w:rsidRPr="00DA7FD4">
        <w:rPr>
          <w:rFonts w:ascii="Arial" w:hAnsi="Arial" w:cs="Arial"/>
          <w:sz w:val="20"/>
          <w:szCs w:val="20"/>
        </w:rPr>
        <w:t>Ministerstwo Spraw Zagranicznych</w:t>
      </w:r>
      <w:bookmarkStart w:id="0" w:name="_GoBack"/>
      <w:bookmarkEnd w:id="0"/>
    </w:p>
    <w:p w14:paraId="5AB3E0BE" w14:textId="77777777" w:rsidR="00330158" w:rsidRPr="001E3110" w:rsidRDefault="00330158" w:rsidP="00D72B65">
      <w:pPr>
        <w:tabs>
          <w:tab w:val="left" w:pos="5529"/>
        </w:tabs>
        <w:jc w:val="center"/>
        <w:rPr>
          <w:rFonts w:cstheme="minorHAnsi"/>
        </w:rPr>
      </w:pPr>
    </w:p>
    <w:p w14:paraId="41C1C8AB" w14:textId="25E860DE" w:rsidR="002B461B" w:rsidRPr="001E3110" w:rsidRDefault="00AD0BFF" w:rsidP="00D72B65">
      <w:pPr>
        <w:tabs>
          <w:tab w:val="left" w:pos="5529"/>
        </w:tabs>
        <w:jc w:val="center"/>
        <w:rPr>
          <w:rFonts w:cstheme="minorHAnsi"/>
        </w:rPr>
      </w:pPr>
      <w:r w:rsidRPr="001E3110">
        <w:rPr>
          <w:rFonts w:cstheme="minorHAnsi"/>
        </w:rPr>
        <w:t>WIELKA IZBA</w:t>
      </w:r>
    </w:p>
    <w:p w14:paraId="423C1453" w14:textId="77777777" w:rsidR="002B461B" w:rsidRPr="001E3110" w:rsidRDefault="002B461B" w:rsidP="00D72B65">
      <w:pPr>
        <w:jc w:val="center"/>
        <w:rPr>
          <w:rFonts w:cstheme="minorHAnsi"/>
        </w:rPr>
      </w:pPr>
    </w:p>
    <w:p w14:paraId="15E48394" w14:textId="77777777" w:rsidR="002B461B" w:rsidRPr="001E3110" w:rsidRDefault="002B461B" w:rsidP="00D72B65">
      <w:pPr>
        <w:jc w:val="center"/>
        <w:rPr>
          <w:rFonts w:cstheme="minorHAnsi"/>
        </w:rPr>
      </w:pPr>
    </w:p>
    <w:p w14:paraId="7A988CEB" w14:textId="77777777" w:rsidR="002B461B" w:rsidRPr="001E3110" w:rsidRDefault="002B461B" w:rsidP="00D72B65">
      <w:pPr>
        <w:jc w:val="center"/>
        <w:rPr>
          <w:rFonts w:cstheme="minorHAnsi"/>
        </w:rPr>
      </w:pPr>
    </w:p>
    <w:p w14:paraId="49631080" w14:textId="77777777" w:rsidR="002B461B" w:rsidRPr="001E3110" w:rsidRDefault="002B461B" w:rsidP="00D72B65">
      <w:pPr>
        <w:jc w:val="center"/>
        <w:rPr>
          <w:rFonts w:cstheme="minorHAnsi"/>
        </w:rPr>
      </w:pPr>
    </w:p>
    <w:p w14:paraId="787CE586" w14:textId="77777777" w:rsidR="00330158" w:rsidRPr="001E3110" w:rsidRDefault="00330158" w:rsidP="00D72B65">
      <w:pPr>
        <w:jc w:val="center"/>
        <w:rPr>
          <w:rFonts w:cstheme="minorHAnsi"/>
        </w:rPr>
      </w:pPr>
    </w:p>
    <w:p w14:paraId="6A7E3C84" w14:textId="77777777" w:rsidR="00330158" w:rsidRPr="001E3110" w:rsidRDefault="00330158" w:rsidP="00D72B65">
      <w:pPr>
        <w:jc w:val="center"/>
        <w:rPr>
          <w:rFonts w:cstheme="minorHAnsi"/>
        </w:rPr>
      </w:pPr>
    </w:p>
    <w:p w14:paraId="07E47118" w14:textId="77777777" w:rsidR="002B461B" w:rsidRPr="001E3110" w:rsidRDefault="002B461B" w:rsidP="00D72B65">
      <w:pPr>
        <w:jc w:val="center"/>
        <w:rPr>
          <w:rFonts w:cstheme="minorHAnsi"/>
        </w:rPr>
      </w:pPr>
    </w:p>
    <w:p w14:paraId="61D350BA" w14:textId="77777777" w:rsidR="002B461B" w:rsidRPr="001E3110" w:rsidRDefault="002B461B" w:rsidP="00D72B65">
      <w:pPr>
        <w:jc w:val="center"/>
        <w:rPr>
          <w:rFonts w:cstheme="minorHAnsi"/>
        </w:rPr>
      </w:pPr>
    </w:p>
    <w:p w14:paraId="02CCD374" w14:textId="3B299DEF" w:rsidR="002B461B" w:rsidRPr="001E3110" w:rsidRDefault="00AD0BFF" w:rsidP="00D72B65">
      <w:pPr>
        <w:jc w:val="center"/>
        <w:rPr>
          <w:rFonts w:cstheme="minorHAnsi"/>
          <w:b/>
        </w:rPr>
      </w:pPr>
      <w:r w:rsidRPr="001E3110">
        <w:rPr>
          <w:rFonts w:cstheme="minorHAnsi"/>
          <w:b/>
        </w:rPr>
        <w:t>SPRAWA MURŠIĆ przeciwko CHORWACJI</w:t>
      </w:r>
    </w:p>
    <w:p w14:paraId="06D8C17E" w14:textId="77777777" w:rsidR="002B461B" w:rsidRPr="001E3110" w:rsidRDefault="002B461B" w:rsidP="00D72B65">
      <w:pPr>
        <w:jc w:val="center"/>
        <w:rPr>
          <w:rFonts w:cstheme="minorHAnsi"/>
        </w:rPr>
      </w:pPr>
    </w:p>
    <w:p w14:paraId="4483A2AB" w14:textId="366D69E7" w:rsidR="002B461B" w:rsidRPr="001E3110" w:rsidRDefault="00AD0BFF" w:rsidP="00D72B65">
      <w:pPr>
        <w:jc w:val="center"/>
        <w:rPr>
          <w:rFonts w:cstheme="minorHAnsi"/>
          <w:i/>
        </w:rPr>
      </w:pPr>
      <w:r w:rsidRPr="001E3110">
        <w:rPr>
          <w:rFonts w:cstheme="minorHAnsi"/>
          <w:i/>
        </w:rPr>
        <w:t>(Skarga nr 7334/13)</w:t>
      </w:r>
    </w:p>
    <w:p w14:paraId="090444D2" w14:textId="77777777" w:rsidR="002B461B" w:rsidRPr="001E3110" w:rsidRDefault="002B461B" w:rsidP="00D72B65">
      <w:pPr>
        <w:jc w:val="center"/>
        <w:rPr>
          <w:rFonts w:cstheme="minorHAnsi"/>
        </w:rPr>
      </w:pPr>
    </w:p>
    <w:p w14:paraId="03D0D428" w14:textId="77777777" w:rsidR="002B461B" w:rsidRPr="001E3110" w:rsidRDefault="002B461B" w:rsidP="00D72B65">
      <w:pPr>
        <w:jc w:val="center"/>
        <w:rPr>
          <w:rFonts w:cstheme="minorHAnsi"/>
        </w:rPr>
      </w:pPr>
    </w:p>
    <w:p w14:paraId="7D67A7EB" w14:textId="77777777" w:rsidR="002B461B" w:rsidRPr="001E3110" w:rsidRDefault="002B461B" w:rsidP="00D72B65">
      <w:pPr>
        <w:jc w:val="center"/>
        <w:rPr>
          <w:rFonts w:cstheme="minorHAnsi"/>
        </w:rPr>
      </w:pPr>
    </w:p>
    <w:p w14:paraId="0CA1D4B7" w14:textId="77777777" w:rsidR="002B461B" w:rsidRPr="001E3110" w:rsidRDefault="002B461B" w:rsidP="00D72B65">
      <w:pPr>
        <w:jc w:val="center"/>
        <w:rPr>
          <w:rFonts w:cstheme="minorHAnsi"/>
        </w:rPr>
      </w:pPr>
    </w:p>
    <w:p w14:paraId="2BE95EBE" w14:textId="77777777" w:rsidR="002B461B" w:rsidRPr="001E3110" w:rsidRDefault="002B461B" w:rsidP="00D72B65">
      <w:pPr>
        <w:jc w:val="center"/>
        <w:rPr>
          <w:rFonts w:cstheme="minorHAnsi"/>
        </w:rPr>
      </w:pPr>
    </w:p>
    <w:p w14:paraId="32E46AED" w14:textId="77777777" w:rsidR="002B461B" w:rsidRPr="001E3110" w:rsidRDefault="002B461B" w:rsidP="00D72B65">
      <w:pPr>
        <w:jc w:val="center"/>
        <w:rPr>
          <w:rFonts w:cstheme="minorHAnsi"/>
        </w:rPr>
      </w:pPr>
    </w:p>
    <w:p w14:paraId="7FE6E002" w14:textId="77777777" w:rsidR="002B461B" w:rsidRPr="001E3110" w:rsidRDefault="002B461B" w:rsidP="00D72B65">
      <w:pPr>
        <w:jc w:val="center"/>
        <w:rPr>
          <w:rFonts w:cstheme="minorHAnsi"/>
        </w:rPr>
      </w:pPr>
    </w:p>
    <w:p w14:paraId="572CABBB" w14:textId="77777777" w:rsidR="002B461B" w:rsidRPr="001E3110" w:rsidRDefault="002B461B" w:rsidP="00D72B65">
      <w:pPr>
        <w:jc w:val="center"/>
        <w:rPr>
          <w:rFonts w:cstheme="minorHAnsi"/>
        </w:rPr>
      </w:pPr>
    </w:p>
    <w:p w14:paraId="67C4FA46" w14:textId="3B68572A" w:rsidR="002B461B" w:rsidRPr="001E3110" w:rsidRDefault="00960E95" w:rsidP="00D72B65">
      <w:pPr>
        <w:jc w:val="center"/>
        <w:rPr>
          <w:rFonts w:cstheme="minorHAnsi"/>
        </w:rPr>
      </w:pPr>
      <w:r w:rsidRPr="001E3110">
        <w:rPr>
          <w:rFonts w:cstheme="minorHAnsi"/>
        </w:rPr>
        <w:t>WYROK</w:t>
      </w:r>
    </w:p>
    <w:p w14:paraId="0AC24B5D" w14:textId="77777777" w:rsidR="002B461B" w:rsidRPr="001E3110" w:rsidRDefault="002B461B" w:rsidP="00D72B65">
      <w:pPr>
        <w:jc w:val="center"/>
        <w:rPr>
          <w:rFonts w:cstheme="minorHAnsi"/>
        </w:rPr>
      </w:pPr>
    </w:p>
    <w:p w14:paraId="5AD1F2E5" w14:textId="77777777" w:rsidR="002B461B" w:rsidRPr="001E3110" w:rsidRDefault="002B461B" w:rsidP="00D72B65">
      <w:pPr>
        <w:jc w:val="center"/>
        <w:rPr>
          <w:rFonts w:cstheme="minorHAnsi"/>
        </w:rPr>
      </w:pPr>
    </w:p>
    <w:p w14:paraId="4360194D" w14:textId="7DBE41AD" w:rsidR="002B461B" w:rsidRPr="001E3110" w:rsidRDefault="00960E95" w:rsidP="00D72B65">
      <w:pPr>
        <w:jc w:val="center"/>
        <w:rPr>
          <w:rFonts w:cstheme="minorHAnsi"/>
        </w:rPr>
      </w:pPr>
      <w:r w:rsidRPr="001E3110">
        <w:rPr>
          <w:rFonts w:cstheme="minorHAnsi"/>
        </w:rPr>
        <w:t>STRASBURG</w:t>
      </w:r>
    </w:p>
    <w:p w14:paraId="58B77E35" w14:textId="77777777" w:rsidR="002B461B" w:rsidRPr="001E3110" w:rsidRDefault="002B461B" w:rsidP="00D72B65">
      <w:pPr>
        <w:jc w:val="center"/>
        <w:rPr>
          <w:rFonts w:cstheme="minorHAnsi"/>
        </w:rPr>
      </w:pPr>
    </w:p>
    <w:p w14:paraId="12718BED" w14:textId="6D51A1C4" w:rsidR="002B461B" w:rsidRPr="001E3110" w:rsidRDefault="00960E95" w:rsidP="00D72B65">
      <w:pPr>
        <w:jc w:val="center"/>
        <w:rPr>
          <w:rFonts w:cstheme="minorHAnsi"/>
        </w:rPr>
      </w:pPr>
      <w:r w:rsidRPr="001E3110">
        <w:rPr>
          <w:rFonts w:cstheme="minorHAnsi"/>
        </w:rPr>
        <w:t>20 października 2016 r.</w:t>
      </w:r>
    </w:p>
    <w:p w14:paraId="2911C051" w14:textId="77777777" w:rsidR="002B461B" w:rsidRPr="001E3110" w:rsidRDefault="002B461B" w:rsidP="00D72B65">
      <w:pPr>
        <w:jc w:val="center"/>
        <w:rPr>
          <w:rFonts w:cstheme="minorHAnsi"/>
        </w:rPr>
      </w:pPr>
    </w:p>
    <w:p w14:paraId="06125ED6" w14:textId="77777777" w:rsidR="001D327E" w:rsidRPr="001E3110" w:rsidRDefault="001D327E" w:rsidP="00D72B65">
      <w:pPr>
        <w:jc w:val="center"/>
        <w:rPr>
          <w:rFonts w:cstheme="minorHAnsi"/>
        </w:rPr>
      </w:pPr>
    </w:p>
    <w:p w14:paraId="09CCDFAF" w14:textId="77777777" w:rsidR="001D327E" w:rsidRPr="001E3110" w:rsidRDefault="001D327E" w:rsidP="00D72B65">
      <w:pPr>
        <w:jc w:val="center"/>
        <w:rPr>
          <w:rFonts w:cstheme="minorHAnsi"/>
        </w:rPr>
      </w:pPr>
    </w:p>
    <w:p w14:paraId="13ADE8EF" w14:textId="77777777" w:rsidR="001D327E" w:rsidRPr="001E3110" w:rsidRDefault="001D327E" w:rsidP="00D72B65">
      <w:pPr>
        <w:jc w:val="center"/>
        <w:rPr>
          <w:rFonts w:cstheme="minorHAnsi"/>
        </w:rPr>
      </w:pPr>
    </w:p>
    <w:p w14:paraId="11CDE0AF" w14:textId="6204884A" w:rsidR="002B461B" w:rsidRPr="001E3110" w:rsidRDefault="004362AC" w:rsidP="000658EE">
      <w:pPr>
        <w:jc w:val="center"/>
        <w:rPr>
          <w:rFonts w:cstheme="minorHAnsi"/>
          <w:i/>
          <w:sz w:val="22"/>
        </w:rPr>
      </w:pPr>
      <w:r w:rsidRPr="001E3110">
        <w:rPr>
          <w:rFonts w:cstheme="minorHAnsi"/>
          <w:i/>
          <w:sz w:val="22"/>
        </w:rPr>
        <w:t>Ten wyrok jest ostateczny,</w:t>
      </w:r>
      <w:r w:rsidR="00960E95" w:rsidRPr="001E3110">
        <w:rPr>
          <w:rFonts w:cstheme="minorHAnsi"/>
          <w:i/>
          <w:sz w:val="22"/>
        </w:rPr>
        <w:t xml:space="preserve"> </w:t>
      </w:r>
      <w:r w:rsidRPr="001E3110">
        <w:rPr>
          <w:rFonts w:cstheme="minorHAnsi"/>
          <w:i/>
          <w:sz w:val="22"/>
        </w:rPr>
        <w:t>ale może podlegać korekcie wydawniczej</w:t>
      </w:r>
      <w:r w:rsidR="00960E95" w:rsidRPr="001E3110">
        <w:rPr>
          <w:rFonts w:cstheme="minorHAnsi"/>
          <w:i/>
          <w:sz w:val="22"/>
        </w:rPr>
        <w:t>.</w:t>
      </w:r>
    </w:p>
    <w:p w14:paraId="22315478" w14:textId="78B4DAF0" w:rsidR="00DC4033" w:rsidRPr="001E3110" w:rsidRDefault="00DC4033" w:rsidP="00D72B65">
      <w:pPr>
        <w:jc w:val="left"/>
        <w:rPr>
          <w:rFonts w:cstheme="minorHAnsi"/>
          <w:sz w:val="22"/>
        </w:rPr>
        <w:sectPr w:rsidR="00DC4033" w:rsidRPr="001E3110" w:rsidSect="00B618A0">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14:paraId="59825097" w14:textId="27502CE1" w:rsidR="00DC4033" w:rsidRPr="001E3110" w:rsidRDefault="004362AC" w:rsidP="00D72B65">
      <w:pPr>
        <w:pStyle w:val="JuCase"/>
        <w:rPr>
          <w:rFonts w:cstheme="minorHAnsi"/>
        </w:rPr>
      </w:pPr>
      <w:r w:rsidRPr="001E3110">
        <w:rPr>
          <w:rFonts w:cstheme="minorHAnsi"/>
        </w:rPr>
        <w:lastRenderedPageBreak/>
        <w:t>W sprawie Muršić przeciwko Chorwacji,</w:t>
      </w:r>
    </w:p>
    <w:p w14:paraId="775A9841" w14:textId="0098C5C6" w:rsidR="004E39C3" w:rsidRPr="001E3110" w:rsidRDefault="004362AC" w:rsidP="00D72B65">
      <w:pPr>
        <w:pStyle w:val="ECHRPara"/>
        <w:rPr>
          <w:rFonts w:cstheme="minorHAnsi"/>
        </w:rPr>
      </w:pPr>
      <w:r w:rsidRPr="001E3110">
        <w:rPr>
          <w:rFonts w:cstheme="minorHAnsi"/>
        </w:rPr>
        <w:t>Europejski Trybunał Praw Człowieka, zasiadając jako Wielka Izba w składzie:</w:t>
      </w:r>
    </w:p>
    <w:p w14:paraId="698FE8ED" w14:textId="55D3CE0D" w:rsidR="004E39C3" w:rsidRPr="001E3110" w:rsidRDefault="004E39C3" w:rsidP="00D72B65">
      <w:pPr>
        <w:pStyle w:val="ECHRDecisionBody"/>
        <w:rPr>
          <w:rFonts w:cstheme="minorHAnsi"/>
        </w:rPr>
      </w:pPr>
      <w:r w:rsidRPr="001E3110">
        <w:rPr>
          <w:rFonts w:cstheme="minorHAnsi"/>
        </w:rPr>
        <w:tab/>
      </w:r>
      <w:r w:rsidR="005D4992" w:rsidRPr="001E3110">
        <w:rPr>
          <w:rFonts w:cstheme="minorHAnsi"/>
        </w:rPr>
        <w:t>Guido Raimondi,</w:t>
      </w:r>
      <w:r w:rsidR="005D4992" w:rsidRPr="001E3110">
        <w:rPr>
          <w:rFonts w:cstheme="minorHAnsi"/>
          <w:i/>
        </w:rPr>
        <w:t xml:space="preserve"> Przewodniczący,</w:t>
      </w:r>
      <w:r w:rsidRPr="001E3110">
        <w:rPr>
          <w:rFonts w:cstheme="minorHAnsi"/>
          <w:i/>
        </w:rPr>
        <w:br/>
      </w:r>
      <w:r w:rsidRPr="001E3110">
        <w:rPr>
          <w:rFonts w:cstheme="minorHAnsi"/>
        </w:rPr>
        <w:tab/>
      </w:r>
      <w:r w:rsidR="005D4992" w:rsidRPr="001E3110">
        <w:rPr>
          <w:rFonts w:cstheme="minorHAnsi"/>
        </w:rPr>
        <w:t>András Sajó,</w:t>
      </w:r>
      <w:r w:rsidRPr="001E3110">
        <w:rPr>
          <w:rFonts w:cstheme="minorHAnsi"/>
          <w:i/>
        </w:rPr>
        <w:br/>
      </w:r>
      <w:r w:rsidRPr="001E3110">
        <w:rPr>
          <w:rFonts w:cstheme="minorHAnsi"/>
        </w:rPr>
        <w:tab/>
      </w:r>
      <w:r w:rsidR="005D4992" w:rsidRPr="001E3110">
        <w:rPr>
          <w:rFonts w:cstheme="minorHAnsi"/>
        </w:rPr>
        <w:t>Luis López Guerra,</w:t>
      </w:r>
      <w:r w:rsidRPr="001E3110">
        <w:rPr>
          <w:rFonts w:cstheme="minorHAnsi"/>
          <w:i/>
        </w:rPr>
        <w:br/>
      </w:r>
      <w:r w:rsidRPr="001E3110">
        <w:rPr>
          <w:rFonts w:cstheme="minorHAnsi"/>
        </w:rPr>
        <w:tab/>
      </w:r>
      <w:r w:rsidR="005D4992" w:rsidRPr="001E3110">
        <w:rPr>
          <w:rFonts w:cstheme="minorHAnsi"/>
        </w:rPr>
        <w:t>Mirjana Lazarova Trajkovska,</w:t>
      </w:r>
      <w:r w:rsidRPr="001E3110">
        <w:rPr>
          <w:rFonts w:cstheme="minorHAnsi"/>
          <w:i/>
        </w:rPr>
        <w:br/>
      </w:r>
      <w:r w:rsidRPr="001E3110">
        <w:rPr>
          <w:rFonts w:cstheme="minorHAnsi"/>
        </w:rPr>
        <w:tab/>
      </w:r>
      <w:r w:rsidR="005D4992" w:rsidRPr="001E3110">
        <w:rPr>
          <w:rFonts w:cstheme="minorHAnsi"/>
        </w:rPr>
        <w:t>Angelika Nußberger,</w:t>
      </w:r>
      <w:r w:rsidRPr="001E3110">
        <w:rPr>
          <w:rFonts w:cstheme="minorHAnsi"/>
          <w:i/>
        </w:rPr>
        <w:br/>
      </w:r>
      <w:r w:rsidRPr="001E3110">
        <w:rPr>
          <w:rFonts w:cstheme="minorHAnsi"/>
        </w:rPr>
        <w:tab/>
      </w:r>
      <w:r w:rsidR="005D4992" w:rsidRPr="001E3110">
        <w:rPr>
          <w:rFonts w:cstheme="minorHAnsi"/>
        </w:rPr>
        <w:t>Kristina Pardalos,</w:t>
      </w:r>
      <w:r w:rsidRPr="001E3110">
        <w:rPr>
          <w:rFonts w:cstheme="minorHAnsi"/>
          <w:i/>
        </w:rPr>
        <w:br/>
      </w:r>
      <w:r w:rsidR="000D56E3" w:rsidRPr="001E3110">
        <w:rPr>
          <w:rFonts w:cstheme="minorHAnsi"/>
        </w:rPr>
        <w:tab/>
      </w:r>
      <w:r w:rsidR="005D4992" w:rsidRPr="001E3110">
        <w:rPr>
          <w:rFonts w:cstheme="minorHAnsi"/>
        </w:rPr>
        <w:t>Vincent A. De Gaetano,</w:t>
      </w:r>
      <w:r w:rsidRPr="001E3110">
        <w:rPr>
          <w:rFonts w:cstheme="minorHAnsi"/>
          <w:i/>
        </w:rPr>
        <w:br/>
      </w:r>
      <w:r w:rsidRPr="001E3110">
        <w:rPr>
          <w:rFonts w:cstheme="minorHAnsi"/>
        </w:rPr>
        <w:tab/>
      </w:r>
      <w:r w:rsidR="005D4992" w:rsidRPr="001E3110">
        <w:rPr>
          <w:rFonts w:cstheme="minorHAnsi"/>
        </w:rPr>
        <w:t>Paulo Pinto de Albuquerque,</w:t>
      </w:r>
      <w:r w:rsidRPr="001E3110">
        <w:rPr>
          <w:rFonts w:cstheme="minorHAnsi"/>
          <w:i/>
        </w:rPr>
        <w:br/>
      </w:r>
      <w:r w:rsidRPr="001E3110">
        <w:rPr>
          <w:rFonts w:cstheme="minorHAnsi"/>
        </w:rPr>
        <w:tab/>
      </w:r>
      <w:r w:rsidR="005D4992" w:rsidRPr="001E3110">
        <w:rPr>
          <w:rFonts w:cstheme="minorHAnsi"/>
        </w:rPr>
        <w:t>Paul Mahoney,</w:t>
      </w:r>
      <w:r w:rsidRPr="001E3110">
        <w:rPr>
          <w:rFonts w:cstheme="minorHAnsi"/>
          <w:i/>
        </w:rPr>
        <w:br/>
      </w:r>
      <w:r w:rsidRPr="001E3110">
        <w:rPr>
          <w:rFonts w:cstheme="minorHAnsi"/>
        </w:rPr>
        <w:tab/>
      </w:r>
      <w:r w:rsidR="005D4992" w:rsidRPr="001E3110">
        <w:rPr>
          <w:rFonts w:cstheme="minorHAnsi"/>
        </w:rPr>
        <w:t>Aleš Pejchal,</w:t>
      </w:r>
      <w:r w:rsidRPr="001E3110">
        <w:rPr>
          <w:rFonts w:cstheme="minorHAnsi"/>
          <w:i/>
        </w:rPr>
        <w:br/>
      </w:r>
      <w:r w:rsidRPr="001E3110">
        <w:rPr>
          <w:rFonts w:cstheme="minorHAnsi"/>
        </w:rPr>
        <w:tab/>
      </w:r>
      <w:r w:rsidR="005D4992" w:rsidRPr="001E3110">
        <w:rPr>
          <w:rFonts w:cstheme="minorHAnsi"/>
        </w:rPr>
        <w:t>Krzysztof Wojtyczek,</w:t>
      </w:r>
      <w:r w:rsidRPr="001E3110">
        <w:rPr>
          <w:rFonts w:cstheme="minorHAnsi"/>
          <w:i/>
        </w:rPr>
        <w:br/>
      </w:r>
      <w:r w:rsidRPr="001E3110">
        <w:rPr>
          <w:rFonts w:cstheme="minorHAnsi"/>
        </w:rPr>
        <w:tab/>
      </w:r>
      <w:r w:rsidR="005D4992" w:rsidRPr="001E3110">
        <w:rPr>
          <w:rFonts w:cstheme="minorHAnsi"/>
        </w:rPr>
        <w:t>Faris Vehabović,</w:t>
      </w:r>
      <w:r w:rsidRPr="001E3110">
        <w:rPr>
          <w:rFonts w:cstheme="minorHAnsi"/>
          <w:i/>
        </w:rPr>
        <w:br/>
      </w:r>
      <w:r w:rsidRPr="001E3110">
        <w:rPr>
          <w:rFonts w:cstheme="minorHAnsi"/>
        </w:rPr>
        <w:tab/>
      </w:r>
      <w:r w:rsidR="005D4992" w:rsidRPr="001E3110">
        <w:rPr>
          <w:rFonts w:cstheme="minorHAnsi"/>
        </w:rPr>
        <w:t>Ksenija Turković,</w:t>
      </w:r>
      <w:r w:rsidRPr="001E3110">
        <w:rPr>
          <w:rFonts w:cstheme="minorHAnsi"/>
          <w:i/>
        </w:rPr>
        <w:br/>
      </w:r>
      <w:r w:rsidRPr="001E3110">
        <w:rPr>
          <w:rFonts w:cstheme="minorHAnsi"/>
        </w:rPr>
        <w:tab/>
      </w:r>
      <w:r w:rsidR="005D4992" w:rsidRPr="001E3110">
        <w:rPr>
          <w:rFonts w:cstheme="minorHAnsi"/>
        </w:rPr>
        <w:t>Jon Fridrik Kjølbro,</w:t>
      </w:r>
      <w:r w:rsidRPr="001E3110">
        <w:rPr>
          <w:rFonts w:cstheme="minorHAnsi"/>
          <w:i/>
        </w:rPr>
        <w:br/>
      </w:r>
      <w:r w:rsidRPr="001E3110">
        <w:rPr>
          <w:rFonts w:cstheme="minorHAnsi"/>
        </w:rPr>
        <w:tab/>
      </w:r>
      <w:r w:rsidR="005D4992" w:rsidRPr="001E3110">
        <w:rPr>
          <w:rFonts w:cstheme="minorHAnsi"/>
        </w:rPr>
        <w:t>Yonko Grozev,</w:t>
      </w:r>
      <w:r w:rsidRPr="001E3110">
        <w:rPr>
          <w:rFonts w:cstheme="minorHAnsi"/>
          <w:i/>
        </w:rPr>
        <w:br/>
      </w:r>
      <w:r w:rsidRPr="001E3110">
        <w:rPr>
          <w:rFonts w:cstheme="minorHAnsi"/>
        </w:rPr>
        <w:tab/>
      </w:r>
      <w:r w:rsidR="005D4992" w:rsidRPr="001E3110">
        <w:rPr>
          <w:rFonts w:cstheme="minorHAnsi"/>
        </w:rPr>
        <w:t>Armen Harutyunyan,</w:t>
      </w:r>
      <w:r w:rsidRPr="001E3110">
        <w:rPr>
          <w:rFonts w:cstheme="minorHAnsi"/>
          <w:i/>
        </w:rPr>
        <w:br/>
      </w:r>
      <w:r w:rsidRPr="001E3110">
        <w:rPr>
          <w:rFonts w:cstheme="minorHAnsi"/>
        </w:rPr>
        <w:tab/>
      </w:r>
      <w:r w:rsidR="005D4992" w:rsidRPr="001E3110">
        <w:rPr>
          <w:rFonts w:cstheme="minorHAnsi"/>
        </w:rPr>
        <w:t>Pauliine Koskelo,</w:t>
      </w:r>
      <w:r w:rsidR="00F4735E" w:rsidRPr="001E3110">
        <w:rPr>
          <w:rFonts w:cstheme="minorHAnsi"/>
          <w:i/>
        </w:rPr>
        <w:t xml:space="preserve"> S</w:t>
      </w:r>
      <w:r w:rsidR="005D4992" w:rsidRPr="001E3110">
        <w:rPr>
          <w:rFonts w:cstheme="minorHAnsi"/>
          <w:i/>
        </w:rPr>
        <w:t>ędziowie,</w:t>
      </w:r>
      <w:r w:rsidR="005D4992" w:rsidRPr="001E3110">
        <w:rPr>
          <w:rFonts w:cstheme="minorHAnsi"/>
        </w:rPr>
        <w:br/>
        <w:t xml:space="preserve">i Roderick Liddell, </w:t>
      </w:r>
      <w:r w:rsidR="005D4992" w:rsidRPr="001E3110">
        <w:rPr>
          <w:rFonts w:cstheme="minorHAnsi"/>
          <w:i/>
          <w:iCs/>
          <w:szCs w:val="24"/>
        </w:rPr>
        <w:t>Kanclerz</w:t>
      </w:r>
      <w:r w:rsidR="005D4992" w:rsidRPr="001E3110">
        <w:rPr>
          <w:rFonts w:cstheme="minorHAnsi"/>
          <w:i/>
          <w:szCs w:val="24"/>
        </w:rPr>
        <w:t>,</w:t>
      </w:r>
    </w:p>
    <w:p w14:paraId="50E7BAEA" w14:textId="7EBAFFF6" w:rsidR="004E39C3" w:rsidRPr="001E3110" w:rsidRDefault="002178DF" w:rsidP="00D72B65">
      <w:pPr>
        <w:pStyle w:val="ECHRPara"/>
        <w:rPr>
          <w:rFonts w:cstheme="minorHAnsi"/>
        </w:rPr>
      </w:pPr>
      <w:r w:rsidRPr="001E3110">
        <w:rPr>
          <w:rFonts w:cstheme="minorHAnsi"/>
        </w:rPr>
        <w:t>O</w:t>
      </w:r>
      <w:r w:rsidR="005D4992" w:rsidRPr="001E3110">
        <w:rPr>
          <w:rFonts w:cstheme="minorHAnsi"/>
        </w:rPr>
        <w:t>bradując n</w:t>
      </w:r>
      <w:r w:rsidRPr="001E3110">
        <w:rPr>
          <w:rFonts w:cstheme="minorHAnsi"/>
        </w:rPr>
        <w:t xml:space="preserve">a posiedzeniu niejawnym w dniu </w:t>
      </w:r>
      <w:r w:rsidR="005D4992" w:rsidRPr="001E3110">
        <w:rPr>
          <w:rFonts w:cstheme="minorHAnsi"/>
        </w:rPr>
        <w:t xml:space="preserve">6 </w:t>
      </w:r>
      <w:r w:rsidRPr="001E3110">
        <w:rPr>
          <w:rFonts w:cstheme="minorHAnsi"/>
        </w:rPr>
        <w:t>stycznia i</w:t>
      </w:r>
      <w:r w:rsidR="005D4992" w:rsidRPr="001E3110">
        <w:rPr>
          <w:rFonts w:cstheme="minorHAnsi"/>
        </w:rPr>
        <w:t xml:space="preserve"> 23 </w:t>
      </w:r>
      <w:r w:rsidRPr="001E3110">
        <w:rPr>
          <w:rFonts w:cstheme="minorHAnsi"/>
        </w:rPr>
        <w:t xml:space="preserve">czerwca </w:t>
      </w:r>
      <w:r w:rsidR="005D4992" w:rsidRPr="001E3110">
        <w:rPr>
          <w:rFonts w:cstheme="minorHAnsi"/>
        </w:rPr>
        <w:t>2016</w:t>
      </w:r>
      <w:r w:rsidRPr="001E3110">
        <w:rPr>
          <w:rFonts w:cstheme="minorHAnsi"/>
        </w:rPr>
        <w:t xml:space="preserve"> r.</w:t>
      </w:r>
      <w:r w:rsidR="005D4992" w:rsidRPr="001E3110">
        <w:rPr>
          <w:rFonts w:cstheme="minorHAnsi"/>
        </w:rPr>
        <w:t>,</w:t>
      </w:r>
    </w:p>
    <w:p w14:paraId="64FA95A5" w14:textId="454D345A" w:rsidR="004E39C3" w:rsidRPr="001E3110" w:rsidRDefault="00B42456" w:rsidP="00D72B65">
      <w:pPr>
        <w:pStyle w:val="ECHRPara"/>
        <w:rPr>
          <w:rFonts w:cstheme="minorHAnsi"/>
        </w:rPr>
      </w:pPr>
      <w:r w:rsidRPr="001E3110">
        <w:rPr>
          <w:rFonts w:cstheme="minorHAnsi"/>
        </w:rPr>
        <w:t>Wydaje następujący wyrok, który został przyjęty w</w:t>
      </w:r>
      <w:r w:rsidR="00F51651" w:rsidRPr="001E3110">
        <w:rPr>
          <w:rFonts w:cstheme="minorHAnsi"/>
        </w:rPr>
        <w:t xml:space="preserve"> ostatni</w:t>
      </w:r>
      <w:r w:rsidR="00C21C5F" w:rsidRPr="001E3110">
        <w:rPr>
          <w:rFonts w:cstheme="minorHAnsi"/>
        </w:rPr>
        <w:t>ej</w:t>
      </w:r>
      <w:r w:rsidRPr="001E3110">
        <w:rPr>
          <w:rFonts w:cstheme="minorHAnsi"/>
        </w:rPr>
        <w:t xml:space="preserve"> </w:t>
      </w:r>
      <w:r w:rsidR="00F51651" w:rsidRPr="001E3110">
        <w:rPr>
          <w:rFonts w:cstheme="minorHAnsi"/>
        </w:rPr>
        <w:t>wskaza</w:t>
      </w:r>
      <w:r w:rsidR="00E248B5" w:rsidRPr="001E3110">
        <w:rPr>
          <w:rFonts w:cstheme="minorHAnsi"/>
        </w:rPr>
        <w:t>nej dacie</w:t>
      </w:r>
      <w:r w:rsidRPr="001E3110">
        <w:rPr>
          <w:rFonts w:cstheme="minorHAnsi"/>
        </w:rPr>
        <w:t>:</w:t>
      </w:r>
    </w:p>
    <w:p w14:paraId="7C4BD7B2" w14:textId="171571F7" w:rsidR="004E39C3" w:rsidRPr="001E3110" w:rsidRDefault="00F51651" w:rsidP="003B7B14">
      <w:pPr>
        <w:pStyle w:val="ECHRTitle1"/>
        <w:rPr>
          <w:rFonts w:asciiTheme="minorHAnsi" w:hAnsiTheme="minorHAnsi" w:cstheme="minorHAnsi"/>
        </w:rPr>
      </w:pPr>
      <w:r w:rsidRPr="001E3110">
        <w:rPr>
          <w:rFonts w:asciiTheme="minorHAnsi" w:hAnsiTheme="minorHAnsi" w:cstheme="minorHAnsi"/>
        </w:rPr>
        <w:t>POSTĘPOWANIE</w:t>
      </w:r>
    </w:p>
    <w:p w14:paraId="049EB211" w14:textId="26E8EB1D" w:rsidR="004E39C3" w:rsidRPr="001E3110" w:rsidRDefault="00985BCD"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1</w:t>
      </w:r>
      <w:r w:rsidRPr="001E3110">
        <w:rPr>
          <w:rFonts w:cstheme="minorHAnsi"/>
        </w:rPr>
        <w:fldChar w:fldCharType="end"/>
      </w:r>
      <w:r w:rsidRPr="001E3110">
        <w:rPr>
          <w:rFonts w:cstheme="minorHAnsi"/>
        </w:rPr>
        <w:t xml:space="preserve">.  Sprawa wywodzi się ze skargi (nr 7334/13) wniesionej do Trybunału przeciwko </w:t>
      </w:r>
      <w:r w:rsidR="002B20CB" w:rsidRPr="001E3110">
        <w:rPr>
          <w:rFonts w:cstheme="minorHAnsi"/>
        </w:rPr>
        <w:t>Chorwacji</w:t>
      </w:r>
      <w:r w:rsidRPr="001E3110">
        <w:rPr>
          <w:rFonts w:cstheme="minorHAnsi"/>
        </w:rPr>
        <w:t xml:space="preserve"> na podstawie artykułu 34 Konwencji o Ochronie Praw Człowieka i Podstawowych Wolności („Konwencja”) przez obywatela Chorwacji,</w:t>
      </w:r>
      <w:r w:rsidR="002B68FC" w:rsidRPr="001E3110">
        <w:rPr>
          <w:rFonts w:cstheme="minorHAnsi"/>
        </w:rPr>
        <w:t xml:space="preserve"> Pana</w:t>
      </w:r>
      <w:r w:rsidRPr="001E3110">
        <w:rPr>
          <w:rFonts w:cstheme="minorHAnsi"/>
        </w:rPr>
        <w:t xml:space="preserve"> Kristijana Muršića</w:t>
      </w:r>
      <w:r w:rsidR="00730B30" w:rsidRPr="001E3110">
        <w:rPr>
          <w:rFonts w:cstheme="minorHAnsi"/>
        </w:rPr>
        <w:t xml:space="preserve"> („</w:t>
      </w:r>
      <w:r w:rsidRPr="001E3110">
        <w:rPr>
          <w:rFonts w:cstheme="minorHAnsi"/>
        </w:rPr>
        <w:t>skarżący</w:t>
      </w:r>
      <w:r w:rsidR="00730B30" w:rsidRPr="001E3110">
        <w:rPr>
          <w:rFonts w:cstheme="minorHAnsi"/>
        </w:rPr>
        <w:t>”)</w:t>
      </w:r>
      <w:r w:rsidRPr="001E3110">
        <w:rPr>
          <w:rFonts w:cstheme="minorHAnsi"/>
        </w:rPr>
        <w:t>,</w:t>
      </w:r>
      <w:r w:rsidR="00730B30" w:rsidRPr="001E3110">
        <w:rPr>
          <w:rFonts w:cstheme="minorHAnsi"/>
        </w:rPr>
        <w:t xml:space="preserve"> w dniu 17 grudnia </w:t>
      </w:r>
      <w:r w:rsidRPr="001E3110">
        <w:rPr>
          <w:rFonts w:cstheme="minorHAnsi"/>
        </w:rPr>
        <w:t>2012</w:t>
      </w:r>
      <w:r w:rsidR="002B68FC" w:rsidRPr="001E3110">
        <w:rPr>
          <w:rFonts w:cstheme="minorHAnsi"/>
        </w:rPr>
        <w:t xml:space="preserve"> r</w:t>
      </w:r>
      <w:r w:rsidRPr="001E3110">
        <w:rPr>
          <w:rFonts w:cstheme="minorHAnsi"/>
        </w:rPr>
        <w:t>.</w:t>
      </w:r>
    </w:p>
    <w:p w14:paraId="5721E6F4" w14:textId="1A3FF4CC" w:rsidR="004E39C3" w:rsidRPr="001E3110" w:rsidRDefault="00B9050A"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2</w:t>
      </w:r>
      <w:r w:rsidRPr="001E3110">
        <w:rPr>
          <w:rFonts w:cstheme="minorHAnsi"/>
        </w:rPr>
        <w:fldChar w:fldCharType="end"/>
      </w:r>
      <w:r w:rsidRPr="001E3110">
        <w:rPr>
          <w:rFonts w:cstheme="minorHAnsi"/>
        </w:rPr>
        <w:t>.  </w:t>
      </w:r>
      <w:r w:rsidR="005A14DB" w:rsidRPr="001E3110">
        <w:rPr>
          <w:rFonts w:cstheme="minorHAnsi"/>
        </w:rPr>
        <w:t xml:space="preserve"> Skarżącego, który otrzymał pomoc prawną</w:t>
      </w:r>
      <w:r w:rsidRPr="001E3110">
        <w:rPr>
          <w:rFonts w:cstheme="minorHAnsi"/>
        </w:rPr>
        <w:t xml:space="preserve">, </w:t>
      </w:r>
      <w:r w:rsidR="00566BFC" w:rsidRPr="001E3110">
        <w:rPr>
          <w:rFonts w:cstheme="minorHAnsi"/>
        </w:rPr>
        <w:t>reprezentował</w:t>
      </w:r>
      <w:r w:rsidR="001050EB" w:rsidRPr="001E3110">
        <w:rPr>
          <w:rFonts w:cstheme="minorHAnsi"/>
        </w:rPr>
        <w:t xml:space="preserve"> Pan</w:t>
      </w:r>
      <w:r w:rsidR="005A14DB" w:rsidRPr="001E3110">
        <w:rPr>
          <w:rFonts w:cstheme="minorHAnsi"/>
        </w:rPr>
        <w:t xml:space="preserve"> </w:t>
      </w:r>
      <w:r w:rsidRPr="001E3110">
        <w:rPr>
          <w:rFonts w:cstheme="minorHAnsi"/>
        </w:rPr>
        <w:t xml:space="preserve">Z. Vidović, </w:t>
      </w:r>
      <w:r w:rsidR="005A14DB" w:rsidRPr="001E3110">
        <w:rPr>
          <w:rFonts w:cstheme="minorHAnsi"/>
        </w:rPr>
        <w:t xml:space="preserve">prawnik </w:t>
      </w:r>
      <w:r w:rsidR="00013C82" w:rsidRPr="001E3110">
        <w:rPr>
          <w:rFonts w:cstheme="minorHAnsi"/>
        </w:rPr>
        <w:t>praktykujący</w:t>
      </w:r>
      <w:r w:rsidR="005A14DB" w:rsidRPr="001E3110">
        <w:rPr>
          <w:rFonts w:cstheme="minorHAnsi"/>
        </w:rPr>
        <w:t xml:space="preserve"> w Varaždin</w:t>
      </w:r>
      <w:r w:rsidR="001050EB" w:rsidRPr="001E3110">
        <w:rPr>
          <w:rFonts w:cstheme="minorHAnsi"/>
        </w:rPr>
        <w:t>ie</w:t>
      </w:r>
      <w:r w:rsidR="005A14DB" w:rsidRPr="001E3110">
        <w:rPr>
          <w:rFonts w:cstheme="minorHAnsi"/>
        </w:rPr>
        <w:t>.</w:t>
      </w:r>
      <w:r w:rsidR="004E39C3" w:rsidRPr="001E3110">
        <w:rPr>
          <w:rFonts w:cstheme="minorHAnsi"/>
        </w:rPr>
        <w:t xml:space="preserve"> </w:t>
      </w:r>
      <w:r w:rsidR="00013C82" w:rsidRPr="001E3110">
        <w:rPr>
          <w:rFonts w:cstheme="minorHAnsi"/>
        </w:rPr>
        <w:t>Rząd chorwacki („Rząd”) reprezentował pełnomocnik, Pani Š. Stažnik.</w:t>
      </w:r>
    </w:p>
    <w:p w14:paraId="4AA601FF" w14:textId="1B6D0C60" w:rsidR="004E39C3" w:rsidRPr="001E3110" w:rsidRDefault="00013C82"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3</w:t>
      </w:r>
      <w:r w:rsidRPr="001E3110">
        <w:rPr>
          <w:rFonts w:cstheme="minorHAnsi"/>
        </w:rPr>
        <w:fldChar w:fldCharType="end"/>
      </w:r>
      <w:r w:rsidRPr="001E3110">
        <w:rPr>
          <w:rFonts w:cstheme="minorHAnsi"/>
        </w:rPr>
        <w:t>.  Powoł</w:t>
      </w:r>
      <w:r w:rsidR="00274EF2" w:rsidRPr="001E3110">
        <w:rPr>
          <w:rFonts w:cstheme="minorHAnsi"/>
        </w:rPr>
        <w:t>ując się na art.</w:t>
      </w:r>
      <w:r w:rsidRPr="001E3110">
        <w:rPr>
          <w:rFonts w:cstheme="minorHAnsi"/>
        </w:rPr>
        <w:t xml:space="preserve"> 3 </w:t>
      </w:r>
      <w:r w:rsidR="000B3C21" w:rsidRPr="001E3110">
        <w:rPr>
          <w:rFonts w:cstheme="minorHAnsi"/>
        </w:rPr>
        <w:t>Konwencji, s</w:t>
      </w:r>
      <w:r w:rsidRPr="001E3110">
        <w:rPr>
          <w:rFonts w:cstheme="minorHAnsi"/>
        </w:rPr>
        <w:t xml:space="preserve">karżący zarzucił w szczególności, że </w:t>
      </w:r>
      <w:r w:rsidR="00274EF2" w:rsidRPr="001E3110">
        <w:rPr>
          <w:rFonts w:cstheme="minorHAnsi"/>
        </w:rPr>
        <w:t xml:space="preserve">odbywał karę </w:t>
      </w:r>
      <w:r w:rsidR="00EC37E3" w:rsidRPr="001E3110">
        <w:rPr>
          <w:rFonts w:cstheme="minorHAnsi"/>
        </w:rPr>
        <w:t>pozbawienia wolności</w:t>
      </w:r>
      <w:r w:rsidR="00274EF2" w:rsidRPr="001E3110">
        <w:rPr>
          <w:rFonts w:cstheme="minorHAnsi"/>
        </w:rPr>
        <w:t xml:space="preserve"> w nieodpowiednich warunkach</w:t>
      </w:r>
      <w:r w:rsidRPr="001E3110">
        <w:rPr>
          <w:rFonts w:cstheme="minorHAnsi"/>
        </w:rPr>
        <w:t xml:space="preserve">, </w:t>
      </w:r>
      <w:r w:rsidR="00EC37E3" w:rsidRPr="001E3110">
        <w:rPr>
          <w:rFonts w:cstheme="minorHAnsi"/>
        </w:rPr>
        <w:t>przede wszystkim z powodu braku przestrzeni osobistej</w:t>
      </w:r>
      <w:r w:rsidRPr="001E3110">
        <w:rPr>
          <w:rFonts w:cstheme="minorHAnsi"/>
        </w:rPr>
        <w:t>.</w:t>
      </w:r>
    </w:p>
    <w:p w14:paraId="5DA767EE" w14:textId="7810D030" w:rsidR="004E39C3" w:rsidRPr="001E3110" w:rsidRDefault="00E4758C" w:rsidP="00D72B65">
      <w:pPr>
        <w:pStyle w:val="ECHRPara"/>
        <w:rPr>
          <w:rFonts w:cstheme="minorHAnsi"/>
          <w:szCs w:val="24"/>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4</w:t>
      </w:r>
      <w:r w:rsidRPr="001E3110">
        <w:rPr>
          <w:rFonts w:cstheme="minorHAnsi"/>
        </w:rPr>
        <w:fldChar w:fldCharType="end"/>
      </w:r>
      <w:r w:rsidRPr="001E3110">
        <w:rPr>
          <w:rFonts w:cstheme="minorHAnsi"/>
        </w:rPr>
        <w:t xml:space="preserve">.  Skarga została przekazana do Sekcji </w:t>
      </w:r>
      <w:r w:rsidR="001050EB" w:rsidRPr="001E3110">
        <w:rPr>
          <w:rFonts w:cstheme="minorHAnsi"/>
        </w:rPr>
        <w:t xml:space="preserve">Pierwszej </w:t>
      </w:r>
      <w:r w:rsidRPr="001E3110">
        <w:rPr>
          <w:rFonts w:cstheme="minorHAnsi"/>
        </w:rPr>
        <w:t>Trybunału (reguła 52 § 1 Regulaminu Trybunału).</w:t>
      </w:r>
      <w:r w:rsidR="004E39C3" w:rsidRPr="001E3110">
        <w:rPr>
          <w:rFonts w:cstheme="minorHAnsi"/>
        </w:rPr>
        <w:t xml:space="preserve"> </w:t>
      </w:r>
      <w:r w:rsidR="00F60D5E" w:rsidRPr="001E3110">
        <w:rPr>
          <w:rFonts w:cstheme="minorHAnsi"/>
        </w:rPr>
        <w:t xml:space="preserve">Dnia 8 października 2013 r. </w:t>
      </w:r>
      <w:r w:rsidR="00440321" w:rsidRPr="001E3110">
        <w:rPr>
          <w:rFonts w:cstheme="minorHAnsi"/>
        </w:rPr>
        <w:t>przewodniczący</w:t>
      </w:r>
      <w:r w:rsidR="00440321" w:rsidRPr="001E3110">
        <w:rPr>
          <w:rFonts w:cstheme="minorHAnsi"/>
          <w:szCs w:val="24"/>
        </w:rPr>
        <w:t xml:space="preserve"> Sekcji Pierwszej podjął decyzję o zakomunikowaniu skargi Rządowi</w:t>
      </w:r>
      <w:r w:rsidR="00F60D5E" w:rsidRPr="001E3110">
        <w:rPr>
          <w:rFonts w:cstheme="minorHAnsi"/>
          <w:szCs w:val="24"/>
        </w:rPr>
        <w:t>.</w:t>
      </w:r>
      <w:r w:rsidR="004E39C3" w:rsidRPr="001E3110">
        <w:rPr>
          <w:rFonts w:cstheme="minorHAnsi"/>
          <w:szCs w:val="24"/>
        </w:rPr>
        <w:t xml:space="preserve"> </w:t>
      </w:r>
      <w:r w:rsidR="002A5825" w:rsidRPr="001E3110">
        <w:rPr>
          <w:rFonts w:cstheme="minorHAnsi"/>
          <w:szCs w:val="24"/>
        </w:rPr>
        <w:t xml:space="preserve">Dnia </w:t>
      </w:r>
      <w:r w:rsidR="002A5825" w:rsidRPr="001E3110">
        <w:rPr>
          <w:rFonts w:eastAsia="Times New Roman" w:cstheme="minorHAnsi"/>
        </w:rPr>
        <w:t xml:space="preserve">12 marca 2015 r. </w:t>
      </w:r>
      <w:r w:rsidR="00A914D3" w:rsidRPr="001E3110">
        <w:rPr>
          <w:rFonts w:eastAsia="Times New Roman" w:cstheme="minorHAnsi"/>
        </w:rPr>
        <w:t>Izba tej Sekcji</w:t>
      </w:r>
      <w:r w:rsidR="00DA5429" w:rsidRPr="001E3110">
        <w:rPr>
          <w:rFonts w:cstheme="minorHAnsi"/>
          <w:szCs w:val="24"/>
        </w:rPr>
        <w:t xml:space="preserve"> w składzie</w:t>
      </w:r>
      <w:r w:rsidR="002A5825" w:rsidRPr="001E3110">
        <w:rPr>
          <w:rFonts w:cstheme="minorHAnsi"/>
          <w:szCs w:val="24"/>
        </w:rPr>
        <w:t xml:space="preserve"> Isabelle Berro, </w:t>
      </w:r>
      <w:r w:rsidR="00DA5429" w:rsidRPr="001E3110">
        <w:rPr>
          <w:rFonts w:cstheme="minorHAnsi"/>
          <w:i/>
          <w:szCs w:val="24"/>
        </w:rPr>
        <w:t>Przewodnicz</w:t>
      </w:r>
      <w:r w:rsidR="001050EB" w:rsidRPr="001E3110">
        <w:rPr>
          <w:rFonts w:cstheme="minorHAnsi"/>
          <w:i/>
          <w:szCs w:val="24"/>
        </w:rPr>
        <w:t>ąc</w:t>
      </w:r>
      <w:r w:rsidR="00DA5429" w:rsidRPr="001E3110">
        <w:rPr>
          <w:rFonts w:cstheme="minorHAnsi"/>
          <w:i/>
          <w:szCs w:val="24"/>
        </w:rPr>
        <w:t>a</w:t>
      </w:r>
      <w:r w:rsidR="002A5825" w:rsidRPr="001E3110">
        <w:rPr>
          <w:rFonts w:cstheme="minorHAnsi"/>
          <w:szCs w:val="24"/>
        </w:rPr>
        <w:t xml:space="preserve">, </w:t>
      </w:r>
      <w:r w:rsidR="002A5825" w:rsidRPr="001E3110">
        <w:rPr>
          <w:rFonts w:cstheme="minorHAnsi"/>
          <w:szCs w:val="24"/>
        </w:rPr>
        <w:lastRenderedPageBreak/>
        <w:t xml:space="preserve">Khanlar Hajiyev, Julia Laffranque, Linos-Alexandre Sicilianos, Erik Møse, Ksenija Turković </w:t>
      </w:r>
      <w:r w:rsidR="00DA5429" w:rsidRPr="001E3110">
        <w:rPr>
          <w:rFonts w:cstheme="minorHAnsi"/>
          <w:szCs w:val="24"/>
        </w:rPr>
        <w:t>i</w:t>
      </w:r>
      <w:r w:rsidR="002A5825" w:rsidRPr="001E3110">
        <w:rPr>
          <w:rFonts w:cstheme="minorHAnsi"/>
          <w:szCs w:val="24"/>
        </w:rPr>
        <w:t xml:space="preserve"> Dmitry Dedov, </w:t>
      </w:r>
      <w:r w:rsidR="00DA5429" w:rsidRPr="001E3110">
        <w:rPr>
          <w:rFonts w:cstheme="minorHAnsi"/>
          <w:i/>
          <w:szCs w:val="24"/>
        </w:rPr>
        <w:t>Sędziowie</w:t>
      </w:r>
      <w:r w:rsidR="002A5825" w:rsidRPr="001E3110">
        <w:rPr>
          <w:rFonts w:cstheme="minorHAnsi"/>
          <w:szCs w:val="24"/>
        </w:rPr>
        <w:t xml:space="preserve">, </w:t>
      </w:r>
      <w:r w:rsidR="00175825" w:rsidRPr="001E3110">
        <w:rPr>
          <w:rFonts w:cstheme="minorHAnsi"/>
          <w:szCs w:val="24"/>
        </w:rPr>
        <w:t>oraz</w:t>
      </w:r>
      <w:r w:rsidR="00DA5429" w:rsidRPr="001E3110">
        <w:rPr>
          <w:rFonts w:cstheme="minorHAnsi"/>
          <w:szCs w:val="24"/>
        </w:rPr>
        <w:t xml:space="preserve"> Søren Nielsen, </w:t>
      </w:r>
      <w:r w:rsidR="002A5825" w:rsidRPr="001E3110">
        <w:rPr>
          <w:rFonts w:cstheme="minorHAnsi"/>
          <w:i/>
          <w:szCs w:val="24"/>
        </w:rPr>
        <w:t>Kanclerz</w:t>
      </w:r>
      <w:r w:rsidR="00DA5429" w:rsidRPr="001E3110">
        <w:rPr>
          <w:rFonts w:cstheme="minorHAnsi"/>
          <w:i/>
          <w:szCs w:val="24"/>
        </w:rPr>
        <w:t xml:space="preserve"> Sekcji</w:t>
      </w:r>
      <w:r w:rsidR="002A5825" w:rsidRPr="001E3110">
        <w:rPr>
          <w:rFonts w:cstheme="minorHAnsi"/>
          <w:szCs w:val="24"/>
        </w:rPr>
        <w:t xml:space="preserve">, </w:t>
      </w:r>
      <w:r w:rsidR="00DA5429" w:rsidRPr="001E3110">
        <w:rPr>
          <w:rFonts w:cstheme="minorHAnsi"/>
          <w:szCs w:val="24"/>
        </w:rPr>
        <w:t>wydała wyrok</w:t>
      </w:r>
      <w:r w:rsidR="002A5825" w:rsidRPr="001E3110">
        <w:rPr>
          <w:rFonts w:cstheme="minorHAnsi"/>
          <w:szCs w:val="24"/>
        </w:rPr>
        <w:t>.</w:t>
      </w:r>
      <w:r w:rsidR="004E39C3" w:rsidRPr="001E3110">
        <w:rPr>
          <w:rFonts w:cstheme="minorHAnsi"/>
          <w:szCs w:val="24"/>
        </w:rPr>
        <w:t xml:space="preserve"> </w:t>
      </w:r>
      <w:r w:rsidR="00087913" w:rsidRPr="001E3110">
        <w:rPr>
          <w:rFonts w:cstheme="minorHAnsi"/>
          <w:szCs w:val="24"/>
        </w:rPr>
        <w:t xml:space="preserve">Izba </w:t>
      </w:r>
      <w:r w:rsidR="000B0C65" w:rsidRPr="001E3110">
        <w:rPr>
          <w:rFonts w:cstheme="minorHAnsi"/>
          <w:szCs w:val="24"/>
        </w:rPr>
        <w:t>uznała jednogłośnie ska</w:t>
      </w:r>
      <w:r w:rsidR="00914966" w:rsidRPr="001E3110">
        <w:rPr>
          <w:rFonts w:cstheme="minorHAnsi"/>
          <w:szCs w:val="24"/>
        </w:rPr>
        <w:t>rgę z tytułu naruszenia art.</w:t>
      </w:r>
      <w:r w:rsidR="000B0C65" w:rsidRPr="001E3110">
        <w:rPr>
          <w:rFonts w:cstheme="minorHAnsi"/>
          <w:szCs w:val="24"/>
        </w:rPr>
        <w:t xml:space="preserve"> 3</w:t>
      </w:r>
      <w:r w:rsidR="00914966" w:rsidRPr="001E3110">
        <w:rPr>
          <w:rFonts w:cstheme="minorHAnsi"/>
          <w:szCs w:val="24"/>
        </w:rPr>
        <w:t xml:space="preserve"> Konwencji</w:t>
      </w:r>
      <w:r w:rsidR="000B0C65" w:rsidRPr="001E3110">
        <w:rPr>
          <w:rFonts w:cstheme="minorHAnsi"/>
          <w:szCs w:val="24"/>
        </w:rPr>
        <w:t xml:space="preserve"> za dopuszczalną, zaś w pozos</w:t>
      </w:r>
      <w:r w:rsidR="00E2188D" w:rsidRPr="001E3110">
        <w:rPr>
          <w:rFonts w:cstheme="minorHAnsi"/>
          <w:szCs w:val="24"/>
        </w:rPr>
        <w:t>tałej części za niedopuszczalną.</w:t>
      </w:r>
      <w:r w:rsidR="004E39C3" w:rsidRPr="001E3110">
        <w:rPr>
          <w:rFonts w:cstheme="minorHAnsi"/>
          <w:szCs w:val="24"/>
        </w:rPr>
        <w:t xml:space="preserve"> </w:t>
      </w:r>
      <w:r w:rsidR="00E2188D" w:rsidRPr="001E3110">
        <w:rPr>
          <w:rFonts w:cstheme="minorHAnsi"/>
          <w:szCs w:val="24"/>
        </w:rPr>
        <w:t>Uznała większości</w:t>
      </w:r>
      <w:r w:rsidR="00275C53" w:rsidRPr="001E3110">
        <w:rPr>
          <w:rFonts w:cstheme="minorHAnsi"/>
          <w:szCs w:val="24"/>
        </w:rPr>
        <w:t>ą</w:t>
      </w:r>
      <w:r w:rsidR="00E2188D" w:rsidRPr="001E3110">
        <w:rPr>
          <w:rFonts w:cstheme="minorHAnsi"/>
          <w:szCs w:val="24"/>
        </w:rPr>
        <w:t xml:space="preserve"> głosów, że nie doszło do naruszenia art. 3 Konwencji.</w:t>
      </w:r>
      <w:r w:rsidR="004E39C3" w:rsidRPr="001E3110">
        <w:rPr>
          <w:rFonts w:cstheme="minorHAnsi"/>
          <w:szCs w:val="24"/>
        </w:rPr>
        <w:t xml:space="preserve"> </w:t>
      </w:r>
      <w:r w:rsidR="008B4317" w:rsidRPr="001E3110">
        <w:rPr>
          <w:rFonts w:cstheme="minorHAnsi"/>
          <w:szCs w:val="24"/>
        </w:rPr>
        <w:t>Do wyroku załączono</w:t>
      </w:r>
      <w:r w:rsidR="00275C53" w:rsidRPr="001E3110">
        <w:rPr>
          <w:rFonts w:cstheme="minorHAnsi"/>
          <w:szCs w:val="24"/>
        </w:rPr>
        <w:t xml:space="preserve"> rozbieżną</w:t>
      </w:r>
      <w:r w:rsidR="008B4317" w:rsidRPr="001E3110">
        <w:rPr>
          <w:rFonts w:cstheme="minorHAnsi"/>
          <w:szCs w:val="24"/>
        </w:rPr>
        <w:t xml:space="preserve"> </w:t>
      </w:r>
      <w:r w:rsidR="00AE64AA" w:rsidRPr="001E3110">
        <w:rPr>
          <w:rFonts w:cstheme="minorHAnsi"/>
          <w:szCs w:val="24"/>
        </w:rPr>
        <w:t>opinię odrębną</w:t>
      </w:r>
      <w:r w:rsidR="008B4317" w:rsidRPr="001E3110">
        <w:rPr>
          <w:rFonts w:cstheme="minorHAnsi"/>
          <w:szCs w:val="24"/>
        </w:rPr>
        <w:t xml:space="preserve"> sędziego </w:t>
      </w:r>
      <w:r w:rsidR="002623E6" w:rsidRPr="001E3110">
        <w:rPr>
          <w:rFonts w:cstheme="minorHAnsi"/>
          <w:szCs w:val="24"/>
        </w:rPr>
        <w:t>Sicilianos</w:t>
      </w:r>
      <w:r w:rsidR="008B4317" w:rsidRPr="001E3110">
        <w:rPr>
          <w:rFonts w:cstheme="minorHAnsi"/>
          <w:szCs w:val="24"/>
        </w:rPr>
        <w:t>a</w:t>
      </w:r>
      <w:r w:rsidR="002623E6" w:rsidRPr="001E3110">
        <w:rPr>
          <w:rFonts w:cstheme="minorHAnsi"/>
          <w:szCs w:val="24"/>
        </w:rPr>
        <w:t>.</w:t>
      </w:r>
    </w:p>
    <w:p w14:paraId="7A4AFC8F" w14:textId="32D8B86D" w:rsidR="004E39C3" w:rsidRPr="001E3110" w:rsidRDefault="00AE64AA"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5</w:t>
      </w:r>
      <w:r w:rsidRPr="001E3110">
        <w:rPr>
          <w:rFonts w:cstheme="minorHAnsi"/>
        </w:rPr>
        <w:fldChar w:fldCharType="end"/>
      </w:r>
      <w:r w:rsidRPr="001E3110">
        <w:rPr>
          <w:rFonts w:cstheme="minorHAnsi"/>
        </w:rPr>
        <w:t xml:space="preserve">.  Dnia </w:t>
      </w:r>
      <w:r w:rsidRPr="001E3110">
        <w:rPr>
          <w:rFonts w:cstheme="minorHAnsi"/>
          <w:szCs w:val="24"/>
        </w:rPr>
        <w:t>10 czerwca 2015</w:t>
      </w:r>
      <w:r w:rsidRPr="001E3110">
        <w:rPr>
          <w:rFonts w:cstheme="minorHAnsi"/>
        </w:rPr>
        <w:t xml:space="preserve"> r. skarżący </w:t>
      </w:r>
      <w:r w:rsidR="00C1346C" w:rsidRPr="001E3110">
        <w:rPr>
          <w:rFonts w:cstheme="minorHAnsi"/>
        </w:rPr>
        <w:t xml:space="preserve">wystąpił o przekazanie sprawy do Wielkiej Izby zgodnie z art. </w:t>
      </w:r>
      <w:r w:rsidRPr="001E3110">
        <w:rPr>
          <w:rFonts w:cstheme="minorHAnsi"/>
        </w:rPr>
        <w:t>43 Konwencji.</w:t>
      </w:r>
      <w:r w:rsidR="004E39C3" w:rsidRPr="001E3110">
        <w:rPr>
          <w:rFonts w:cstheme="minorHAnsi"/>
          <w:szCs w:val="24"/>
        </w:rPr>
        <w:t xml:space="preserve"> </w:t>
      </w:r>
      <w:r w:rsidR="00C1346C" w:rsidRPr="001E3110">
        <w:rPr>
          <w:rFonts w:cstheme="minorHAnsi"/>
        </w:rPr>
        <w:t xml:space="preserve">Dnia </w:t>
      </w:r>
      <w:r w:rsidR="00C1346C" w:rsidRPr="001E3110">
        <w:rPr>
          <w:rFonts w:cstheme="minorHAnsi"/>
          <w:szCs w:val="24"/>
        </w:rPr>
        <w:t>6 lipca 2015</w:t>
      </w:r>
      <w:r w:rsidR="00C1346C" w:rsidRPr="001E3110">
        <w:rPr>
          <w:rFonts w:cstheme="minorHAnsi"/>
        </w:rPr>
        <w:t xml:space="preserve"> r. </w:t>
      </w:r>
      <w:r w:rsidR="00F35A18" w:rsidRPr="001E3110">
        <w:rPr>
          <w:rFonts w:cstheme="minorHAnsi"/>
        </w:rPr>
        <w:t>Panel</w:t>
      </w:r>
      <w:r w:rsidR="00C1346C" w:rsidRPr="001E3110">
        <w:rPr>
          <w:rFonts w:cstheme="minorHAnsi"/>
        </w:rPr>
        <w:t xml:space="preserve"> Wielkiej Izby przyjął wniosek.</w:t>
      </w:r>
    </w:p>
    <w:p w14:paraId="29C7F7C1" w14:textId="07128664" w:rsidR="004E39C3" w:rsidRPr="001E3110" w:rsidRDefault="00C1346C"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6</w:t>
      </w:r>
      <w:r w:rsidRPr="001E3110">
        <w:rPr>
          <w:rFonts w:cstheme="minorHAnsi"/>
        </w:rPr>
        <w:fldChar w:fldCharType="end"/>
      </w:r>
      <w:r w:rsidRPr="001E3110">
        <w:rPr>
          <w:rFonts w:cstheme="minorHAnsi"/>
        </w:rPr>
        <w:t>.  Skład Wielkiej Izby ustalono zgodnie z postanowieniami art. 26 §§ 4 i 5 Konwencji oraz regułą 24 Regulaminu Trybunału.</w:t>
      </w:r>
      <w:r w:rsidR="004E39C3" w:rsidRPr="001E3110">
        <w:rPr>
          <w:rFonts w:cstheme="minorHAnsi"/>
        </w:rPr>
        <w:t xml:space="preserve"> </w:t>
      </w:r>
      <w:r w:rsidRPr="001E3110">
        <w:rPr>
          <w:rFonts w:cstheme="minorHAnsi"/>
        </w:rPr>
        <w:t>W końcowych obradach sędziowie-zastępcy</w:t>
      </w:r>
      <w:r w:rsidR="003B63E0" w:rsidRPr="001E3110">
        <w:rPr>
          <w:rFonts w:cstheme="minorHAnsi"/>
        </w:rPr>
        <w:t xml:space="preserve"> </w:t>
      </w:r>
      <w:r w:rsidRPr="001E3110">
        <w:rPr>
          <w:rFonts w:cstheme="minorHAnsi"/>
        </w:rPr>
        <w:t xml:space="preserve">Krzysztof Wojtyczek i Pauliine Koskelo zastąpili Işıla Karakaşa i Egidijusa Kūrisa, którzy nie mogli uczestniczyć w dalszym </w:t>
      </w:r>
      <w:r w:rsidR="003F16A9" w:rsidRPr="001E3110">
        <w:rPr>
          <w:rFonts w:cstheme="minorHAnsi"/>
        </w:rPr>
        <w:t>rozpatrywaniu sprawy</w:t>
      </w:r>
      <w:r w:rsidRPr="001E3110">
        <w:rPr>
          <w:rFonts w:cstheme="minorHAnsi"/>
        </w:rPr>
        <w:t xml:space="preserve"> (reguła 24 § 3).</w:t>
      </w:r>
    </w:p>
    <w:p w14:paraId="7778800D" w14:textId="443F09E0" w:rsidR="004E39C3" w:rsidRPr="001E3110" w:rsidRDefault="003B63E0"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7</w:t>
      </w:r>
      <w:r w:rsidRPr="001E3110">
        <w:rPr>
          <w:rFonts w:cstheme="minorHAnsi"/>
        </w:rPr>
        <w:fldChar w:fldCharType="end"/>
      </w:r>
      <w:r w:rsidRPr="001E3110">
        <w:rPr>
          <w:rFonts w:cstheme="minorHAnsi"/>
        </w:rPr>
        <w:t>.  Skarżący oraz Rząd zgłosili uwagi (reguła 59 § 1) w zakresie przedmiotu skargi.</w:t>
      </w:r>
      <w:r w:rsidR="004E39C3" w:rsidRPr="001E3110">
        <w:rPr>
          <w:rFonts w:cstheme="minorHAnsi"/>
        </w:rPr>
        <w:t xml:space="preserve"> </w:t>
      </w:r>
      <w:r w:rsidR="00255727" w:rsidRPr="000658EE">
        <w:rPr>
          <w:rFonts w:cstheme="minorHAnsi"/>
          <w:lang w:val="fr-FR"/>
        </w:rPr>
        <w:t>O</w:t>
      </w:r>
      <w:r w:rsidR="00902186" w:rsidRPr="000658EE">
        <w:rPr>
          <w:rFonts w:cstheme="minorHAnsi"/>
          <w:lang w:val="fr-FR"/>
        </w:rPr>
        <w:t xml:space="preserve">trzymano ponadto </w:t>
      </w:r>
      <w:r w:rsidR="00255727" w:rsidRPr="000658EE">
        <w:rPr>
          <w:rFonts w:cstheme="minorHAnsi"/>
          <w:lang w:val="fr-FR"/>
        </w:rPr>
        <w:t xml:space="preserve">uwagi stron trzecich od </w:t>
      </w:r>
      <w:r w:rsidR="00902186" w:rsidRPr="000658EE">
        <w:rPr>
          <w:rFonts w:cstheme="minorHAnsi"/>
          <w:lang w:val="fr-FR"/>
        </w:rPr>
        <w:t xml:space="preserve">Observatoire international des prisons – section française (OIP-SF), Ligue belge des droits de l’homme (LDH) </w:t>
      </w:r>
      <w:r w:rsidR="00255727" w:rsidRPr="000658EE">
        <w:rPr>
          <w:rFonts w:cstheme="minorHAnsi"/>
          <w:lang w:val="fr-FR"/>
        </w:rPr>
        <w:t xml:space="preserve">oraz </w:t>
      </w:r>
      <w:r w:rsidR="00902186" w:rsidRPr="000658EE">
        <w:rPr>
          <w:rFonts w:cstheme="minorHAnsi"/>
          <w:lang w:val="fr-FR"/>
        </w:rPr>
        <w:t>Réseau européen de contentieux pénitentiaire (RCP).</w:t>
      </w:r>
      <w:r w:rsidR="004E39C3" w:rsidRPr="001E3110">
        <w:rPr>
          <w:rFonts w:cstheme="minorHAnsi"/>
          <w:lang w:val="fr-FR"/>
        </w:rPr>
        <w:t xml:space="preserve"> </w:t>
      </w:r>
      <w:r w:rsidR="00D47AAB" w:rsidRPr="001E3110">
        <w:rPr>
          <w:rFonts w:cstheme="minorHAnsi"/>
        </w:rPr>
        <w:t>Dodatkowe uwagi</w:t>
      </w:r>
      <w:r w:rsidR="00E45EA8" w:rsidRPr="001E3110">
        <w:rPr>
          <w:rFonts w:cstheme="minorHAnsi"/>
        </w:rPr>
        <w:t xml:space="preserve"> stron trzecich</w:t>
      </w:r>
      <w:r w:rsidR="00D47AAB" w:rsidRPr="001E3110">
        <w:rPr>
          <w:rFonts w:cstheme="minorHAnsi"/>
        </w:rPr>
        <w:t xml:space="preserve"> wpłynęły od Centrum </w:t>
      </w:r>
      <w:r w:rsidR="00084F39" w:rsidRPr="001E3110">
        <w:rPr>
          <w:rFonts w:cstheme="minorHAnsi"/>
        </w:rPr>
        <w:t>D</w:t>
      </w:r>
      <w:r w:rsidR="00D47AAB" w:rsidRPr="001E3110">
        <w:rPr>
          <w:rFonts w:cstheme="minorHAnsi"/>
        </w:rPr>
        <w:t>okumentacji „</w:t>
      </w:r>
      <w:r w:rsidR="00255727" w:rsidRPr="001E3110">
        <w:rPr>
          <w:rFonts w:cstheme="minorHAnsi"/>
        </w:rPr>
        <w:t>L’altro diritto onlus”.</w:t>
      </w:r>
      <w:r w:rsidR="004E39C3" w:rsidRPr="001E3110">
        <w:rPr>
          <w:rFonts w:cstheme="minorHAnsi"/>
        </w:rPr>
        <w:t xml:space="preserve"> </w:t>
      </w:r>
      <w:r w:rsidR="00E45EA8" w:rsidRPr="001E3110">
        <w:rPr>
          <w:rFonts w:cstheme="minorHAnsi"/>
        </w:rPr>
        <w:t xml:space="preserve">Strony trzecie zostały zaproszone przez Przewodniczącego </w:t>
      </w:r>
      <w:r w:rsidR="008E2331" w:rsidRPr="001E3110">
        <w:rPr>
          <w:rFonts w:cstheme="minorHAnsi"/>
        </w:rPr>
        <w:t xml:space="preserve">odpowiednio </w:t>
      </w:r>
      <w:r w:rsidR="00E45EA8" w:rsidRPr="001E3110">
        <w:rPr>
          <w:rFonts w:cstheme="minorHAnsi"/>
        </w:rPr>
        <w:t xml:space="preserve">7 </w:t>
      </w:r>
      <w:r w:rsidR="008E2331" w:rsidRPr="001E3110">
        <w:rPr>
          <w:rFonts w:cstheme="minorHAnsi"/>
        </w:rPr>
        <w:t xml:space="preserve">i </w:t>
      </w:r>
      <w:r w:rsidR="00E45EA8" w:rsidRPr="001E3110">
        <w:rPr>
          <w:rFonts w:cstheme="minorHAnsi"/>
        </w:rPr>
        <w:t xml:space="preserve">20 </w:t>
      </w:r>
      <w:r w:rsidR="008E2331" w:rsidRPr="001E3110">
        <w:rPr>
          <w:rFonts w:cstheme="minorHAnsi"/>
        </w:rPr>
        <w:t xml:space="preserve">października </w:t>
      </w:r>
      <w:r w:rsidR="00E45EA8" w:rsidRPr="001E3110">
        <w:rPr>
          <w:rFonts w:cstheme="minorHAnsi"/>
        </w:rPr>
        <w:t>2015</w:t>
      </w:r>
      <w:r w:rsidR="008E2331" w:rsidRPr="001E3110">
        <w:rPr>
          <w:rFonts w:cstheme="minorHAnsi"/>
        </w:rPr>
        <w:t xml:space="preserve"> r.</w:t>
      </w:r>
      <w:r w:rsidR="00E45EA8" w:rsidRPr="001E3110">
        <w:rPr>
          <w:rFonts w:cstheme="minorHAnsi"/>
        </w:rPr>
        <w:t xml:space="preserve"> </w:t>
      </w:r>
      <w:r w:rsidR="008E2331" w:rsidRPr="001E3110">
        <w:rPr>
          <w:rFonts w:cstheme="minorHAnsi"/>
        </w:rPr>
        <w:t xml:space="preserve">do przedkładania pisemnych uwag </w:t>
      </w:r>
      <w:r w:rsidR="00E45EA8" w:rsidRPr="001E3110">
        <w:rPr>
          <w:rFonts w:cstheme="minorHAnsi"/>
        </w:rPr>
        <w:t>(art. 36 § 2 Konwencji i reguła 44 § 3).</w:t>
      </w:r>
    </w:p>
    <w:p w14:paraId="64D563DD" w14:textId="43ADF517" w:rsidR="004E39C3" w:rsidRPr="001E3110" w:rsidRDefault="00C0338A"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8</w:t>
      </w:r>
      <w:r w:rsidRPr="001E3110">
        <w:rPr>
          <w:rFonts w:cstheme="minorHAnsi"/>
        </w:rPr>
        <w:fldChar w:fldCharType="end"/>
      </w:r>
      <w:r w:rsidRPr="001E3110">
        <w:rPr>
          <w:rFonts w:cstheme="minorHAnsi"/>
        </w:rPr>
        <w:t>.  </w:t>
      </w:r>
      <w:r w:rsidR="00A36DF4" w:rsidRPr="001E3110">
        <w:rPr>
          <w:rFonts w:cstheme="minorHAnsi"/>
        </w:rPr>
        <w:t xml:space="preserve">Dnia </w:t>
      </w:r>
      <w:r w:rsidRPr="001E3110">
        <w:rPr>
          <w:rFonts w:cstheme="minorHAnsi"/>
        </w:rPr>
        <w:t xml:space="preserve">6 </w:t>
      </w:r>
      <w:r w:rsidR="00A36DF4" w:rsidRPr="001E3110">
        <w:rPr>
          <w:rFonts w:cstheme="minorHAnsi"/>
        </w:rPr>
        <w:t xml:space="preserve">stycznia </w:t>
      </w:r>
      <w:r w:rsidRPr="001E3110">
        <w:rPr>
          <w:rFonts w:cstheme="minorHAnsi"/>
        </w:rPr>
        <w:t>2016</w:t>
      </w:r>
      <w:r w:rsidR="00A36DF4" w:rsidRPr="001E3110">
        <w:rPr>
          <w:rFonts w:cstheme="minorHAnsi"/>
        </w:rPr>
        <w:t xml:space="preserve"> r. odbyła się publiczna rozprawa w </w:t>
      </w:r>
      <w:r w:rsidR="00E248B5" w:rsidRPr="001E3110">
        <w:rPr>
          <w:rFonts w:cstheme="minorHAnsi"/>
        </w:rPr>
        <w:t xml:space="preserve">Budynku </w:t>
      </w:r>
      <w:r w:rsidR="00A36DF4" w:rsidRPr="001E3110">
        <w:rPr>
          <w:rFonts w:cstheme="minorHAnsi"/>
        </w:rPr>
        <w:t>Praw Człowieka</w:t>
      </w:r>
      <w:r w:rsidRPr="001E3110">
        <w:rPr>
          <w:rFonts w:cstheme="minorHAnsi"/>
        </w:rPr>
        <w:t xml:space="preserve"> </w:t>
      </w:r>
      <w:r w:rsidR="006856CC" w:rsidRPr="001E3110">
        <w:rPr>
          <w:rFonts w:cstheme="minorHAnsi"/>
        </w:rPr>
        <w:t xml:space="preserve">w Strasburgu </w:t>
      </w:r>
      <w:r w:rsidRPr="001E3110">
        <w:rPr>
          <w:rFonts w:cstheme="minorHAnsi"/>
        </w:rPr>
        <w:t>(reguła 59 § 3).</w:t>
      </w:r>
    </w:p>
    <w:p w14:paraId="6964F9E9" w14:textId="1A1C303E" w:rsidR="004E39C3" w:rsidRPr="001E3110" w:rsidRDefault="006856CC" w:rsidP="00D72B65">
      <w:pPr>
        <w:pStyle w:val="ECHRPara"/>
        <w:rPr>
          <w:rFonts w:cstheme="minorHAnsi"/>
        </w:rPr>
      </w:pPr>
      <w:r w:rsidRPr="001E3110">
        <w:rPr>
          <w:rFonts w:cstheme="minorHAnsi"/>
        </w:rPr>
        <w:t>Przed Trybunałem stawili się:</w:t>
      </w:r>
    </w:p>
    <w:p w14:paraId="61D45DAC" w14:textId="22A67A64" w:rsidR="004E39C3" w:rsidRPr="001E3110" w:rsidRDefault="006856CC" w:rsidP="00D72B65">
      <w:pPr>
        <w:pStyle w:val="JuCourt"/>
        <w:keepLines/>
        <w:rPr>
          <w:rFonts w:cstheme="minorHAnsi"/>
        </w:rPr>
      </w:pPr>
      <w:r w:rsidRPr="001E3110">
        <w:rPr>
          <w:rFonts w:cstheme="minorHAnsi"/>
        </w:rPr>
        <w:t>(a)  </w:t>
      </w:r>
      <w:r w:rsidR="00257CBE" w:rsidRPr="001E3110">
        <w:rPr>
          <w:rFonts w:cstheme="minorHAnsi"/>
        </w:rPr>
        <w:t>w</w:t>
      </w:r>
      <w:r w:rsidR="00257CBE" w:rsidRPr="001E3110">
        <w:rPr>
          <w:rFonts w:cstheme="minorHAnsi"/>
          <w:i/>
        </w:rPr>
        <w:t xml:space="preserve"> imieniu </w:t>
      </w:r>
      <w:r w:rsidRPr="001E3110">
        <w:rPr>
          <w:rFonts w:cstheme="minorHAnsi"/>
          <w:i/>
        </w:rPr>
        <w:t>Rząd</w:t>
      </w:r>
      <w:r w:rsidR="00257CBE" w:rsidRPr="001E3110">
        <w:rPr>
          <w:rFonts w:cstheme="minorHAnsi"/>
          <w:i/>
        </w:rPr>
        <w:t>u</w:t>
      </w:r>
      <w:r w:rsidRPr="001E3110">
        <w:rPr>
          <w:rFonts w:cstheme="minorHAnsi"/>
        </w:rPr>
        <w:br/>
      </w:r>
      <w:r w:rsidR="00257CBE" w:rsidRPr="001E3110">
        <w:rPr>
          <w:rFonts w:cstheme="minorHAnsi"/>
        </w:rPr>
        <w:t>Pani</w:t>
      </w:r>
      <w:r w:rsidR="004E39C3" w:rsidRPr="001E3110">
        <w:rPr>
          <w:rFonts w:cstheme="minorHAnsi"/>
        </w:rPr>
        <w:tab/>
      </w:r>
      <w:r w:rsidR="00257CBE" w:rsidRPr="001E3110">
        <w:rPr>
          <w:rFonts w:cstheme="minorHAnsi"/>
          <w:smallCaps/>
        </w:rPr>
        <w:t>Š.</w:t>
      </w:r>
      <w:r w:rsidR="004E39C3" w:rsidRPr="001E3110">
        <w:rPr>
          <w:rFonts w:cstheme="minorHAnsi"/>
          <w:smallCaps/>
        </w:rPr>
        <w:t xml:space="preserve"> </w:t>
      </w:r>
      <w:r w:rsidR="00257CBE" w:rsidRPr="001E3110">
        <w:rPr>
          <w:rFonts w:cstheme="minorHAnsi"/>
          <w:smallCaps/>
        </w:rPr>
        <w:t>Stažnik</w:t>
      </w:r>
      <w:r w:rsidR="00A029BF" w:rsidRPr="001E3110">
        <w:rPr>
          <w:rFonts w:cstheme="minorHAnsi"/>
        </w:rPr>
        <w:t xml:space="preserve">, pełnomocnik </w:t>
      </w:r>
      <w:r w:rsidR="00257CBE" w:rsidRPr="001E3110">
        <w:rPr>
          <w:rFonts w:cstheme="minorHAnsi"/>
        </w:rPr>
        <w:t>Republiki Chorwacji</w:t>
      </w:r>
      <w:r w:rsidR="004E39C3" w:rsidRPr="001E3110">
        <w:rPr>
          <w:rFonts w:cstheme="minorHAnsi"/>
        </w:rPr>
        <w:t xml:space="preserve"> </w:t>
      </w:r>
      <w:r w:rsidR="004E39C3" w:rsidRPr="001E3110">
        <w:rPr>
          <w:rFonts w:cstheme="minorHAnsi"/>
        </w:rPr>
        <w:br/>
      </w:r>
      <w:r w:rsidR="004E39C3" w:rsidRPr="001E3110">
        <w:rPr>
          <w:rFonts w:cstheme="minorHAnsi"/>
        </w:rPr>
        <w:tab/>
      </w:r>
      <w:r w:rsidR="00BE0A03" w:rsidRPr="001E3110">
        <w:rPr>
          <w:rFonts w:cstheme="minorHAnsi"/>
        </w:rPr>
        <w:t>przed Eur</w:t>
      </w:r>
      <w:r w:rsidR="001F5238" w:rsidRPr="001E3110">
        <w:rPr>
          <w:rFonts w:cstheme="minorHAnsi"/>
        </w:rPr>
        <w:t xml:space="preserve">opejskim Trybunałem Praw </w:t>
      </w:r>
      <w:r w:rsidR="00BE0A03" w:rsidRPr="001E3110">
        <w:rPr>
          <w:rFonts w:cstheme="minorHAnsi"/>
        </w:rPr>
        <w:t>Człowieka</w:t>
      </w:r>
      <w:r w:rsidR="00A029BF" w:rsidRPr="001E3110">
        <w:rPr>
          <w:rFonts w:cstheme="minorHAnsi"/>
        </w:rPr>
        <w:t>,</w:t>
      </w:r>
      <w:r w:rsidR="004E39C3" w:rsidRPr="001E3110">
        <w:rPr>
          <w:rFonts w:cstheme="minorHAnsi"/>
        </w:rPr>
        <w:tab/>
      </w:r>
      <w:r w:rsidR="003D052F" w:rsidRPr="001E3110">
        <w:rPr>
          <w:rFonts w:cstheme="minorHAnsi"/>
          <w:i/>
        </w:rPr>
        <w:t>Pełnomocnik</w:t>
      </w:r>
      <w:r w:rsidR="003D052F" w:rsidRPr="001E3110">
        <w:rPr>
          <w:rFonts w:cstheme="minorHAnsi"/>
        </w:rPr>
        <w:t>,</w:t>
      </w:r>
      <w:r w:rsidR="003D052F" w:rsidRPr="001E3110">
        <w:rPr>
          <w:rFonts w:cstheme="minorHAnsi"/>
        </w:rPr>
        <w:br/>
        <w:t>Pan</w:t>
      </w:r>
      <w:r w:rsidR="004E39C3" w:rsidRPr="001E3110">
        <w:rPr>
          <w:rFonts w:cstheme="minorHAnsi"/>
        </w:rPr>
        <w:tab/>
      </w:r>
      <w:r w:rsidR="003D052F" w:rsidRPr="001E3110">
        <w:rPr>
          <w:rStyle w:val="JuNames0"/>
          <w:rFonts w:cstheme="minorHAnsi"/>
        </w:rPr>
        <w:t>A. Mostovac</w:t>
      </w:r>
      <w:r w:rsidR="003D052F" w:rsidRPr="001E3110">
        <w:rPr>
          <w:rFonts w:cstheme="minorHAnsi"/>
        </w:rPr>
        <w:t xml:space="preserve">, Urząd Pełnomocnika </w:t>
      </w:r>
      <w:r w:rsidR="004E39C3" w:rsidRPr="001E3110">
        <w:rPr>
          <w:rFonts w:cstheme="minorHAnsi"/>
        </w:rPr>
        <w:t xml:space="preserve"> </w:t>
      </w:r>
      <w:r w:rsidR="000D56E3" w:rsidRPr="001E3110">
        <w:rPr>
          <w:rFonts w:cstheme="minorHAnsi"/>
        </w:rPr>
        <w:br/>
      </w:r>
      <w:r w:rsidR="000D56E3" w:rsidRPr="001E3110">
        <w:rPr>
          <w:rFonts w:cstheme="minorHAnsi"/>
        </w:rPr>
        <w:tab/>
      </w:r>
      <w:r w:rsidR="003D052F" w:rsidRPr="001E3110">
        <w:rPr>
          <w:rFonts w:cstheme="minorHAnsi"/>
        </w:rPr>
        <w:t>Republiki Chorwacji przed Europejskim Trybunałem</w:t>
      </w:r>
      <w:r w:rsidR="004E39C3" w:rsidRPr="001E3110">
        <w:rPr>
          <w:rFonts w:cstheme="minorHAnsi"/>
        </w:rPr>
        <w:t xml:space="preserve"> </w:t>
      </w:r>
      <w:r w:rsidR="000D56E3" w:rsidRPr="001E3110">
        <w:rPr>
          <w:rFonts w:cstheme="minorHAnsi"/>
        </w:rPr>
        <w:br/>
      </w:r>
      <w:r w:rsidR="000D56E3" w:rsidRPr="001E3110">
        <w:rPr>
          <w:rFonts w:cstheme="minorHAnsi"/>
        </w:rPr>
        <w:tab/>
      </w:r>
      <w:r w:rsidR="003D052F" w:rsidRPr="001E3110">
        <w:rPr>
          <w:rFonts w:cstheme="minorHAnsi"/>
        </w:rPr>
        <w:t>Praw</w:t>
      </w:r>
      <w:r w:rsidR="001F5238" w:rsidRPr="001E3110">
        <w:rPr>
          <w:rFonts w:cstheme="minorHAnsi"/>
        </w:rPr>
        <w:t xml:space="preserve"> </w:t>
      </w:r>
      <w:r w:rsidR="003D052F" w:rsidRPr="001E3110">
        <w:rPr>
          <w:rFonts w:cstheme="minorHAnsi"/>
        </w:rPr>
        <w:t xml:space="preserve">Człowieka, </w:t>
      </w:r>
      <w:r w:rsidR="003D052F" w:rsidRPr="001E3110">
        <w:rPr>
          <w:rFonts w:cstheme="minorHAnsi"/>
        </w:rPr>
        <w:br/>
        <w:t>Pani</w:t>
      </w:r>
      <w:r w:rsidR="004E39C3" w:rsidRPr="001E3110">
        <w:rPr>
          <w:rFonts w:cstheme="minorHAnsi"/>
        </w:rPr>
        <w:tab/>
      </w:r>
      <w:r w:rsidR="003D052F" w:rsidRPr="001E3110">
        <w:rPr>
          <w:rStyle w:val="JuNames0"/>
          <w:rFonts w:cstheme="minorHAnsi"/>
        </w:rPr>
        <w:t>M. Konforta</w:t>
      </w:r>
      <w:r w:rsidR="003D052F" w:rsidRPr="001E3110">
        <w:rPr>
          <w:rFonts w:cstheme="minorHAnsi"/>
        </w:rPr>
        <w:t xml:space="preserve">, Urząd </w:t>
      </w:r>
      <w:r w:rsidR="00EC12DF" w:rsidRPr="001E3110">
        <w:rPr>
          <w:rFonts w:cstheme="minorHAnsi"/>
        </w:rPr>
        <w:t>Pełnomoc</w:t>
      </w:r>
      <w:r w:rsidR="003D052F" w:rsidRPr="001E3110">
        <w:rPr>
          <w:rFonts w:cstheme="minorHAnsi"/>
        </w:rPr>
        <w:t xml:space="preserve">nika </w:t>
      </w:r>
      <w:r w:rsidR="004E39C3" w:rsidRPr="001E3110">
        <w:rPr>
          <w:rFonts w:cstheme="minorHAnsi"/>
        </w:rPr>
        <w:t xml:space="preserve"> </w:t>
      </w:r>
      <w:r w:rsidR="004E39C3" w:rsidRPr="001E3110">
        <w:rPr>
          <w:rFonts w:cstheme="minorHAnsi"/>
        </w:rPr>
        <w:br/>
      </w:r>
      <w:r w:rsidR="004E39C3" w:rsidRPr="001E3110">
        <w:rPr>
          <w:rFonts w:cstheme="minorHAnsi"/>
        </w:rPr>
        <w:tab/>
      </w:r>
      <w:r w:rsidR="00EC12DF" w:rsidRPr="001E3110">
        <w:rPr>
          <w:rFonts w:cstheme="minorHAnsi"/>
        </w:rPr>
        <w:t>Republiki Chorwacji przed Europejskim Trybunałem</w:t>
      </w:r>
      <w:r w:rsidR="006602CB" w:rsidRPr="001E3110">
        <w:rPr>
          <w:rFonts w:cstheme="minorHAnsi"/>
        </w:rPr>
        <w:t xml:space="preserve"> Praw</w:t>
      </w:r>
      <w:r w:rsidR="004E39C3" w:rsidRPr="001E3110">
        <w:rPr>
          <w:rFonts w:cstheme="minorHAnsi"/>
        </w:rPr>
        <w:t xml:space="preserve"> </w:t>
      </w:r>
      <w:r w:rsidR="000D56E3" w:rsidRPr="001E3110">
        <w:rPr>
          <w:rFonts w:cstheme="minorHAnsi"/>
        </w:rPr>
        <w:br/>
      </w:r>
      <w:r w:rsidR="000D56E3" w:rsidRPr="001E3110">
        <w:rPr>
          <w:rFonts w:cstheme="minorHAnsi"/>
        </w:rPr>
        <w:tab/>
      </w:r>
      <w:r w:rsidR="00EC12DF" w:rsidRPr="001E3110">
        <w:rPr>
          <w:rFonts w:cstheme="minorHAnsi"/>
        </w:rPr>
        <w:t xml:space="preserve">Człowieka, </w:t>
      </w:r>
      <w:r w:rsidR="00EC12DF" w:rsidRPr="001E3110">
        <w:rPr>
          <w:rFonts w:cstheme="minorHAnsi"/>
        </w:rPr>
        <w:br/>
        <w:t>Pani</w:t>
      </w:r>
      <w:r w:rsidR="004E39C3" w:rsidRPr="001E3110">
        <w:rPr>
          <w:rFonts w:cstheme="minorHAnsi"/>
        </w:rPr>
        <w:tab/>
      </w:r>
      <w:r w:rsidR="00EC12DF" w:rsidRPr="001E3110">
        <w:rPr>
          <w:rStyle w:val="JuNames0"/>
          <w:rFonts w:cstheme="minorHAnsi"/>
        </w:rPr>
        <w:t>M. Barić</w:t>
      </w:r>
      <w:r w:rsidR="005915F7" w:rsidRPr="001E3110">
        <w:rPr>
          <w:rFonts w:cstheme="minorHAnsi"/>
        </w:rPr>
        <w:t xml:space="preserve">, </w:t>
      </w:r>
      <w:r w:rsidR="00740897" w:rsidRPr="001E3110">
        <w:rPr>
          <w:rFonts w:cstheme="minorHAnsi"/>
        </w:rPr>
        <w:t>Zarząd Więziennictwa</w:t>
      </w:r>
      <w:r w:rsidR="00CB1EE6" w:rsidRPr="001E3110">
        <w:rPr>
          <w:rFonts w:cstheme="minorHAnsi"/>
        </w:rPr>
        <w:t xml:space="preserve"> </w:t>
      </w:r>
      <w:r w:rsidR="00740897" w:rsidRPr="001E3110">
        <w:rPr>
          <w:rFonts w:cstheme="minorHAnsi"/>
        </w:rPr>
        <w:t>Ministerstwa</w:t>
      </w:r>
      <w:r w:rsidR="005915F7" w:rsidRPr="001E3110">
        <w:rPr>
          <w:rFonts w:cstheme="minorHAnsi"/>
        </w:rPr>
        <w:t xml:space="preserve"> Sprawiedliwości</w:t>
      </w:r>
      <w:r w:rsidR="00EC12DF" w:rsidRPr="001E3110">
        <w:rPr>
          <w:rFonts w:cstheme="minorHAnsi"/>
        </w:rPr>
        <w:t>,</w:t>
      </w:r>
      <w:r w:rsidR="004E39C3" w:rsidRPr="001E3110">
        <w:rPr>
          <w:rFonts w:cstheme="minorHAnsi"/>
        </w:rPr>
        <w:t xml:space="preserve"> </w:t>
      </w:r>
      <w:r w:rsidR="000D56E3" w:rsidRPr="001E3110">
        <w:rPr>
          <w:rFonts w:cstheme="minorHAnsi"/>
        </w:rPr>
        <w:br/>
      </w:r>
      <w:r w:rsidR="000D56E3" w:rsidRPr="001E3110">
        <w:rPr>
          <w:rFonts w:cstheme="minorHAnsi"/>
        </w:rPr>
        <w:tab/>
      </w:r>
      <w:r w:rsidR="001C4918" w:rsidRPr="001E3110">
        <w:rPr>
          <w:rFonts w:cstheme="minorHAnsi"/>
        </w:rPr>
        <w:t>Przewodnicząc</w:t>
      </w:r>
      <w:r w:rsidR="006602CB" w:rsidRPr="001E3110">
        <w:rPr>
          <w:rFonts w:cstheme="minorHAnsi"/>
        </w:rPr>
        <w:t>a</w:t>
      </w:r>
      <w:r w:rsidR="001C4918" w:rsidRPr="001E3110">
        <w:rPr>
          <w:rFonts w:cstheme="minorHAnsi"/>
        </w:rPr>
        <w:t xml:space="preserve"> Sekcji,</w:t>
      </w:r>
      <w:r w:rsidR="004E39C3" w:rsidRPr="001E3110">
        <w:rPr>
          <w:rFonts w:cstheme="minorHAnsi"/>
        </w:rPr>
        <w:t xml:space="preserve"> </w:t>
      </w:r>
      <w:r w:rsidR="004E39C3" w:rsidRPr="001E3110">
        <w:rPr>
          <w:rFonts w:cstheme="minorHAnsi"/>
        </w:rPr>
        <w:tab/>
        <w:t xml:space="preserve"> </w:t>
      </w:r>
      <w:r w:rsidR="001C4918" w:rsidRPr="001E3110">
        <w:rPr>
          <w:rFonts w:cstheme="minorHAnsi"/>
          <w:i/>
        </w:rPr>
        <w:t>doradcy</w:t>
      </w:r>
      <w:r w:rsidR="001C4918" w:rsidRPr="001E3110">
        <w:rPr>
          <w:rFonts w:cstheme="minorHAnsi"/>
        </w:rPr>
        <w:t>;</w:t>
      </w:r>
    </w:p>
    <w:p w14:paraId="2B1A7D42" w14:textId="0EB8ED34" w:rsidR="004E39C3" w:rsidRPr="001E3110" w:rsidRDefault="001C4918" w:rsidP="00D72B65">
      <w:pPr>
        <w:pStyle w:val="JuCourt"/>
        <w:keepLines/>
        <w:rPr>
          <w:rFonts w:cstheme="minorHAnsi"/>
        </w:rPr>
      </w:pPr>
      <w:r w:rsidRPr="001E3110">
        <w:rPr>
          <w:rFonts w:cstheme="minorHAnsi"/>
        </w:rPr>
        <w:t>(b)  w</w:t>
      </w:r>
      <w:r w:rsidRPr="001E3110">
        <w:rPr>
          <w:rFonts w:cstheme="minorHAnsi"/>
          <w:i/>
        </w:rPr>
        <w:t xml:space="preserve"> imieniu skarżącego</w:t>
      </w:r>
      <w:r w:rsidRPr="001E3110">
        <w:rPr>
          <w:rFonts w:cstheme="minorHAnsi"/>
        </w:rPr>
        <w:t xml:space="preserve"> </w:t>
      </w:r>
      <w:r w:rsidRPr="001E3110">
        <w:rPr>
          <w:rFonts w:cstheme="minorHAnsi"/>
        </w:rPr>
        <w:br/>
        <w:t>Pan</w:t>
      </w:r>
      <w:r w:rsidR="004E39C3" w:rsidRPr="001E3110">
        <w:rPr>
          <w:rFonts w:cstheme="minorHAnsi"/>
        </w:rPr>
        <w:tab/>
      </w:r>
      <w:r w:rsidRPr="001E3110">
        <w:rPr>
          <w:rStyle w:val="JuNames0"/>
          <w:rFonts w:cstheme="minorHAnsi"/>
        </w:rPr>
        <w:t>Z. Vidović</w:t>
      </w:r>
      <w:r w:rsidRPr="001E3110">
        <w:rPr>
          <w:rFonts w:cstheme="minorHAnsi"/>
        </w:rPr>
        <w:t>, adwokat,</w:t>
      </w:r>
      <w:r w:rsidR="004E39C3" w:rsidRPr="001E3110">
        <w:rPr>
          <w:rFonts w:cstheme="minorHAnsi"/>
        </w:rPr>
        <w:tab/>
      </w:r>
      <w:r w:rsidR="006602CB" w:rsidRPr="001E3110">
        <w:rPr>
          <w:rFonts w:cstheme="minorHAnsi"/>
          <w:i/>
        </w:rPr>
        <w:t>o</w:t>
      </w:r>
      <w:r w:rsidR="006B69AF" w:rsidRPr="001E3110">
        <w:rPr>
          <w:rFonts w:cstheme="minorHAnsi"/>
          <w:i/>
        </w:rPr>
        <w:t>brońca</w:t>
      </w:r>
      <w:r w:rsidRPr="001E3110">
        <w:rPr>
          <w:rFonts w:cstheme="minorHAnsi"/>
        </w:rPr>
        <w:t>,</w:t>
      </w:r>
      <w:r w:rsidRPr="001E3110">
        <w:rPr>
          <w:rFonts w:cstheme="minorHAnsi"/>
        </w:rPr>
        <w:br/>
      </w:r>
      <w:r w:rsidR="006B69AF" w:rsidRPr="001E3110">
        <w:rPr>
          <w:rFonts w:cstheme="minorHAnsi"/>
        </w:rPr>
        <w:t>Pani</w:t>
      </w:r>
      <w:r w:rsidR="004E39C3" w:rsidRPr="001E3110">
        <w:rPr>
          <w:rFonts w:cstheme="minorHAnsi"/>
        </w:rPr>
        <w:tab/>
      </w:r>
      <w:r w:rsidR="006B69AF" w:rsidRPr="001E3110">
        <w:rPr>
          <w:rStyle w:val="JuNames0"/>
          <w:rFonts w:cstheme="minorHAnsi"/>
        </w:rPr>
        <w:t>A. Vidović</w:t>
      </w:r>
      <w:r w:rsidR="006B69AF" w:rsidRPr="001E3110">
        <w:rPr>
          <w:rFonts w:cstheme="minorHAnsi"/>
        </w:rPr>
        <w:t>, adwokat,</w:t>
      </w:r>
      <w:r w:rsidR="004E39C3" w:rsidRPr="001E3110">
        <w:rPr>
          <w:rFonts w:cstheme="minorHAnsi"/>
        </w:rPr>
        <w:tab/>
      </w:r>
      <w:r w:rsidR="00C21C5F" w:rsidRPr="001E3110">
        <w:rPr>
          <w:rFonts w:cstheme="minorHAnsi"/>
          <w:i/>
        </w:rPr>
        <w:t>dor</w:t>
      </w:r>
      <w:r w:rsidR="006B69AF" w:rsidRPr="001E3110">
        <w:rPr>
          <w:rFonts w:cstheme="minorHAnsi"/>
          <w:i/>
        </w:rPr>
        <w:t>adca.</w:t>
      </w:r>
    </w:p>
    <w:p w14:paraId="3244046D" w14:textId="77777777" w:rsidR="004E39C3" w:rsidRPr="001E3110" w:rsidRDefault="004E39C3" w:rsidP="00D72B65">
      <w:pPr>
        <w:pStyle w:val="ECHRPara"/>
        <w:rPr>
          <w:rFonts w:cstheme="minorHAnsi"/>
        </w:rPr>
      </w:pPr>
    </w:p>
    <w:p w14:paraId="766A8CF5" w14:textId="60451876" w:rsidR="004E39C3" w:rsidRPr="001E3110" w:rsidRDefault="006B69AF" w:rsidP="00D72B65">
      <w:pPr>
        <w:pStyle w:val="ECHRPara"/>
        <w:rPr>
          <w:rFonts w:cstheme="minorHAnsi"/>
        </w:rPr>
      </w:pPr>
      <w:r w:rsidRPr="001E3110">
        <w:rPr>
          <w:rFonts w:cstheme="minorHAnsi"/>
        </w:rPr>
        <w:t xml:space="preserve">Trybunał </w:t>
      </w:r>
      <w:r w:rsidR="00D7698B" w:rsidRPr="001E3110">
        <w:rPr>
          <w:rFonts w:cstheme="minorHAnsi"/>
        </w:rPr>
        <w:t>wysłuchał wystąpień Pana</w:t>
      </w:r>
      <w:r w:rsidRPr="001E3110">
        <w:rPr>
          <w:rFonts w:cstheme="minorHAnsi"/>
        </w:rPr>
        <w:t xml:space="preserve"> Vidovi</w:t>
      </w:r>
      <w:r w:rsidR="00D7698B" w:rsidRPr="001E3110">
        <w:rPr>
          <w:rFonts w:cstheme="minorHAnsi"/>
        </w:rPr>
        <w:t>cia</w:t>
      </w:r>
      <w:r w:rsidRPr="001E3110">
        <w:rPr>
          <w:rFonts w:cstheme="minorHAnsi"/>
        </w:rPr>
        <w:t xml:space="preserve"> </w:t>
      </w:r>
      <w:r w:rsidR="00D7698B" w:rsidRPr="001E3110">
        <w:rPr>
          <w:rFonts w:cstheme="minorHAnsi"/>
        </w:rPr>
        <w:t>i Pani</w:t>
      </w:r>
      <w:r w:rsidRPr="001E3110">
        <w:rPr>
          <w:rFonts w:cstheme="minorHAnsi"/>
        </w:rPr>
        <w:t xml:space="preserve"> Stažnik </w:t>
      </w:r>
      <w:r w:rsidR="00D7698B" w:rsidRPr="001E3110">
        <w:rPr>
          <w:rFonts w:cstheme="minorHAnsi"/>
        </w:rPr>
        <w:t>oraz odpowiedzi Pana Vidovicia</w:t>
      </w:r>
      <w:r w:rsidRPr="001E3110">
        <w:rPr>
          <w:rFonts w:cstheme="minorHAnsi"/>
        </w:rPr>
        <w:t xml:space="preserve"> </w:t>
      </w:r>
      <w:r w:rsidR="00D7698B" w:rsidRPr="001E3110">
        <w:rPr>
          <w:rFonts w:cstheme="minorHAnsi"/>
        </w:rPr>
        <w:t xml:space="preserve">i Pana </w:t>
      </w:r>
      <w:r w:rsidRPr="001E3110">
        <w:rPr>
          <w:rFonts w:cstheme="minorHAnsi"/>
        </w:rPr>
        <w:t>Mostovac</w:t>
      </w:r>
      <w:r w:rsidR="00D7698B" w:rsidRPr="001E3110">
        <w:rPr>
          <w:rFonts w:cstheme="minorHAnsi"/>
        </w:rPr>
        <w:t>a</w:t>
      </w:r>
      <w:r w:rsidRPr="001E3110">
        <w:rPr>
          <w:rFonts w:cstheme="minorHAnsi"/>
        </w:rPr>
        <w:t xml:space="preserve"> </w:t>
      </w:r>
      <w:r w:rsidR="00D7698B" w:rsidRPr="001E3110">
        <w:rPr>
          <w:rFonts w:cstheme="minorHAnsi"/>
        </w:rPr>
        <w:t>na pytania sędziów</w:t>
      </w:r>
      <w:r w:rsidRPr="001E3110">
        <w:rPr>
          <w:rFonts w:cstheme="minorHAnsi"/>
        </w:rPr>
        <w:t>.</w:t>
      </w:r>
    </w:p>
    <w:p w14:paraId="70AE7828" w14:textId="3A025EDB" w:rsidR="004E39C3" w:rsidRPr="001E3110" w:rsidRDefault="00D7698B" w:rsidP="00D7698B">
      <w:pPr>
        <w:pStyle w:val="ECHRTitle1"/>
        <w:rPr>
          <w:rFonts w:asciiTheme="minorHAnsi" w:hAnsiTheme="minorHAnsi" w:cstheme="minorHAnsi"/>
        </w:rPr>
      </w:pPr>
      <w:r w:rsidRPr="001E3110">
        <w:rPr>
          <w:rFonts w:asciiTheme="minorHAnsi" w:hAnsiTheme="minorHAnsi" w:cstheme="minorHAnsi"/>
        </w:rPr>
        <w:t>FAKTY</w:t>
      </w:r>
    </w:p>
    <w:p w14:paraId="704478C2" w14:textId="475A6C5E" w:rsidR="004E39C3" w:rsidRPr="001E3110" w:rsidRDefault="00D7698B" w:rsidP="00D7698B">
      <w:pPr>
        <w:pStyle w:val="ECHRHeading1"/>
        <w:rPr>
          <w:rFonts w:asciiTheme="minorHAnsi" w:hAnsiTheme="minorHAnsi" w:cstheme="minorHAnsi"/>
        </w:rPr>
      </w:pPr>
      <w:r w:rsidRPr="001E3110">
        <w:rPr>
          <w:rFonts w:asciiTheme="minorHAnsi" w:hAnsiTheme="minorHAnsi" w:cstheme="minorHAnsi"/>
        </w:rPr>
        <w:t>I.  OKOLICZNOŚCI SPRAWY</w:t>
      </w:r>
    </w:p>
    <w:p w14:paraId="0DD9AFC7" w14:textId="61A3CBCC" w:rsidR="004E39C3" w:rsidRPr="001E3110" w:rsidRDefault="00D7698B"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9</w:t>
      </w:r>
      <w:r w:rsidRPr="001E3110">
        <w:rPr>
          <w:rFonts w:cstheme="minorHAnsi"/>
        </w:rPr>
        <w:fldChar w:fldCharType="end"/>
      </w:r>
      <w:r w:rsidRPr="001E3110">
        <w:rPr>
          <w:rFonts w:cstheme="minorHAnsi"/>
        </w:rPr>
        <w:t>.  Skarżący urodził się w 1987 r. i mieszka w miejscowości Kuršanec.</w:t>
      </w:r>
    </w:p>
    <w:p w14:paraId="73391E29" w14:textId="248CA479" w:rsidR="004E39C3" w:rsidRPr="001E3110" w:rsidRDefault="001E09CE" w:rsidP="001E09CE">
      <w:pPr>
        <w:pStyle w:val="ECHRHeading2"/>
        <w:rPr>
          <w:rFonts w:asciiTheme="minorHAnsi" w:hAnsiTheme="minorHAnsi" w:cstheme="minorHAnsi"/>
        </w:rPr>
      </w:pPr>
      <w:r w:rsidRPr="001E3110">
        <w:rPr>
          <w:rFonts w:asciiTheme="minorHAnsi" w:hAnsiTheme="minorHAnsi" w:cstheme="minorHAnsi"/>
        </w:rPr>
        <w:t>A.  Okoliczności sprawy</w:t>
      </w:r>
    </w:p>
    <w:p w14:paraId="714705ED" w14:textId="780539F9" w:rsidR="004E39C3" w:rsidRPr="001E3110" w:rsidRDefault="001E09CE"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10</w:t>
      </w:r>
      <w:r w:rsidRPr="001E3110">
        <w:rPr>
          <w:rFonts w:cstheme="minorHAnsi"/>
        </w:rPr>
        <w:fldChar w:fldCharType="end"/>
      </w:r>
      <w:r w:rsidRPr="001E3110">
        <w:rPr>
          <w:rFonts w:cstheme="minorHAnsi"/>
        </w:rPr>
        <w:t>.  </w:t>
      </w:r>
      <w:r w:rsidR="009433CC" w:rsidRPr="001E3110">
        <w:rPr>
          <w:rFonts w:cstheme="minorHAnsi"/>
        </w:rPr>
        <w:t>W</w:t>
      </w:r>
      <w:r w:rsidRPr="001E3110">
        <w:rPr>
          <w:rFonts w:cstheme="minorHAnsi"/>
        </w:rPr>
        <w:t>yrok</w:t>
      </w:r>
      <w:r w:rsidR="009433CC" w:rsidRPr="001E3110">
        <w:rPr>
          <w:rFonts w:cstheme="minorHAnsi"/>
        </w:rPr>
        <w:t xml:space="preserve">iem </w:t>
      </w:r>
      <w:r w:rsidR="006649C8" w:rsidRPr="001E3110">
        <w:rPr>
          <w:rFonts w:cstheme="minorHAnsi"/>
        </w:rPr>
        <w:t>S</w:t>
      </w:r>
      <w:r w:rsidR="009433CC" w:rsidRPr="001E3110">
        <w:rPr>
          <w:rFonts w:cstheme="minorHAnsi"/>
        </w:rPr>
        <w:t xml:space="preserve">ądu </w:t>
      </w:r>
      <w:r w:rsidR="006649C8" w:rsidRPr="001E3110">
        <w:rPr>
          <w:rFonts w:cstheme="minorHAnsi"/>
        </w:rPr>
        <w:t>Okręgowego</w:t>
      </w:r>
      <w:r w:rsidR="009433CC" w:rsidRPr="001E3110">
        <w:rPr>
          <w:rFonts w:cstheme="minorHAnsi"/>
        </w:rPr>
        <w:t xml:space="preserve"> w </w:t>
      </w:r>
      <w:r w:rsidRPr="001E3110">
        <w:rPr>
          <w:rFonts w:cstheme="minorHAnsi"/>
        </w:rPr>
        <w:t>Č</w:t>
      </w:r>
      <w:r w:rsidR="009433CC" w:rsidRPr="001E3110">
        <w:rPr>
          <w:rFonts w:cstheme="minorHAnsi"/>
        </w:rPr>
        <w:t>akov</w:t>
      </w:r>
      <w:r w:rsidRPr="001E3110">
        <w:rPr>
          <w:rFonts w:cstheme="minorHAnsi"/>
        </w:rPr>
        <w:t>c</w:t>
      </w:r>
      <w:r w:rsidR="009433CC" w:rsidRPr="001E3110">
        <w:rPr>
          <w:rFonts w:cstheme="minorHAnsi"/>
        </w:rPr>
        <w:t>u</w:t>
      </w:r>
      <w:r w:rsidRPr="001E3110">
        <w:rPr>
          <w:rFonts w:cstheme="minorHAnsi"/>
        </w:rPr>
        <w:t xml:space="preserve"> (</w:t>
      </w:r>
      <w:r w:rsidRPr="001E3110">
        <w:rPr>
          <w:rFonts w:cstheme="minorHAnsi"/>
          <w:i/>
        </w:rPr>
        <w:t>Županijski sud u Čakovcu</w:t>
      </w:r>
      <w:r w:rsidRPr="001E3110">
        <w:rPr>
          <w:rFonts w:cstheme="minorHAnsi"/>
        </w:rPr>
        <w:t xml:space="preserve">) </w:t>
      </w:r>
      <w:r w:rsidR="009433CC" w:rsidRPr="001E3110">
        <w:rPr>
          <w:rFonts w:cstheme="minorHAnsi"/>
        </w:rPr>
        <w:t xml:space="preserve">z dnia </w:t>
      </w:r>
      <w:r w:rsidRPr="001E3110">
        <w:rPr>
          <w:rFonts w:cstheme="minorHAnsi"/>
        </w:rPr>
        <w:t xml:space="preserve">19 </w:t>
      </w:r>
      <w:r w:rsidR="009433CC" w:rsidRPr="001E3110">
        <w:rPr>
          <w:rFonts w:cstheme="minorHAnsi"/>
        </w:rPr>
        <w:t xml:space="preserve">czerwca </w:t>
      </w:r>
      <w:r w:rsidRPr="001E3110">
        <w:rPr>
          <w:rFonts w:cstheme="minorHAnsi"/>
        </w:rPr>
        <w:t>2008</w:t>
      </w:r>
      <w:r w:rsidR="009433CC" w:rsidRPr="001E3110">
        <w:rPr>
          <w:rFonts w:cstheme="minorHAnsi"/>
        </w:rPr>
        <w:t xml:space="preserve"> r.</w:t>
      </w:r>
      <w:r w:rsidRPr="001E3110">
        <w:rPr>
          <w:rFonts w:cstheme="minorHAnsi"/>
        </w:rPr>
        <w:t xml:space="preserve">, </w:t>
      </w:r>
      <w:r w:rsidR="009433CC" w:rsidRPr="001E3110">
        <w:rPr>
          <w:rFonts w:cstheme="minorHAnsi"/>
        </w:rPr>
        <w:t xml:space="preserve">podtrzymanym przez Sąd Najwyższy </w:t>
      </w:r>
      <w:r w:rsidRPr="001E3110">
        <w:rPr>
          <w:rFonts w:cstheme="minorHAnsi"/>
        </w:rPr>
        <w:t>(</w:t>
      </w:r>
      <w:r w:rsidRPr="001E3110">
        <w:rPr>
          <w:rFonts w:cstheme="minorHAnsi"/>
          <w:i/>
        </w:rPr>
        <w:t>Vrhovni sud Republike Hrvatske</w:t>
      </w:r>
      <w:r w:rsidRPr="001E3110">
        <w:rPr>
          <w:rFonts w:cstheme="minorHAnsi"/>
        </w:rPr>
        <w:t xml:space="preserve">) 3 </w:t>
      </w:r>
      <w:r w:rsidR="00613A78" w:rsidRPr="001E3110">
        <w:rPr>
          <w:rFonts w:cstheme="minorHAnsi"/>
        </w:rPr>
        <w:t>lutego</w:t>
      </w:r>
      <w:r w:rsidRPr="001E3110">
        <w:rPr>
          <w:rFonts w:cstheme="minorHAnsi"/>
        </w:rPr>
        <w:t xml:space="preserve"> 2009</w:t>
      </w:r>
      <w:r w:rsidR="00613A78" w:rsidRPr="001E3110">
        <w:rPr>
          <w:rFonts w:cstheme="minorHAnsi"/>
        </w:rPr>
        <w:t xml:space="preserve"> r.</w:t>
      </w:r>
      <w:r w:rsidRPr="001E3110">
        <w:rPr>
          <w:rFonts w:cstheme="minorHAnsi"/>
        </w:rPr>
        <w:t>, skarżący został skazany na dwa lata pozbawienia wolności za rozbój z użyciem broni.</w:t>
      </w:r>
    </w:p>
    <w:p w14:paraId="4CBB38D4" w14:textId="425F520B" w:rsidR="004E39C3" w:rsidRPr="001E3110" w:rsidRDefault="005F3629"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11</w:t>
      </w:r>
      <w:r w:rsidRPr="001E3110">
        <w:rPr>
          <w:rFonts w:cstheme="minorHAnsi"/>
        </w:rPr>
        <w:fldChar w:fldCharType="end"/>
      </w:r>
      <w:r w:rsidRPr="001E3110">
        <w:rPr>
          <w:rFonts w:cstheme="minorHAnsi"/>
        </w:rPr>
        <w:t>.  Dnia 2 lipca 2010 r. Sąd Miejski w Čakovcu (</w:t>
      </w:r>
      <w:r w:rsidRPr="001E3110">
        <w:rPr>
          <w:rFonts w:cstheme="minorHAnsi"/>
          <w:i/>
        </w:rPr>
        <w:t>Općinski sud u</w:t>
      </w:r>
      <w:r w:rsidRPr="001E3110">
        <w:rPr>
          <w:rFonts w:cstheme="minorHAnsi"/>
        </w:rPr>
        <w:t xml:space="preserve"> </w:t>
      </w:r>
      <w:r w:rsidRPr="001E3110">
        <w:rPr>
          <w:rFonts w:cstheme="minorHAnsi"/>
          <w:i/>
        </w:rPr>
        <w:t>Čakovcu</w:t>
      </w:r>
      <w:r w:rsidRPr="001E3110">
        <w:rPr>
          <w:rFonts w:cstheme="minorHAnsi"/>
        </w:rPr>
        <w:t xml:space="preserve">) </w:t>
      </w:r>
      <w:r w:rsidR="006649C8" w:rsidRPr="001E3110">
        <w:rPr>
          <w:rFonts w:cstheme="minorHAnsi"/>
        </w:rPr>
        <w:t>skazał go na rok pozbawienia wolności</w:t>
      </w:r>
      <w:r w:rsidR="007819BD" w:rsidRPr="001E3110">
        <w:rPr>
          <w:rFonts w:cstheme="minorHAnsi"/>
        </w:rPr>
        <w:t xml:space="preserve"> za kradzież</w:t>
      </w:r>
      <w:r w:rsidRPr="001E3110">
        <w:rPr>
          <w:rFonts w:cstheme="minorHAnsi"/>
        </w:rPr>
        <w:t xml:space="preserve">, </w:t>
      </w:r>
      <w:r w:rsidR="006649C8" w:rsidRPr="001E3110">
        <w:rPr>
          <w:rFonts w:cstheme="minorHAnsi"/>
        </w:rPr>
        <w:t>co podtrzymał Sąd Okręgowy w Čakov</w:t>
      </w:r>
      <w:r w:rsidRPr="001E3110">
        <w:rPr>
          <w:rFonts w:cstheme="minorHAnsi"/>
        </w:rPr>
        <w:t>c</w:t>
      </w:r>
      <w:r w:rsidR="006649C8" w:rsidRPr="001E3110">
        <w:rPr>
          <w:rFonts w:cstheme="minorHAnsi"/>
        </w:rPr>
        <w:t>u</w:t>
      </w:r>
      <w:r w:rsidRPr="001E3110">
        <w:rPr>
          <w:rFonts w:cstheme="minorHAnsi"/>
        </w:rPr>
        <w:t xml:space="preserve"> </w:t>
      </w:r>
      <w:r w:rsidR="006649C8" w:rsidRPr="001E3110">
        <w:rPr>
          <w:rFonts w:cstheme="minorHAnsi"/>
        </w:rPr>
        <w:t>dnia</w:t>
      </w:r>
      <w:r w:rsidRPr="001E3110">
        <w:rPr>
          <w:rFonts w:cstheme="minorHAnsi"/>
        </w:rPr>
        <w:t xml:space="preserve"> 3 </w:t>
      </w:r>
      <w:r w:rsidR="006649C8" w:rsidRPr="001E3110">
        <w:rPr>
          <w:rFonts w:cstheme="minorHAnsi"/>
        </w:rPr>
        <w:t>listopada</w:t>
      </w:r>
      <w:r w:rsidRPr="001E3110">
        <w:rPr>
          <w:rFonts w:cstheme="minorHAnsi"/>
        </w:rPr>
        <w:t xml:space="preserve"> 2010</w:t>
      </w:r>
      <w:r w:rsidR="006649C8" w:rsidRPr="001E3110">
        <w:rPr>
          <w:rFonts w:cstheme="minorHAnsi"/>
        </w:rPr>
        <w:t xml:space="preserve"> r</w:t>
      </w:r>
      <w:r w:rsidRPr="001E3110">
        <w:rPr>
          <w:rFonts w:cstheme="minorHAnsi"/>
        </w:rPr>
        <w:t>.</w:t>
      </w:r>
    </w:p>
    <w:p w14:paraId="457FEDDD" w14:textId="7BC3875A" w:rsidR="004E39C3" w:rsidRPr="001E3110" w:rsidRDefault="000D5649"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Pr="001E3110">
        <w:rPr>
          <w:rFonts w:cstheme="minorHAnsi"/>
        </w:rPr>
        <w:t>12</w:t>
      </w:r>
      <w:r w:rsidRPr="001E3110">
        <w:rPr>
          <w:rFonts w:cstheme="minorHAnsi"/>
        </w:rPr>
        <w:fldChar w:fldCharType="end"/>
      </w:r>
      <w:r w:rsidRPr="001E3110">
        <w:rPr>
          <w:rFonts w:cstheme="minorHAnsi"/>
        </w:rPr>
        <w:t xml:space="preserve">.  Na wniosek skarżącego, 26 </w:t>
      </w:r>
      <w:r w:rsidR="00E74C41" w:rsidRPr="001E3110">
        <w:rPr>
          <w:rFonts w:cstheme="minorHAnsi"/>
        </w:rPr>
        <w:t>sierpnia</w:t>
      </w:r>
      <w:r w:rsidRPr="001E3110">
        <w:rPr>
          <w:rFonts w:cstheme="minorHAnsi"/>
        </w:rPr>
        <w:t xml:space="preserve"> 2011</w:t>
      </w:r>
      <w:r w:rsidR="00E74C41" w:rsidRPr="001E3110">
        <w:rPr>
          <w:rFonts w:cstheme="minorHAnsi"/>
        </w:rPr>
        <w:t xml:space="preserve"> r.</w:t>
      </w:r>
      <w:r w:rsidRPr="001E3110">
        <w:rPr>
          <w:rFonts w:cstheme="minorHAnsi"/>
        </w:rPr>
        <w:t xml:space="preserve"> </w:t>
      </w:r>
      <w:r w:rsidR="00E74C41" w:rsidRPr="001E3110">
        <w:rPr>
          <w:rFonts w:cstheme="minorHAnsi"/>
        </w:rPr>
        <w:t>trzyosobowy skład sędziowski Sądu Okręgowego w Čakov</w:t>
      </w:r>
      <w:r w:rsidRPr="001E3110">
        <w:rPr>
          <w:rFonts w:cstheme="minorHAnsi"/>
        </w:rPr>
        <w:t>c</w:t>
      </w:r>
      <w:r w:rsidR="00E74C41" w:rsidRPr="001E3110">
        <w:rPr>
          <w:rFonts w:cstheme="minorHAnsi"/>
        </w:rPr>
        <w:t>u</w:t>
      </w:r>
      <w:r w:rsidRPr="001E3110">
        <w:rPr>
          <w:rFonts w:cstheme="minorHAnsi"/>
        </w:rPr>
        <w:t xml:space="preserve"> </w:t>
      </w:r>
      <w:r w:rsidR="008D6920" w:rsidRPr="001E3110">
        <w:rPr>
          <w:rFonts w:cstheme="minorHAnsi"/>
        </w:rPr>
        <w:t>uwzględnił te dwa wyroki i skazał go na jedną karę dwóch lat i jedenastu miesięcy pozbawienia wolności</w:t>
      </w:r>
      <w:r w:rsidRPr="001E3110">
        <w:rPr>
          <w:rFonts w:cstheme="minorHAnsi"/>
        </w:rPr>
        <w:t>.</w:t>
      </w:r>
    </w:p>
    <w:p w14:paraId="57D510C0" w14:textId="6E301A8C" w:rsidR="004E39C3" w:rsidRPr="001E3110" w:rsidRDefault="00FE7BE1" w:rsidP="003C1035">
      <w:pPr>
        <w:pStyle w:val="ECHRHeading2"/>
        <w:rPr>
          <w:rFonts w:asciiTheme="minorHAnsi" w:hAnsiTheme="minorHAnsi" w:cstheme="minorHAnsi"/>
        </w:rPr>
      </w:pPr>
      <w:r w:rsidRPr="001E3110">
        <w:rPr>
          <w:rFonts w:asciiTheme="minorHAnsi" w:hAnsiTheme="minorHAnsi" w:cstheme="minorHAnsi"/>
        </w:rPr>
        <w:t xml:space="preserve">B.  Warunki odbywania kary przez skarżącego w </w:t>
      </w:r>
      <w:r w:rsidR="002A1D90" w:rsidRPr="00BE408D">
        <w:rPr>
          <w:rFonts w:asciiTheme="minorHAnsi" w:eastAsia="Times New Roman" w:hAnsiTheme="minorHAnsi" w:cstheme="minorHAnsi"/>
          <w:szCs w:val="20"/>
          <w:lang w:eastAsia="fr-FR"/>
        </w:rPr>
        <w:t>Zakładzie Karnym</w:t>
      </w:r>
      <w:r w:rsidR="002A1D90" w:rsidRPr="001E3110">
        <w:rPr>
          <w:rFonts w:asciiTheme="minorHAnsi" w:eastAsia="Times New Roman" w:hAnsiTheme="minorHAnsi" w:cstheme="minorHAnsi"/>
          <w:szCs w:val="20"/>
          <w:lang w:eastAsia="fr-FR"/>
        </w:rPr>
        <w:t xml:space="preserve"> w Bjelovarze</w:t>
      </w:r>
      <w:r w:rsidR="002A1D90" w:rsidRPr="001E3110">
        <w:rPr>
          <w:rFonts w:asciiTheme="minorHAnsi" w:hAnsiTheme="minorHAnsi" w:cstheme="minorHAnsi"/>
        </w:rPr>
        <w:t xml:space="preserve"> </w:t>
      </w:r>
    </w:p>
    <w:p w14:paraId="23F06AF2" w14:textId="2A2FD88D" w:rsidR="004E39C3" w:rsidRPr="001E3110" w:rsidRDefault="004E39C3" w:rsidP="00D72B65">
      <w:pPr>
        <w:pStyle w:val="ECHRPara"/>
        <w:rPr>
          <w:rFonts w:eastAsia="Times New Roman" w:cstheme="minorHAnsi"/>
          <w:szCs w:val="20"/>
          <w:lang w:eastAsia="fr-FR"/>
        </w:rPr>
      </w:pPr>
      <w:r w:rsidRPr="001E3110">
        <w:rPr>
          <w:rFonts w:eastAsia="Times New Roman" w:cstheme="minorHAnsi"/>
          <w:szCs w:val="20"/>
          <w:lang w:eastAsia="fr-FR"/>
        </w:rPr>
        <w:fldChar w:fldCharType="begin"/>
      </w:r>
      <w:r w:rsidRPr="001E3110">
        <w:rPr>
          <w:rFonts w:eastAsia="Times New Roman" w:cstheme="minorHAnsi"/>
          <w:szCs w:val="20"/>
          <w:lang w:eastAsia="fr-FR"/>
        </w:rPr>
        <w:instrText xml:space="preserve"> SEQ level0 \*arabic </w:instrText>
      </w:r>
      <w:r w:rsidRPr="001E3110">
        <w:rPr>
          <w:rFonts w:eastAsia="Times New Roman" w:cstheme="minorHAnsi"/>
          <w:szCs w:val="20"/>
          <w:lang w:eastAsia="fr-FR"/>
        </w:rPr>
        <w:fldChar w:fldCharType="separate"/>
      </w:r>
      <w:r w:rsidR="00D72B65" w:rsidRPr="001E3110">
        <w:rPr>
          <w:rFonts w:eastAsia="Times New Roman" w:cstheme="minorHAnsi"/>
          <w:noProof/>
          <w:szCs w:val="20"/>
          <w:lang w:eastAsia="fr-FR"/>
        </w:rPr>
        <w:t>13</w:t>
      </w:r>
      <w:r w:rsidRPr="001E3110">
        <w:rPr>
          <w:rFonts w:eastAsia="Times New Roman" w:cstheme="minorHAnsi"/>
          <w:szCs w:val="20"/>
          <w:lang w:eastAsia="fr-FR"/>
        </w:rPr>
        <w:fldChar w:fldCharType="end"/>
      </w:r>
      <w:r w:rsidRPr="001E3110">
        <w:rPr>
          <w:rFonts w:eastAsia="Times New Roman" w:cstheme="minorHAnsi"/>
          <w:szCs w:val="20"/>
          <w:lang w:eastAsia="fr-FR"/>
        </w:rPr>
        <w:t>.  </w:t>
      </w:r>
      <w:r w:rsidR="003C1035" w:rsidRPr="001E3110">
        <w:rPr>
          <w:rFonts w:eastAsia="Times New Roman" w:cstheme="minorHAnsi"/>
          <w:szCs w:val="20"/>
          <w:lang w:eastAsia="fr-FR"/>
        </w:rPr>
        <w:t xml:space="preserve">Dnia 16 października 2009 r. </w:t>
      </w:r>
      <w:r w:rsidR="002A1D90" w:rsidRPr="001E3110">
        <w:rPr>
          <w:rFonts w:eastAsia="Times New Roman" w:cstheme="minorHAnsi"/>
          <w:szCs w:val="20"/>
          <w:lang w:eastAsia="fr-FR"/>
        </w:rPr>
        <w:t>skarżący został przeniesiony z Państwowego Zakładu K</w:t>
      </w:r>
      <w:r w:rsidR="003C1035" w:rsidRPr="001E3110">
        <w:rPr>
          <w:rFonts w:eastAsia="Times New Roman" w:cstheme="minorHAnsi"/>
          <w:szCs w:val="20"/>
          <w:lang w:eastAsia="fr-FR"/>
        </w:rPr>
        <w:t xml:space="preserve">arnego </w:t>
      </w:r>
      <w:r w:rsidR="002A1D90" w:rsidRPr="001E3110">
        <w:rPr>
          <w:rFonts w:eastAsia="Times New Roman" w:cstheme="minorHAnsi"/>
          <w:szCs w:val="20"/>
          <w:lang w:eastAsia="fr-FR"/>
        </w:rPr>
        <w:t xml:space="preserve">w </w:t>
      </w:r>
      <w:r w:rsidR="003C1035" w:rsidRPr="001E3110">
        <w:rPr>
          <w:rFonts w:eastAsia="Times New Roman" w:cstheme="minorHAnsi"/>
          <w:szCs w:val="20"/>
          <w:lang w:eastAsia="fr-FR"/>
        </w:rPr>
        <w:t>Turopolje o półotwartym rygorze (</w:t>
      </w:r>
      <w:r w:rsidR="003C1035" w:rsidRPr="001E3110">
        <w:rPr>
          <w:rFonts w:eastAsia="Times New Roman" w:cstheme="minorHAnsi"/>
          <w:i/>
          <w:szCs w:val="20"/>
          <w:lang w:eastAsia="fr-FR"/>
        </w:rPr>
        <w:t>Kaznionica u Turopolju</w:t>
      </w:r>
      <w:r w:rsidR="003C1035" w:rsidRPr="001E3110">
        <w:rPr>
          <w:rFonts w:eastAsia="Times New Roman" w:cstheme="minorHAnsi"/>
          <w:szCs w:val="20"/>
          <w:lang w:eastAsia="fr-FR"/>
        </w:rPr>
        <w:t xml:space="preserve">) do </w:t>
      </w:r>
      <w:r w:rsidR="002A1D90" w:rsidRPr="001E3110">
        <w:rPr>
          <w:rFonts w:eastAsia="Times New Roman" w:cstheme="minorHAnsi"/>
          <w:szCs w:val="20"/>
          <w:lang w:eastAsia="fr-FR"/>
        </w:rPr>
        <w:t>O</w:t>
      </w:r>
      <w:r w:rsidR="003C1035" w:rsidRPr="001E3110">
        <w:rPr>
          <w:rFonts w:eastAsia="Times New Roman" w:cstheme="minorHAnsi"/>
          <w:szCs w:val="20"/>
          <w:lang w:eastAsia="fr-FR"/>
        </w:rPr>
        <w:t xml:space="preserve">kręgowego </w:t>
      </w:r>
      <w:r w:rsidR="002A1D90" w:rsidRPr="001E3110">
        <w:rPr>
          <w:rFonts w:eastAsia="Times New Roman" w:cstheme="minorHAnsi"/>
          <w:szCs w:val="20"/>
          <w:lang w:eastAsia="fr-FR"/>
        </w:rPr>
        <w:t xml:space="preserve">Zakładu Karnego </w:t>
      </w:r>
      <w:r w:rsidR="003C1035" w:rsidRPr="001E3110">
        <w:rPr>
          <w:rFonts w:eastAsia="Times New Roman" w:cstheme="minorHAnsi"/>
          <w:szCs w:val="20"/>
          <w:lang w:eastAsia="fr-FR"/>
        </w:rPr>
        <w:t>w Bjelovarze (</w:t>
      </w:r>
      <w:r w:rsidR="003C1035" w:rsidRPr="001E3110">
        <w:rPr>
          <w:rFonts w:eastAsia="Times New Roman" w:cstheme="minorHAnsi"/>
          <w:i/>
          <w:szCs w:val="20"/>
          <w:lang w:eastAsia="fr-FR"/>
        </w:rPr>
        <w:t>Zatvor u Bjelovaru</w:t>
      </w:r>
      <w:r w:rsidR="003C1035" w:rsidRPr="001E3110">
        <w:rPr>
          <w:rFonts w:eastAsia="Times New Roman" w:cstheme="minorHAnsi"/>
          <w:szCs w:val="20"/>
          <w:lang w:eastAsia="fr-FR"/>
        </w:rPr>
        <w:t xml:space="preserve">) </w:t>
      </w:r>
      <w:r w:rsidR="00F91B20" w:rsidRPr="001E3110">
        <w:rPr>
          <w:rFonts w:eastAsia="Times New Roman" w:cstheme="minorHAnsi"/>
          <w:szCs w:val="20"/>
          <w:lang w:eastAsia="fr-FR"/>
        </w:rPr>
        <w:t xml:space="preserve">w celu odbycia kary pozbawienia wolności wydanej pierwotnie przez </w:t>
      </w:r>
      <w:r w:rsidR="00BA5589" w:rsidRPr="001E3110">
        <w:rPr>
          <w:rFonts w:cstheme="minorHAnsi"/>
        </w:rPr>
        <w:t>Sąd Okręgowy w Čakovcu</w:t>
      </w:r>
      <w:r w:rsidR="003C1035" w:rsidRPr="001E3110">
        <w:rPr>
          <w:rFonts w:eastAsia="Times New Roman" w:cstheme="minorHAnsi"/>
          <w:szCs w:val="20"/>
          <w:lang w:eastAsia="fr-FR"/>
        </w:rPr>
        <w:t xml:space="preserve"> 19 </w:t>
      </w:r>
      <w:r w:rsidR="00BA5589" w:rsidRPr="001E3110">
        <w:rPr>
          <w:rFonts w:eastAsia="Times New Roman" w:cstheme="minorHAnsi"/>
          <w:szCs w:val="20"/>
          <w:lang w:eastAsia="fr-FR"/>
        </w:rPr>
        <w:t xml:space="preserve">czerwca </w:t>
      </w:r>
      <w:r w:rsidR="003C1035" w:rsidRPr="001E3110">
        <w:rPr>
          <w:rFonts w:eastAsia="Times New Roman" w:cstheme="minorHAnsi"/>
          <w:szCs w:val="20"/>
          <w:lang w:eastAsia="fr-FR"/>
        </w:rPr>
        <w:t>2008</w:t>
      </w:r>
      <w:r w:rsidR="00BA5589" w:rsidRPr="001E3110">
        <w:rPr>
          <w:rFonts w:eastAsia="Times New Roman" w:cstheme="minorHAnsi"/>
          <w:szCs w:val="20"/>
          <w:lang w:eastAsia="fr-FR"/>
        </w:rPr>
        <w:t xml:space="preserve"> r.</w:t>
      </w:r>
      <w:r w:rsidR="003C1035" w:rsidRPr="001E3110">
        <w:rPr>
          <w:rFonts w:eastAsia="Times New Roman" w:cstheme="minorHAnsi"/>
          <w:szCs w:val="20"/>
          <w:lang w:eastAsia="fr-FR"/>
        </w:rPr>
        <w:t xml:space="preserve"> (</w:t>
      </w:r>
      <w:r w:rsidR="00BA5589" w:rsidRPr="001E3110">
        <w:rPr>
          <w:rFonts w:eastAsia="Times New Roman" w:cstheme="minorHAnsi"/>
          <w:szCs w:val="20"/>
          <w:lang w:eastAsia="fr-FR"/>
        </w:rPr>
        <w:t>zob. paragraf</w:t>
      </w:r>
      <w:r w:rsidR="003C1035" w:rsidRPr="001E3110">
        <w:rPr>
          <w:rFonts w:eastAsia="Times New Roman" w:cstheme="minorHAnsi"/>
          <w:szCs w:val="20"/>
          <w:lang w:eastAsia="fr-FR"/>
        </w:rPr>
        <w:t xml:space="preserve"> 10 </w:t>
      </w:r>
      <w:r w:rsidR="00BA5589" w:rsidRPr="001E3110">
        <w:rPr>
          <w:rFonts w:eastAsia="Times New Roman" w:cstheme="minorHAnsi"/>
          <w:szCs w:val="20"/>
          <w:lang w:eastAsia="fr-FR"/>
        </w:rPr>
        <w:t>powyżej</w:t>
      </w:r>
      <w:r w:rsidR="003C1035" w:rsidRPr="001E3110">
        <w:rPr>
          <w:rFonts w:eastAsia="Times New Roman" w:cstheme="minorHAnsi"/>
          <w:szCs w:val="20"/>
          <w:lang w:eastAsia="fr-FR"/>
        </w:rPr>
        <w:t>).</w:t>
      </w:r>
      <w:r w:rsidRPr="001E3110">
        <w:rPr>
          <w:rFonts w:eastAsia="Times New Roman" w:cstheme="minorHAnsi"/>
          <w:szCs w:val="20"/>
          <w:lang w:eastAsia="fr-FR"/>
        </w:rPr>
        <w:t xml:space="preserve"> </w:t>
      </w:r>
      <w:r w:rsidR="00CA2B83" w:rsidRPr="001E3110">
        <w:rPr>
          <w:rFonts w:eastAsia="Times New Roman" w:cstheme="minorHAnsi"/>
          <w:szCs w:val="20"/>
          <w:lang w:eastAsia="fr-FR"/>
        </w:rPr>
        <w:t xml:space="preserve">Według raportu z </w:t>
      </w:r>
      <w:r w:rsidR="001C0257" w:rsidRPr="001E3110">
        <w:rPr>
          <w:rFonts w:eastAsia="Times New Roman" w:cstheme="minorHAnsi"/>
          <w:szCs w:val="20"/>
          <w:lang w:eastAsia="fr-FR"/>
        </w:rPr>
        <w:t xml:space="preserve">Zakładu Karnego w </w:t>
      </w:r>
      <w:r w:rsidR="00CF6228" w:rsidRPr="001E3110">
        <w:rPr>
          <w:rFonts w:eastAsia="Times New Roman" w:cstheme="minorHAnsi"/>
          <w:szCs w:val="20"/>
          <w:lang w:eastAsia="fr-FR"/>
        </w:rPr>
        <w:t>Turopolje</w:t>
      </w:r>
      <w:r w:rsidR="00CA2B83" w:rsidRPr="001E3110">
        <w:rPr>
          <w:rFonts w:eastAsia="Times New Roman" w:cstheme="minorHAnsi"/>
          <w:szCs w:val="20"/>
          <w:lang w:eastAsia="fr-FR"/>
        </w:rPr>
        <w:t xml:space="preserve"> przyczyną przeniesienia było nieodpowiednie zachowanie s</w:t>
      </w:r>
      <w:r w:rsidR="00C267B2" w:rsidRPr="001E3110">
        <w:rPr>
          <w:rFonts w:eastAsia="Times New Roman" w:cstheme="minorHAnsi"/>
          <w:szCs w:val="20"/>
          <w:lang w:eastAsia="fr-FR"/>
        </w:rPr>
        <w:t>karżącego oraz groźby ucieczki</w:t>
      </w:r>
      <w:r w:rsidR="00CA2B83" w:rsidRPr="001E3110">
        <w:rPr>
          <w:rFonts w:eastAsia="Times New Roman" w:cstheme="minorHAnsi"/>
          <w:szCs w:val="20"/>
          <w:lang w:eastAsia="fr-FR"/>
        </w:rPr>
        <w:t>.</w:t>
      </w:r>
    </w:p>
    <w:p w14:paraId="59438D8B" w14:textId="49C292B3" w:rsidR="004E39C3" w:rsidRPr="001E3110" w:rsidRDefault="004E39C3" w:rsidP="00D72B65">
      <w:pPr>
        <w:pStyle w:val="ECHRPara"/>
        <w:rPr>
          <w:rFonts w:eastAsia="Times New Roman" w:cstheme="minorHAnsi"/>
          <w:szCs w:val="20"/>
          <w:lang w:eastAsia="fr-FR"/>
        </w:rPr>
      </w:pPr>
      <w:r w:rsidRPr="001E3110">
        <w:rPr>
          <w:rFonts w:eastAsia="Times New Roman" w:cstheme="minorHAnsi"/>
          <w:szCs w:val="20"/>
          <w:lang w:eastAsia="fr-FR"/>
        </w:rPr>
        <w:fldChar w:fldCharType="begin"/>
      </w:r>
      <w:r w:rsidRPr="001E3110">
        <w:rPr>
          <w:rFonts w:eastAsia="Times New Roman" w:cstheme="minorHAnsi"/>
          <w:szCs w:val="20"/>
          <w:lang w:eastAsia="fr-FR"/>
        </w:rPr>
        <w:instrText xml:space="preserve"> SEQ level0 \*arabic </w:instrText>
      </w:r>
      <w:r w:rsidRPr="001E3110">
        <w:rPr>
          <w:rFonts w:eastAsia="Times New Roman" w:cstheme="minorHAnsi"/>
          <w:szCs w:val="20"/>
          <w:lang w:eastAsia="fr-FR"/>
        </w:rPr>
        <w:fldChar w:fldCharType="separate"/>
      </w:r>
      <w:r w:rsidR="00D72B65" w:rsidRPr="001E3110">
        <w:rPr>
          <w:rFonts w:eastAsia="Times New Roman" w:cstheme="minorHAnsi"/>
          <w:noProof/>
          <w:szCs w:val="20"/>
          <w:lang w:eastAsia="fr-FR"/>
        </w:rPr>
        <w:t>14</w:t>
      </w:r>
      <w:r w:rsidRPr="001E3110">
        <w:rPr>
          <w:rFonts w:eastAsia="Times New Roman" w:cstheme="minorHAnsi"/>
          <w:szCs w:val="20"/>
          <w:lang w:eastAsia="fr-FR"/>
        </w:rPr>
        <w:fldChar w:fldCharType="end"/>
      </w:r>
      <w:r w:rsidRPr="001E3110">
        <w:rPr>
          <w:rFonts w:eastAsia="Times New Roman" w:cstheme="minorHAnsi"/>
          <w:szCs w:val="20"/>
          <w:lang w:eastAsia="fr-FR"/>
        </w:rPr>
        <w:t>.  </w:t>
      </w:r>
      <w:r w:rsidR="00642A94" w:rsidRPr="001E3110">
        <w:rPr>
          <w:rFonts w:eastAsia="Times New Roman" w:cstheme="minorHAnsi"/>
          <w:szCs w:val="20"/>
          <w:lang w:eastAsia="fr-FR"/>
        </w:rPr>
        <w:t>Skarżący przebywał w Z</w:t>
      </w:r>
      <w:r w:rsidR="00FC375F" w:rsidRPr="001E3110">
        <w:rPr>
          <w:rFonts w:eastAsia="Times New Roman" w:cstheme="minorHAnsi"/>
          <w:szCs w:val="20"/>
          <w:lang w:eastAsia="fr-FR"/>
        </w:rPr>
        <w:t>akładzie</w:t>
      </w:r>
      <w:r w:rsidR="00642A94" w:rsidRPr="001E3110">
        <w:rPr>
          <w:rFonts w:eastAsia="Times New Roman" w:cstheme="minorHAnsi"/>
          <w:szCs w:val="20"/>
          <w:lang w:eastAsia="fr-FR"/>
        </w:rPr>
        <w:t xml:space="preserve"> Karnym </w:t>
      </w:r>
      <w:r w:rsidR="00FC375F" w:rsidRPr="001E3110">
        <w:rPr>
          <w:rFonts w:eastAsia="Times New Roman" w:cstheme="minorHAnsi"/>
          <w:szCs w:val="20"/>
          <w:lang w:eastAsia="fr-FR"/>
        </w:rPr>
        <w:t>w Bjelovarze do 16 marca 2011 r., k</w:t>
      </w:r>
      <w:r w:rsidR="00103857" w:rsidRPr="001E3110">
        <w:rPr>
          <w:rFonts w:eastAsia="Times New Roman" w:cstheme="minorHAnsi"/>
          <w:szCs w:val="20"/>
          <w:lang w:eastAsia="fr-FR"/>
        </w:rPr>
        <w:t>iedy to został przeniesiony do Zakładu K</w:t>
      </w:r>
      <w:r w:rsidR="00FC375F" w:rsidRPr="001E3110">
        <w:rPr>
          <w:rFonts w:eastAsia="Times New Roman" w:cstheme="minorHAnsi"/>
          <w:szCs w:val="20"/>
          <w:lang w:eastAsia="fr-FR"/>
        </w:rPr>
        <w:t>arnego</w:t>
      </w:r>
      <w:r w:rsidR="00103857" w:rsidRPr="001E3110">
        <w:rPr>
          <w:rFonts w:eastAsia="Times New Roman" w:cstheme="minorHAnsi"/>
          <w:szCs w:val="20"/>
          <w:lang w:eastAsia="fr-FR"/>
        </w:rPr>
        <w:t xml:space="preserve"> w</w:t>
      </w:r>
      <w:r w:rsidR="00FC375F" w:rsidRPr="001E3110">
        <w:rPr>
          <w:rFonts w:eastAsia="Times New Roman" w:cstheme="minorHAnsi"/>
          <w:szCs w:val="20"/>
          <w:lang w:eastAsia="fr-FR"/>
        </w:rPr>
        <w:t xml:space="preserve"> Varaždin</w:t>
      </w:r>
      <w:r w:rsidR="00103857" w:rsidRPr="001E3110">
        <w:rPr>
          <w:rFonts w:eastAsia="Times New Roman" w:cstheme="minorHAnsi"/>
          <w:szCs w:val="20"/>
          <w:lang w:eastAsia="fr-FR"/>
        </w:rPr>
        <w:t>ie</w:t>
      </w:r>
      <w:r w:rsidR="00FC375F" w:rsidRPr="001E3110">
        <w:rPr>
          <w:rFonts w:eastAsia="Times New Roman" w:cstheme="minorHAnsi"/>
          <w:szCs w:val="20"/>
          <w:lang w:eastAsia="fr-FR"/>
        </w:rPr>
        <w:t xml:space="preserve"> (</w:t>
      </w:r>
      <w:r w:rsidR="00FC375F" w:rsidRPr="001E3110">
        <w:rPr>
          <w:rFonts w:eastAsia="Times New Roman" w:cstheme="minorHAnsi"/>
          <w:i/>
          <w:szCs w:val="20"/>
          <w:lang w:eastAsia="fr-FR"/>
        </w:rPr>
        <w:t>Zatvor u Varaždinu</w:t>
      </w:r>
      <w:r w:rsidR="00FC375F" w:rsidRPr="001E3110">
        <w:rPr>
          <w:rFonts w:eastAsia="Times New Roman" w:cstheme="minorHAnsi"/>
          <w:szCs w:val="20"/>
          <w:lang w:eastAsia="fr-FR"/>
        </w:rPr>
        <w:t xml:space="preserve">) po decyzji </w:t>
      </w:r>
      <w:r w:rsidR="00C1137A" w:rsidRPr="001E3110">
        <w:rPr>
          <w:rFonts w:eastAsia="Times New Roman" w:cstheme="minorHAnsi"/>
          <w:szCs w:val="20"/>
          <w:lang w:eastAsia="fr-FR"/>
        </w:rPr>
        <w:t>Zarządu Więziennictwa</w:t>
      </w:r>
      <w:r w:rsidR="00053D88" w:rsidRPr="001E3110">
        <w:rPr>
          <w:rFonts w:eastAsia="Times New Roman" w:cstheme="minorHAnsi"/>
          <w:szCs w:val="20"/>
          <w:lang w:eastAsia="fr-FR"/>
        </w:rPr>
        <w:t xml:space="preserve"> Ministerstwa Sprawiedliwości </w:t>
      </w:r>
      <w:r w:rsidR="00FC375F" w:rsidRPr="001E3110">
        <w:rPr>
          <w:rFonts w:eastAsia="Times New Roman" w:cstheme="minorHAnsi"/>
          <w:szCs w:val="20"/>
          <w:lang w:eastAsia="fr-FR"/>
        </w:rPr>
        <w:t>(</w:t>
      </w:r>
      <w:r w:rsidR="00FC375F" w:rsidRPr="001E3110">
        <w:rPr>
          <w:rFonts w:eastAsia="Times New Roman" w:cstheme="minorHAnsi"/>
          <w:i/>
          <w:szCs w:val="20"/>
          <w:lang w:eastAsia="fr-FR"/>
        </w:rPr>
        <w:t>Ministarstvo pravosuđa, Uprava za zatvorski sustav</w:t>
      </w:r>
      <w:r w:rsidR="00FC375F" w:rsidRPr="001E3110">
        <w:rPr>
          <w:rFonts w:eastAsia="Times New Roman" w:cstheme="minorHAnsi"/>
          <w:szCs w:val="20"/>
          <w:lang w:eastAsia="fr-FR"/>
        </w:rPr>
        <w:t xml:space="preserve">) </w:t>
      </w:r>
      <w:r w:rsidR="00C1137A" w:rsidRPr="001E3110">
        <w:rPr>
          <w:rFonts w:eastAsia="Times New Roman" w:cstheme="minorHAnsi"/>
          <w:szCs w:val="20"/>
          <w:lang w:eastAsia="fr-FR"/>
        </w:rPr>
        <w:t>z dnia</w:t>
      </w:r>
      <w:r w:rsidR="00FC375F" w:rsidRPr="001E3110">
        <w:rPr>
          <w:rFonts w:eastAsia="Times New Roman" w:cstheme="minorHAnsi"/>
          <w:szCs w:val="20"/>
          <w:lang w:eastAsia="fr-FR"/>
        </w:rPr>
        <w:t xml:space="preserve"> 11 </w:t>
      </w:r>
      <w:r w:rsidR="00F7729B" w:rsidRPr="001E3110">
        <w:rPr>
          <w:rFonts w:eastAsia="Times New Roman" w:cstheme="minorHAnsi"/>
          <w:szCs w:val="20"/>
          <w:lang w:eastAsia="fr-FR"/>
        </w:rPr>
        <w:t>m</w:t>
      </w:r>
      <w:r w:rsidR="00FC375F" w:rsidRPr="001E3110">
        <w:rPr>
          <w:rFonts w:eastAsia="Times New Roman" w:cstheme="minorHAnsi"/>
          <w:szCs w:val="20"/>
          <w:lang w:eastAsia="fr-FR"/>
        </w:rPr>
        <w:t>arc</w:t>
      </w:r>
      <w:r w:rsidR="00F7729B" w:rsidRPr="001E3110">
        <w:rPr>
          <w:rFonts w:eastAsia="Times New Roman" w:cstheme="minorHAnsi"/>
          <w:szCs w:val="20"/>
          <w:lang w:eastAsia="fr-FR"/>
        </w:rPr>
        <w:t>a</w:t>
      </w:r>
      <w:r w:rsidR="00FC375F" w:rsidRPr="001E3110">
        <w:rPr>
          <w:rFonts w:eastAsia="Times New Roman" w:cstheme="minorHAnsi"/>
          <w:szCs w:val="20"/>
          <w:lang w:eastAsia="fr-FR"/>
        </w:rPr>
        <w:t xml:space="preserve"> 2011</w:t>
      </w:r>
      <w:r w:rsidR="00C1137A" w:rsidRPr="001E3110">
        <w:rPr>
          <w:rFonts w:eastAsia="Times New Roman" w:cstheme="minorHAnsi"/>
          <w:szCs w:val="20"/>
          <w:lang w:eastAsia="fr-FR"/>
        </w:rPr>
        <w:t xml:space="preserve"> r</w:t>
      </w:r>
      <w:r w:rsidR="00FC375F" w:rsidRPr="001E3110">
        <w:rPr>
          <w:rFonts w:eastAsia="Times New Roman" w:cstheme="minorHAnsi"/>
          <w:szCs w:val="20"/>
          <w:lang w:eastAsia="fr-FR"/>
        </w:rPr>
        <w:t>.</w:t>
      </w:r>
    </w:p>
    <w:p w14:paraId="0F9A0037" w14:textId="32856129" w:rsidR="004E39C3" w:rsidRPr="001E3110" w:rsidRDefault="004E39C3" w:rsidP="00D72B65">
      <w:pPr>
        <w:pStyle w:val="ECHRPara"/>
        <w:rPr>
          <w:rFonts w:eastAsia="Times New Roman" w:cstheme="minorHAnsi"/>
          <w:szCs w:val="20"/>
          <w:lang w:eastAsia="fr-FR"/>
        </w:rPr>
      </w:pPr>
      <w:r w:rsidRPr="001E3110">
        <w:rPr>
          <w:rFonts w:eastAsia="Times New Roman" w:cstheme="minorHAnsi"/>
          <w:szCs w:val="20"/>
          <w:lang w:eastAsia="fr-FR"/>
        </w:rPr>
        <w:fldChar w:fldCharType="begin"/>
      </w:r>
      <w:r w:rsidRPr="001E3110">
        <w:rPr>
          <w:rFonts w:eastAsia="Times New Roman" w:cstheme="minorHAnsi"/>
          <w:szCs w:val="20"/>
          <w:lang w:eastAsia="fr-FR"/>
        </w:rPr>
        <w:instrText xml:space="preserve"> SEQ level0 \*arabic </w:instrText>
      </w:r>
      <w:r w:rsidRPr="001E3110">
        <w:rPr>
          <w:rFonts w:eastAsia="Times New Roman" w:cstheme="minorHAnsi"/>
          <w:szCs w:val="20"/>
          <w:lang w:eastAsia="fr-FR"/>
        </w:rPr>
        <w:fldChar w:fldCharType="separate"/>
      </w:r>
      <w:r w:rsidR="00D72B65" w:rsidRPr="001E3110">
        <w:rPr>
          <w:rFonts w:eastAsia="Times New Roman" w:cstheme="minorHAnsi"/>
          <w:noProof/>
          <w:szCs w:val="20"/>
          <w:lang w:eastAsia="fr-FR"/>
        </w:rPr>
        <w:t>15</w:t>
      </w:r>
      <w:r w:rsidRPr="001E3110">
        <w:rPr>
          <w:rFonts w:eastAsia="Times New Roman" w:cstheme="minorHAnsi"/>
          <w:szCs w:val="20"/>
          <w:lang w:eastAsia="fr-FR"/>
        </w:rPr>
        <w:fldChar w:fldCharType="end"/>
      </w:r>
      <w:r w:rsidRPr="001E3110">
        <w:rPr>
          <w:rFonts w:eastAsia="Times New Roman" w:cstheme="minorHAnsi"/>
          <w:szCs w:val="20"/>
          <w:lang w:eastAsia="fr-FR"/>
        </w:rPr>
        <w:t>.  </w:t>
      </w:r>
      <w:r w:rsidR="003C1B94" w:rsidRPr="001E3110">
        <w:rPr>
          <w:rFonts w:eastAsia="Times New Roman" w:cstheme="minorHAnsi"/>
          <w:szCs w:val="20"/>
          <w:lang w:eastAsia="fr-FR"/>
        </w:rPr>
        <w:t xml:space="preserve">Według skarżącego w trakcie odbywania kary w </w:t>
      </w:r>
      <w:r w:rsidR="00E9440A" w:rsidRPr="001E3110">
        <w:rPr>
          <w:rFonts w:eastAsia="Times New Roman" w:cstheme="minorHAnsi"/>
          <w:szCs w:val="20"/>
          <w:lang w:eastAsia="fr-FR"/>
        </w:rPr>
        <w:t>Zakładzie Karnym</w:t>
      </w:r>
      <w:r w:rsidR="003C1B94" w:rsidRPr="001E3110">
        <w:rPr>
          <w:rFonts w:eastAsia="Times New Roman" w:cstheme="minorHAnsi"/>
          <w:szCs w:val="20"/>
          <w:lang w:eastAsia="fr-FR"/>
        </w:rPr>
        <w:t xml:space="preserve"> </w:t>
      </w:r>
      <w:r w:rsidR="00A03DA7" w:rsidRPr="001E3110">
        <w:rPr>
          <w:rFonts w:eastAsia="Times New Roman" w:cstheme="minorHAnsi"/>
          <w:szCs w:val="20"/>
          <w:lang w:eastAsia="fr-FR"/>
        </w:rPr>
        <w:t xml:space="preserve">w </w:t>
      </w:r>
      <w:r w:rsidR="00974D17" w:rsidRPr="001E3110">
        <w:rPr>
          <w:rFonts w:eastAsia="Times New Roman" w:cstheme="minorHAnsi"/>
          <w:szCs w:val="20"/>
          <w:lang w:eastAsia="fr-FR"/>
        </w:rPr>
        <w:t>Bjelovar</w:t>
      </w:r>
      <w:r w:rsidR="00A03DA7" w:rsidRPr="001E3110">
        <w:rPr>
          <w:rFonts w:eastAsia="Times New Roman" w:cstheme="minorHAnsi"/>
          <w:szCs w:val="20"/>
          <w:lang w:eastAsia="fr-FR"/>
        </w:rPr>
        <w:t>ze</w:t>
      </w:r>
      <w:r w:rsidR="00974D17" w:rsidRPr="001E3110">
        <w:rPr>
          <w:rFonts w:eastAsia="Times New Roman" w:cstheme="minorHAnsi"/>
          <w:szCs w:val="20"/>
          <w:lang w:eastAsia="fr-FR"/>
        </w:rPr>
        <w:t xml:space="preserve"> </w:t>
      </w:r>
      <w:r w:rsidR="00261B8A" w:rsidRPr="001E3110">
        <w:rPr>
          <w:rFonts w:eastAsia="Times New Roman" w:cstheme="minorHAnsi"/>
          <w:szCs w:val="20"/>
          <w:lang w:eastAsia="fr-FR"/>
        </w:rPr>
        <w:t>umieszczano go</w:t>
      </w:r>
      <w:r w:rsidR="00A03DA7" w:rsidRPr="001E3110">
        <w:rPr>
          <w:rFonts w:eastAsia="Times New Roman" w:cstheme="minorHAnsi"/>
          <w:szCs w:val="20"/>
          <w:lang w:eastAsia="fr-FR"/>
        </w:rPr>
        <w:t xml:space="preserve"> w przeludnionych celach</w:t>
      </w:r>
      <w:r w:rsidR="00974D17" w:rsidRPr="001E3110">
        <w:rPr>
          <w:rFonts w:eastAsia="Times New Roman" w:cstheme="minorHAnsi"/>
          <w:szCs w:val="20"/>
          <w:lang w:eastAsia="fr-FR"/>
        </w:rPr>
        <w:t>.</w:t>
      </w:r>
      <w:r w:rsidRPr="001E3110">
        <w:rPr>
          <w:rFonts w:eastAsia="Times New Roman" w:cstheme="minorHAnsi"/>
          <w:szCs w:val="20"/>
          <w:lang w:eastAsia="fr-FR"/>
        </w:rPr>
        <w:t xml:space="preserve"> </w:t>
      </w:r>
      <w:r w:rsidR="009728B1" w:rsidRPr="001E3110">
        <w:rPr>
          <w:rFonts w:eastAsia="Times New Roman" w:cstheme="minorHAnsi"/>
          <w:szCs w:val="20"/>
          <w:lang w:eastAsia="fr-FR"/>
        </w:rPr>
        <w:t>Zarzucał on zwłaszcza, że</w:t>
      </w:r>
      <w:r w:rsidR="00261B8A" w:rsidRPr="001E3110">
        <w:rPr>
          <w:rFonts w:eastAsia="Times New Roman" w:cstheme="minorHAnsi"/>
          <w:szCs w:val="20"/>
          <w:lang w:eastAsia="fr-FR"/>
        </w:rPr>
        <w:t xml:space="preserve"> w sumie</w:t>
      </w:r>
      <w:r w:rsidR="009728B1" w:rsidRPr="001E3110">
        <w:rPr>
          <w:rFonts w:eastAsia="Times New Roman" w:cstheme="minorHAnsi"/>
          <w:szCs w:val="20"/>
          <w:lang w:eastAsia="fr-FR"/>
        </w:rPr>
        <w:t xml:space="preserve"> przez pięćdziesiąt dni</w:t>
      </w:r>
      <w:r w:rsidR="003F29AD" w:rsidRPr="001E3110">
        <w:rPr>
          <w:rFonts w:eastAsia="Times New Roman" w:cstheme="minorHAnsi"/>
          <w:szCs w:val="20"/>
          <w:lang w:eastAsia="fr-FR"/>
        </w:rPr>
        <w:t>, w tym przez dwadzieścia siedem dni bez przerwy,</w:t>
      </w:r>
      <w:r w:rsidR="009728B1" w:rsidRPr="001E3110">
        <w:rPr>
          <w:rFonts w:eastAsia="Times New Roman" w:cstheme="minorHAnsi"/>
          <w:szCs w:val="20"/>
          <w:lang w:eastAsia="fr-FR"/>
        </w:rPr>
        <w:t xml:space="preserve"> </w:t>
      </w:r>
      <w:r w:rsidR="00821BD7" w:rsidRPr="001E3110">
        <w:rPr>
          <w:rFonts w:eastAsia="Times New Roman" w:cstheme="minorHAnsi"/>
          <w:szCs w:val="20"/>
          <w:lang w:eastAsia="fr-FR"/>
        </w:rPr>
        <w:t xml:space="preserve">miał do dyspozycji przestrzeń osobistą o powierzchni nieprzekraczającej </w:t>
      </w:r>
      <w:r w:rsidR="00664C58" w:rsidRPr="001E3110">
        <w:rPr>
          <w:rFonts w:eastAsia="Times New Roman" w:cstheme="minorHAnsi"/>
          <w:szCs w:val="20"/>
          <w:lang w:eastAsia="fr-FR"/>
        </w:rPr>
        <w:t xml:space="preserve">3 </w:t>
      </w:r>
      <w:r w:rsidR="00821BD7" w:rsidRPr="001E3110">
        <w:rPr>
          <w:rFonts w:eastAsia="Times New Roman" w:cstheme="minorHAnsi"/>
          <w:szCs w:val="20"/>
          <w:lang w:eastAsia="fr-FR"/>
        </w:rPr>
        <w:t>m</w:t>
      </w:r>
      <w:r w:rsidR="009B0623" w:rsidRPr="001E3110">
        <w:rPr>
          <w:rFonts w:eastAsia="Times New Roman" w:cstheme="minorHAnsi"/>
          <w:szCs w:val="20"/>
          <w:vertAlign w:val="superscript"/>
          <w:lang w:eastAsia="fr-FR"/>
        </w:rPr>
        <w:t>2</w:t>
      </w:r>
      <w:r w:rsidR="00F8428F" w:rsidRPr="001E3110">
        <w:rPr>
          <w:rFonts w:eastAsia="Times New Roman" w:cstheme="minorHAnsi"/>
          <w:szCs w:val="20"/>
          <w:lang w:eastAsia="fr-FR"/>
        </w:rPr>
        <w:t>.</w:t>
      </w:r>
      <w:r w:rsidRPr="001E3110">
        <w:rPr>
          <w:rFonts w:eastAsia="Times New Roman" w:cstheme="minorHAnsi"/>
          <w:szCs w:val="20"/>
          <w:lang w:eastAsia="fr-FR"/>
        </w:rPr>
        <w:t xml:space="preserve"> </w:t>
      </w:r>
      <w:r w:rsidR="002376EA" w:rsidRPr="001E3110">
        <w:rPr>
          <w:rFonts w:eastAsia="Times New Roman" w:cstheme="minorHAnsi"/>
          <w:szCs w:val="20"/>
          <w:lang w:eastAsia="fr-FR"/>
        </w:rPr>
        <w:t>W</w:t>
      </w:r>
      <w:r w:rsidR="00E146BE" w:rsidRPr="001E3110">
        <w:rPr>
          <w:rFonts w:eastAsia="Times New Roman" w:cstheme="minorHAnsi"/>
          <w:szCs w:val="20"/>
          <w:lang w:eastAsia="fr-FR"/>
        </w:rPr>
        <w:t xml:space="preserve"> różnych okresach z przerwami </w:t>
      </w:r>
      <w:r w:rsidR="00254DD7" w:rsidRPr="001E3110">
        <w:rPr>
          <w:rFonts w:eastAsia="Times New Roman" w:cstheme="minorHAnsi"/>
          <w:szCs w:val="20"/>
          <w:lang w:eastAsia="fr-FR"/>
        </w:rPr>
        <w:t>wyznacza</w:t>
      </w:r>
      <w:r w:rsidR="004C6380" w:rsidRPr="001E3110">
        <w:rPr>
          <w:rFonts w:eastAsia="Times New Roman" w:cstheme="minorHAnsi"/>
          <w:szCs w:val="20"/>
          <w:lang w:eastAsia="fr-FR"/>
        </w:rPr>
        <w:t xml:space="preserve">no mu </w:t>
      </w:r>
      <w:r w:rsidR="002376EA" w:rsidRPr="001E3110">
        <w:rPr>
          <w:rFonts w:eastAsia="Times New Roman" w:cstheme="minorHAnsi"/>
          <w:szCs w:val="20"/>
          <w:lang w:eastAsia="fr-FR"/>
        </w:rPr>
        <w:t xml:space="preserve">ponadto </w:t>
      </w:r>
      <w:r w:rsidR="004C6380" w:rsidRPr="001E3110">
        <w:rPr>
          <w:rFonts w:eastAsia="Times New Roman" w:cstheme="minorHAnsi"/>
          <w:szCs w:val="20"/>
          <w:lang w:eastAsia="fr-FR"/>
        </w:rPr>
        <w:t>3–</w:t>
      </w:r>
      <w:r w:rsidR="00993129" w:rsidRPr="001E3110">
        <w:rPr>
          <w:rFonts w:eastAsia="Times New Roman" w:cstheme="minorHAnsi"/>
          <w:szCs w:val="20"/>
          <w:lang w:eastAsia="fr-FR"/>
        </w:rPr>
        <w:t>4 m</w:t>
      </w:r>
      <w:r w:rsidR="00993129" w:rsidRPr="001E3110">
        <w:rPr>
          <w:rFonts w:eastAsia="Times New Roman" w:cstheme="minorHAnsi"/>
          <w:szCs w:val="20"/>
          <w:vertAlign w:val="superscript"/>
          <w:lang w:eastAsia="fr-FR"/>
        </w:rPr>
        <w:t>2</w:t>
      </w:r>
      <w:r w:rsidR="000E1997" w:rsidRPr="001E3110">
        <w:rPr>
          <w:rFonts w:eastAsia="Times New Roman" w:cstheme="minorHAnsi"/>
          <w:szCs w:val="20"/>
          <w:lang w:eastAsia="fr-FR"/>
        </w:rPr>
        <w:t xml:space="preserve"> przestrzeni osobistej </w:t>
      </w:r>
      <w:r w:rsidR="002376EA" w:rsidRPr="001E3110">
        <w:rPr>
          <w:rFonts w:eastAsia="Times New Roman" w:cstheme="minorHAnsi"/>
          <w:szCs w:val="20"/>
          <w:lang w:eastAsia="fr-FR"/>
        </w:rPr>
        <w:t xml:space="preserve">w celach </w:t>
      </w:r>
      <w:r w:rsidR="000E1997" w:rsidRPr="001E3110">
        <w:rPr>
          <w:rFonts w:eastAsia="Times New Roman" w:cstheme="minorHAnsi"/>
          <w:szCs w:val="20"/>
          <w:lang w:eastAsia="fr-FR"/>
        </w:rPr>
        <w:t>(zob. paragraf 17 poniżej).</w:t>
      </w:r>
    </w:p>
    <w:p w14:paraId="2206F4FB" w14:textId="378369F9" w:rsidR="004E39C3" w:rsidRPr="001E3110" w:rsidRDefault="004E39C3" w:rsidP="00D72B65">
      <w:pPr>
        <w:pStyle w:val="ECHRPara"/>
        <w:rPr>
          <w:rFonts w:eastAsia="Times New Roman" w:cstheme="minorHAnsi"/>
          <w:szCs w:val="20"/>
          <w:lang w:eastAsia="fr-FR"/>
        </w:rPr>
      </w:pPr>
      <w:r w:rsidRPr="001E3110">
        <w:rPr>
          <w:rFonts w:eastAsia="Times New Roman" w:cstheme="minorHAnsi"/>
          <w:szCs w:val="20"/>
          <w:lang w:eastAsia="fr-FR"/>
        </w:rPr>
        <w:fldChar w:fldCharType="begin"/>
      </w:r>
      <w:r w:rsidRPr="001E3110">
        <w:rPr>
          <w:rFonts w:eastAsia="Times New Roman" w:cstheme="minorHAnsi"/>
          <w:szCs w:val="20"/>
          <w:lang w:eastAsia="fr-FR"/>
        </w:rPr>
        <w:instrText xml:space="preserve"> SEQ level0 \*arabic </w:instrText>
      </w:r>
      <w:r w:rsidRPr="001E3110">
        <w:rPr>
          <w:rFonts w:eastAsia="Times New Roman" w:cstheme="minorHAnsi"/>
          <w:szCs w:val="20"/>
          <w:lang w:eastAsia="fr-FR"/>
        </w:rPr>
        <w:fldChar w:fldCharType="separate"/>
      </w:r>
      <w:r w:rsidR="00D72B65" w:rsidRPr="001E3110">
        <w:rPr>
          <w:rFonts w:eastAsia="Times New Roman" w:cstheme="minorHAnsi"/>
          <w:noProof/>
          <w:szCs w:val="20"/>
          <w:lang w:eastAsia="fr-FR"/>
        </w:rPr>
        <w:t>16</w:t>
      </w:r>
      <w:r w:rsidRPr="001E3110">
        <w:rPr>
          <w:rFonts w:eastAsia="Times New Roman" w:cstheme="minorHAnsi"/>
          <w:szCs w:val="20"/>
          <w:lang w:eastAsia="fr-FR"/>
        </w:rPr>
        <w:fldChar w:fldCharType="end"/>
      </w:r>
      <w:r w:rsidRPr="001E3110">
        <w:rPr>
          <w:rFonts w:eastAsia="Times New Roman" w:cstheme="minorHAnsi"/>
          <w:szCs w:val="20"/>
          <w:lang w:eastAsia="fr-FR"/>
        </w:rPr>
        <w:t>.  </w:t>
      </w:r>
      <w:r w:rsidR="00136E1E" w:rsidRPr="001E3110">
        <w:rPr>
          <w:rFonts w:eastAsia="Times New Roman" w:cstheme="minorHAnsi"/>
          <w:szCs w:val="20"/>
          <w:lang w:eastAsia="fr-FR"/>
        </w:rPr>
        <w:t xml:space="preserve">Skarżący dodatkowo </w:t>
      </w:r>
      <w:r w:rsidR="002B1CC3" w:rsidRPr="001E3110">
        <w:rPr>
          <w:rFonts w:eastAsia="Times New Roman" w:cstheme="minorHAnsi"/>
          <w:szCs w:val="20"/>
          <w:lang w:eastAsia="fr-FR"/>
        </w:rPr>
        <w:t>wskazał</w:t>
      </w:r>
      <w:r w:rsidR="00136E1E" w:rsidRPr="001E3110">
        <w:rPr>
          <w:rFonts w:eastAsia="Times New Roman" w:cstheme="minorHAnsi"/>
          <w:szCs w:val="20"/>
          <w:lang w:eastAsia="fr-FR"/>
        </w:rPr>
        <w:t>, że cele, w których był przetrzymywany</w:t>
      </w:r>
      <w:r w:rsidR="005B0F06" w:rsidRPr="001E3110">
        <w:rPr>
          <w:rFonts w:eastAsia="Times New Roman" w:cstheme="minorHAnsi"/>
          <w:szCs w:val="20"/>
          <w:lang w:eastAsia="fr-FR"/>
        </w:rPr>
        <w:t>,</w:t>
      </w:r>
      <w:r w:rsidR="00136E1E" w:rsidRPr="001E3110">
        <w:rPr>
          <w:rFonts w:eastAsia="Times New Roman" w:cstheme="minorHAnsi"/>
          <w:szCs w:val="20"/>
          <w:lang w:eastAsia="fr-FR"/>
        </w:rPr>
        <w:t xml:space="preserve"> były w złym stanie, zawilgocone, brudne i </w:t>
      </w:r>
      <w:r w:rsidR="00496BA7" w:rsidRPr="001E3110">
        <w:rPr>
          <w:rFonts w:eastAsia="Times New Roman" w:cstheme="minorHAnsi"/>
          <w:szCs w:val="20"/>
          <w:lang w:eastAsia="fr-FR"/>
        </w:rPr>
        <w:t xml:space="preserve">niedostatecznie wyposażone w szafki i krzesła dla wszystkich </w:t>
      </w:r>
      <w:r w:rsidR="00D924BF" w:rsidRPr="001E3110">
        <w:rPr>
          <w:rFonts w:eastAsia="Times New Roman" w:cstheme="minorHAnsi"/>
          <w:szCs w:val="20"/>
          <w:lang w:eastAsia="fr-FR"/>
        </w:rPr>
        <w:t>osadzonych</w:t>
      </w:r>
      <w:r w:rsidR="00136E1E" w:rsidRPr="001E3110">
        <w:rPr>
          <w:rFonts w:eastAsia="Times New Roman" w:cstheme="minorHAnsi"/>
          <w:szCs w:val="20"/>
          <w:lang w:eastAsia="fr-FR"/>
        </w:rPr>
        <w:t>.</w:t>
      </w:r>
      <w:r w:rsidRPr="001E3110">
        <w:rPr>
          <w:rFonts w:eastAsia="Times New Roman" w:cstheme="minorHAnsi"/>
          <w:szCs w:val="20"/>
          <w:lang w:eastAsia="fr-FR"/>
        </w:rPr>
        <w:t xml:space="preserve"> </w:t>
      </w:r>
      <w:r w:rsidR="00C52F8D" w:rsidRPr="001E3110">
        <w:rPr>
          <w:rFonts w:eastAsia="Times New Roman" w:cstheme="minorHAnsi"/>
          <w:szCs w:val="20"/>
          <w:lang w:eastAsia="fr-FR"/>
        </w:rPr>
        <w:t>Urządzenia sanitarne znajdowały się w tym samych pomieszczeniu co obszar mieszkalny</w:t>
      </w:r>
      <w:r w:rsidR="00F83406" w:rsidRPr="001E3110">
        <w:rPr>
          <w:rFonts w:eastAsia="Times New Roman" w:cstheme="minorHAnsi"/>
          <w:szCs w:val="20"/>
          <w:lang w:eastAsia="fr-FR"/>
        </w:rPr>
        <w:t>,</w:t>
      </w:r>
      <w:r w:rsidR="00C52F8D" w:rsidRPr="001E3110">
        <w:rPr>
          <w:rFonts w:eastAsia="Times New Roman" w:cstheme="minorHAnsi"/>
          <w:szCs w:val="20"/>
          <w:lang w:eastAsia="fr-FR"/>
        </w:rPr>
        <w:t xml:space="preserve"> </w:t>
      </w:r>
      <w:r w:rsidR="00233FD6" w:rsidRPr="001E3110">
        <w:rPr>
          <w:rFonts w:eastAsia="Times New Roman" w:cstheme="minorHAnsi"/>
          <w:szCs w:val="20"/>
          <w:lang w:eastAsia="fr-FR"/>
        </w:rPr>
        <w:t xml:space="preserve">od którego nie zostały w pełni </w:t>
      </w:r>
      <w:r w:rsidR="00710988" w:rsidRPr="001E3110">
        <w:rPr>
          <w:rFonts w:eastAsia="Times New Roman" w:cstheme="minorHAnsi"/>
          <w:szCs w:val="20"/>
          <w:lang w:eastAsia="fr-FR"/>
        </w:rPr>
        <w:t>oddzielone</w:t>
      </w:r>
      <w:r w:rsidR="00C52F8D" w:rsidRPr="001E3110">
        <w:rPr>
          <w:rFonts w:eastAsia="Times New Roman" w:cstheme="minorHAnsi"/>
          <w:szCs w:val="20"/>
          <w:lang w:eastAsia="fr-FR"/>
        </w:rPr>
        <w:t>.</w:t>
      </w:r>
      <w:r w:rsidRPr="001E3110">
        <w:rPr>
          <w:rFonts w:eastAsia="Times New Roman" w:cstheme="minorHAnsi"/>
          <w:szCs w:val="20"/>
          <w:lang w:eastAsia="fr-FR"/>
        </w:rPr>
        <w:t xml:space="preserve"> </w:t>
      </w:r>
      <w:r w:rsidR="00F83406" w:rsidRPr="001E3110">
        <w:rPr>
          <w:rFonts w:eastAsia="Times New Roman" w:cstheme="minorHAnsi"/>
          <w:szCs w:val="20"/>
          <w:lang w:eastAsia="fr-FR"/>
        </w:rPr>
        <w:t>Znajdowały się ok. pół metra od stołu jadalnego</w:t>
      </w:r>
      <w:r w:rsidR="00513AB7" w:rsidRPr="001E3110">
        <w:rPr>
          <w:rFonts w:eastAsia="Times New Roman" w:cstheme="minorHAnsi"/>
          <w:szCs w:val="20"/>
          <w:lang w:eastAsia="fr-FR"/>
        </w:rPr>
        <w:t>, co powodowało ciągłe nieprzyjemne zapachy w celi</w:t>
      </w:r>
      <w:r w:rsidR="00F83406" w:rsidRPr="001E3110">
        <w:rPr>
          <w:rFonts w:eastAsia="Times New Roman" w:cstheme="minorHAnsi"/>
          <w:szCs w:val="20"/>
          <w:lang w:eastAsia="fr-FR"/>
        </w:rPr>
        <w:t>.</w:t>
      </w:r>
      <w:r w:rsidRPr="001E3110">
        <w:rPr>
          <w:rFonts w:eastAsia="Times New Roman" w:cstheme="minorHAnsi"/>
          <w:szCs w:val="20"/>
          <w:lang w:eastAsia="fr-FR"/>
        </w:rPr>
        <w:t xml:space="preserve"> </w:t>
      </w:r>
      <w:r w:rsidR="008926DA" w:rsidRPr="001E3110">
        <w:rPr>
          <w:rFonts w:eastAsia="Times New Roman" w:cstheme="minorHAnsi"/>
          <w:szCs w:val="20"/>
          <w:lang w:eastAsia="fr-FR"/>
        </w:rPr>
        <w:t xml:space="preserve">Skarżący nie </w:t>
      </w:r>
      <w:r w:rsidR="00375256" w:rsidRPr="001E3110">
        <w:rPr>
          <w:rFonts w:eastAsia="Times New Roman" w:cstheme="minorHAnsi"/>
          <w:szCs w:val="20"/>
          <w:lang w:eastAsia="fr-FR"/>
        </w:rPr>
        <w:t xml:space="preserve">miał ponadto możliwości </w:t>
      </w:r>
      <w:r w:rsidR="00E427B6" w:rsidRPr="001E3110">
        <w:rPr>
          <w:rFonts w:eastAsia="Times New Roman" w:cstheme="minorHAnsi"/>
          <w:szCs w:val="20"/>
          <w:lang w:eastAsia="fr-FR"/>
        </w:rPr>
        <w:t xml:space="preserve">udziału w pracy w więzieniu </w:t>
      </w:r>
      <w:r w:rsidR="00292597" w:rsidRPr="001E3110">
        <w:rPr>
          <w:rFonts w:eastAsia="Times New Roman" w:cstheme="minorHAnsi"/>
          <w:szCs w:val="20"/>
          <w:lang w:eastAsia="fr-FR"/>
        </w:rPr>
        <w:t>oraz zasadniczo nie miał odpowiedniego dostępu do zajęć rekreacyjnych i edukacyjnych</w:t>
      </w:r>
      <w:r w:rsidR="00375256" w:rsidRPr="001E3110">
        <w:rPr>
          <w:rFonts w:eastAsia="Times New Roman" w:cstheme="minorHAnsi"/>
          <w:szCs w:val="20"/>
          <w:lang w:eastAsia="fr-FR"/>
        </w:rPr>
        <w:t>.</w:t>
      </w:r>
      <w:r w:rsidRPr="001E3110">
        <w:rPr>
          <w:rFonts w:eastAsia="Times New Roman" w:cstheme="minorHAnsi"/>
          <w:szCs w:val="20"/>
          <w:lang w:eastAsia="fr-FR"/>
        </w:rPr>
        <w:t xml:space="preserve"> </w:t>
      </w:r>
      <w:r w:rsidR="004F1C5E" w:rsidRPr="001E3110">
        <w:rPr>
          <w:rFonts w:eastAsia="Times New Roman" w:cstheme="minorHAnsi"/>
          <w:szCs w:val="20"/>
          <w:lang w:eastAsia="fr-FR"/>
        </w:rPr>
        <w:t xml:space="preserve">Więźniom wolno było poruszać się swobodnie poza zamkniętą częścią zakładu karnego </w:t>
      </w:r>
      <w:r w:rsidR="006E29F9" w:rsidRPr="001E3110">
        <w:rPr>
          <w:rFonts w:eastAsia="Times New Roman" w:cstheme="minorHAnsi"/>
          <w:szCs w:val="20"/>
          <w:lang w:eastAsia="fr-FR"/>
        </w:rPr>
        <w:t>w</w:t>
      </w:r>
      <w:r w:rsidR="004F1C5E" w:rsidRPr="001E3110">
        <w:rPr>
          <w:rFonts w:eastAsia="Times New Roman" w:cstheme="minorHAnsi"/>
          <w:szCs w:val="20"/>
          <w:lang w:eastAsia="fr-FR"/>
        </w:rPr>
        <w:t xml:space="preserve"> godzin</w:t>
      </w:r>
      <w:r w:rsidR="006E29F9" w:rsidRPr="001E3110">
        <w:rPr>
          <w:rFonts w:eastAsia="Times New Roman" w:cstheme="minorHAnsi"/>
          <w:szCs w:val="20"/>
          <w:lang w:eastAsia="fr-FR"/>
        </w:rPr>
        <w:t>ach od</w:t>
      </w:r>
      <w:r w:rsidR="004F1C5E" w:rsidRPr="001E3110">
        <w:rPr>
          <w:rFonts w:eastAsia="Times New Roman" w:cstheme="minorHAnsi"/>
          <w:szCs w:val="20"/>
          <w:lang w:eastAsia="fr-FR"/>
        </w:rPr>
        <w:t xml:space="preserve"> 16</w:t>
      </w:r>
      <w:r w:rsidR="003F5BC8" w:rsidRPr="001E3110">
        <w:rPr>
          <w:rFonts w:eastAsia="Times New Roman" w:cstheme="minorHAnsi"/>
          <w:szCs w:val="20"/>
          <w:lang w:eastAsia="fr-FR"/>
        </w:rPr>
        <w:t xml:space="preserve"> </w:t>
      </w:r>
      <w:r w:rsidR="004F1C5E" w:rsidRPr="001E3110">
        <w:rPr>
          <w:rFonts w:eastAsia="Times New Roman" w:cstheme="minorHAnsi"/>
          <w:szCs w:val="20"/>
          <w:lang w:eastAsia="fr-FR"/>
        </w:rPr>
        <w:t>do 1</w:t>
      </w:r>
      <w:r w:rsidR="006E29F9" w:rsidRPr="001E3110">
        <w:rPr>
          <w:rFonts w:eastAsia="Times New Roman" w:cstheme="minorHAnsi"/>
          <w:szCs w:val="20"/>
          <w:lang w:eastAsia="fr-FR"/>
        </w:rPr>
        <w:t xml:space="preserve">9, a udogodnienia znajdujące się poza celami były </w:t>
      </w:r>
      <w:r w:rsidR="00F35EAF" w:rsidRPr="001E3110">
        <w:rPr>
          <w:rFonts w:eastAsia="Times New Roman" w:cstheme="minorHAnsi"/>
          <w:szCs w:val="20"/>
          <w:lang w:eastAsia="fr-FR"/>
        </w:rPr>
        <w:t>niewłaściwe</w:t>
      </w:r>
      <w:r w:rsidR="006E29F9" w:rsidRPr="001E3110">
        <w:rPr>
          <w:rFonts w:eastAsia="Times New Roman" w:cstheme="minorHAnsi"/>
          <w:szCs w:val="20"/>
          <w:lang w:eastAsia="fr-FR"/>
        </w:rPr>
        <w:t xml:space="preserve"> i niedostateczne, zwłaszcza zważywszy </w:t>
      </w:r>
      <w:r w:rsidR="00477128" w:rsidRPr="001E3110">
        <w:rPr>
          <w:rFonts w:eastAsia="Times New Roman" w:cstheme="minorHAnsi"/>
          <w:szCs w:val="20"/>
          <w:lang w:eastAsia="fr-FR"/>
        </w:rPr>
        <w:t xml:space="preserve">na </w:t>
      </w:r>
      <w:r w:rsidR="00514856" w:rsidRPr="001E3110">
        <w:rPr>
          <w:rFonts w:eastAsia="Times New Roman" w:cstheme="minorHAnsi"/>
          <w:szCs w:val="20"/>
          <w:lang w:eastAsia="fr-FR"/>
        </w:rPr>
        <w:t>fakt istnienia tylko jednego dziedzińca spacerowego</w:t>
      </w:r>
      <w:r w:rsidR="00477128" w:rsidRPr="001E3110">
        <w:rPr>
          <w:rFonts w:eastAsia="Times New Roman" w:cstheme="minorHAnsi"/>
          <w:szCs w:val="20"/>
          <w:lang w:eastAsia="fr-FR"/>
        </w:rPr>
        <w:t xml:space="preserve"> na świeżym powietrzu</w:t>
      </w:r>
      <w:r w:rsidR="00514856" w:rsidRPr="001E3110">
        <w:rPr>
          <w:rFonts w:eastAsia="Times New Roman" w:cstheme="minorHAnsi"/>
          <w:szCs w:val="20"/>
          <w:lang w:eastAsia="fr-FR"/>
        </w:rPr>
        <w:t>.</w:t>
      </w:r>
      <w:r w:rsidRPr="001E3110">
        <w:rPr>
          <w:rFonts w:eastAsia="Times New Roman" w:cstheme="minorHAnsi"/>
          <w:szCs w:val="20"/>
          <w:lang w:eastAsia="fr-FR"/>
        </w:rPr>
        <w:t xml:space="preserve"> </w:t>
      </w:r>
      <w:r w:rsidR="00A60D88" w:rsidRPr="001E3110">
        <w:rPr>
          <w:rFonts w:eastAsia="Times New Roman" w:cstheme="minorHAnsi"/>
          <w:szCs w:val="20"/>
          <w:lang w:eastAsia="fr-FR"/>
        </w:rPr>
        <w:t>Wyżywienie</w:t>
      </w:r>
      <w:r w:rsidR="00A16961" w:rsidRPr="001E3110">
        <w:rPr>
          <w:rFonts w:eastAsia="Times New Roman" w:cstheme="minorHAnsi"/>
          <w:szCs w:val="20"/>
          <w:lang w:eastAsia="fr-FR"/>
        </w:rPr>
        <w:t xml:space="preserve"> </w:t>
      </w:r>
      <w:r w:rsidR="00A60D88" w:rsidRPr="001E3110">
        <w:rPr>
          <w:rFonts w:eastAsia="Times New Roman" w:cstheme="minorHAnsi"/>
          <w:szCs w:val="20"/>
          <w:lang w:eastAsia="fr-FR"/>
        </w:rPr>
        <w:t>było niskiej jakości, a</w:t>
      </w:r>
      <w:r w:rsidR="00477128" w:rsidRPr="001E3110">
        <w:rPr>
          <w:rFonts w:eastAsia="Times New Roman" w:cstheme="minorHAnsi"/>
          <w:szCs w:val="20"/>
          <w:lang w:eastAsia="fr-FR"/>
        </w:rPr>
        <w:t xml:space="preserve"> </w:t>
      </w:r>
      <w:r w:rsidR="00A60D88" w:rsidRPr="001E3110">
        <w:rPr>
          <w:rFonts w:eastAsia="Times New Roman" w:cstheme="minorHAnsi"/>
          <w:szCs w:val="20"/>
          <w:lang w:eastAsia="fr-FR"/>
        </w:rPr>
        <w:t>warunki higieniczne nieodpowiednie</w:t>
      </w:r>
      <w:r w:rsidR="00477128" w:rsidRPr="001E3110">
        <w:rPr>
          <w:rFonts w:eastAsia="Times New Roman" w:cstheme="minorHAnsi"/>
          <w:szCs w:val="20"/>
          <w:lang w:eastAsia="fr-FR"/>
        </w:rPr>
        <w:t xml:space="preserve">, </w:t>
      </w:r>
      <w:r w:rsidR="00EE3710" w:rsidRPr="001E3110">
        <w:rPr>
          <w:rFonts w:eastAsia="Times New Roman" w:cstheme="minorHAnsi"/>
          <w:szCs w:val="20"/>
          <w:lang w:eastAsia="fr-FR"/>
        </w:rPr>
        <w:t>zwłaszcza że</w:t>
      </w:r>
      <w:r w:rsidR="00A60D88" w:rsidRPr="001E3110">
        <w:rPr>
          <w:rFonts w:eastAsia="Times New Roman" w:cstheme="minorHAnsi"/>
          <w:szCs w:val="20"/>
          <w:lang w:eastAsia="fr-FR"/>
        </w:rPr>
        <w:t xml:space="preserve"> </w:t>
      </w:r>
      <w:r w:rsidR="00052BD3" w:rsidRPr="001E3110">
        <w:rPr>
          <w:rFonts w:eastAsia="Times New Roman" w:cstheme="minorHAnsi"/>
          <w:szCs w:val="20"/>
          <w:lang w:eastAsia="fr-FR"/>
        </w:rPr>
        <w:t>toaleta nie była oddzielona od części mieszkalnej</w:t>
      </w:r>
      <w:r w:rsidR="00477128" w:rsidRPr="001E3110">
        <w:rPr>
          <w:rFonts w:eastAsia="Times New Roman" w:cstheme="minorHAnsi"/>
          <w:szCs w:val="20"/>
          <w:lang w:eastAsia="fr-FR"/>
        </w:rPr>
        <w:t>.</w:t>
      </w:r>
      <w:r w:rsidRPr="001E3110">
        <w:rPr>
          <w:rFonts w:eastAsia="Times New Roman" w:cstheme="minorHAnsi"/>
          <w:szCs w:val="20"/>
          <w:lang w:eastAsia="fr-FR"/>
        </w:rPr>
        <w:t xml:space="preserve"> </w:t>
      </w:r>
      <w:r w:rsidR="00D924BF" w:rsidRPr="001E3110">
        <w:rPr>
          <w:rFonts w:eastAsia="Times New Roman" w:cstheme="minorHAnsi"/>
          <w:szCs w:val="20"/>
          <w:lang w:eastAsia="fr-FR"/>
        </w:rPr>
        <w:t>Osadzeni</w:t>
      </w:r>
      <w:r w:rsidR="00A16961" w:rsidRPr="001E3110">
        <w:rPr>
          <w:rFonts w:eastAsia="Times New Roman" w:cstheme="minorHAnsi"/>
          <w:szCs w:val="20"/>
          <w:lang w:eastAsia="fr-FR"/>
        </w:rPr>
        <w:t xml:space="preserve"> nie mieli odpowiedniego dostępu do ciepłej wody i mogli brać prysznic tylko raz lub czasami trzy razy tygodniowo.</w:t>
      </w:r>
    </w:p>
    <w:p w14:paraId="7FF10118" w14:textId="5E3C1DBD" w:rsidR="004E39C3" w:rsidRPr="001E3110" w:rsidRDefault="004E39C3" w:rsidP="00D72B65">
      <w:pPr>
        <w:pStyle w:val="ECHRPara"/>
        <w:rPr>
          <w:rFonts w:eastAsia="Times New Roman" w:cstheme="minorHAnsi"/>
          <w:szCs w:val="20"/>
          <w:lang w:eastAsia="fr-FR"/>
        </w:rPr>
      </w:pPr>
      <w:r w:rsidRPr="001E3110">
        <w:rPr>
          <w:rFonts w:eastAsia="Times New Roman" w:cstheme="minorHAnsi"/>
          <w:szCs w:val="20"/>
          <w:lang w:eastAsia="fr-FR"/>
        </w:rPr>
        <w:fldChar w:fldCharType="begin"/>
      </w:r>
      <w:r w:rsidRPr="001E3110">
        <w:rPr>
          <w:rFonts w:eastAsia="Times New Roman" w:cstheme="minorHAnsi"/>
          <w:szCs w:val="20"/>
          <w:lang w:eastAsia="fr-FR"/>
        </w:rPr>
        <w:instrText xml:space="preserve"> SEQ level0 \*arabic </w:instrText>
      </w:r>
      <w:r w:rsidRPr="001E3110">
        <w:rPr>
          <w:rFonts w:eastAsia="Times New Roman" w:cstheme="minorHAnsi"/>
          <w:szCs w:val="20"/>
          <w:lang w:eastAsia="fr-FR"/>
        </w:rPr>
        <w:fldChar w:fldCharType="separate"/>
      </w:r>
      <w:r w:rsidR="00D72B65" w:rsidRPr="001E3110">
        <w:rPr>
          <w:rFonts w:eastAsia="Times New Roman" w:cstheme="minorHAnsi"/>
          <w:noProof/>
          <w:szCs w:val="20"/>
          <w:lang w:eastAsia="fr-FR"/>
        </w:rPr>
        <w:t>17</w:t>
      </w:r>
      <w:r w:rsidRPr="001E3110">
        <w:rPr>
          <w:rFonts w:eastAsia="Times New Roman" w:cstheme="minorHAnsi"/>
          <w:szCs w:val="20"/>
          <w:lang w:eastAsia="fr-FR"/>
        </w:rPr>
        <w:fldChar w:fldCharType="end"/>
      </w:r>
      <w:r w:rsidRPr="001E3110">
        <w:rPr>
          <w:rFonts w:eastAsia="Times New Roman" w:cstheme="minorHAnsi"/>
          <w:szCs w:val="20"/>
          <w:lang w:eastAsia="fr-FR"/>
        </w:rPr>
        <w:t>.  </w:t>
      </w:r>
      <w:r w:rsidR="00DB4A1A" w:rsidRPr="001E3110">
        <w:rPr>
          <w:rFonts w:eastAsia="Times New Roman" w:cstheme="minorHAnsi"/>
          <w:szCs w:val="20"/>
          <w:lang w:eastAsia="fr-FR"/>
        </w:rPr>
        <w:t>Według Rządu</w:t>
      </w:r>
      <w:r w:rsidR="00B6734C" w:rsidRPr="001E3110">
        <w:rPr>
          <w:rFonts w:eastAsia="Times New Roman" w:cstheme="minorHAnsi"/>
          <w:szCs w:val="20"/>
          <w:lang w:eastAsia="fr-FR"/>
        </w:rPr>
        <w:t xml:space="preserve">, </w:t>
      </w:r>
      <w:r w:rsidR="00526DC6" w:rsidRPr="001E3110">
        <w:rPr>
          <w:rFonts w:eastAsia="Times New Roman" w:cstheme="minorHAnsi"/>
          <w:szCs w:val="20"/>
          <w:lang w:eastAsia="fr-FR"/>
        </w:rPr>
        <w:t>skarżący w Zakładzie K</w:t>
      </w:r>
      <w:r w:rsidR="00DB4A1A" w:rsidRPr="001E3110">
        <w:rPr>
          <w:rFonts w:eastAsia="Times New Roman" w:cstheme="minorHAnsi"/>
          <w:szCs w:val="20"/>
          <w:lang w:eastAsia="fr-FR"/>
        </w:rPr>
        <w:t>arnym w Bjelovarze</w:t>
      </w:r>
      <w:r w:rsidR="00114B9C" w:rsidRPr="001E3110">
        <w:rPr>
          <w:rFonts w:eastAsia="Times New Roman" w:cstheme="minorHAnsi"/>
          <w:szCs w:val="20"/>
          <w:lang w:eastAsia="fr-FR"/>
        </w:rPr>
        <w:t xml:space="preserve"> miał do dyspozycji średnio 3,</w:t>
      </w:r>
      <w:r w:rsidR="00B6734C" w:rsidRPr="001E3110">
        <w:rPr>
          <w:rFonts w:eastAsia="Times New Roman" w:cstheme="minorHAnsi"/>
          <w:szCs w:val="20"/>
          <w:lang w:eastAsia="fr-FR"/>
        </w:rPr>
        <w:t xml:space="preserve">59 </w:t>
      </w:r>
      <w:r w:rsidR="00114B9C" w:rsidRPr="001E3110">
        <w:rPr>
          <w:rFonts w:eastAsia="Times New Roman" w:cstheme="minorHAnsi"/>
          <w:szCs w:val="20"/>
          <w:lang w:eastAsia="fr-FR"/>
        </w:rPr>
        <w:t>m</w:t>
      </w:r>
      <w:r w:rsidR="00B328F4" w:rsidRPr="001E3110">
        <w:rPr>
          <w:rFonts w:eastAsia="Times New Roman" w:cstheme="minorHAnsi"/>
          <w:szCs w:val="20"/>
          <w:vertAlign w:val="superscript"/>
          <w:lang w:eastAsia="fr-FR"/>
        </w:rPr>
        <w:t>2</w:t>
      </w:r>
      <w:r w:rsidR="00114B9C" w:rsidRPr="001E3110">
        <w:rPr>
          <w:rFonts w:eastAsia="Times New Roman" w:cstheme="minorHAnsi"/>
          <w:szCs w:val="20"/>
          <w:lang w:eastAsia="fr-FR"/>
        </w:rPr>
        <w:t xml:space="preserve"> przestrzeni osobistej</w:t>
      </w:r>
      <w:r w:rsidR="00B6734C" w:rsidRPr="001E3110">
        <w:rPr>
          <w:rFonts w:eastAsia="Times New Roman" w:cstheme="minorHAnsi"/>
          <w:szCs w:val="20"/>
          <w:lang w:eastAsia="fr-FR"/>
        </w:rPr>
        <w:t>.</w:t>
      </w:r>
      <w:r w:rsidRPr="001E3110">
        <w:rPr>
          <w:rFonts w:eastAsia="Times New Roman" w:cstheme="minorHAnsi"/>
          <w:szCs w:val="20"/>
          <w:lang w:eastAsia="fr-FR"/>
        </w:rPr>
        <w:t xml:space="preserve"> </w:t>
      </w:r>
      <w:r w:rsidR="0090133A" w:rsidRPr="001E3110">
        <w:rPr>
          <w:rFonts w:eastAsia="Times New Roman" w:cstheme="minorHAnsi"/>
          <w:szCs w:val="20"/>
          <w:lang w:eastAsia="fr-FR"/>
        </w:rPr>
        <w:t xml:space="preserve">Osadzono go </w:t>
      </w:r>
      <w:r w:rsidR="00A93F99" w:rsidRPr="001E3110">
        <w:rPr>
          <w:rFonts w:eastAsia="Times New Roman" w:cstheme="minorHAnsi"/>
          <w:szCs w:val="20"/>
          <w:lang w:eastAsia="fr-FR"/>
        </w:rPr>
        <w:t>w czterech różnych celach</w:t>
      </w:r>
      <w:r w:rsidR="0064427C" w:rsidRPr="001E3110">
        <w:rPr>
          <w:rFonts w:eastAsia="Times New Roman" w:cstheme="minorHAnsi"/>
          <w:szCs w:val="20"/>
          <w:lang w:eastAsia="fr-FR"/>
        </w:rPr>
        <w:t xml:space="preserve"> o </w:t>
      </w:r>
      <w:r w:rsidR="00892792" w:rsidRPr="001E3110">
        <w:rPr>
          <w:rFonts w:eastAsia="Times New Roman" w:cstheme="minorHAnsi"/>
          <w:szCs w:val="20"/>
          <w:lang w:eastAsia="fr-FR"/>
        </w:rPr>
        <w:t>parametrach</w:t>
      </w:r>
      <w:r w:rsidR="0064427C" w:rsidRPr="001E3110">
        <w:rPr>
          <w:rFonts w:eastAsia="Times New Roman" w:cstheme="minorHAnsi"/>
          <w:szCs w:val="20"/>
          <w:lang w:eastAsia="fr-FR"/>
        </w:rPr>
        <w:t xml:space="preserve"> wyszczególnionych w poniższej tabeli</w:t>
      </w:r>
      <w:r w:rsidR="007872C6" w:rsidRPr="001E3110">
        <w:rPr>
          <w:rFonts w:eastAsia="Times New Roman" w:cstheme="minorHAnsi"/>
          <w:szCs w:val="20"/>
          <w:lang w:eastAsia="fr-FR"/>
        </w:rPr>
        <w:t>.</w:t>
      </w:r>
    </w:p>
    <w:p w14:paraId="5BC3F399" w14:textId="68C0EFB6" w:rsidR="004E39C3" w:rsidRPr="001E3110" w:rsidRDefault="00394573" w:rsidP="00D72B65">
      <w:pPr>
        <w:pStyle w:val="ECHRPara"/>
        <w:rPr>
          <w:rFonts w:eastAsia="Times New Roman" w:cstheme="minorHAnsi"/>
          <w:szCs w:val="20"/>
          <w:lang w:eastAsia="fr-FR"/>
        </w:rPr>
      </w:pPr>
      <w:r w:rsidRPr="001E3110">
        <w:rPr>
          <w:rFonts w:eastAsia="Times New Roman" w:cstheme="minorHAnsi"/>
          <w:szCs w:val="20"/>
          <w:lang w:eastAsia="fr-FR"/>
        </w:rPr>
        <w:t>Wartości liczbowe</w:t>
      </w:r>
      <w:r w:rsidR="0019238A" w:rsidRPr="001E3110">
        <w:rPr>
          <w:rFonts w:eastAsia="Times New Roman" w:cstheme="minorHAnsi"/>
          <w:szCs w:val="20"/>
          <w:lang w:eastAsia="fr-FR"/>
        </w:rPr>
        <w:t xml:space="preserve"> pokazują całkowite rozmiary </w:t>
      </w:r>
      <w:r w:rsidR="00A02E2E" w:rsidRPr="001E3110">
        <w:rPr>
          <w:rFonts w:eastAsia="Times New Roman" w:cstheme="minorHAnsi"/>
          <w:szCs w:val="20"/>
          <w:lang w:eastAsia="fr-FR"/>
        </w:rPr>
        <w:t>cel</w:t>
      </w:r>
      <w:r w:rsidRPr="001E3110">
        <w:rPr>
          <w:rFonts w:eastAsia="Times New Roman" w:cstheme="minorHAnsi"/>
          <w:szCs w:val="20"/>
          <w:lang w:eastAsia="fr-FR"/>
        </w:rPr>
        <w:t xml:space="preserve"> </w:t>
      </w:r>
      <w:r w:rsidR="00EF4E60" w:rsidRPr="001E3110">
        <w:rPr>
          <w:rFonts w:eastAsia="Times New Roman" w:cstheme="minorHAnsi"/>
          <w:szCs w:val="20"/>
          <w:lang w:eastAsia="fr-FR"/>
        </w:rPr>
        <w:t>(</w:t>
      </w:r>
      <w:r w:rsidR="0019238A" w:rsidRPr="001E3110">
        <w:rPr>
          <w:rFonts w:eastAsia="Times New Roman" w:cstheme="minorHAnsi"/>
          <w:szCs w:val="20"/>
          <w:lang w:eastAsia="fr-FR"/>
        </w:rPr>
        <w:t>wg Rządu</w:t>
      </w:r>
      <w:r w:rsidR="003454E7" w:rsidRPr="001E3110">
        <w:rPr>
          <w:rFonts w:eastAsia="Times New Roman" w:cstheme="minorHAnsi"/>
          <w:szCs w:val="20"/>
          <w:lang w:eastAsia="fr-FR"/>
        </w:rPr>
        <w:t xml:space="preserve">), bez uwzględnienia instalacji sanitarnych </w:t>
      </w:r>
      <w:r w:rsidR="0030467B" w:rsidRPr="001E3110">
        <w:rPr>
          <w:rFonts w:eastAsia="Times New Roman" w:cstheme="minorHAnsi"/>
          <w:szCs w:val="20"/>
          <w:lang w:eastAsia="fr-FR"/>
        </w:rPr>
        <w:t>wewnątrz nich</w:t>
      </w:r>
      <w:r w:rsidR="00941EEE" w:rsidRPr="001E3110">
        <w:rPr>
          <w:rFonts w:eastAsia="Times New Roman" w:cstheme="minorHAnsi"/>
          <w:szCs w:val="20"/>
          <w:lang w:eastAsia="fr-FR"/>
        </w:rPr>
        <w:t xml:space="preserve"> </w:t>
      </w:r>
      <w:r w:rsidR="00EF4E60" w:rsidRPr="001E3110">
        <w:rPr>
          <w:rFonts w:eastAsia="Times New Roman" w:cstheme="minorHAnsi"/>
          <w:szCs w:val="20"/>
          <w:lang w:eastAsia="fr-FR"/>
        </w:rPr>
        <w:t>(</w:t>
      </w:r>
      <w:r w:rsidR="005E14FF" w:rsidRPr="001E3110">
        <w:rPr>
          <w:rFonts w:eastAsia="Times New Roman" w:cstheme="minorHAnsi"/>
          <w:szCs w:val="20"/>
          <w:lang w:eastAsia="fr-FR"/>
        </w:rPr>
        <w:t xml:space="preserve">na podstawie metodologii określonej w paragrafie </w:t>
      </w:r>
      <w:r w:rsidR="00EF4E60" w:rsidRPr="001E3110">
        <w:rPr>
          <w:rFonts w:eastAsia="Times New Roman" w:cstheme="minorHAnsi"/>
          <w:szCs w:val="20"/>
          <w:lang w:eastAsia="fr-FR"/>
        </w:rPr>
        <w:t xml:space="preserve">114 </w:t>
      </w:r>
      <w:r w:rsidR="005E14FF" w:rsidRPr="001E3110">
        <w:rPr>
          <w:rFonts w:eastAsia="Times New Roman" w:cstheme="minorHAnsi"/>
          <w:szCs w:val="20"/>
          <w:lang w:eastAsia="fr-FR"/>
        </w:rPr>
        <w:t>poniżej</w:t>
      </w:r>
      <w:r w:rsidR="00EF4E60" w:rsidRPr="001E3110">
        <w:rPr>
          <w:rFonts w:eastAsia="Times New Roman" w:cstheme="minorHAnsi"/>
          <w:szCs w:val="20"/>
          <w:lang w:eastAsia="fr-FR"/>
        </w:rPr>
        <w:t>).</w:t>
      </w:r>
      <w:r w:rsidR="004E39C3" w:rsidRPr="001E3110">
        <w:rPr>
          <w:rFonts w:eastAsia="Times New Roman" w:cstheme="minorHAnsi"/>
          <w:szCs w:val="20"/>
          <w:lang w:eastAsia="fr-FR"/>
        </w:rPr>
        <w:t xml:space="preserve"> </w:t>
      </w:r>
      <w:r w:rsidR="00941EEE" w:rsidRPr="001E3110">
        <w:rPr>
          <w:rFonts w:eastAsia="Times New Roman" w:cstheme="minorHAnsi"/>
          <w:szCs w:val="20"/>
          <w:lang w:eastAsia="fr-FR"/>
        </w:rPr>
        <w:t xml:space="preserve">Wyliczenia </w:t>
      </w:r>
      <w:r w:rsidR="000D546A" w:rsidRPr="001E3110">
        <w:rPr>
          <w:rFonts w:eastAsia="Times New Roman" w:cstheme="minorHAnsi"/>
          <w:szCs w:val="20"/>
          <w:lang w:eastAsia="fr-FR"/>
        </w:rPr>
        <w:t xml:space="preserve">te </w:t>
      </w:r>
      <w:r w:rsidR="00941EEE" w:rsidRPr="001E3110">
        <w:rPr>
          <w:rFonts w:eastAsia="Times New Roman" w:cstheme="minorHAnsi"/>
          <w:szCs w:val="20"/>
          <w:lang w:eastAsia="fr-FR"/>
        </w:rPr>
        <w:t>są oparte</w:t>
      </w:r>
      <w:r w:rsidR="00822072" w:rsidRPr="001E3110">
        <w:rPr>
          <w:rFonts w:eastAsia="Times New Roman" w:cstheme="minorHAnsi"/>
          <w:szCs w:val="20"/>
          <w:lang w:eastAsia="fr-FR"/>
        </w:rPr>
        <w:t xml:space="preserve"> na</w:t>
      </w:r>
      <w:r w:rsidR="00941EEE" w:rsidRPr="001E3110">
        <w:rPr>
          <w:rFonts w:eastAsia="Times New Roman" w:cstheme="minorHAnsi"/>
          <w:szCs w:val="20"/>
          <w:lang w:eastAsia="fr-FR"/>
        </w:rPr>
        <w:t xml:space="preserve"> szacunkowym pomiarze instalacji sanitarnych (1,9 m</w:t>
      </w:r>
      <w:r w:rsidR="00A02E2E" w:rsidRPr="001E3110">
        <w:rPr>
          <w:rFonts w:eastAsia="Times New Roman" w:cstheme="minorHAnsi"/>
          <w:szCs w:val="20"/>
          <w:vertAlign w:val="superscript"/>
          <w:lang w:eastAsia="fr-FR"/>
        </w:rPr>
        <w:t>2</w:t>
      </w:r>
      <w:r w:rsidR="00941EEE" w:rsidRPr="001E3110">
        <w:rPr>
          <w:rFonts w:eastAsia="Times New Roman" w:cstheme="minorHAnsi"/>
          <w:szCs w:val="20"/>
          <w:lang w:eastAsia="fr-FR"/>
        </w:rPr>
        <w:t xml:space="preserve">) </w:t>
      </w:r>
      <w:r w:rsidR="004846C2" w:rsidRPr="001E3110">
        <w:rPr>
          <w:rFonts w:eastAsia="Times New Roman" w:cstheme="minorHAnsi"/>
          <w:szCs w:val="20"/>
          <w:lang w:eastAsia="fr-FR"/>
        </w:rPr>
        <w:t xml:space="preserve">według planów kondygnacji </w:t>
      </w:r>
      <w:r w:rsidR="006E15FB" w:rsidRPr="001E3110">
        <w:rPr>
          <w:rFonts w:eastAsia="Times New Roman" w:cstheme="minorHAnsi"/>
          <w:szCs w:val="20"/>
          <w:lang w:eastAsia="fr-FR"/>
        </w:rPr>
        <w:t xml:space="preserve">Zakładu Karnego </w:t>
      </w:r>
      <w:r w:rsidR="004846C2" w:rsidRPr="001E3110">
        <w:rPr>
          <w:rFonts w:eastAsia="Times New Roman" w:cstheme="minorHAnsi"/>
          <w:szCs w:val="20"/>
          <w:lang w:eastAsia="fr-FR"/>
        </w:rPr>
        <w:t xml:space="preserve">w </w:t>
      </w:r>
      <w:r w:rsidR="00941EEE" w:rsidRPr="001E3110">
        <w:rPr>
          <w:rFonts w:eastAsia="Times New Roman" w:cstheme="minorHAnsi"/>
          <w:szCs w:val="20"/>
          <w:lang w:eastAsia="fr-FR"/>
        </w:rPr>
        <w:t>Bjelovar</w:t>
      </w:r>
      <w:r w:rsidR="004846C2" w:rsidRPr="001E3110">
        <w:rPr>
          <w:rFonts w:eastAsia="Times New Roman" w:cstheme="minorHAnsi"/>
          <w:szCs w:val="20"/>
          <w:lang w:eastAsia="fr-FR"/>
        </w:rPr>
        <w:t>ze</w:t>
      </w:r>
      <w:r w:rsidR="002D3304" w:rsidRPr="001E3110">
        <w:rPr>
          <w:rFonts w:eastAsia="Times New Roman" w:cstheme="minorHAnsi"/>
          <w:szCs w:val="20"/>
          <w:lang w:eastAsia="fr-FR"/>
        </w:rPr>
        <w:t xml:space="preserve"> </w:t>
      </w:r>
      <w:r w:rsidR="00533E9A" w:rsidRPr="001E3110">
        <w:rPr>
          <w:rFonts w:eastAsia="Times New Roman" w:cstheme="minorHAnsi"/>
          <w:szCs w:val="20"/>
          <w:lang w:eastAsia="fr-FR"/>
        </w:rPr>
        <w:t>przedstawionych Trybunałowi przez Rząd, których nie kwestionuje skarżący</w:t>
      </w:r>
      <w:r w:rsidR="00941EEE" w:rsidRPr="001E3110">
        <w:rPr>
          <w:rFonts w:eastAsia="Times New Roman" w:cstheme="minorHAnsi"/>
          <w:szCs w:val="20"/>
          <w:lang w:eastAsia="fr-FR"/>
        </w:rPr>
        <w:t>.</w:t>
      </w:r>
    </w:p>
    <w:p w14:paraId="0765146B" w14:textId="77777777" w:rsidR="004E39C3" w:rsidRPr="001E3110" w:rsidRDefault="004E39C3" w:rsidP="00D72B65">
      <w:pPr>
        <w:pStyle w:val="ECHRPara"/>
        <w:rPr>
          <w:rFonts w:eastAsia="Times New Roman" w:cstheme="minorHAnsi"/>
          <w:szCs w:val="20"/>
          <w:lang w:eastAsia="fr-FR"/>
        </w:rPr>
      </w:pPr>
    </w:p>
    <w:tbl>
      <w:tblPr>
        <w:tblStyle w:val="ECHRTable"/>
        <w:tblW w:w="7229" w:type="dxa"/>
        <w:tblInd w:w="250" w:type="dxa"/>
        <w:tblLayout w:type="fixed"/>
        <w:tblLook w:val="04A0" w:firstRow="1" w:lastRow="0" w:firstColumn="1" w:lastColumn="0" w:noHBand="0" w:noVBand="1"/>
      </w:tblPr>
      <w:tblGrid>
        <w:gridCol w:w="567"/>
        <w:gridCol w:w="1701"/>
        <w:gridCol w:w="992"/>
        <w:gridCol w:w="993"/>
        <w:gridCol w:w="992"/>
        <w:gridCol w:w="992"/>
        <w:gridCol w:w="992"/>
      </w:tblGrid>
      <w:tr w:rsidR="00F43F5E" w:rsidRPr="001E3110" w14:paraId="55F289A0" w14:textId="77777777" w:rsidTr="004C70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tcPr>
          <w:p w14:paraId="4BCD0C8F" w14:textId="6AC549C6" w:rsidR="004E39C3" w:rsidRPr="001E3110" w:rsidRDefault="00CB4618" w:rsidP="00C84AB5">
            <w:pPr>
              <w:pStyle w:val="ECHRPara"/>
              <w:ind w:firstLine="0"/>
              <w:rPr>
                <w:rFonts w:asciiTheme="minorHAnsi" w:eastAsia="Times New Roman" w:hAnsiTheme="minorHAnsi" w:cstheme="minorHAnsi"/>
                <w:color w:val="auto"/>
                <w:sz w:val="20"/>
                <w:lang w:eastAsia="fr-FR"/>
              </w:rPr>
            </w:pPr>
            <w:r w:rsidRPr="001E3110">
              <w:rPr>
                <w:rFonts w:asciiTheme="minorHAnsi" w:eastAsia="Times New Roman" w:hAnsiTheme="minorHAnsi" w:cstheme="minorHAnsi"/>
                <w:color w:val="auto"/>
                <w:sz w:val="20"/>
                <w:lang w:eastAsia="fr-FR"/>
              </w:rPr>
              <w:t>Nr celi</w:t>
            </w:r>
          </w:p>
        </w:tc>
        <w:tc>
          <w:tcPr>
            <w:tcW w:w="1701" w:type="dxa"/>
            <w:tcBorders>
              <w:left w:val="single" w:sz="4" w:space="0" w:color="auto"/>
            </w:tcBorders>
          </w:tcPr>
          <w:p w14:paraId="1467B2ED" w14:textId="4241B2F6" w:rsidR="004E39C3" w:rsidRPr="001E3110" w:rsidRDefault="00D91932" w:rsidP="00C84AB5">
            <w:pPr>
              <w:pStyle w:val="ECHRPara"/>
              <w:ind w:firstLine="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20"/>
                <w:lang w:eastAsia="fr-FR"/>
              </w:rPr>
            </w:pPr>
            <w:r w:rsidRPr="001E3110">
              <w:rPr>
                <w:rFonts w:asciiTheme="minorHAnsi" w:eastAsia="Times New Roman" w:hAnsiTheme="minorHAnsi" w:cstheme="minorHAnsi"/>
                <w:color w:val="auto"/>
                <w:sz w:val="20"/>
                <w:lang w:eastAsia="fr-FR"/>
              </w:rPr>
              <w:t xml:space="preserve">Okres pozbawienia wolności </w:t>
            </w:r>
          </w:p>
        </w:tc>
        <w:tc>
          <w:tcPr>
            <w:tcW w:w="992" w:type="dxa"/>
            <w:tcBorders>
              <w:left w:val="single" w:sz="4" w:space="0" w:color="auto"/>
            </w:tcBorders>
          </w:tcPr>
          <w:p w14:paraId="6947F3EE" w14:textId="2FC331A5" w:rsidR="004E39C3" w:rsidRPr="001E3110" w:rsidRDefault="00D91932" w:rsidP="00C84AB5">
            <w:pPr>
              <w:pStyle w:val="ECHRPara"/>
              <w:ind w:firstLine="0"/>
              <w:jc w:val="lef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20"/>
                <w:lang w:eastAsia="fr-FR"/>
              </w:rPr>
            </w:pPr>
            <w:r w:rsidRPr="001E3110">
              <w:rPr>
                <w:rFonts w:asciiTheme="minorHAnsi" w:eastAsia="Times New Roman" w:hAnsiTheme="minorHAnsi" w:cstheme="minorHAnsi"/>
                <w:color w:val="auto"/>
                <w:sz w:val="20"/>
                <w:lang w:eastAsia="fr-FR"/>
              </w:rPr>
              <w:t xml:space="preserve">Łączna liczba </w:t>
            </w:r>
            <w:r w:rsidR="00D924BF" w:rsidRPr="001E3110">
              <w:rPr>
                <w:rFonts w:asciiTheme="minorHAnsi" w:eastAsia="Times New Roman" w:hAnsiTheme="minorHAnsi" w:cstheme="minorHAnsi"/>
                <w:color w:val="auto"/>
                <w:sz w:val="20"/>
                <w:lang w:eastAsia="fr-FR"/>
              </w:rPr>
              <w:t xml:space="preserve">osadzonych </w:t>
            </w:r>
            <w:r w:rsidR="004E39C3" w:rsidRPr="001E3110">
              <w:rPr>
                <w:rFonts w:asciiTheme="minorHAnsi" w:eastAsia="Times New Roman" w:hAnsiTheme="minorHAnsi" w:cstheme="minorHAnsi"/>
                <w:color w:val="auto"/>
                <w:sz w:val="20"/>
                <w:lang w:eastAsia="fr-FR"/>
              </w:rPr>
              <w:t xml:space="preserve"> </w:t>
            </w:r>
          </w:p>
        </w:tc>
        <w:tc>
          <w:tcPr>
            <w:tcW w:w="993" w:type="dxa"/>
            <w:tcBorders>
              <w:left w:val="single" w:sz="4" w:space="0" w:color="auto"/>
            </w:tcBorders>
          </w:tcPr>
          <w:p w14:paraId="0865D665" w14:textId="34627DBA" w:rsidR="004E39C3" w:rsidRPr="001E3110" w:rsidRDefault="00D91932" w:rsidP="00C84AB5">
            <w:pPr>
              <w:pStyle w:val="ECHRPara"/>
              <w:ind w:firstLine="0"/>
              <w:jc w:val="lef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20"/>
                <w:lang w:eastAsia="fr-FR"/>
              </w:rPr>
            </w:pPr>
            <w:r w:rsidRPr="001E3110">
              <w:rPr>
                <w:rFonts w:asciiTheme="minorHAnsi" w:eastAsia="Times New Roman" w:hAnsiTheme="minorHAnsi" w:cstheme="minorHAnsi"/>
                <w:color w:val="auto"/>
                <w:sz w:val="20"/>
                <w:lang w:eastAsia="fr-FR"/>
              </w:rPr>
              <w:t xml:space="preserve">Łączna powierzchnia w m kw. </w:t>
            </w:r>
          </w:p>
        </w:tc>
        <w:tc>
          <w:tcPr>
            <w:tcW w:w="992" w:type="dxa"/>
            <w:tcBorders>
              <w:left w:val="single" w:sz="4" w:space="0" w:color="auto"/>
            </w:tcBorders>
          </w:tcPr>
          <w:p w14:paraId="45DE8781" w14:textId="1F906118" w:rsidR="004E39C3" w:rsidRPr="001E3110" w:rsidRDefault="00D91932" w:rsidP="00D72B65">
            <w:pPr>
              <w:pStyle w:val="ECHRPara"/>
              <w:ind w:firstLine="0"/>
              <w:jc w:val="lef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20"/>
                <w:lang w:eastAsia="fr-FR"/>
              </w:rPr>
            </w:pPr>
            <w:r w:rsidRPr="001E3110">
              <w:rPr>
                <w:rFonts w:asciiTheme="minorHAnsi" w:eastAsia="Times New Roman" w:hAnsiTheme="minorHAnsi" w:cstheme="minorHAnsi"/>
                <w:color w:val="auto"/>
                <w:sz w:val="20"/>
                <w:lang w:eastAsia="fr-FR"/>
              </w:rPr>
              <w:t>Powierzchnia osobista w m kw.</w:t>
            </w:r>
          </w:p>
          <w:p w14:paraId="05013D27" w14:textId="77777777" w:rsidR="004E39C3" w:rsidRPr="001E3110" w:rsidRDefault="004E39C3" w:rsidP="00D72B65">
            <w:pPr>
              <w:pStyle w:val="ECHRPara"/>
              <w:ind w:firstLine="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20"/>
                <w:lang w:eastAsia="fr-FR"/>
              </w:rPr>
            </w:pPr>
          </w:p>
        </w:tc>
        <w:tc>
          <w:tcPr>
            <w:tcW w:w="992" w:type="dxa"/>
          </w:tcPr>
          <w:p w14:paraId="1B93BA1E" w14:textId="0A72649D" w:rsidR="004E39C3" w:rsidRPr="001E3110" w:rsidRDefault="00D91932" w:rsidP="00C84AB5">
            <w:pPr>
              <w:pStyle w:val="ECHRPara"/>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0"/>
              </w:rPr>
            </w:pPr>
            <w:r w:rsidRPr="001E3110">
              <w:rPr>
                <w:rFonts w:asciiTheme="minorHAnsi" w:hAnsiTheme="minorHAnsi" w:cstheme="minorHAnsi"/>
                <w:color w:val="auto"/>
                <w:sz w:val="20"/>
              </w:rPr>
              <w:t>Powierzchnia bez sanitariatu w</w:t>
            </w:r>
            <w:r w:rsidR="00C05A1E" w:rsidRPr="001E3110">
              <w:rPr>
                <w:rFonts w:asciiTheme="minorHAnsi" w:hAnsiTheme="minorHAnsi" w:cstheme="minorHAnsi"/>
                <w:color w:val="auto"/>
                <w:sz w:val="20"/>
              </w:rPr>
              <w:t xml:space="preserve"> m</w:t>
            </w:r>
            <w:r w:rsidRPr="001E3110">
              <w:rPr>
                <w:rFonts w:asciiTheme="minorHAnsi" w:hAnsiTheme="minorHAnsi" w:cstheme="minorHAnsi"/>
                <w:color w:val="auto"/>
                <w:sz w:val="20"/>
              </w:rPr>
              <w:t xml:space="preserve"> kw.</w:t>
            </w:r>
          </w:p>
        </w:tc>
        <w:tc>
          <w:tcPr>
            <w:tcW w:w="992" w:type="dxa"/>
          </w:tcPr>
          <w:p w14:paraId="0D57C62D" w14:textId="1B96F8AF" w:rsidR="004E39C3" w:rsidRPr="001E3110" w:rsidRDefault="00D91932" w:rsidP="00D72B65">
            <w:pPr>
              <w:pStyle w:val="ECHRPara"/>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0"/>
              </w:rPr>
            </w:pPr>
            <w:r w:rsidRPr="001E3110">
              <w:rPr>
                <w:rFonts w:asciiTheme="minorHAnsi" w:hAnsiTheme="minorHAnsi" w:cstheme="minorHAnsi"/>
                <w:color w:val="auto"/>
                <w:sz w:val="20"/>
              </w:rPr>
              <w:t>Powierzchnia osobista w m kw.</w:t>
            </w:r>
          </w:p>
          <w:p w14:paraId="7B5A6571" w14:textId="77777777" w:rsidR="004E39C3" w:rsidRPr="001E3110" w:rsidRDefault="004E39C3" w:rsidP="00D72B65">
            <w:pPr>
              <w:pStyle w:val="ECHRPara"/>
              <w:ind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rPr>
            </w:pPr>
          </w:p>
        </w:tc>
      </w:tr>
      <w:tr w:rsidR="00F43F5E" w:rsidRPr="001E3110" w14:paraId="55E9FB48"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5496966A" w14:textId="30A05AC1" w:rsidR="004E39C3" w:rsidRPr="001E3110" w:rsidRDefault="005E7F2A" w:rsidP="00C84AB5">
            <w:pPr>
              <w:pStyle w:val="ECHRPara"/>
              <w:ind w:firstLine="0"/>
              <w:rPr>
                <w:rFonts w:eastAsia="Times New Roman" w:cstheme="minorHAnsi"/>
                <w:b w:val="0"/>
                <w:sz w:val="20"/>
                <w:lang w:eastAsia="fr-FR"/>
              </w:rPr>
            </w:pPr>
            <w:r w:rsidRPr="001E3110">
              <w:rPr>
                <w:rFonts w:eastAsia="Times New Roman" w:cstheme="minorHAnsi"/>
                <w:b w:val="0"/>
                <w:sz w:val="20"/>
                <w:lang w:eastAsia="fr-FR"/>
              </w:rPr>
              <w:t>1/O</w:t>
            </w:r>
          </w:p>
        </w:tc>
        <w:tc>
          <w:tcPr>
            <w:tcW w:w="1701" w:type="dxa"/>
            <w:tcBorders>
              <w:left w:val="single" w:sz="4" w:space="0" w:color="auto"/>
            </w:tcBorders>
            <w:shd w:val="clear" w:color="auto" w:fill="auto"/>
          </w:tcPr>
          <w:p w14:paraId="301551CD"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16.10-15.11.2009</w:t>
            </w:r>
          </w:p>
        </w:tc>
        <w:tc>
          <w:tcPr>
            <w:tcW w:w="992" w:type="dxa"/>
            <w:tcBorders>
              <w:left w:val="single" w:sz="4" w:space="0" w:color="auto"/>
            </w:tcBorders>
            <w:shd w:val="clear" w:color="auto" w:fill="auto"/>
          </w:tcPr>
          <w:p w14:paraId="3CEFF18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5C118987"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19</w:t>
            </w:r>
            <w:r w:rsidR="0031054C" w:rsidRPr="001E3110">
              <w:rPr>
                <w:rFonts w:eastAsia="Times New Roman" w:cstheme="minorHAnsi"/>
                <w:sz w:val="20"/>
                <w:lang w:eastAsia="fr-FR"/>
              </w:rPr>
              <w:t>,</w:t>
            </w:r>
            <w:r w:rsidRPr="001E3110">
              <w:rPr>
                <w:rFonts w:eastAsia="Times New Roman" w:cstheme="minorHAnsi"/>
                <w:sz w:val="20"/>
                <w:lang w:eastAsia="fr-FR"/>
              </w:rPr>
              <w:t>7</w:t>
            </w:r>
          </w:p>
        </w:tc>
        <w:tc>
          <w:tcPr>
            <w:tcW w:w="992" w:type="dxa"/>
            <w:tcBorders>
              <w:left w:val="single" w:sz="4" w:space="0" w:color="auto"/>
            </w:tcBorders>
            <w:shd w:val="clear" w:color="auto" w:fill="auto"/>
          </w:tcPr>
          <w:p w14:paraId="27D5F6C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28</w:t>
            </w:r>
          </w:p>
        </w:tc>
        <w:tc>
          <w:tcPr>
            <w:tcW w:w="992" w:type="dxa"/>
            <w:tcBorders>
              <w:left w:val="single" w:sz="4" w:space="0" w:color="auto"/>
            </w:tcBorders>
            <w:shd w:val="clear" w:color="auto" w:fill="auto"/>
          </w:tcPr>
          <w:p w14:paraId="566A12D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17</w:t>
            </w:r>
            <w:r w:rsidR="0031054C" w:rsidRPr="001E3110">
              <w:rPr>
                <w:rFonts w:eastAsia="Times New Roman" w:cstheme="minorHAnsi"/>
                <w:sz w:val="20"/>
                <w:lang w:eastAsia="fr-FR"/>
              </w:rPr>
              <w:t>,</w:t>
            </w:r>
            <w:r w:rsidRPr="001E3110">
              <w:rPr>
                <w:rFonts w:eastAsia="Times New Roman" w:cstheme="minorHAnsi"/>
                <w:sz w:val="20"/>
                <w:lang w:eastAsia="fr-FR"/>
              </w:rPr>
              <w:t>8</w:t>
            </w:r>
          </w:p>
        </w:tc>
        <w:tc>
          <w:tcPr>
            <w:tcW w:w="992" w:type="dxa"/>
            <w:tcBorders>
              <w:left w:val="single" w:sz="4" w:space="0" w:color="auto"/>
            </w:tcBorders>
            <w:shd w:val="clear" w:color="auto" w:fill="auto"/>
          </w:tcPr>
          <w:p w14:paraId="3E62231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96</w:t>
            </w:r>
          </w:p>
        </w:tc>
      </w:tr>
      <w:tr w:rsidR="00F43F5E" w:rsidRPr="001E3110" w14:paraId="3757BEA2"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0C59DAA4"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1/O</w:t>
            </w:r>
          </w:p>
        </w:tc>
        <w:tc>
          <w:tcPr>
            <w:tcW w:w="1701" w:type="dxa"/>
            <w:tcBorders>
              <w:left w:val="single" w:sz="4" w:space="0" w:color="auto"/>
            </w:tcBorders>
            <w:shd w:val="clear" w:color="auto" w:fill="auto"/>
          </w:tcPr>
          <w:p w14:paraId="6E25851D"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16.11-19.11.2009</w:t>
            </w:r>
          </w:p>
        </w:tc>
        <w:tc>
          <w:tcPr>
            <w:tcW w:w="992" w:type="dxa"/>
            <w:tcBorders>
              <w:left w:val="single" w:sz="4" w:space="0" w:color="auto"/>
            </w:tcBorders>
            <w:shd w:val="clear" w:color="auto" w:fill="auto"/>
          </w:tcPr>
          <w:p w14:paraId="3070AAF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bottom w:val="single" w:sz="4" w:space="0" w:color="auto"/>
            </w:tcBorders>
            <w:shd w:val="clear" w:color="auto" w:fill="auto"/>
          </w:tcPr>
          <w:p w14:paraId="6D5A875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19</w:t>
            </w:r>
            <w:r w:rsidR="0031054C" w:rsidRPr="001E3110">
              <w:rPr>
                <w:rFonts w:eastAsia="Times New Roman" w:cstheme="minorHAnsi"/>
                <w:sz w:val="20"/>
                <w:lang w:eastAsia="fr-FR"/>
              </w:rPr>
              <w:t>,</w:t>
            </w:r>
            <w:r w:rsidRPr="001E3110">
              <w:rPr>
                <w:rFonts w:eastAsia="Times New Roman" w:cstheme="minorHAnsi"/>
                <w:sz w:val="20"/>
                <w:lang w:eastAsia="fr-FR"/>
              </w:rPr>
              <w:t>7</w:t>
            </w:r>
          </w:p>
        </w:tc>
        <w:tc>
          <w:tcPr>
            <w:tcW w:w="992" w:type="dxa"/>
            <w:tcBorders>
              <w:left w:val="single" w:sz="4" w:space="0" w:color="auto"/>
              <w:bottom w:val="single" w:sz="4" w:space="0" w:color="auto"/>
            </w:tcBorders>
            <w:shd w:val="clear" w:color="auto" w:fill="auto"/>
          </w:tcPr>
          <w:p w14:paraId="4506D964"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94</w:t>
            </w:r>
          </w:p>
        </w:tc>
        <w:tc>
          <w:tcPr>
            <w:tcW w:w="992" w:type="dxa"/>
            <w:tcBorders>
              <w:left w:val="single" w:sz="4" w:space="0" w:color="auto"/>
              <w:bottom w:val="single" w:sz="4" w:space="0" w:color="auto"/>
            </w:tcBorders>
            <w:shd w:val="clear" w:color="auto" w:fill="auto"/>
          </w:tcPr>
          <w:p w14:paraId="32CEA194"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17</w:t>
            </w:r>
            <w:r w:rsidR="0031054C" w:rsidRPr="001E3110">
              <w:rPr>
                <w:rFonts w:eastAsia="Times New Roman" w:cstheme="minorHAnsi"/>
                <w:sz w:val="20"/>
                <w:lang w:eastAsia="fr-FR"/>
              </w:rPr>
              <w:t>,</w:t>
            </w:r>
            <w:r w:rsidRPr="001E3110">
              <w:rPr>
                <w:rFonts w:eastAsia="Times New Roman" w:cstheme="minorHAnsi"/>
                <w:sz w:val="20"/>
                <w:lang w:eastAsia="fr-FR"/>
              </w:rPr>
              <w:t>8</w:t>
            </w:r>
          </w:p>
        </w:tc>
        <w:tc>
          <w:tcPr>
            <w:tcW w:w="992" w:type="dxa"/>
            <w:tcBorders>
              <w:left w:val="single" w:sz="4" w:space="0" w:color="auto"/>
              <w:bottom w:val="single" w:sz="4" w:space="0" w:color="auto"/>
            </w:tcBorders>
            <w:shd w:val="clear" w:color="auto" w:fill="auto"/>
          </w:tcPr>
          <w:p w14:paraId="3C1972D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56</w:t>
            </w:r>
          </w:p>
        </w:tc>
      </w:tr>
      <w:tr w:rsidR="00F43F5E" w:rsidRPr="001E3110" w14:paraId="31FE7E6D"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3C39117D"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1/O</w:t>
            </w:r>
          </w:p>
        </w:tc>
        <w:tc>
          <w:tcPr>
            <w:tcW w:w="1701" w:type="dxa"/>
            <w:tcBorders>
              <w:left w:val="single" w:sz="4" w:space="0" w:color="auto"/>
            </w:tcBorders>
            <w:shd w:val="clear" w:color="auto" w:fill="auto"/>
          </w:tcPr>
          <w:p w14:paraId="7460AA92"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20.11.2009-05.02.2010</w:t>
            </w:r>
          </w:p>
        </w:tc>
        <w:tc>
          <w:tcPr>
            <w:tcW w:w="992" w:type="dxa"/>
            <w:tcBorders>
              <w:left w:val="single" w:sz="4" w:space="0" w:color="auto"/>
            </w:tcBorders>
            <w:shd w:val="clear" w:color="auto" w:fill="auto"/>
          </w:tcPr>
          <w:p w14:paraId="3B7C8BC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top w:val="single" w:sz="4" w:space="0" w:color="auto"/>
              <w:left w:val="single" w:sz="4" w:space="0" w:color="auto"/>
            </w:tcBorders>
            <w:shd w:val="clear" w:color="auto" w:fill="auto"/>
          </w:tcPr>
          <w:p w14:paraId="340B9BD3"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19</w:t>
            </w:r>
            <w:r w:rsidR="0031054C" w:rsidRPr="001E3110">
              <w:rPr>
                <w:rFonts w:eastAsia="Times New Roman" w:cstheme="minorHAnsi"/>
                <w:sz w:val="20"/>
                <w:lang w:eastAsia="fr-FR"/>
              </w:rPr>
              <w:t>,</w:t>
            </w:r>
            <w:r w:rsidRPr="001E3110">
              <w:rPr>
                <w:rFonts w:eastAsia="Times New Roman" w:cstheme="minorHAnsi"/>
                <w:sz w:val="20"/>
                <w:lang w:eastAsia="fr-FR"/>
              </w:rPr>
              <w:t>7</w:t>
            </w:r>
          </w:p>
        </w:tc>
        <w:tc>
          <w:tcPr>
            <w:tcW w:w="992" w:type="dxa"/>
            <w:tcBorders>
              <w:top w:val="single" w:sz="4" w:space="0" w:color="auto"/>
              <w:left w:val="single" w:sz="4" w:space="0" w:color="auto"/>
            </w:tcBorders>
            <w:shd w:val="clear" w:color="auto" w:fill="auto"/>
          </w:tcPr>
          <w:p w14:paraId="3C65C685"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28</w:t>
            </w:r>
          </w:p>
        </w:tc>
        <w:tc>
          <w:tcPr>
            <w:tcW w:w="992" w:type="dxa"/>
            <w:tcBorders>
              <w:top w:val="single" w:sz="4" w:space="0" w:color="auto"/>
              <w:left w:val="single" w:sz="4" w:space="0" w:color="auto"/>
            </w:tcBorders>
            <w:shd w:val="clear" w:color="auto" w:fill="auto"/>
          </w:tcPr>
          <w:p w14:paraId="277DA021"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17</w:t>
            </w:r>
            <w:r w:rsidR="0031054C" w:rsidRPr="001E3110">
              <w:rPr>
                <w:rFonts w:eastAsia="Times New Roman" w:cstheme="minorHAnsi"/>
                <w:sz w:val="20"/>
                <w:lang w:eastAsia="fr-FR"/>
              </w:rPr>
              <w:t>,</w:t>
            </w:r>
            <w:r w:rsidRPr="001E3110">
              <w:rPr>
                <w:rFonts w:eastAsia="Times New Roman" w:cstheme="minorHAnsi"/>
                <w:sz w:val="20"/>
                <w:lang w:eastAsia="fr-FR"/>
              </w:rPr>
              <w:t>8</w:t>
            </w:r>
          </w:p>
        </w:tc>
        <w:tc>
          <w:tcPr>
            <w:tcW w:w="992" w:type="dxa"/>
            <w:tcBorders>
              <w:top w:val="single" w:sz="4" w:space="0" w:color="auto"/>
              <w:left w:val="single" w:sz="4" w:space="0" w:color="auto"/>
            </w:tcBorders>
            <w:shd w:val="clear" w:color="auto" w:fill="auto"/>
          </w:tcPr>
          <w:p w14:paraId="1974D43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96</w:t>
            </w:r>
          </w:p>
        </w:tc>
      </w:tr>
      <w:tr w:rsidR="00F43F5E" w:rsidRPr="001E3110" w14:paraId="1DE2C171"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0B44EEC6"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1/O</w:t>
            </w:r>
          </w:p>
        </w:tc>
        <w:tc>
          <w:tcPr>
            <w:tcW w:w="1701" w:type="dxa"/>
            <w:tcBorders>
              <w:left w:val="single" w:sz="4" w:space="0" w:color="auto"/>
            </w:tcBorders>
            <w:shd w:val="clear" w:color="auto" w:fill="auto"/>
          </w:tcPr>
          <w:p w14:paraId="6E88C6DE"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06.02-08.02.2010</w:t>
            </w:r>
          </w:p>
        </w:tc>
        <w:tc>
          <w:tcPr>
            <w:tcW w:w="992" w:type="dxa"/>
            <w:tcBorders>
              <w:left w:val="single" w:sz="4" w:space="0" w:color="auto"/>
            </w:tcBorders>
            <w:shd w:val="clear" w:color="auto" w:fill="auto"/>
          </w:tcPr>
          <w:p w14:paraId="1042218C"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540DA4BE"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19</w:t>
            </w:r>
            <w:r w:rsidR="0031054C" w:rsidRPr="001E3110">
              <w:rPr>
                <w:rFonts w:eastAsia="Times New Roman" w:cstheme="minorHAnsi"/>
                <w:sz w:val="20"/>
                <w:lang w:eastAsia="fr-FR"/>
              </w:rPr>
              <w:t>,</w:t>
            </w:r>
            <w:r w:rsidRPr="001E3110">
              <w:rPr>
                <w:rFonts w:eastAsia="Times New Roman" w:cstheme="minorHAnsi"/>
                <w:sz w:val="20"/>
                <w:lang w:eastAsia="fr-FR"/>
              </w:rPr>
              <w:t>7</w:t>
            </w:r>
          </w:p>
        </w:tc>
        <w:tc>
          <w:tcPr>
            <w:tcW w:w="992" w:type="dxa"/>
            <w:tcBorders>
              <w:left w:val="single" w:sz="4" w:space="0" w:color="auto"/>
            </w:tcBorders>
            <w:shd w:val="clear" w:color="auto" w:fill="auto"/>
          </w:tcPr>
          <w:p w14:paraId="2A75DF4C"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94</w:t>
            </w:r>
          </w:p>
        </w:tc>
        <w:tc>
          <w:tcPr>
            <w:tcW w:w="992" w:type="dxa"/>
            <w:tcBorders>
              <w:left w:val="single" w:sz="4" w:space="0" w:color="auto"/>
            </w:tcBorders>
            <w:shd w:val="clear" w:color="auto" w:fill="auto"/>
          </w:tcPr>
          <w:p w14:paraId="07042B0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17</w:t>
            </w:r>
            <w:r w:rsidR="0031054C" w:rsidRPr="001E3110">
              <w:rPr>
                <w:rFonts w:eastAsia="Times New Roman" w:cstheme="minorHAnsi"/>
                <w:sz w:val="20"/>
                <w:lang w:eastAsia="fr-FR"/>
              </w:rPr>
              <w:t>,</w:t>
            </w:r>
            <w:r w:rsidRPr="001E3110">
              <w:rPr>
                <w:rFonts w:eastAsia="Times New Roman" w:cstheme="minorHAnsi"/>
                <w:sz w:val="20"/>
                <w:lang w:eastAsia="fr-FR"/>
              </w:rPr>
              <w:t>8</w:t>
            </w:r>
          </w:p>
        </w:tc>
        <w:tc>
          <w:tcPr>
            <w:tcW w:w="992" w:type="dxa"/>
            <w:tcBorders>
              <w:left w:val="single" w:sz="4" w:space="0" w:color="auto"/>
            </w:tcBorders>
            <w:shd w:val="clear" w:color="auto" w:fill="auto"/>
          </w:tcPr>
          <w:p w14:paraId="45F3327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56</w:t>
            </w:r>
          </w:p>
        </w:tc>
      </w:tr>
      <w:tr w:rsidR="00F43F5E" w:rsidRPr="001E3110" w14:paraId="51064707"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1F23BBDB"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1/O</w:t>
            </w:r>
          </w:p>
        </w:tc>
        <w:tc>
          <w:tcPr>
            <w:tcW w:w="1701" w:type="dxa"/>
            <w:tcBorders>
              <w:left w:val="single" w:sz="4" w:space="0" w:color="auto"/>
            </w:tcBorders>
            <w:shd w:val="clear" w:color="auto" w:fill="auto"/>
          </w:tcPr>
          <w:p w14:paraId="38EA960D"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09.02-10.04.2010</w:t>
            </w:r>
          </w:p>
        </w:tc>
        <w:tc>
          <w:tcPr>
            <w:tcW w:w="992" w:type="dxa"/>
            <w:tcBorders>
              <w:left w:val="single" w:sz="4" w:space="0" w:color="auto"/>
            </w:tcBorders>
            <w:shd w:val="clear" w:color="auto" w:fill="auto"/>
          </w:tcPr>
          <w:p w14:paraId="1A8B543B"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6E2B174C"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19</w:t>
            </w:r>
            <w:r w:rsidR="0031054C" w:rsidRPr="001E3110">
              <w:rPr>
                <w:rFonts w:eastAsia="Times New Roman" w:cstheme="minorHAnsi"/>
                <w:sz w:val="20"/>
                <w:lang w:eastAsia="fr-FR"/>
              </w:rPr>
              <w:t>,</w:t>
            </w:r>
            <w:r w:rsidRPr="001E3110">
              <w:rPr>
                <w:rFonts w:eastAsia="Times New Roman" w:cstheme="minorHAnsi"/>
                <w:sz w:val="20"/>
                <w:lang w:eastAsia="fr-FR"/>
              </w:rPr>
              <w:t>7</w:t>
            </w:r>
          </w:p>
        </w:tc>
        <w:tc>
          <w:tcPr>
            <w:tcW w:w="992" w:type="dxa"/>
            <w:tcBorders>
              <w:left w:val="single" w:sz="4" w:space="0" w:color="auto"/>
            </w:tcBorders>
            <w:shd w:val="clear" w:color="auto" w:fill="auto"/>
          </w:tcPr>
          <w:p w14:paraId="0629C3D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28</w:t>
            </w:r>
          </w:p>
        </w:tc>
        <w:tc>
          <w:tcPr>
            <w:tcW w:w="992" w:type="dxa"/>
            <w:tcBorders>
              <w:left w:val="single" w:sz="4" w:space="0" w:color="auto"/>
            </w:tcBorders>
            <w:shd w:val="clear" w:color="auto" w:fill="auto"/>
          </w:tcPr>
          <w:p w14:paraId="0B4A9AB9"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17</w:t>
            </w:r>
            <w:r w:rsidR="0031054C" w:rsidRPr="001E3110">
              <w:rPr>
                <w:rFonts w:eastAsia="Times New Roman" w:cstheme="minorHAnsi"/>
                <w:sz w:val="20"/>
                <w:lang w:eastAsia="fr-FR"/>
              </w:rPr>
              <w:t>,</w:t>
            </w:r>
            <w:r w:rsidRPr="001E3110">
              <w:rPr>
                <w:rFonts w:eastAsia="Times New Roman" w:cstheme="minorHAnsi"/>
                <w:sz w:val="20"/>
                <w:lang w:eastAsia="fr-FR"/>
              </w:rPr>
              <w:t>8</w:t>
            </w:r>
          </w:p>
        </w:tc>
        <w:tc>
          <w:tcPr>
            <w:tcW w:w="992" w:type="dxa"/>
            <w:tcBorders>
              <w:left w:val="single" w:sz="4" w:space="0" w:color="auto"/>
            </w:tcBorders>
            <w:shd w:val="clear" w:color="auto" w:fill="auto"/>
          </w:tcPr>
          <w:p w14:paraId="481E649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96</w:t>
            </w:r>
          </w:p>
        </w:tc>
      </w:tr>
      <w:tr w:rsidR="00F43F5E" w:rsidRPr="001E3110" w14:paraId="5229D497"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78DFC4A3"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1/O</w:t>
            </w:r>
          </w:p>
        </w:tc>
        <w:tc>
          <w:tcPr>
            <w:tcW w:w="1701" w:type="dxa"/>
            <w:tcBorders>
              <w:left w:val="single" w:sz="4" w:space="0" w:color="auto"/>
            </w:tcBorders>
            <w:shd w:val="clear" w:color="auto" w:fill="auto"/>
          </w:tcPr>
          <w:p w14:paraId="3B878D0A"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11.04.-20.04.2010</w:t>
            </w:r>
          </w:p>
        </w:tc>
        <w:tc>
          <w:tcPr>
            <w:tcW w:w="992" w:type="dxa"/>
            <w:tcBorders>
              <w:left w:val="single" w:sz="4" w:space="0" w:color="auto"/>
            </w:tcBorders>
            <w:shd w:val="clear" w:color="auto" w:fill="auto"/>
          </w:tcPr>
          <w:p w14:paraId="5A3A7AC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1085A68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19</w:t>
            </w:r>
            <w:r w:rsidR="0031054C" w:rsidRPr="001E3110">
              <w:rPr>
                <w:rFonts w:eastAsia="Times New Roman" w:cstheme="minorHAnsi"/>
                <w:sz w:val="20"/>
                <w:lang w:eastAsia="fr-FR"/>
              </w:rPr>
              <w:t>,</w:t>
            </w:r>
            <w:r w:rsidRPr="001E3110">
              <w:rPr>
                <w:rFonts w:eastAsia="Times New Roman" w:cstheme="minorHAnsi"/>
                <w:sz w:val="20"/>
                <w:lang w:eastAsia="fr-FR"/>
              </w:rPr>
              <w:t>7</w:t>
            </w:r>
          </w:p>
        </w:tc>
        <w:tc>
          <w:tcPr>
            <w:tcW w:w="992" w:type="dxa"/>
            <w:tcBorders>
              <w:left w:val="single" w:sz="4" w:space="0" w:color="auto"/>
            </w:tcBorders>
            <w:shd w:val="clear" w:color="auto" w:fill="auto"/>
          </w:tcPr>
          <w:p w14:paraId="72512D6D"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94</w:t>
            </w:r>
          </w:p>
        </w:tc>
        <w:tc>
          <w:tcPr>
            <w:tcW w:w="992" w:type="dxa"/>
            <w:tcBorders>
              <w:left w:val="single" w:sz="4" w:space="0" w:color="auto"/>
            </w:tcBorders>
            <w:shd w:val="clear" w:color="auto" w:fill="auto"/>
          </w:tcPr>
          <w:p w14:paraId="2F489FE4"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17</w:t>
            </w:r>
            <w:r w:rsidR="0031054C" w:rsidRPr="001E3110">
              <w:rPr>
                <w:rFonts w:eastAsia="Times New Roman" w:cstheme="minorHAnsi"/>
                <w:sz w:val="20"/>
                <w:lang w:eastAsia="fr-FR"/>
              </w:rPr>
              <w:t>,</w:t>
            </w:r>
            <w:r w:rsidRPr="001E3110">
              <w:rPr>
                <w:rFonts w:eastAsia="Times New Roman" w:cstheme="minorHAnsi"/>
                <w:sz w:val="20"/>
                <w:lang w:eastAsia="fr-FR"/>
              </w:rPr>
              <w:t>8</w:t>
            </w:r>
          </w:p>
        </w:tc>
        <w:tc>
          <w:tcPr>
            <w:tcW w:w="992" w:type="dxa"/>
            <w:tcBorders>
              <w:left w:val="single" w:sz="4" w:space="0" w:color="auto"/>
            </w:tcBorders>
            <w:shd w:val="clear" w:color="auto" w:fill="auto"/>
          </w:tcPr>
          <w:p w14:paraId="102AB9E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56</w:t>
            </w:r>
          </w:p>
        </w:tc>
      </w:tr>
      <w:tr w:rsidR="00F43F5E" w:rsidRPr="001E3110" w14:paraId="1B2D63B3"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29CD7541"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4A1814A1"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21.04.2010</w:t>
            </w:r>
          </w:p>
        </w:tc>
        <w:tc>
          <w:tcPr>
            <w:tcW w:w="992" w:type="dxa"/>
            <w:tcBorders>
              <w:left w:val="single" w:sz="4" w:space="0" w:color="auto"/>
            </w:tcBorders>
            <w:shd w:val="clear" w:color="auto" w:fill="auto"/>
          </w:tcPr>
          <w:p w14:paraId="18DC5269"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8</w:t>
            </w:r>
          </w:p>
        </w:tc>
        <w:tc>
          <w:tcPr>
            <w:tcW w:w="993" w:type="dxa"/>
            <w:tcBorders>
              <w:left w:val="single" w:sz="4" w:space="0" w:color="auto"/>
            </w:tcBorders>
            <w:shd w:val="clear" w:color="auto" w:fill="auto"/>
          </w:tcPr>
          <w:p w14:paraId="57524B87"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0B285B87"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86</w:t>
            </w:r>
          </w:p>
        </w:tc>
        <w:tc>
          <w:tcPr>
            <w:tcW w:w="992" w:type="dxa"/>
            <w:tcBorders>
              <w:left w:val="single" w:sz="4" w:space="0" w:color="auto"/>
            </w:tcBorders>
            <w:shd w:val="clear" w:color="auto" w:fill="auto"/>
          </w:tcPr>
          <w:p w14:paraId="264C099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4E18742B"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62</w:t>
            </w:r>
          </w:p>
        </w:tc>
      </w:tr>
      <w:tr w:rsidR="00F43F5E" w:rsidRPr="001E3110" w14:paraId="74B67F60"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375687D8"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0DA63DB1"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22.04-29.04.2010</w:t>
            </w:r>
          </w:p>
        </w:tc>
        <w:tc>
          <w:tcPr>
            <w:tcW w:w="992" w:type="dxa"/>
            <w:tcBorders>
              <w:left w:val="single" w:sz="4" w:space="0" w:color="auto"/>
            </w:tcBorders>
            <w:shd w:val="clear" w:color="auto" w:fill="auto"/>
          </w:tcPr>
          <w:p w14:paraId="3D99691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4160B31A"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35C3C4F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27</w:t>
            </w:r>
          </w:p>
        </w:tc>
        <w:tc>
          <w:tcPr>
            <w:tcW w:w="992" w:type="dxa"/>
            <w:tcBorders>
              <w:left w:val="single" w:sz="4" w:space="0" w:color="auto"/>
            </w:tcBorders>
            <w:shd w:val="clear" w:color="auto" w:fill="auto"/>
          </w:tcPr>
          <w:p w14:paraId="3266F285"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3272AF2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99</w:t>
            </w:r>
          </w:p>
        </w:tc>
      </w:tr>
      <w:tr w:rsidR="00F43F5E" w:rsidRPr="001E3110" w14:paraId="785BEAD8"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18416AA8"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20A56E59"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30.04-02.05.2010</w:t>
            </w:r>
          </w:p>
        </w:tc>
        <w:tc>
          <w:tcPr>
            <w:tcW w:w="992" w:type="dxa"/>
            <w:tcBorders>
              <w:left w:val="single" w:sz="4" w:space="0" w:color="auto"/>
            </w:tcBorders>
            <w:shd w:val="clear" w:color="auto" w:fill="auto"/>
          </w:tcPr>
          <w:p w14:paraId="05871278"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29DC39AC"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009D382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2A80F522"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3048EA94"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58E4BDE1"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794D5611"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26EBBA7F"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03.05-05.05.2010</w:t>
            </w:r>
          </w:p>
        </w:tc>
        <w:tc>
          <w:tcPr>
            <w:tcW w:w="992" w:type="dxa"/>
            <w:tcBorders>
              <w:left w:val="single" w:sz="4" w:space="0" w:color="auto"/>
            </w:tcBorders>
            <w:shd w:val="clear" w:color="auto" w:fill="auto"/>
          </w:tcPr>
          <w:p w14:paraId="3C5E5867"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0A723F1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5BEAF66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58</w:t>
            </w:r>
          </w:p>
        </w:tc>
        <w:tc>
          <w:tcPr>
            <w:tcW w:w="992" w:type="dxa"/>
            <w:tcBorders>
              <w:left w:val="single" w:sz="4" w:space="0" w:color="auto"/>
            </w:tcBorders>
            <w:shd w:val="clear" w:color="auto" w:fill="auto"/>
          </w:tcPr>
          <w:p w14:paraId="5FFB84DD"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4F24FC0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19</w:t>
            </w:r>
          </w:p>
        </w:tc>
      </w:tr>
      <w:tr w:rsidR="00F43F5E" w:rsidRPr="001E3110" w14:paraId="4EBE02BE"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5A5542D1"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13F14337"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06.05-07.05.2010</w:t>
            </w:r>
          </w:p>
        </w:tc>
        <w:tc>
          <w:tcPr>
            <w:tcW w:w="992" w:type="dxa"/>
            <w:tcBorders>
              <w:left w:val="single" w:sz="4" w:space="0" w:color="auto"/>
            </w:tcBorders>
            <w:shd w:val="clear" w:color="auto" w:fill="auto"/>
          </w:tcPr>
          <w:p w14:paraId="29AC4F0D"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bottom w:val="single" w:sz="4" w:space="0" w:color="auto"/>
              <w:right w:val="single" w:sz="4" w:space="0" w:color="auto"/>
            </w:tcBorders>
            <w:shd w:val="clear" w:color="auto" w:fill="auto"/>
          </w:tcPr>
          <w:p w14:paraId="526176CB"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bottom w:val="single" w:sz="4" w:space="0" w:color="auto"/>
              <w:right w:val="single" w:sz="4" w:space="0" w:color="auto"/>
            </w:tcBorders>
            <w:shd w:val="clear" w:color="auto" w:fill="auto"/>
          </w:tcPr>
          <w:p w14:paraId="0017381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bottom w:val="single" w:sz="4" w:space="0" w:color="auto"/>
              <w:right w:val="single" w:sz="4" w:space="0" w:color="auto"/>
            </w:tcBorders>
            <w:shd w:val="clear" w:color="auto" w:fill="auto"/>
          </w:tcPr>
          <w:p w14:paraId="15D09FBB"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bottom w:val="single" w:sz="4" w:space="0" w:color="auto"/>
              <w:right w:val="single" w:sz="4" w:space="0" w:color="auto"/>
            </w:tcBorders>
            <w:shd w:val="clear" w:color="auto" w:fill="auto"/>
          </w:tcPr>
          <w:p w14:paraId="7F8C91B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2390159C"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6A7C19BF"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35F4B5B7"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08.05-09.05.2010</w:t>
            </w:r>
          </w:p>
        </w:tc>
        <w:tc>
          <w:tcPr>
            <w:tcW w:w="992" w:type="dxa"/>
            <w:tcBorders>
              <w:left w:val="single" w:sz="4" w:space="0" w:color="auto"/>
            </w:tcBorders>
            <w:shd w:val="clear" w:color="auto" w:fill="auto"/>
          </w:tcPr>
          <w:p w14:paraId="07EBF497"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top w:val="single" w:sz="4" w:space="0" w:color="auto"/>
              <w:left w:val="single" w:sz="4" w:space="0" w:color="auto"/>
              <w:right w:val="single" w:sz="4" w:space="0" w:color="auto"/>
            </w:tcBorders>
            <w:shd w:val="clear" w:color="auto" w:fill="auto"/>
          </w:tcPr>
          <w:p w14:paraId="021306CC"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top w:val="single" w:sz="4" w:space="0" w:color="auto"/>
              <w:left w:val="single" w:sz="4" w:space="0" w:color="auto"/>
              <w:right w:val="single" w:sz="4" w:space="0" w:color="auto"/>
            </w:tcBorders>
            <w:shd w:val="clear" w:color="auto" w:fill="auto"/>
          </w:tcPr>
          <w:p w14:paraId="2EF86D98"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58</w:t>
            </w:r>
          </w:p>
        </w:tc>
        <w:tc>
          <w:tcPr>
            <w:tcW w:w="992" w:type="dxa"/>
            <w:tcBorders>
              <w:top w:val="single" w:sz="4" w:space="0" w:color="auto"/>
              <w:left w:val="single" w:sz="4" w:space="0" w:color="auto"/>
              <w:right w:val="single" w:sz="4" w:space="0" w:color="auto"/>
            </w:tcBorders>
            <w:shd w:val="clear" w:color="auto" w:fill="auto"/>
          </w:tcPr>
          <w:p w14:paraId="0B911D84"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top w:val="single" w:sz="4" w:space="0" w:color="auto"/>
              <w:left w:val="single" w:sz="4" w:space="0" w:color="auto"/>
              <w:right w:val="single" w:sz="4" w:space="0" w:color="auto"/>
            </w:tcBorders>
            <w:shd w:val="clear" w:color="auto" w:fill="auto"/>
          </w:tcPr>
          <w:p w14:paraId="59260B65"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19</w:t>
            </w:r>
          </w:p>
        </w:tc>
      </w:tr>
      <w:tr w:rsidR="00F43F5E" w:rsidRPr="001E3110" w14:paraId="5065F68B"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6999B512"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48C4649B"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10.05.-25.05.2010</w:t>
            </w:r>
          </w:p>
        </w:tc>
        <w:tc>
          <w:tcPr>
            <w:tcW w:w="992" w:type="dxa"/>
            <w:tcBorders>
              <w:left w:val="single" w:sz="4" w:space="0" w:color="auto"/>
            </w:tcBorders>
            <w:shd w:val="clear" w:color="auto" w:fill="auto"/>
          </w:tcPr>
          <w:p w14:paraId="31546BD2"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0EB92525"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6FD2A55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7F1E4E4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48ADD8E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72F9ECC2"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bottom w:val="single" w:sz="4" w:space="0" w:color="auto"/>
              <w:right w:val="single" w:sz="4" w:space="0" w:color="auto"/>
            </w:tcBorders>
            <w:shd w:val="clear" w:color="auto" w:fill="auto"/>
          </w:tcPr>
          <w:p w14:paraId="72B02549"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bottom w:val="single" w:sz="4" w:space="0" w:color="auto"/>
            </w:tcBorders>
            <w:shd w:val="clear" w:color="auto" w:fill="auto"/>
          </w:tcPr>
          <w:p w14:paraId="6A9345D9"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26.05.2010</w:t>
            </w:r>
          </w:p>
        </w:tc>
        <w:tc>
          <w:tcPr>
            <w:tcW w:w="992" w:type="dxa"/>
            <w:tcBorders>
              <w:left w:val="single" w:sz="4" w:space="0" w:color="auto"/>
              <w:bottom w:val="single" w:sz="4" w:space="0" w:color="auto"/>
            </w:tcBorders>
            <w:shd w:val="clear" w:color="auto" w:fill="auto"/>
          </w:tcPr>
          <w:p w14:paraId="2EEB781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bottom w:val="single" w:sz="4" w:space="0" w:color="auto"/>
            </w:tcBorders>
            <w:shd w:val="clear" w:color="auto" w:fill="auto"/>
          </w:tcPr>
          <w:p w14:paraId="1A69DCAD"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bottom w:val="single" w:sz="4" w:space="0" w:color="auto"/>
            </w:tcBorders>
            <w:shd w:val="clear" w:color="auto" w:fill="auto"/>
          </w:tcPr>
          <w:p w14:paraId="6A438AAC"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58</w:t>
            </w:r>
          </w:p>
        </w:tc>
        <w:tc>
          <w:tcPr>
            <w:tcW w:w="992" w:type="dxa"/>
            <w:tcBorders>
              <w:left w:val="single" w:sz="4" w:space="0" w:color="auto"/>
              <w:bottom w:val="single" w:sz="4" w:space="0" w:color="auto"/>
            </w:tcBorders>
            <w:shd w:val="clear" w:color="auto" w:fill="auto"/>
          </w:tcPr>
          <w:p w14:paraId="3C2BE0A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bottom w:val="single" w:sz="4" w:space="0" w:color="auto"/>
            </w:tcBorders>
            <w:shd w:val="clear" w:color="auto" w:fill="auto"/>
          </w:tcPr>
          <w:p w14:paraId="7A56E77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19</w:t>
            </w:r>
          </w:p>
        </w:tc>
      </w:tr>
      <w:tr w:rsidR="00F43F5E" w:rsidRPr="001E3110" w14:paraId="2828F45A"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78FCC17D"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1397D1B9"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27.05-02.06.2010</w:t>
            </w:r>
          </w:p>
        </w:tc>
        <w:tc>
          <w:tcPr>
            <w:tcW w:w="992" w:type="dxa"/>
            <w:tcBorders>
              <w:left w:val="single" w:sz="4" w:space="0" w:color="auto"/>
            </w:tcBorders>
            <w:shd w:val="clear" w:color="auto" w:fill="auto"/>
          </w:tcPr>
          <w:p w14:paraId="42555CA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5FD15B12"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7D9FB5E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73123C2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1D999655"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151D1744"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4632E062"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28D6F894"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03.06-04.06.2010</w:t>
            </w:r>
          </w:p>
        </w:tc>
        <w:tc>
          <w:tcPr>
            <w:tcW w:w="992" w:type="dxa"/>
            <w:tcBorders>
              <w:left w:val="single" w:sz="4" w:space="0" w:color="auto"/>
            </w:tcBorders>
            <w:shd w:val="clear" w:color="auto" w:fill="auto"/>
          </w:tcPr>
          <w:p w14:paraId="5A0B0B9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74C8D18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571A5BC4"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58</w:t>
            </w:r>
          </w:p>
        </w:tc>
        <w:tc>
          <w:tcPr>
            <w:tcW w:w="992" w:type="dxa"/>
            <w:tcBorders>
              <w:left w:val="single" w:sz="4" w:space="0" w:color="auto"/>
            </w:tcBorders>
            <w:shd w:val="clear" w:color="auto" w:fill="auto"/>
          </w:tcPr>
          <w:p w14:paraId="293F4BA4"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7C459975"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19</w:t>
            </w:r>
          </w:p>
        </w:tc>
      </w:tr>
      <w:tr w:rsidR="00F43F5E" w:rsidRPr="001E3110" w14:paraId="2132A5A5"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181245A0"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1005CE44"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05.06-16.06.2010</w:t>
            </w:r>
          </w:p>
        </w:tc>
        <w:tc>
          <w:tcPr>
            <w:tcW w:w="992" w:type="dxa"/>
            <w:tcBorders>
              <w:left w:val="single" w:sz="4" w:space="0" w:color="auto"/>
            </w:tcBorders>
            <w:shd w:val="clear" w:color="auto" w:fill="auto"/>
          </w:tcPr>
          <w:p w14:paraId="49C6B09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667158E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256DBEFD"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7E44B48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2CCF210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3EF4CBA6"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2F0962D7"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162198EA"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17.06-19.06.2010</w:t>
            </w:r>
          </w:p>
        </w:tc>
        <w:tc>
          <w:tcPr>
            <w:tcW w:w="992" w:type="dxa"/>
            <w:tcBorders>
              <w:left w:val="single" w:sz="4" w:space="0" w:color="auto"/>
            </w:tcBorders>
            <w:shd w:val="clear" w:color="auto" w:fill="auto"/>
          </w:tcPr>
          <w:p w14:paraId="21F4157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2BE727A8"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5DE913D3"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58</w:t>
            </w:r>
          </w:p>
        </w:tc>
        <w:tc>
          <w:tcPr>
            <w:tcW w:w="992" w:type="dxa"/>
            <w:tcBorders>
              <w:left w:val="single" w:sz="4" w:space="0" w:color="auto"/>
            </w:tcBorders>
            <w:shd w:val="clear" w:color="auto" w:fill="auto"/>
          </w:tcPr>
          <w:p w14:paraId="51AA5D8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0FD379D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19</w:t>
            </w:r>
          </w:p>
        </w:tc>
      </w:tr>
      <w:tr w:rsidR="00F43F5E" w:rsidRPr="001E3110" w14:paraId="5DC4E53A"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503563CA"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2B4216F9"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20.06-30.06.2010</w:t>
            </w:r>
          </w:p>
        </w:tc>
        <w:tc>
          <w:tcPr>
            <w:tcW w:w="992" w:type="dxa"/>
            <w:tcBorders>
              <w:left w:val="single" w:sz="4" w:space="0" w:color="auto"/>
            </w:tcBorders>
            <w:shd w:val="clear" w:color="auto" w:fill="auto"/>
          </w:tcPr>
          <w:p w14:paraId="2178191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1767378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6DCA54BD"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0621CBED"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599900E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5CE4136D"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659AC234"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7D192073"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01.07-02.07.2010</w:t>
            </w:r>
          </w:p>
        </w:tc>
        <w:tc>
          <w:tcPr>
            <w:tcW w:w="992" w:type="dxa"/>
            <w:tcBorders>
              <w:left w:val="single" w:sz="4" w:space="0" w:color="auto"/>
            </w:tcBorders>
            <w:shd w:val="clear" w:color="auto" w:fill="auto"/>
          </w:tcPr>
          <w:p w14:paraId="47FEDAA1"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17164043"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4BAC01C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27</w:t>
            </w:r>
          </w:p>
        </w:tc>
        <w:tc>
          <w:tcPr>
            <w:tcW w:w="992" w:type="dxa"/>
            <w:tcBorders>
              <w:left w:val="single" w:sz="4" w:space="0" w:color="auto"/>
            </w:tcBorders>
            <w:shd w:val="clear" w:color="auto" w:fill="auto"/>
          </w:tcPr>
          <w:p w14:paraId="20CD65BF"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02C50F2E"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99</w:t>
            </w:r>
          </w:p>
        </w:tc>
      </w:tr>
      <w:tr w:rsidR="00F43F5E" w:rsidRPr="001E3110" w14:paraId="08637ADF"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34CA33E3"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4C355C89"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03.07-05.07.2010</w:t>
            </w:r>
          </w:p>
        </w:tc>
        <w:tc>
          <w:tcPr>
            <w:tcW w:w="992" w:type="dxa"/>
            <w:tcBorders>
              <w:left w:val="single" w:sz="4" w:space="0" w:color="auto"/>
            </w:tcBorders>
            <w:shd w:val="clear" w:color="auto" w:fill="auto"/>
          </w:tcPr>
          <w:p w14:paraId="362BE224"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8</w:t>
            </w:r>
          </w:p>
        </w:tc>
        <w:tc>
          <w:tcPr>
            <w:tcW w:w="993" w:type="dxa"/>
            <w:tcBorders>
              <w:left w:val="single" w:sz="4" w:space="0" w:color="auto"/>
            </w:tcBorders>
            <w:shd w:val="clear" w:color="auto" w:fill="auto"/>
          </w:tcPr>
          <w:p w14:paraId="4C8F47E8"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2FC67E67"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86</w:t>
            </w:r>
          </w:p>
        </w:tc>
        <w:tc>
          <w:tcPr>
            <w:tcW w:w="992" w:type="dxa"/>
            <w:tcBorders>
              <w:left w:val="single" w:sz="4" w:space="0" w:color="auto"/>
            </w:tcBorders>
            <w:shd w:val="clear" w:color="auto" w:fill="auto"/>
          </w:tcPr>
          <w:p w14:paraId="6CEBF734"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3377722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62</w:t>
            </w:r>
          </w:p>
        </w:tc>
      </w:tr>
      <w:tr w:rsidR="00F43F5E" w:rsidRPr="001E3110" w14:paraId="192020CA"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6B6D66AB"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5F08AE06"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06.07-17.07.2010</w:t>
            </w:r>
          </w:p>
        </w:tc>
        <w:tc>
          <w:tcPr>
            <w:tcW w:w="992" w:type="dxa"/>
            <w:tcBorders>
              <w:left w:val="single" w:sz="4" w:space="0" w:color="auto"/>
            </w:tcBorders>
            <w:shd w:val="clear" w:color="auto" w:fill="auto"/>
          </w:tcPr>
          <w:p w14:paraId="6B08F86A"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522EEB5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6D07A473"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27</w:t>
            </w:r>
          </w:p>
        </w:tc>
        <w:tc>
          <w:tcPr>
            <w:tcW w:w="992" w:type="dxa"/>
            <w:tcBorders>
              <w:left w:val="single" w:sz="4" w:space="0" w:color="auto"/>
            </w:tcBorders>
            <w:shd w:val="clear" w:color="auto" w:fill="auto"/>
          </w:tcPr>
          <w:p w14:paraId="593CB7ED"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0968EB8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99</w:t>
            </w:r>
          </w:p>
        </w:tc>
      </w:tr>
      <w:tr w:rsidR="00F43F5E" w:rsidRPr="001E3110" w14:paraId="35727552"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0096A633"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2E72AA93"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18.07-13.08.2010</w:t>
            </w:r>
          </w:p>
        </w:tc>
        <w:tc>
          <w:tcPr>
            <w:tcW w:w="992" w:type="dxa"/>
            <w:tcBorders>
              <w:left w:val="single" w:sz="4" w:space="0" w:color="auto"/>
            </w:tcBorders>
            <w:shd w:val="clear" w:color="auto" w:fill="auto"/>
          </w:tcPr>
          <w:p w14:paraId="00069E27"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8</w:t>
            </w:r>
          </w:p>
        </w:tc>
        <w:tc>
          <w:tcPr>
            <w:tcW w:w="993" w:type="dxa"/>
            <w:tcBorders>
              <w:left w:val="single" w:sz="4" w:space="0" w:color="auto"/>
            </w:tcBorders>
            <w:shd w:val="clear" w:color="auto" w:fill="auto"/>
          </w:tcPr>
          <w:p w14:paraId="18EDE77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79D69A23"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86</w:t>
            </w:r>
          </w:p>
        </w:tc>
        <w:tc>
          <w:tcPr>
            <w:tcW w:w="992" w:type="dxa"/>
            <w:tcBorders>
              <w:left w:val="single" w:sz="4" w:space="0" w:color="auto"/>
            </w:tcBorders>
            <w:shd w:val="clear" w:color="auto" w:fill="auto"/>
          </w:tcPr>
          <w:p w14:paraId="38E419E5"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21C248E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62</w:t>
            </w:r>
          </w:p>
        </w:tc>
      </w:tr>
      <w:tr w:rsidR="00F43F5E" w:rsidRPr="001E3110" w14:paraId="31CA0A60"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5" w:type="dxa"/>
            <w:gridSpan w:val="5"/>
            <w:shd w:val="clear" w:color="auto" w:fill="auto"/>
          </w:tcPr>
          <w:p w14:paraId="030B8A42" w14:textId="631B9AFE" w:rsidR="004E39C3" w:rsidRPr="001E3110" w:rsidRDefault="00330158" w:rsidP="00C84AB5">
            <w:pPr>
              <w:pStyle w:val="ECHRPara"/>
              <w:ind w:firstLine="0"/>
              <w:rPr>
                <w:rFonts w:eastAsia="Times New Roman" w:cstheme="minorHAnsi"/>
                <w:b w:val="0"/>
                <w:sz w:val="20"/>
                <w:lang w:eastAsia="fr-FR"/>
              </w:rPr>
            </w:pPr>
            <w:r w:rsidRPr="001E3110">
              <w:rPr>
                <w:rFonts w:eastAsia="Times New Roman" w:cstheme="minorHAnsi"/>
                <w:sz w:val="20"/>
                <w:lang w:eastAsia="fr-FR"/>
              </w:rPr>
              <w:t xml:space="preserve"> </w:t>
            </w:r>
            <w:r w:rsidR="004E39C3" w:rsidRPr="001E3110">
              <w:rPr>
                <w:rFonts w:eastAsia="Times New Roman" w:cstheme="minorHAnsi"/>
                <w:b w:val="0"/>
                <w:sz w:val="20"/>
                <w:lang w:eastAsia="fr-FR"/>
              </w:rPr>
              <w:t>14.08-17.08.</w:t>
            </w:r>
            <w:r w:rsidR="000076FA" w:rsidRPr="001E3110">
              <w:rPr>
                <w:rFonts w:eastAsia="Times New Roman" w:cstheme="minorHAnsi"/>
                <w:b w:val="0"/>
                <w:sz w:val="20"/>
                <w:lang w:eastAsia="fr-FR"/>
              </w:rPr>
              <w:t>2010 Okres spędzony w szpitalu więziennym</w:t>
            </w:r>
          </w:p>
        </w:tc>
        <w:tc>
          <w:tcPr>
            <w:tcW w:w="992" w:type="dxa"/>
            <w:shd w:val="clear" w:color="auto" w:fill="auto"/>
          </w:tcPr>
          <w:p w14:paraId="6CC3B3AE"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p>
        </w:tc>
        <w:tc>
          <w:tcPr>
            <w:tcW w:w="992" w:type="dxa"/>
            <w:shd w:val="clear" w:color="auto" w:fill="auto"/>
          </w:tcPr>
          <w:p w14:paraId="2AD112C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p>
        </w:tc>
      </w:tr>
      <w:tr w:rsidR="00F43F5E" w:rsidRPr="001E3110" w14:paraId="3B159614"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2EFCD38D"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344C976C"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18.08-26.08.2010</w:t>
            </w:r>
          </w:p>
        </w:tc>
        <w:tc>
          <w:tcPr>
            <w:tcW w:w="992" w:type="dxa"/>
            <w:tcBorders>
              <w:left w:val="single" w:sz="4" w:space="0" w:color="auto"/>
            </w:tcBorders>
            <w:shd w:val="clear" w:color="auto" w:fill="auto"/>
          </w:tcPr>
          <w:p w14:paraId="7959E3D8"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0886DEF7"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39246932"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27</w:t>
            </w:r>
          </w:p>
        </w:tc>
        <w:tc>
          <w:tcPr>
            <w:tcW w:w="992" w:type="dxa"/>
            <w:tcBorders>
              <w:left w:val="single" w:sz="4" w:space="0" w:color="auto"/>
            </w:tcBorders>
            <w:shd w:val="clear" w:color="auto" w:fill="auto"/>
          </w:tcPr>
          <w:p w14:paraId="44E4773C"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0BBF0AF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99</w:t>
            </w:r>
          </w:p>
        </w:tc>
      </w:tr>
      <w:tr w:rsidR="00F43F5E" w:rsidRPr="001E3110" w14:paraId="2628BDC7"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462B5502"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0768FC1B"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27.08-30.08.2010</w:t>
            </w:r>
          </w:p>
        </w:tc>
        <w:tc>
          <w:tcPr>
            <w:tcW w:w="992" w:type="dxa"/>
            <w:tcBorders>
              <w:left w:val="single" w:sz="4" w:space="0" w:color="auto"/>
            </w:tcBorders>
            <w:shd w:val="clear" w:color="auto" w:fill="auto"/>
          </w:tcPr>
          <w:p w14:paraId="619C4B2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43FB4173"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190ABA6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58</w:t>
            </w:r>
          </w:p>
        </w:tc>
        <w:tc>
          <w:tcPr>
            <w:tcW w:w="992" w:type="dxa"/>
            <w:tcBorders>
              <w:left w:val="single" w:sz="4" w:space="0" w:color="auto"/>
            </w:tcBorders>
            <w:shd w:val="clear" w:color="auto" w:fill="auto"/>
          </w:tcPr>
          <w:p w14:paraId="4B9E1B9F"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0B96759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19</w:t>
            </w:r>
          </w:p>
        </w:tc>
      </w:tr>
      <w:tr w:rsidR="00F43F5E" w:rsidRPr="001E3110" w14:paraId="1DFD872F"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04053212"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4/O</w:t>
            </w:r>
          </w:p>
        </w:tc>
        <w:tc>
          <w:tcPr>
            <w:tcW w:w="1701" w:type="dxa"/>
            <w:tcBorders>
              <w:left w:val="single" w:sz="4" w:space="0" w:color="auto"/>
            </w:tcBorders>
            <w:shd w:val="clear" w:color="auto" w:fill="auto"/>
          </w:tcPr>
          <w:p w14:paraId="565E878C"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31.08-02.09.2010</w:t>
            </w:r>
          </w:p>
        </w:tc>
        <w:tc>
          <w:tcPr>
            <w:tcW w:w="992" w:type="dxa"/>
            <w:tcBorders>
              <w:left w:val="single" w:sz="4" w:space="0" w:color="auto"/>
            </w:tcBorders>
            <w:shd w:val="clear" w:color="auto" w:fill="auto"/>
          </w:tcPr>
          <w:p w14:paraId="0382E9B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8</w:t>
            </w:r>
          </w:p>
        </w:tc>
        <w:tc>
          <w:tcPr>
            <w:tcW w:w="993" w:type="dxa"/>
            <w:tcBorders>
              <w:left w:val="single" w:sz="4" w:space="0" w:color="auto"/>
            </w:tcBorders>
            <w:shd w:val="clear" w:color="auto" w:fill="auto"/>
          </w:tcPr>
          <w:p w14:paraId="504DD65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36</w:t>
            </w:r>
          </w:p>
        </w:tc>
        <w:tc>
          <w:tcPr>
            <w:tcW w:w="992" w:type="dxa"/>
            <w:tcBorders>
              <w:left w:val="single" w:sz="4" w:space="0" w:color="auto"/>
            </w:tcBorders>
            <w:shd w:val="clear" w:color="auto" w:fill="auto"/>
          </w:tcPr>
          <w:p w14:paraId="5525C4C4"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80</w:t>
            </w:r>
          </w:p>
        </w:tc>
        <w:tc>
          <w:tcPr>
            <w:tcW w:w="992" w:type="dxa"/>
            <w:tcBorders>
              <w:left w:val="single" w:sz="4" w:space="0" w:color="auto"/>
            </w:tcBorders>
            <w:shd w:val="clear" w:color="auto" w:fill="auto"/>
          </w:tcPr>
          <w:p w14:paraId="24FA6D45"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46</w:t>
            </w:r>
          </w:p>
        </w:tc>
        <w:tc>
          <w:tcPr>
            <w:tcW w:w="992" w:type="dxa"/>
            <w:tcBorders>
              <w:left w:val="single" w:sz="4" w:space="0" w:color="auto"/>
            </w:tcBorders>
            <w:shd w:val="clear" w:color="auto" w:fill="auto"/>
          </w:tcPr>
          <w:p w14:paraId="363EB048"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55</w:t>
            </w:r>
          </w:p>
        </w:tc>
      </w:tr>
      <w:tr w:rsidR="00F43F5E" w:rsidRPr="001E3110" w14:paraId="4DFD805E"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2237E56D"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4/O</w:t>
            </w:r>
          </w:p>
        </w:tc>
        <w:tc>
          <w:tcPr>
            <w:tcW w:w="1701" w:type="dxa"/>
            <w:tcBorders>
              <w:left w:val="single" w:sz="4" w:space="0" w:color="auto"/>
            </w:tcBorders>
            <w:shd w:val="clear" w:color="auto" w:fill="auto"/>
          </w:tcPr>
          <w:p w14:paraId="556947C9"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03.09.2010</w:t>
            </w:r>
          </w:p>
        </w:tc>
        <w:tc>
          <w:tcPr>
            <w:tcW w:w="992" w:type="dxa"/>
            <w:tcBorders>
              <w:left w:val="single" w:sz="4" w:space="0" w:color="auto"/>
            </w:tcBorders>
            <w:shd w:val="clear" w:color="auto" w:fill="auto"/>
          </w:tcPr>
          <w:p w14:paraId="42F3C4E8"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1CD5DEC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36</w:t>
            </w:r>
          </w:p>
        </w:tc>
        <w:tc>
          <w:tcPr>
            <w:tcW w:w="992" w:type="dxa"/>
            <w:tcBorders>
              <w:left w:val="single" w:sz="4" w:space="0" w:color="auto"/>
            </w:tcBorders>
            <w:shd w:val="clear" w:color="auto" w:fill="auto"/>
          </w:tcPr>
          <w:p w14:paraId="53D08B14"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19</w:t>
            </w:r>
          </w:p>
        </w:tc>
        <w:tc>
          <w:tcPr>
            <w:tcW w:w="992" w:type="dxa"/>
            <w:tcBorders>
              <w:left w:val="single" w:sz="4" w:space="0" w:color="auto"/>
            </w:tcBorders>
            <w:shd w:val="clear" w:color="auto" w:fill="auto"/>
          </w:tcPr>
          <w:p w14:paraId="027451BD"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46</w:t>
            </w:r>
          </w:p>
        </w:tc>
        <w:tc>
          <w:tcPr>
            <w:tcW w:w="992" w:type="dxa"/>
            <w:tcBorders>
              <w:left w:val="single" w:sz="4" w:space="0" w:color="auto"/>
            </w:tcBorders>
            <w:shd w:val="clear" w:color="auto" w:fill="auto"/>
          </w:tcPr>
          <w:p w14:paraId="4370807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31054C" w:rsidRPr="001E3110">
              <w:rPr>
                <w:rFonts w:eastAsia="Times New Roman" w:cstheme="minorHAnsi"/>
                <w:sz w:val="20"/>
                <w:lang w:eastAsia="fr-FR"/>
              </w:rPr>
              <w:t>,</w:t>
            </w:r>
            <w:r w:rsidRPr="001E3110">
              <w:rPr>
                <w:rFonts w:eastAsia="Times New Roman" w:cstheme="minorHAnsi"/>
                <w:sz w:val="20"/>
                <w:lang w:eastAsia="fr-FR"/>
              </w:rPr>
              <w:t>92</w:t>
            </w:r>
          </w:p>
        </w:tc>
      </w:tr>
      <w:tr w:rsidR="00F43F5E" w:rsidRPr="001E3110" w14:paraId="6AC4E0C7"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113281E6"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59AE0FAC"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04.09-06.09.2010</w:t>
            </w:r>
          </w:p>
        </w:tc>
        <w:tc>
          <w:tcPr>
            <w:tcW w:w="992" w:type="dxa"/>
            <w:tcBorders>
              <w:left w:val="single" w:sz="4" w:space="0" w:color="auto"/>
            </w:tcBorders>
            <w:shd w:val="clear" w:color="auto" w:fill="auto"/>
          </w:tcPr>
          <w:p w14:paraId="059C1F64"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516CF401"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5BD9987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45B9E4D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078DECD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394B8C5D"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1DF03439"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231020FC"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07.09.2010</w:t>
            </w:r>
          </w:p>
        </w:tc>
        <w:tc>
          <w:tcPr>
            <w:tcW w:w="992" w:type="dxa"/>
            <w:tcBorders>
              <w:left w:val="single" w:sz="4" w:space="0" w:color="auto"/>
            </w:tcBorders>
            <w:shd w:val="clear" w:color="auto" w:fill="auto"/>
          </w:tcPr>
          <w:p w14:paraId="3CCE38D1"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p>
        </w:tc>
        <w:tc>
          <w:tcPr>
            <w:tcW w:w="993" w:type="dxa"/>
            <w:tcBorders>
              <w:left w:val="single" w:sz="4" w:space="0" w:color="auto"/>
            </w:tcBorders>
            <w:shd w:val="clear" w:color="auto" w:fill="auto"/>
          </w:tcPr>
          <w:p w14:paraId="4E66788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4C2A9B4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r w:rsidR="0031054C" w:rsidRPr="001E3110">
              <w:rPr>
                <w:rFonts w:eastAsia="Times New Roman" w:cstheme="minorHAnsi"/>
                <w:sz w:val="20"/>
                <w:lang w:eastAsia="fr-FR"/>
              </w:rPr>
              <w:t>,</w:t>
            </w:r>
            <w:r w:rsidRPr="001E3110">
              <w:rPr>
                <w:rFonts w:eastAsia="Times New Roman" w:cstheme="minorHAnsi"/>
                <w:sz w:val="20"/>
                <w:lang w:eastAsia="fr-FR"/>
              </w:rPr>
              <w:t>72</w:t>
            </w:r>
          </w:p>
        </w:tc>
        <w:tc>
          <w:tcPr>
            <w:tcW w:w="992" w:type="dxa"/>
            <w:tcBorders>
              <w:left w:val="single" w:sz="4" w:space="0" w:color="auto"/>
            </w:tcBorders>
            <w:shd w:val="clear" w:color="auto" w:fill="auto"/>
          </w:tcPr>
          <w:p w14:paraId="1993AA2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50F3F003"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r w:rsidR="0031054C" w:rsidRPr="001E3110">
              <w:rPr>
                <w:rFonts w:eastAsia="Times New Roman" w:cstheme="minorHAnsi"/>
                <w:sz w:val="20"/>
                <w:lang w:eastAsia="fr-FR"/>
              </w:rPr>
              <w:t>,</w:t>
            </w:r>
            <w:r w:rsidRPr="001E3110">
              <w:rPr>
                <w:rFonts w:eastAsia="Times New Roman" w:cstheme="minorHAnsi"/>
                <w:sz w:val="20"/>
                <w:lang w:eastAsia="fr-FR"/>
              </w:rPr>
              <w:t>24</w:t>
            </w:r>
          </w:p>
        </w:tc>
      </w:tr>
      <w:tr w:rsidR="00F43F5E" w:rsidRPr="001E3110" w14:paraId="0596D780"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2254AD7E"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25908F38"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08.09-16.09.2010</w:t>
            </w:r>
          </w:p>
        </w:tc>
        <w:tc>
          <w:tcPr>
            <w:tcW w:w="992" w:type="dxa"/>
            <w:tcBorders>
              <w:left w:val="single" w:sz="4" w:space="0" w:color="auto"/>
            </w:tcBorders>
            <w:shd w:val="clear" w:color="auto" w:fill="auto"/>
          </w:tcPr>
          <w:p w14:paraId="35D32605"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00665D05"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720B3C11"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58</w:t>
            </w:r>
          </w:p>
        </w:tc>
        <w:tc>
          <w:tcPr>
            <w:tcW w:w="992" w:type="dxa"/>
            <w:tcBorders>
              <w:left w:val="single" w:sz="4" w:space="0" w:color="auto"/>
            </w:tcBorders>
            <w:shd w:val="clear" w:color="auto" w:fill="auto"/>
          </w:tcPr>
          <w:p w14:paraId="340C3B4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544C138C"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19</w:t>
            </w:r>
          </w:p>
        </w:tc>
      </w:tr>
      <w:tr w:rsidR="00F43F5E" w:rsidRPr="001E3110" w14:paraId="5D11DEFE"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06D603B9"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5B5988DA"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17.09.2010</w:t>
            </w:r>
          </w:p>
        </w:tc>
        <w:tc>
          <w:tcPr>
            <w:tcW w:w="992" w:type="dxa"/>
            <w:tcBorders>
              <w:left w:val="single" w:sz="4" w:space="0" w:color="auto"/>
            </w:tcBorders>
            <w:shd w:val="clear" w:color="auto" w:fill="auto"/>
          </w:tcPr>
          <w:p w14:paraId="14E3F953"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08E0AEBC"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2E9C2403"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371E4608"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1F716A9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0E564CD4"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11A49775"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72532D88"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18.09.2010</w:t>
            </w:r>
          </w:p>
        </w:tc>
        <w:tc>
          <w:tcPr>
            <w:tcW w:w="992" w:type="dxa"/>
            <w:tcBorders>
              <w:left w:val="single" w:sz="4" w:space="0" w:color="auto"/>
            </w:tcBorders>
            <w:shd w:val="clear" w:color="auto" w:fill="auto"/>
          </w:tcPr>
          <w:p w14:paraId="7C06A5ED"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2618681D"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115EF37C"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58</w:t>
            </w:r>
          </w:p>
        </w:tc>
        <w:tc>
          <w:tcPr>
            <w:tcW w:w="992" w:type="dxa"/>
            <w:tcBorders>
              <w:left w:val="single" w:sz="4" w:space="0" w:color="auto"/>
            </w:tcBorders>
            <w:shd w:val="clear" w:color="auto" w:fill="auto"/>
          </w:tcPr>
          <w:p w14:paraId="02AF9273"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2491F44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19</w:t>
            </w:r>
          </w:p>
        </w:tc>
      </w:tr>
      <w:tr w:rsidR="00F43F5E" w:rsidRPr="001E3110" w14:paraId="1A10496F"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1FCE0821"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3E1AACC9"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19.09-01.10.2010</w:t>
            </w:r>
          </w:p>
        </w:tc>
        <w:tc>
          <w:tcPr>
            <w:tcW w:w="992" w:type="dxa"/>
            <w:tcBorders>
              <w:left w:val="single" w:sz="4" w:space="0" w:color="auto"/>
            </w:tcBorders>
            <w:shd w:val="clear" w:color="auto" w:fill="auto"/>
          </w:tcPr>
          <w:p w14:paraId="206369D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20E0609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5AE6EBAE"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67EC5617"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70AF8F1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31054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22CC3D23"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7DDDDB19"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432B3BA1"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02.10-05.10.2010</w:t>
            </w:r>
          </w:p>
        </w:tc>
        <w:tc>
          <w:tcPr>
            <w:tcW w:w="992" w:type="dxa"/>
            <w:tcBorders>
              <w:left w:val="single" w:sz="4" w:space="0" w:color="auto"/>
            </w:tcBorders>
            <w:shd w:val="clear" w:color="auto" w:fill="auto"/>
          </w:tcPr>
          <w:p w14:paraId="6C9B588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1EA0AA29"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14AC9C79"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58</w:t>
            </w:r>
          </w:p>
        </w:tc>
        <w:tc>
          <w:tcPr>
            <w:tcW w:w="992" w:type="dxa"/>
            <w:tcBorders>
              <w:left w:val="single" w:sz="4" w:space="0" w:color="auto"/>
            </w:tcBorders>
            <w:shd w:val="clear" w:color="auto" w:fill="auto"/>
          </w:tcPr>
          <w:p w14:paraId="3CFB7C9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16E67968"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19</w:t>
            </w:r>
          </w:p>
        </w:tc>
      </w:tr>
      <w:tr w:rsidR="00F43F5E" w:rsidRPr="001E3110" w14:paraId="48CC8EDB"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10521D97"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8/I</w:t>
            </w:r>
          </w:p>
        </w:tc>
        <w:tc>
          <w:tcPr>
            <w:tcW w:w="1701" w:type="dxa"/>
            <w:tcBorders>
              <w:left w:val="single" w:sz="4" w:space="0" w:color="auto"/>
            </w:tcBorders>
            <w:shd w:val="clear" w:color="auto" w:fill="auto"/>
          </w:tcPr>
          <w:p w14:paraId="3945F456"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06.10-07.10.2010</w:t>
            </w:r>
          </w:p>
        </w:tc>
        <w:tc>
          <w:tcPr>
            <w:tcW w:w="992" w:type="dxa"/>
            <w:tcBorders>
              <w:left w:val="single" w:sz="4" w:space="0" w:color="auto"/>
            </w:tcBorders>
            <w:shd w:val="clear" w:color="auto" w:fill="auto"/>
          </w:tcPr>
          <w:p w14:paraId="4BBB4FD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6BF3120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18</w:t>
            </w:r>
          </w:p>
        </w:tc>
        <w:tc>
          <w:tcPr>
            <w:tcW w:w="992" w:type="dxa"/>
            <w:tcBorders>
              <w:left w:val="single" w:sz="4" w:space="0" w:color="auto"/>
            </w:tcBorders>
            <w:shd w:val="clear" w:color="auto" w:fill="auto"/>
          </w:tcPr>
          <w:p w14:paraId="6708248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44</w:t>
            </w:r>
          </w:p>
        </w:tc>
        <w:tc>
          <w:tcPr>
            <w:tcW w:w="992" w:type="dxa"/>
            <w:tcBorders>
              <w:left w:val="single" w:sz="4" w:space="0" w:color="auto"/>
            </w:tcBorders>
            <w:shd w:val="clear" w:color="auto" w:fill="auto"/>
          </w:tcPr>
          <w:p w14:paraId="3E6D7A73"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28</w:t>
            </w:r>
          </w:p>
        </w:tc>
        <w:tc>
          <w:tcPr>
            <w:tcW w:w="992" w:type="dxa"/>
            <w:tcBorders>
              <w:left w:val="single" w:sz="4" w:space="0" w:color="auto"/>
            </w:tcBorders>
            <w:shd w:val="clear" w:color="auto" w:fill="auto"/>
          </w:tcPr>
          <w:p w14:paraId="08FF64D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05</w:t>
            </w:r>
          </w:p>
        </w:tc>
      </w:tr>
      <w:tr w:rsidR="00F43F5E" w:rsidRPr="001E3110" w14:paraId="61DF2F3B"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6A913FF9"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8/I</w:t>
            </w:r>
          </w:p>
        </w:tc>
        <w:tc>
          <w:tcPr>
            <w:tcW w:w="1701" w:type="dxa"/>
            <w:tcBorders>
              <w:left w:val="single" w:sz="4" w:space="0" w:color="auto"/>
            </w:tcBorders>
            <w:shd w:val="clear" w:color="auto" w:fill="auto"/>
          </w:tcPr>
          <w:p w14:paraId="61501A2F"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08.10-19.10.2010</w:t>
            </w:r>
          </w:p>
        </w:tc>
        <w:tc>
          <w:tcPr>
            <w:tcW w:w="992" w:type="dxa"/>
            <w:tcBorders>
              <w:left w:val="single" w:sz="4" w:space="0" w:color="auto"/>
            </w:tcBorders>
            <w:shd w:val="clear" w:color="auto" w:fill="auto"/>
          </w:tcPr>
          <w:p w14:paraId="59095809"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p>
        </w:tc>
        <w:tc>
          <w:tcPr>
            <w:tcW w:w="993" w:type="dxa"/>
            <w:tcBorders>
              <w:left w:val="single" w:sz="4" w:space="0" w:color="auto"/>
            </w:tcBorders>
            <w:shd w:val="clear" w:color="auto" w:fill="auto"/>
          </w:tcPr>
          <w:p w14:paraId="56833EBD"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18</w:t>
            </w:r>
          </w:p>
        </w:tc>
        <w:tc>
          <w:tcPr>
            <w:tcW w:w="992" w:type="dxa"/>
            <w:tcBorders>
              <w:left w:val="single" w:sz="4" w:space="0" w:color="auto"/>
            </w:tcBorders>
            <w:shd w:val="clear" w:color="auto" w:fill="auto"/>
          </w:tcPr>
          <w:p w14:paraId="040AC0F7"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r w:rsidR="0031054C" w:rsidRPr="001E3110">
              <w:rPr>
                <w:rFonts w:eastAsia="Times New Roman" w:cstheme="minorHAnsi"/>
                <w:sz w:val="20"/>
                <w:lang w:eastAsia="fr-FR"/>
              </w:rPr>
              <w:t>,</w:t>
            </w:r>
            <w:r w:rsidRPr="001E3110">
              <w:rPr>
                <w:rFonts w:eastAsia="Times New Roman" w:cstheme="minorHAnsi"/>
                <w:sz w:val="20"/>
                <w:lang w:eastAsia="fr-FR"/>
              </w:rPr>
              <w:t>55</w:t>
            </w:r>
          </w:p>
        </w:tc>
        <w:tc>
          <w:tcPr>
            <w:tcW w:w="992" w:type="dxa"/>
            <w:tcBorders>
              <w:left w:val="single" w:sz="4" w:space="0" w:color="auto"/>
            </w:tcBorders>
            <w:shd w:val="clear" w:color="auto" w:fill="auto"/>
          </w:tcPr>
          <w:p w14:paraId="2B997137"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28</w:t>
            </w:r>
          </w:p>
        </w:tc>
        <w:tc>
          <w:tcPr>
            <w:tcW w:w="992" w:type="dxa"/>
            <w:tcBorders>
              <w:left w:val="single" w:sz="4" w:space="0" w:color="auto"/>
            </w:tcBorders>
            <w:shd w:val="clear" w:color="auto" w:fill="auto"/>
          </w:tcPr>
          <w:p w14:paraId="3899084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r w:rsidR="0031054C" w:rsidRPr="001E3110">
              <w:rPr>
                <w:rFonts w:eastAsia="Times New Roman" w:cstheme="minorHAnsi"/>
                <w:sz w:val="20"/>
                <w:lang w:eastAsia="fr-FR"/>
              </w:rPr>
              <w:t>,</w:t>
            </w:r>
            <w:r w:rsidRPr="001E3110">
              <w:rPr>
                <w:rFonts w:eastAsia="Times New Roman" w:cstheme="minorHAnsi"/>
                <w:sz w:val="20"/>
                <w:lang w:eastAsia="fr-FR"/>
              </w:rPr>
              <w:t>07</w:t>
            </w:r>
          </w:p>
        </w:tc>
      </w:tr>
      <w:tr w:rsidR="00F43F5E" w:rsidRPr="001E3110" w14:paraId="552B8DF4"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4A23E76A"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8/I</w:t>
            </w:r>
          </w:p>
        </w:tc>
        <w:tc>
          <w:tcPr>
            <w:tcW w:w="1701" w:type="dxa"/>
            <w:tcBorders>
              <w:left w:val="single" w:sz="4" w:space="0" w:color="auto"/>
            </w:tcBorders>
            <w:shd w:val="clear" w:color="auto" w:fill="auto"/>
          </w:tcPr>
          <w:p w14:paraId="5E71A672"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20.10-21.10.2010</w:t>
            </w:r>
          </w:p>
        </w:tc>
        <w:tc>
          <w:tcPr>
            <w:tcW w:w="992" w:type="dxa"/>
            <w:tcBorders>
              <w:left w:val="single" w:sz="4" w:space="0" w:color="auto"/>
            </w:tcBorders>
            <w:shd w:val="clear" w:color="auto" w:fill="auto"/>
          </w:tcPr>
          <w:p w14:paraId="490B548E"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p>
        </w:tc>
        <w:tc>
          <w:tcPr>
            <w:tcW w:w="993" w:type="dxa"/>
            <w:tcBorders>
              <w:left w:val="single" w:sz="4" w:space="0" w:color="auto"/>
            </w:tcBorders>
            <w:shd w:val="clear" w:color="auto" w:fill="auto"/>
          </w:tcPr>
          <w:p w14:paraId="52B7B01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18</w:t>
            </w:r>
          </w:p>
        </w:tc>
        <w:tc>
          <w:tcPr>
            <w:tcW w:w="992" w:type="dxa"/>
            <w:tcBorders>
              <w:left w:val="single" w:sz="4" w:space="0" w:color="auto"/>
            </w:tcBorders>
            <w:shd w:val="clear" w:color="auto" w:fill="auto"/>
          </w:tcPr>
          <w:p w14:paraId="6BEA45E7"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r w:rsidR="0031054C" w:rsidRPr="001E3110">
              <w:rPr>
                <w:rFonts w:eastAsia="Times New Roman" w:cstheme="minorHAnsi"/>
                <w:sz w:val="20"/>
                <w:lang w:eastAsia="fr-FR"/>
              </w:rPr>
              <w:t>,</w:t>
            </w:r>
            <w:r w:rsidRPr="001E3110">
              <w:rPr>
                <w:rFonts w:eastAsia="Times New Roman" w:cstheme="minorHAnsi"/>
                <w:sz w:val="20"/>
                <w:lang w:eastAsia="fr-FR"/>
              </w:rPr>
              <w:t>39</w:t>
            </w:r>
          </w:p>
        </w:tc>
        <w:tc>
          <w:tcPr>
            <w:tcW w:w="992" w:type="dxa"/>
            <w:tcBorders>
              <w:left w:val="single" w:sz="4" w:space="0" w:color="auto"/>
            </w:tcBorders>
            <w:shd w:val="clear" w:color="auto" w:fill="auto"/>
          </w:tcPr>
          <w:p w14:paraId="1588A4EF"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28</w:t>
            </w:r>
          </w:p>
        </w:tc>
        <w:tc>
          <w:tcPr>
            <w:tcW w:w="992" w:type="dxa"/>
            <w:tcBorders>
              <w:left w:val="single" w:sz="4" w:space="0" w:color="auto"/>
            </w:tcBorders>
            <w:shd w:val="clear" w:color="auto" w:fill="auto"/>
          </w:tcPr>
          <w:p w14:paraId="362C1B9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r w:rsidR="0031054C" w:rsidRPr="001E3110">
              <w:rPr>
                <w:rFonts w:eastAsia="Times New Roman" w:cstheme="minorHAnsi"/>
                <w:sz w:val="20"/>
                <w:lang w:eastAsia="fr-FR"/>
              </w:rPr>
              <w:t>,</w:t>
            </w:r>
            <w:r w:rsidRPr="001E3110">
              <w:rPr>
                <w:rFonts w:eastAsia="Times New Roman" w:cstheme="minorHAnsi"/>
                <w:sz w:val="20"/>
                <w:lang w:eastAsia="fr-FR"/>
              </w:rPr>
              <w:t>76</w:t>
            </w:r>
          </w:p>
        </w:tc>
      </w:tr>
      <w:tr w:rsidR="00F43F5E" w:rsidRPr="001E3110" w14:paraId="7D8AB956"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02F1AD86"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8/I</w:t>
            </w:r>
          </w:p>
        </w:tc>
        <w:tc>
          <w:tcPr>
            <w:tcW w:w="1701" w:type="dxa"/>
            <w:tcBorders>
              <w:left w:val="single" w:sz="4" w:space="0" w:color="auto"/>
            </w:tcBorders>
            <w:shd w:val="clear" w:color="auto" w:fill="auto"/>
          </w:tcPr>
          <w:p w14:paraId="0C9AA607"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22.10-23.10.2010</w:t>
            </w:r>
          </w:p>
        </w:tc>
        <w:tc>
          <w:tcPr>
            <w:tcW w:w="992" w:type="dxa"/>
            <w:tcBorders>
              <w:left w:val="single" w:sz="4" w:space="0" w:color="auto"/>
            </w:tcBorders>
            <w:shd w:val="clear" w:color="auto" w:fill="auto"/>
          </w:tcPr>
          <w:p w14:paraId="23E024CD"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p>
        </w:tc>
        <w:tc>
          <w:tcPr>
            <w:tcW w:w="993" w:type="dxa"/>
            <w:tcBorders>
              <w:left w:val="single" w:sz="4" w:space="0" w:color="auto"/>
            </w:tcBorders>
            <w:shd w:val="clear" w:color="auto" w:fill="auto"/>
          </w:tcPr>
          <w:p w14:paraId="68F0972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18</w:t>
            </w:r>
          </w:p>
        </w:tc>
        <w:tc>
          <w:tcPr>
            <w:tcW w:w="992" w:type="dxa"/>
            <w:tcBorders>
              <w:left w:val="single" w:sz="4" w:space="0" w:color="auto"/>
            </w:tcBorders>
            <w:shd w:val="clear" w:color="auto" w:fill="auto"/>
          </w:tcPr>
          <w:p w14:paraId="70E41AE2"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r w:rsidR="0031054C" w:rsidRPr="001E3110">
              <w:rPr>
                <w:rFonts w:eastAsia="Times New Roman" w:cstheme="minorHAnsi"/>
                <w:sz w:val="20"/>
                <w:lang w:eastAsia="fr-FR"/>
              </w:rPr>
              <w:t>,</w:t>
            </w:r>
            <w:r w:rsidRPr="001E3110">
              <w:rPr>
                <w:rFonts w:eastAsia="Times New Roman" w:cstheme="minorHAnsi"/>
                <w:sz w:val="20"/>
                <w:lang w:eastAsia="fr-FR"/>
              </w:rPr>
              <w:t>55</w:t>
            </w:r>
          </w:p>
        </w:tc>
        <w:tc>
          <w:tcPr>
            <w:tcW w:w="992" w:type="dxa"/>
            <w:tcBorders>
              <w:left w:val="single" w:sz="4" w:space="0" w:color="auto"/>
            </w:tcBorders>
            <w:shd w:val="clear" w:color="auto" w:fill="auto"/>
          </w:tcPr>
          <w:p w14:paraId="79E8328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28</w:t>
            </w:r>
          </w:p>
        </w:tc>
        <w:tc>
          <w:tcPr>
            <w:tcW w:w="992" w:type="dxa"/>
            <w:tcBorders>
              <w:left w:val="single" w:sz="4" w:space="0" w:color="auto"/>
            </w:tcBorders>
            <w:shd w:val="clear" w:color="auto" w:fill="auto"/>
          </w:tcPr>
          <w:p w14:paraId="5BE8658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r w:rsidR="0031054C" w:rsidRPr="001E3110">
              <w:rPr>
                <w:rFonts w:eastAsia="Times New Roman" w:cstheme="minorHAnsi"/>
                <w:sz w:val="20"/>
                <w:lang w:eastAsia="fr-FR"/>
              </w:rPr>
              <w:t>,</w:t>
            </w:r>
            <w:r w:rsidRPr="001E3110">
              <w:rPr>
                <w:rFonts w:eastAsia="Times New Roman" w:cstheme="minorHAnsi"/>
                <w:sz w:val="20"/>
                <w:lang w:eastAsia="fr-FR"/>
              </w:rPr>
              <w:t>07</w:t>
            </w:r>
          </w:p>
        </w:tc>
      </w:tr>
      <w:tr w:rsidR="00F43F5E" w:rsidRPr="001E3110" w14:paraId="452885B8"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4DF51047"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8/I</w:t>
            </w:r>
          </w:p>
        </w:tc>
        <w:tc>
          <w:tcPr>
            <w:tcW w:w="1701" w:type="dxa"/>
            <w:tcBorders>
              <w:left w:val="single" w:sz="4" w:space="0" w:color="auto"/>
            </w:tcBorders>
            <w:shd w:val="clear" w:color="auto" w:fill="auto"/>
          </w:tcPr>
          <w:p w14:paraId="4D7E4D55"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24.10-25.10.2010</w:t>
            </w:r>
          </w:p>
        </w:tc>
        <w:tc>
          <w:tcPr>
            <w:tcW w:w="992" w:type="dxa"/>
            <w:tcBorders>
              <w:left w:val="single" w:sz="4" w:space="0" w:color="auto"/>
            </w:tcBorders>
            <w:shd w:val="clear" w:color="auto" w:fill="auto"/>
          </w:tcPr>
          <w:p w14:paraId="0169920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4A14738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31054C" w:rsidRPr="001E3110">
              <w:rPr>
                <w:rFonts w:eastAsia="Times New Roman" w:cstheme="minorHAnsi"/>
                <w:sz w:val="20"/>
                <w:lang w:eastAsia="fr-FR"/>
              </w:rPr>
              <w:t>,</w:t>
            </w:r>
            <w:r w:rsidRPr="001E3110">
              <w:rPr>
                <w:rFonts w:eastAsia="Times New Roman" w:cstheme="minorHAnsi"/>
                <w:sz w:val="20"/>
                <w:lang w:eastAsia="fr-FR"/>
              </w:rPr>
              <w:t>18</w:t>
            </w:r>
          </w:p>
        </w:tc>
        <w:tc>
          <w:tcPr>
            <w:tcW w:w="992" w:type="dxa"/>
            <w:tcBorders>
              <w:left w:val="single" w:sz="4" w:space="0" w:color="auto"/>
            </w:tcBorders>
            <w:shd w:val="clear" w:color="auto" w:fill="auto"/>
          </w:tcPr>
          <w:p w14:paraId="0DA00EF5"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44</w:t>
            </w:r>
          </w:p>
        </w:tc>
        <w:tc>
          <w:tcPr>
            <w:tcW w:w="992" w:type="dxa"/>
            <w:tcBorders>
              <w:left w:val="single" w:sz="4" w:space="0" w:color="auto"/>
            </w:tcBorders>
            <w:shd w:val="clear" w:color="auto" w:fill="auto"/>
          </w:tcPr>
          <w:p w14:paraId="506A8BF1"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31054C" w:rsidRPr="001E3110">
              <w:rPr>
                <w:rFonts w:eastAsia="Times New Roman" w:cstheme="minorHAnsi"/>
                <w:sz w:val="20"/>
                <w:lang w:eastAsia="fr-FR"/>
              </w:rPr>
              <w:t>,</w:t>
            </w:r>
            <w:r w:rsidRPr="001E3110">
              <w:rPr>
                <w:rFonts w:eastAsia="Times New Roman" w:cstheme="minorHAnsi"/>
                <w:sz w:val="20"/>
                <w:lang w:eastAsia="fr-FR"/>
              </w:rPr>
              <w:t>28</w:t>
            </w:r>
          </w:p>
        </w:tc>
        <w:tc>
          <w:tcPr>
            <w:tcW w:w="992" w:type="dxa"/>
            <w:tcBorders>
              <w:left w:val="single" w:sz="4" w:space="0" w:color="auto"/>
            </w:tcBorders>
            <w:shd w:val="clear" w:color="auto" w:fill="auto"/>
          </w:tcPr>
          <w:p w14:paraId="22878C9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31054C" w:rsidRPr="001E3110">
              <w:rPr>
                <w:rFonts w:eastAsia="Times New Roman" w:cstheme="minorHAnsi"/>
                <w:sz w:val="20"/>
                <w:lang w:eastAsia="fr-FR"/>
              </w:rPr>
              <w:t>,</w:t>
            </w:r>
            <w:r w:rsidRPr="001E3110">
              <w:rPr>
                <w:rFonts w:eastAsia="Times New Roman" w:cstheme="minorHAnsi"/>
                <w:sz w:val="20"/>
                <w:lang w:eastAsia="fr-FR"/>
              </w:rPr>
              <w:t>05</w:t>
            </w:r>
          </w:p>
        </w:tc>
      </w:tr>
      <w:tr w:rsidR="00F43F5E" w:rsidRPr="001E3110" w14:paraId="1A9FC799"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3E9EC507"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8/I</w:t>
            </w:r>
          </w:p>
        </w:tc>
        <w:tc>
          <w:tcPr>
            <w:tcW w:w="1701" w:type="dxa"/>
            <w:tcBorders>
              <w:left w:val="single" w:sz="4" w:space="0" w:color="auto"/>
            </w:tcBorders>
            <w:shd w:val="clear" w:color="auto" w:fill="auto"/>
          </w:tcPr>
          <w:p w14:paraId="6BF96792"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26.10-28.10.2010</w:t>
            </w:r>
          </w:p>
        </w:tc>
        <w:tc>
          <w:tcPr>
            <w:tcW w:w="992" w:type="dxa"/>
            <w:tcBorders>
              <w:left w:val="single" w:sz="4" w:space="0" w:color="auto"/>
            </w:tcBorders>
            <w:shd w:val="clear" w:color="auto" w:fill="auto"/>
          </w:tcPr>
          <w:p w14:paraId="5A07378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61EB5BF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18</w:t>
            </w:r>
          </w:p>
        </w:tc>
        <w:tc>
          <w:tcPr>
            <w:tcW w:w="992" w:type="dxa"/>
            <w:tcBorders>
              <w:left w:val="single" w:sz="4" w:space="0" w:color="auto"/>
            </w:tcBorders>
            <w:shd w:val="clear" w:color="auto" w:fill="auto"/>
          </w:tcPr>
          <w:p w14:paraId="1D33E59B"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70</w:t>
            </w:r>
          </w:p>
        </w:tc>
        <w:tc>
          <w:tcPr>
            <w:tcW w:w="992" w:type="dxa"/>
            <w:tcBorders>
              <w:left w:val="single" w:sz="4" w:space="0" w:color="auto"/>
            </w:tcBorders>
            <w:shd w:val="clear" w:color="auto" w:fill="auto"/>
          </w:tcPr>
          <w:p w14:paraId="6AFC1ABC"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28</w:t>
            </w:r>
          </w:p>
        </w:tc>
        <w:tc>
          <w:tcPr>
            <w:tcW w:w="992" w:type="dxa"/>
            <w:tcBorders>
              <w:left w:val="single" w:sz="4" w:space="0" w:color="auto"/>
            </w:tcBorders>
            <w:shd w:val="clear" w:color="auto" w:fill="auto"/>
          </w:tcPr>
          <w:p w14:paraId="649A9DAC"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38</w:t>
            </w:r>
          </w:p>
        </w:tc>
      </w:tr>
      <w:tr w:rsidR="00F43F5E" w:rsidRPr="001E3110" w14:paraId="092E32DB"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7EB8F293"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8/I</w:t>
            </w:r>
          </w:p>
        </w:tc>
        <w:tc>
          <w:tcPr>
            <w:tcW w:w="1701" w:type="dxa"/>
            <w:tcBorders>
              <w:left w:val="single" w:sz="4" w:space="0" w:color="auto"/>
            </w:tcBorders>
            <w:shd w:val="clear" w:color="auto" w:fill="auto"/>
          </w:tcPr>
          <w:p w14:paraId="183EE1DF"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29.10-30.10.2010</w:t>
            </w:r>
          </w:p>
        </w:tc>
        <w:tc>
          <w:tcPr>
            <w:tcW w:w="992" w:type="dxa"/>
            <w:tcBorders>
              <w:left w:val="single" w:sz="4" w:space="0" w:color="auto"/>
            </w:tcBorders>
            <w:shd w:val="clear" w:color="auto" w:fill="auto"/>
          </w:tcPr>
          <w:p w14:paraId="3F6BF437"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2B84B168"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18</w:t>
            </w:r>
          </w:p>
        </w:tc>
        <w:tc>
          <w:tcPr>
            <w:tcW w:w="992" w:type="dxa"/>
            <w:tcBorders>
              <w:left w:val="single" w:sz="4" w:space="0" w:color="auto"/>
            </w:tcBorders>
            <w:shd w:val="clear" w:color="auto" w:fill="auto"/>
          </w:tcPr>
          <w:p w14:paraId="1C96AAF1"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8A549C" w:rsidRPr="001E3110">
              <w:rPr>
                <w:rFonts w:eastAsia="Times New Roman" w:cstheme="minorHAnsi"/>
                <w:sz w:val="20"/>
                <w:lang w:eastAsia="fr-FR"/>
              </w:rPr>
              <w:t>,</w:t>
            </w:r>
            <w:r w:rsidRPr="001E3110">
              <w:rPr>
                <w:rFonts w:eastAsia="Times New Roman" w:cstheme="minorHAnsi"/>
                <w:sz w:val="20"/>
                <w:lang w:eastAsia="fr-FR"/>
              </w:rPr>
              <w:t>44</w:t>
            </w:r>
          </w:p>
        </w:tc>
        <w:tc>
          <w:tcPr>
            <w:tcW w:w="992" w:type="dxa"/>
            <w:tcBorders>
              <w:left w:val="single" w:sz="4" w:space="0" w:color="auto"/>
            </w:tcBorders>
            <w:shd w:val="clear" w:color="auto" w:fill="auto"/>
          </w:tcPr>
          <w:p w14:paraId="5B288FF4"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28</w:t>
            </w:r>
          </w:p>
        </w:tc>
        <w:tc>
          <w:tcPr>
            <w:tcW w:w="992" w:type="dxa"/>
            <w:tcBorders>
              <w:left w:val="single" w:sz="4" w:space="0" w:color="auto"/>
            </w:tcBorders>
            <w:shd w:val="clear" w:color="auto" w:fill="auto"/>
          </w:tcPr>
          <w:p w14:paraId="3E276A85"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8A549C" w:rsidRPr="001E3110">
              <w:rPr>
                <w:rFonts w:eastAsia="Times New Roman" w:cstheme="minorHAnsi"/>
                <w:sz w:val="20"/>
                <w:lang w:eastAsia="fr-FR"/>
              </w:rPr>
              <w:t>,</w:t>
            </w:r>
            <w:r w:rsidRPr="001E3110">
              <w:rPr>
                <w:rFonts w:eastAsia="Times New Roman" w:cstheme="minorHAnsi"/>
                <w:sz w:val="20"/>
                <w:lang w:eastAsia="fr-FR"/>
              </w:rPr>
              <w:t>05</w:t>
            </w:r>
          </w:p>
        </w:tc>
      </w:tr>
      <w:tr w:rsidR="00F43F5E" w:rsidRPr="001E3110" w14:paraId="49CBBC32"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4C61BA6C"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8/I</w:t>
            </w:r>
          </w:p>
        </w:tc>
        <w:tc>
          <w:tcPr>
            <w:tcW w:w="1701" w:type="dxa"/>
            <w:tcBorders>
              <w:left w:val="single" w:sz="4" w:space="0" w:color="auto"/>
            </w:tcBorders>
            <w:shd w:val="clear" w:color="auto" w:fill="auto"/>
          </w:tcPr>
          <w:p w14:paraId="5C39AA48"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31.10-04.11.2010</w:t>
            </w:r>
          </w:p>
        </w:tc>
        <w:tc>
          <w:tcPr>
            <w:tcW w:w="992" w:type="dxa"/>
            <w:tcBorders>
              <w:left w:val="single" w:sz="4" w:space="0" w:color="auto"/>
            </w:tcBorders>
            <w:shd w:val="clear" w:color="auto" w:fill="auto"/>
          </w:tcPr>
          <w:p w14:paraId="2B467F53"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4A8F4D99"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18</w:t>
            </w:r>
          </w:p>
        </w:tc>
        <w:tc>
          <w:tcPr>
            <w:tcW w:w="992" w:type="dxa"/>
            <w:tcBorders>
              <w:left w:val="single" w:sz="4" w:space="0" w:color="auto"/>
            </w:tcBorders>
            <w:shd w:val="clear" w:color="auto" w:fill="auto"/>
          </w:tcPr>
          <w:p w14:paraId="76A0B421"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70</w:t>
            </w:r>
          </w:p>
        </w:tc>
        <w:tc>
          <w:tcPr>
            <w:tcW w:w="992" w:type="dxa"/>
            <w:tcBorders>
              <w:left w:val="single" w:sz="4" w:space="0" w:color="auto"/>
            </w:tcBorders>
            <w:shd w:val="clear" w:color="auto" w:fill="auto"/>
          </w:tcPr>
          <w:p w14:paraId="0E2B561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28</w:t>
            </w:r>
          </w:p>
        </w:tc>
        <w:tc>
          <w:tcPr>
            <w:tcW w:w="992" w:type="dxa"/>
            <w:tcBorders>
              <w:left w:val="single" w:sz="4" w:space="0" w:color="auto"/>
            </w:tcBorders>
            <w:shd w:val="clear" w:color="auto" w:fill="auto"/>
          </w:tcPr>
          <w:p w14:paraId="2F9387C1"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38</w:t>
            </w:r>
          </w:p>
        </w:tc>
      </w:tr>
      <w:tr w:rsidR="00F43F5E" w:rsidRPr="001E3110" w14:paraId="23D667E2"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27FFB623"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4/O</w:t>
            </w:r>
          </w:p>
        </w:tc>
        <w:tc>
          <w:tcPr>
            <w:tcW w:w="1701" w:type="dxa"/>
            <w:tcBorders>
              <w:left w:val="single" w:sz="4" w:space="0" w:color="auto"/>
            </w:tcBorders>
            <w:shd w:val="clear" w:color="auto" w:fill="auto"/>
          </w:tcPr>
          <w:p w14:paraId="17FB2CBE"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05.11.2010</w:t>
            </w:r>
          </w:p>
        </w:tc>
        <w:tc>
          <w:tcPr>
            <w:tcW w:w="992" w:type="dxa"/>
            <w:tcBorders>
              <w:left w:val="single" w:sz="4" w:space="0" w:color="auto"/>
            </w:tcBorders>
            <w:shd w:val="clear" w:color="auto" w:fill="auto"/>
          </w:tcPr>
          <w:p w14:paraId="19F02834"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2D4308B1"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36</w:t>
            </w:r>
          </w:p>
        </w:tc>
        <w:tc>
          <w:tcPr>
            <w:tcW w:w="992" w:type="dxa"/>
            <w:tcBorders>
              <w:left w:val="single" w:sz="4" w:space="0" w:color="auto"/>
            </w:tcBorders>
            <w:shd w:val="clear" w:color="auto" w:fill="auto"/>
          </w:tcPr>
          <w:p w14:paraId="7FB131CF"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73</w:t>
            </w:r>
          </w:p>
        </w:tc>
        <w:tc>
          <w:tcPr>
            <w:tcW w:w="992" w:type="dxa"/>
            <w:tcBorders>
              <w:left w:val="single" w:sz="4" w:space="0" w:color="auto"/>
            </w:tcBorders>
            <w:shd w:val="clear" w:color="auto" w:fill="auto"/>
          </w:tcPr>
          <w:p w14:paraId="4BD0C54A"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46</w:t>
            </w:r>
          </w:p>
        </w:tc>
        <w:tc>
          <w:tcPr>
            <w:tcW w:w="992" w:type="dxa"/>
            <w:tcBorders>
              <w:left w:val="single" w:sz="4" w:space="0" w:color="auto"/>
            </w:tcBorders>
            <w:shd w:val="clear" w:color="auto" w:fill="auto"/>
          </w:tcPr>
          <w:p w14:paraId="232D81B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41</w:t>
            </w:r>
          </w:p>
        </w:tc>
      </w:tr>
      <w:tr w:rsidR="00F43F5E" w:rsidRPr="001E3110" w14:paraId="5D55EDE6"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735BFC20"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4/O</w:t>
            </w:r>
          </w:p>
        </w:tc>
        <w:tc>
          <w:tcPr>
            <w:tcW w:w="1701" w:type="dxa"/>
            <w:tcBorders>
              <w:left w:val="single" w:sz="4" w:space="0" w:color="auto"/>
            </w:tcBorders>
            <w:shd w:val="clear" w:color="auto" w:fill="auto"/>
          </w:tcPr>
          <w:p w14:paraId="2AE44C37"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06.11-09.11.2010</w:t>
            </w:r>
          </w:p>
        </w:tc>
        <w:tc>
          <w:tcPr>
            <w:tcW w:w="992" w:type="dxa"/>
            <w:tcBorders>
              <w:left w:val="single" w:sz="4" w:space="0" w:color="auto"/>
            </w:tcBorders>
            <w:shd w:val="clear" w:color="auto" w:fill="auto"/>
          </w:tcPr>
          <w:p w14:paraId="134CA5BC"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7E7EE945"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36</w:t>
            </w:r>
          </w:p>
        </w:tc>
        <w:tc>
          <w:tcPr>
            <w:tcW w:w="992" w:type="dxa"/>
            <w:tcBorders>
              <w:left w:val="single" w:sz="4" w:space="0" w:color="auto"/>
            </w:tcBorders>
            <w:shd w:val="clear" w:color="auto" w:fill="auto"/>
          </w:tcPr>
          <w:p w14:paraId="65C8034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8A549C" w:rsidRPr="001E3110">
              <w:rPr>
                <w:rFonts w:eastAsia="Times New Roman" w:cstheme="minorHAnsi"/>
                <w:sz w:val="20"/>
                <w:lang w:eastAsia="fr-FR"/>
              </w:rPr>
              <w:t>,</w:t>
            </w:r>
            <w:r w:rsidRPr="001E3110">
              <w:rPr>
                <w:rFonts w:eastAsia="Times New Roman" w:cstheme="minorHAnsi"/>
                <w:sz w:val="20"/>
                <w:lang w:eastAsia="fr-FR"/>
              </w:rPr>
              <w:t>47</w:t>
            </w:r>
          </w:p>
        </w:tc>
        <w:tc>
          <w:tcPr>
            <w:tcW w:w="992" w:type="dxa"/>
            <w:tcBorders>
              <w:left w:val="single" w:sz="4" w:space="0" w:color="auto"/>
            </w:tcBorders>
            <w:shd w:val="clear" w:color="auto" w:fill="auto"/>
          </w:tcPr>
          <w:p w14:paraId="4533E8A8"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46</w:t>
            </w:r>
          </w:p>
        </w:tc>
        <w:tc>
          <w:tcPr>
            <w:tcW w:w="992" w:type="dxa"/>
            <w:tcBorders>
              <w:left w:val="single" w:sz="4" w:space="0" w:color="auto"/>
            </w:tcBorders>
            <w:shd w:val="clear" w:color="auto" w:fill="auto"/>
          </w:tcPr>
          <w:p w14:paraId="737151A4"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8A549C" w:rsidRPr="001E3110">
              <w:rPr>
                <w:rFonts w:eastAsia="Times New Roman" w:cstheme="minorHAnsi"/>
                <w:sz w:val="20"/>
                <w:lang w:eastAsia="fr-FR"/>
              </w:rPr>
              <w:t>,</w:t>
            </w:r>
            <w:r w:rsidRPr="001E3110">
              <w:rPr>
                <w:rFonts w:eastAsia="Times New Roman" w:cstheme="minorHAnsi"/>
                <w:sz w:val="20"/>
                <w:lang w:eastAsia="fr-FR"/>
              </w:rPr>
              <w:t>09</w:t>
            </w:r>
          </w:p>
        </w:tc>
      </w:tr>
      <w:tr w:rsidR="00F43F5E" w:rsidRPr="001E3110" w14:paraId="7EEF8593"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44946AFE"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4/O</w:t>
            </w:r>
          </w:p>
        </w:tc>
        <w:tc>
          <w:tcPr>
            <w:tcW w:w="1701" w:type="dxa"/>
            <w:tcBorders>
              <w:left w:val="single" w:sz="4" w:space="0" w:color="auto"/>
            </w:tcBorders>
            <w:shd w:val="clear" w:color="auto" w:fill="auto"/>
          </w:tcPr>
          <w:p w14:paraId="0CD97555"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10.11-13.11.2010</w:t>
            </w:r>
          </w:p>
        </w:tc>
        <w:tc>
          <w:tcPr>
            <w:tcW w:w="992" w:type="dxa"/>
            <w:tcBorders>
              <w:left w:val="single" w:sz="4" w:space="0" w:color="auto"/>
            </w:tcBorders>
            <w:shd w:val="clear" w:color="auto" w:fill="auto"/>
          </w:tcPr>
          <w:p w14:paraId="0D76F64E"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27D3B93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36</w:t>
            </w:r>
          </w:p>
        </w:tc>
        <w:tc>
          <w:tcPr>
            <w:tcW w:w="992" w:type="dxa"/>
            <w:tcBorders>
              <w:left w:val="single" w:sz="4" w:space="0" w:color="auto"/>
            </w:tcBorders>
            <w:shd w:val="clear" w:color="auto" w:fill="auto"/>
          </w:tcPr>
          <w:p w14:paraId="0074891C"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73</w:t>
            </w:r>
          </w:p>
        </w:tc>
        <w:tc>
          <w:tcPr>
            <w:tcW w:w="992" w:type="dxa"/>
            <w:tcBorders>
              <w:left w:val="single" w:sz="4" w:space="0" w:color="auto"/>
            </w:tcBorders>
            <w:shd w:val="clear" w:color="auto" w:fill="auto"/>
          </w:tcPr>
          <w:p w14:paraId="11BCB7C3"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46</w:t>
            </w:r>
          </w:p>
        </w:tc>
        <w:tc>
          <w:tcPr>
            <w:tcW w:w="992" w:type="dxa"/>
            <w:tcBorders>
              <w:left w:val="single" w:sz="4" w:space="0" w:color="auto"/>
            </w:tcBorders>
            <w:shd w:val="clear" w:color="auto" w:fill="auto"/>
          </w:tcPr>
          <w:p w14:paraId="0FE27D5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41</w:t>
            </w:r>
          </w:p>
        </w:tc>
      </w:tr>
      <w:tr w:rsidR="00F43F5E" w:rsidRPr="001E3110" w14:paraId="56007D11"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45E4507A"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4/O</w:t>
            </w:r>
          </w:p>
        </w:tc>
        <w:tc>
          <w:tcPr>
            <w:tcW w:w="1701" w:type="dxa"/>
            <w:tcBorders>
              <w:left w:val="single" w:sz="4" w:space="0" w:color="auto"/>
            </w:tcBorders>
            <w:shd w:val="clear" w:color="auto" w:fill="auto"/>
          </w:tcPr>
          <w:p w14:paraId="62F0221F"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14.11-18.11.2010</w:t>
            </w:r>
          </w:p>
        </w:tc>
        <w:tc>
          <w:tcPr>
            <w:tcW w:w="992" w:type="dxa"/>
            <w:tcBorders>
              <w:left w:val="single" w:sz="4" w:space="0" w:color="auto"/>
            </w:tcBorders>
            <w:shd w:val="clear" w:color="auto" w:fill="auto"/>
          </w:tcPr>
          <w:p w14:paraId="3159FC3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642EAF7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36</w:t>
            </w:r>
          </w:p>
        </w:tc>
        <w:tc>
          <w:tcPr>
            <w:tcW w:w="992" w:type="dxa"/>
            <w:tcBorders>
              <w:left w:val="single" w:sz="4" w:space="0" w:color="auto"/>
            </w:tcBorders>
            <w:shd w:val="clear" w:color="auto" w:fill="auto"/>
          </w:tcPr>
          <w:p w14:paraId="6E0E3302"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19</w:t>
            </w:r>
          </w:p>
        </w:tc>
        <w:tc>
          <w:tcPr>
            <w:tcW w:w="992" w:type="dxa"/>
            <w:tcBorders>
              <w:left w:val="single" w:sz="4" w:space="0" w:color="auto"/>
            </w:tcBorders>
            <w:shd w:val="clear" w:color="auto" w:fill="auto"/>
          </w:tcPr>
          <w:p w14:paraId="31C7B835"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46</w:t>
            </w:r>
          </w:p>
        </w:tc>
        <w:tc>
          <w:tcPr>
            <w:tcW w:w="992" w:type="dxa"/>
            <w:tcBorders>
              <w:left w:val="single" w:sz="4" w:space="0" w:color="auto"/>
            </w:tcBorders>
            <w:shd w:val="clear" w:color="auto" w:fill="auto"/>
          </w:tcPr>
          <w:p w14:paraId="55F2930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92</w:t>
            </w:r>
          </w:p>
        </w:tc>
      </w:tr>
      <w:tr w:rsidR="00F43F5E" w:rsidRPr="001E3110" w14:paraId="7985CF8B"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6BCACE1D"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4/O</w:t>
            </w:r>
          </w:p>
        </w:tc>
        <w:tc>
          <w:tcPr>
            <w:tcW w:w="1701" w:type="dxa"/>
            <w:tcBorders>
              <w:left w:val="single" w:sz="4" w:space="0" w:color="auto"/>
            </w:tcBorders>
            <w:shd w:val="clear" w:color="auto" w:fill="auto"/>
          </w:tcPr>
          <w:p w14:paraId="5E521FAD"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19.11-26.11.2010</w:t>
            </w:r>
          </w:p>
        </w:tc>
        <w:tc>
          <w:tcPr>
            <w:tcW w:w="992" w:type="dxa"/>
            <w:tcBorders>
              <w:left w:val="single" w:sz="4" w:space="0" w:color="auto"/>
            </w:tcBorders>
            <w:shd w:val="clear" w:color="auto" w:fill="auto"/>
          </w:tcPr>
          <w:p w14:paraId="0F96147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8</w:t>
            </w:r>
          </w:p>
        </w:tc>
        <w:tc>
          <w:tcPr>
            <w:tcW w:w="993" w:type="dxa"/>
            <w:tcBorders>
              <w:left w:val="single" w:sz="4" w:space="0" w:color="auto"/>
            </w:tcBorders>
            <w:shd w:val="clear" w:color="auto" w:fill="auto"/>
          </w:tcPr>
          <w:p w14:paraId="0B9C63FD"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36</w:t>
            </w:r>
          </w:p>
        </w:tc>
        <w:tc>
          <w:tcPr>
            <w:tcW w:w="992" w:type="dxa"/>
            <w:tcBorders>
              <w:left w:val="single" w:sz="4" w:space="0" w:color="auto"/>
            </w:tcBorders>
            <w:shd w:val="clear" w:color="auto" w:fill="auto"/>
          </w:tcPr>
          <w:p w14:paraId="09B4A85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80</w:t>
            </w:r>
          </w:p>
        </w:tc>
        <w:tc>
          <w:tcPr>
            <w:tcW w:w="992" w:type="dxa"/>
            <w:tcBorders>
              <w:left w:val="single" w:sz="4" w:space="0" w:color="auto"/>
            </w:tcBorders>
            <w:shd w:val="clear" w:color="auto" w:fill="auto"/>
          </w:tcPr>
          <w:p w14:paraId="72AA093C"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46</w:t>
            </w:r>
          </w:p>
        </w:tc>
        <w:tc>
          <w:tcPr>
            <w:tcW w:w="992" w:type="dxa"/>
            <w:tcBorders>
              <w:left w:val="single" w:sz="4" w:space="0" w:color="auto"/>
            </w:tcBorders>
            <w:shd w:val="clear" w:color="auto" w:fill="auto"/>
          </w:tcPr>
          <w:p w14:paraId="00312C8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55</w:t>
            </w:r>
          </w:p>
        </w:tc>
      </w:tr>
      <w:tr w:rsidR="00F43F5E" w:rsidRPr="001E3110" w14:paraId="094D7083"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1D77F08D"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4/O</w:t>
            </w:r>
          </w:p>
        </w:tc>
        <w:tc>
          <w:tcPr>
            <w:tcW w:w="1701" w:type="dxa"/>
            <w:tcBorders>
              <w:left w:val="single" w:sz="4" w:space="0" w:color="auto"/>
            </w:tcBorders>
            <w:shd w:val="clear" w:color="auto" w:fill="auto"/>
          </w:tcPr>
          <w:p w14:paraId="1D54060D"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27.11-30.11.2010</w:t>
            </w:r>
          </w:p>
        </w:tc>
        <w:tc>
          <w:tcPr>
            <w:tcW w:w="992" w:type="dxa"/>
            <w:tcBorders>
              <w:left w:val="single" w:sz="4" w:space="0" w:color="auto"/>
            </w:tcBorders>
            <w:shd w:val="clear" w:color="auto" w:fill="auto"/>
          </w:tcPr>
          <w:p w14:paraId="3B78D65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25C4D673"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36</w:t>
            </w:r>
          </w:p>
        </w:tc>
        <w:tc>
          <w:tcPr>
            <w:tcW w:w="992" w:type="dxa"/>
            <w:tcBorders>
              <w:left w:val="single" w:sz="4" w:space="0" w:color="auto"/>
            </w:tcBorders>
            <w:shd w:val="clear" w:color="auto" w:fill="auto"/>
          </w:tcPr>
          <w:p w14:paraId="0B63CEC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19</w:t>
            </w:r>
          </w:p>
        </w:tc>
        <w:tc>
          <w:tcPr>
            <w:tcW w:w="992" w:type="dxa"/>
            <w:tcBorders>
              <w:left w:val="single" w:sz="4" w:space="0" w:color="auto"/>
            </w:tcBorders>
            <w:shd w:val="clear" w:color="auto" w:fill="auto"/>
          </w:tcPr>
          <w:p w14:paraId="0EFF4E7B"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46</w:t>
            </w:r>
          </w:p>
        </w:tc>
        <w:tc>
          <w:tcPr>
            <w:tcW w:w="992" w:type="dxa"/>
            <w:tcBorders>
              <w:left w:val="single" w:sz="4" w:space="0" w:color="auto"/>
            </w:tcBorders>
            <w:shd w:val="clear" w:color="auto" w:fill="auto"/>
          </w:tcPr>
          <w:p w14:paraId="73727708"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92</w:t>
            </w:r>
          </w:p>
        </w:tc>
      </w:tr>
      <w:tr w:rsidR="00F43F5E" w:rsidRPr="001E3110" w14:paraId="367230B5"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7AE1F5C7"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499EC93B"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01.12-03.12.2010</w:t>
            </w:r>
          </w:p>
        </w:tc>
        <w:tc>
          <w:tcPr>
            <w:tcW w:w="992" w:type="dxa"/>
            <w:tcBorders>
              <w:left w:val="single" w:sz="4" w:space="0" w:color="auto"/>
            </w:tcBorders>
            <w:shd w:val="clear" w:color="auto" w:fill="auto"/>
          </w:tcPr>
          <w:p w14:paraId="6B9AB2AC"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28C5735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39E57D3C"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340230FA"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531DB9EA"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39CC9C27"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55C35C68"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42BCD4A7"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04.12-09.12.2010</w:t>
            </w:r>
          </w:p>
        </w:tc>
        <w:tc>
          <w:tcPr>
            <w:tcW w:w="992" w:type="dxa"/>
            <w:tcBorders>
              <w:left w:val="single" w:sz="4" w:space="0" w:color="auto"/>
            </w:tcBorders>
            <w:shd w:val="clear" w:color="auto" w:fill="auto"/>
          </w:tcPr>
          <w:p w14:paraId="6136E07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114DE7E3"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74C59AD8"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27</w:t>
            </w:r>
          </w:p>
        </w:tc>
        <w:tc>
          <w:tcPr>
            <w:tcW w:w="992" w:type="dxa"/>
            <w:tcBorders>
              <w:left w:val="single" w:sz="4" w:space="0" w:color="auto"/>
            </w:tcBorders>
            <w:shd w:val="clear" w:color="auto" w:fill="auto"/>
          </w:tcPr>
          <w:p w14:paraId="5BD2573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2F67BD0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99</w:t>
            </w:r>
          </w:p>
        </w:tc>
      </w:tr>
      <w:tr w:rsidR="00F43F5E" w:rsidRPr="001E3110" w14:paraId="235D1E47"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798F4461"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083F30A2"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10.12-12.12.2010</w:t>
            </w:r>
          </w:p>
        </w:tc>
        <w:tc>
          <w:tcPr>
            <w:tcW w:w="992" w:type="dxa"/>
            <w:tcBorders>
              <w:left w:val="single" w:sz="4" w:space="0" w:color="auto"/>
            </w:tcBorders>
            <w:shd w:val="clear" w:color="auto" w:fill="auto"/>
          </w:tcPr>
          <w:p w14:paraId="7B395FD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8</w:t>
            </w:r>
          </w:p>
        </w:tc>
        <w:tc>
          <w:tcPr>
            <w:tcW w:w="993" w:type="dxa"/>
            <w:tcBorders>
              <w:left w:val="single" w:sz="4" w:space="0" w:color="auto"/>
            </w:tcBorders>
            <w:shd w:val="clear" w:color="auto" w:fill="auto"/>
          </w:tcPr>
          <w:p w14:paraId="631E7C4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23932449"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86</w:t>
            </w:r>
          </w:p>
        </w:tc>
        <w:tc>
          <w:tcPr>
            <w:tcW w:w="992" w:type="dxa"/>
            <w:tcBorders>
              <w:left w:val="single" w:sz="4" w:space="0" w:color="auto"/>
            </w:tcBorders>
            <w:shd w:val="clear" w:color="auto" w:fill="auto"/>
          </w:tcPr>
          <w:p w14:paraId="5EE3D298"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6512F565"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62</w:t>
            </w:r>
          </w:p>
        </w:tc>
      </w:tr>
      <w:tr w:rsidR="00F43F5E" w:rsidRPr="001E3110" w14:paraId="4293A67F"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465F4390"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4FAFC6E0"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13.12-21.12.2010</w:t>
            </w:r>
          </w:p>
        </w:tc>
        <w:tc>
          <w:tcPr>
            <w:tcW w:w="992" w:type="dxa"/>
            <w:tcBorders>
              <w:left w:val="single" w:sz="4" w:space="0" w:color="auto"/>
            </w:tcBorders>
            <w:shd w:val="clear" w:color="auto" w:fill="auto"/>
          </w:tcPr>
          <w:p w14:paraId="256D57DE"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6ED0A6F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55A2C20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27</w:t>
            </w:r>
          </w:p>
        </w:tc>
        <w:tc>
          <w:tcPr>
            <w:tcW w:w="992" w:type="dxa"/>
            <w:tcBorders>
              <w:left w:val="single" w:sz="4" w:space="0" w:color="auto"/>
            </w:tcBorders>
            <w:shd w:val="clear" w:color="auto" w:fill="auto"/>
          </w:tcPr>
          <w:p w14:paraId="5FFA4E19"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209300D5"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99</w:t>
            </w:r>
          </w:p>
        </w:tc>
      </w:tr>
      <w:tr w:rsidR="00F43F5E" w:rsidRPr="001E3110" w14:paraId="525D53BC"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35673C0A"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547726AB"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22.12-24.12.2010</w:t>
            </w:r>
          </w:p>
        </w:tc>
        <w:tc>
          <w:tcPr>
            <w:tcW w:w="992" w:type="dxa"/>
            <w:tcBorders>
              <w:left w:val="single" w:sz="4" w:space="0" w:color="auto"/>
            </w:tcBorders>
            <w:shd w:val="clear" w:color="auto" w:fill="auto"/>
          </w:tcPr>
          <w:p w14:paraId="7A13628E"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8</w:t>
            </w:r>
          </w:p>
        </w:tc>
        <w:tc>
          <w:tcPr>
            <w:tcW w:w="993" w:type="dxa"/>
            <w:tcBorders>
              <w:left w:val="single" w:sz="4" w:space="0" w:color="auto"/>
            </w:tcBorders>
            <w:shd w:val="clear" w:color="auto" w:fill="auto"/>
          </w:tcPr>
          <w:p w14:paraId="54B8EC21"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55478248"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86</w:t>
            </w:r>
          </w:p>
        </w:tc>
        <w:tc>
          <w:tcPr>
            <w:tcW w:w="992" w:type="dxa"/>
            <w:tcBorders>
              <w:left w:val="single" w:sz="4" w:space="0" w:color="auto"/>
            </w:tcBorders>
            <w:shd w:val="clear" w:color="auto" w:fill="auto"/>
          </w:tcPr>
          <w:p w14:paraId="335DEB4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35171A6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62</w:t>
            </w:r>
          </w:p>
        </w:tc>
      </w:tr>
      <w:tr w:rsidR="00F43F5E" w:rsidRPr="001E3110" w14:paraId="3AC4EF84"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61623D78"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10DD0D32"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25.12-31.12.2010</w:t>
            </w:r>
          </w:p>
        </w:tc>
        <w:tc>
          <w:tcPr>
            <w:tcW w:w="992" w:type="dxa"/>
            <w:tcBorders>
              <w:left w:val="single" w:sz="4" w:space="0" w:color="auto"/>
            </w:tcBorders>
            <w:shd w:val="clear" w:color="auto" w:fill="auto"/>
          </w:tcPr>
          <w:p w14:paraId="0B50008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1730C17D"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447BA3B7"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27</w:t>
            </w:r>
          </w:p>
        </w:tc>
        <w:tc>
          <w:tcPr>
            <w:tcW w:w="992" w:type="dxa"/>
            <w:tcBorders>
              <w:left w:val="single" w:sz="4" w:space="0" w:color="auto"/>
            </w:tcBorders>
            <w:shd w:val="clear" w:color="auto" w:fill="auto"/>
          </w:tcPr>
          <w:p w14:paraId="56446C03"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19F0825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99</w:t>
            </w:r>
          </w:p>
        </w:tc>
      </w:tr>
      <w:tr w:rsidR="00F43F5E" w:rsidRPr="001E3110" w14:paraId="690A3720"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30255F5D"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24C84668"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01.01-16.01.2011</w:t>
            </w:r>
          </w:p>
        </w:tc>
        <w:tc>
          <w:tcPr>
            <w:tcW w:w="992" w:type="dxa"/>
            <w:tcBorders>
              <w:left w:val="single" w:sz="4" w:space="0" w:color="auto"/>
            </w:tcBorders>
            <w:shd w:val="clear" w:color="auto" w:fill="auto"/>
          </w:tcPr>
          <w:p w14:paraId="3241D288"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22368193"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2015B9E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7C8969B1"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3EA8B3E5"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6D2005B5"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47F1A5C9"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1C71DDB9"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17.01-25.01.2011</w:t>
            </w:r>
          </w:p>
        </w:tc>
        <w:tc>
          <w:tcPr>
            <w:tcW w:w="992" w:type="dxa"/>
            <w:tcBorders>
              <w:left w:val="single" w:sz="4" w:space="0" w:color="auto"/>
            </w:tcBorders>
            <w:shd w:val="clear" w:color="auto" w:fill="auto"/>
          </w:tcPr>
          <w:p w14:paraId="5753C38B"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43819452"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5D23EC0C"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27</w:t>
            </w:r>
          </w:p>
        </w:tc>
        <w:tc>
          <w:tcPr>
            <w:tcW w:w="992" w:type="dxa"/>
            <w:tcBorders>
              <w:left w:val="single" w:sz="4" w:space="0" w:color="auto"/>
            </w:tcBorders>
            <w:shd w:val="clear" w:color="auto" w:fill="auto"/>
          </w:tcPr>
          <w:p w14:paraId="46237588"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5960AED5"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99</w:t>
            </w:r>
          </w:p>
        </w:tc>
      </w:tr>
      <w:tr w:rsidR="00F43F5E" w:rsidRPr="001E3110" w14:paraId="72A1CD6A"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0087D2EA"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75B30CAF"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26.01-27.01.2011</w:t>
            </w:r>
          </w:p>
        </w:tc>
        <w:tc>
          <w:tcPr>
            <w:tcW w:w="992" w:type="dxa"/>
            <w:tcBorders>
              <w:left w:val="single" w:sz="4" w:space="0" w:color="auto"/>
            </w:tcBorders>
            <w:shd w:val="clear" w:color="auto" w:fill="auto"/>
          </w:tcPr>
          <w:p w14:paraId="70FA7FD2"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55069665"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78C48B5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2721681C"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47A3D150"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49</w:t>
            </w:r>
          </w:p>
        </w:tc>
      </w:tr>
      <w:tr w:rsidR="00F43F5E" w:rsidRPr="001E3110" w14:paraId="288BA12F"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4452562A"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25C07070"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28.01-23.02.2011</w:t>
            </w:r>
          </w:p>
        </w:tc>
        <w:tc>
          <w:tcPr>
            <w:tcW w:w="992" w:type="dxa"/>
            <w:tcBorders>
              <w:left w:val="single" w:sz="4" w:space="0" w:color="auto"/>
            </w:tcBorders>
            <w:shd w:val="clear" w:color="auto" w:fill="auto"/>
          </w:tcPr>
          <w:p w14:paraId="62A630BB"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1CA8710B"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0505772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27</w:t>
            </w:r>
          </w:p>
        </w:tc>
        <w:tc>
          <w:tcPr>
            <w:tcW w:w="992" w:type="dxa"/>
            <w:tcBorders>
              <w:left w:val="single" w:sz="4" w:space="0" w:color="auto"/>
            </w:tcBorders>
            <w:shd w:val="clear" w:color="auto" w:fill="auto"/>
          </w:tcPr>
          <w:p w14:paraId="3DBA04C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2456947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99</w:t>
            </w:r>
          </w:p>
        </w:tc>
      </w:tr>
      <w:tr w:rsidR="00F43F5E" w:rsidRPr="001E3110" w14:paraId="162C5DB0"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0FB341C6"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6AEEF728"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24.02-25.02.2011</w:t>
            </w:r>
          </w:p>
        </w:tc>
        <w:tc>
          <w:tcPr>
            <w:tcW w:w="992" w:type="dxa"/>
            <w:tcBorders>
              <w:left w:val="single" w:sz="4" w:space="0" w:color="auto"/>
            </w:tcBorders>
            <w:shd w:val="clear" w:color="auto" w:fill="auto"/>
          </w:tcPr>
          <w:p w14:paraId="6C8CBC81"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8</w:t>
            </w:r>
          </w:p>
        </w:tc>
        <w:tc>
          <w:tcPr>
            <w:tcW w:w="993" w:type="dxa"/>
            <w:tcBorders>
              <w:left w:val="single" w:sz="4" w:space="0" w:color="auto"/>
            </w:tcBorders>
            <w:shd w:val="clear" w:color="auto" w:fill="auto"/>
          </w:tcPr>
          <w:p w14:paraId="6E288E2E"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24E37B84"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86</w:t>
            </w:r>
          </w:p>
        </w:tc>
        <w:tc>
          <w:tcPr>
            <w:tcW w:w="992" w:type="dxa"/>
            <w:tcBorders>
              <w:left w:val="single" w:sz="4" w:space="0" w:color="auto"/>
            </w:tcBorders>
            <w:shd w:val="clear" w:color="auto" w:fill="auto"/>
          </w:tcPr>
          <w:p w14:paraId="460633B8"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76FAFF98"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62</w:t>
            </w:r>
          </w:p>
        </w:tc>
      </w:tr>
      <w:tr w:rsidR="00F43F5E" w:rsidRPr="001E3110" w14:paraId="1148860C"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3F12D8F8"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511A6621"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26.02-28.02.2011</w:t>
            </w:r>
          </w:p>
        </w:tc>
        <w:tc>
          <w:tcPr>
            <w:tcW w:w="992" w:type="dxa"/>
            <w:tcBorders>
              <w:left w:val="single" w:sz="4" w:space="0" w:color="auto"/>
            </w:tcBorders>
            <w:shd w:val="clear" w:color="auto" w:fill="auto"/>
          </w:tcPr>
          <w:p w14:paraId="7CCCD72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7</w:t>
            </w:r>
          </w:p>
        </w:tc>
        <w:tc>
          <w:tcPr>
            <w:tcW w:w="993" w:type="dxa"/>
            <w:tcBorders>
              <w:left w:val="single" w:sz="4" w:space="0" w:color="auto"/>
            </w:tcBorders>
            <w:shd w:val="clear" w:color="auto" w:fill="auto"/>
          </w:tcPr>
          <w:p w14:paraId="5965F058"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36C2346A"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27</w:t>
            </w:r>
          </w:p>
        </w:tc>
        <w:tc>
          <w:tcPr>
            <w:tcW w:w="992" w:type="dxa"/>
            <w:tcBorders>
              <w:left w:val="single" w:sz="4" w:space="0" w:color="auto"/>
            </w:tcBorders>
            <w:shd w:val="clear" w:color="auto" w:fill="auto"/>
          </w:tcPr>
          <w:p w14:paraId="5361952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61A4FB46"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w:t>
            </w:r>
            <w:r w:rsidR="008A549C" w:rsidRPr="001E3110">
              <w:rPr>
                <w:rFonts w:eastAsia="Times New Roman" w:cstheme="minorHAnsi"/>
                <w:sz w:val="20"/>
                <w:lang w:eastAsia="fr-FR"/>
              </w:rPr>
              <w:t>,</w:t>
            </w:r>
            <w:r w:rsidRPr="001E3110">
              <w:rPr>
                <w:rFonts w:eastAsia="Times New Roman" w:cstheme="minorHAnsi"/>
                <w:sz w:val="20"/>
                <w:lang w:eastAsia="fr-FR"/>
              </w:rPr>
              <w:t>99</w:t>
            </w:r>
          </w:p>
        </w:tc>
      </w:tr>
      <w:tr w:rsidR="00F43F5E" w:rsidRPr="001E3110" w14:paraId="3DD7BC6D" w14:textId="77777777" w:rsidTr="004C70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264B3721"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2E8EAC61" w14:textId="77777777" w:rsidR="004E39C3" w:rsidRPr="001E3110" w:rsidRDefault="004E39C3" w:rsidP="00D72B65">
            <w:pPr>
              <w:pStyle w:val="ECHRPara"/>
              <w:ind w:firstLine="0"/>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01.03-15.03.2011</w:t>
            </w:r>
          </w:p>
        </w:tc>
        <w:tc>
          <w:tcPr>
            <w:tcW w:w="992" w:type="dxa"/>
            <w:tcBorders>
              <w:left w:val="single" w:sz="4" w:space="0" w:color="auto"/>
            </w:tcBorders>
            <w:shd w:val="clear" w:color="auto" w:fill="auto"/>
          </w:tcPr>
          <w:p w14:paraId="3277D257"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5</w:t>
            </w:r>
          </w:p>
        </w:tc>
        <w:tc>
          <w:tcPr>
            <w:tcW w:w="993" w:type="dxa"/>
            <w:tcBorders>
              <w:left w:val="single" w:sz="4" w:space="0" w:color="auto"/>
            </w:tcBorders>
            <w:shd w:val="clear" w:color="auto" w:fill="auto"/>
          </w:tcPr>
          <w:p w14:paraId="39CD29EC"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0ECE262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8A549C" w:rsidRPr="001E3110">
              <w:rPr>
                <w:rFonts w:eastAsia="Times New Roman" w:cstheme="minorHAnsi"/>
                <w:sz w:val="20"/>
                <w:lang w:eastAsia="fr-FR"/>
              </w:rPr>
              <w:t>,</w:t>
            </w:r>
            <w:r w:rsidRPr="001E3110">
              <w:rPr>
                <w:rFonts w:eastAsia="Times New Roman" w:cstheme="minorHAnsi"/>
                <w:sz w:val="20"/>
                <w:lang w:eastAsia="fr-FR"/>
              </w:rPr>
              <w:t>58</w:t>
            </w:r>
          </w:p>
        </w:tc>
        <w:tc>
          <w:tcPr>
            <w:tcW w:w="992" w:type="dxa"/>
            <w:tcBorders>
              <w:left w:val="single" w:sz="4" w:space="0" w:color="auto"/>
            </w:tcBorders>
            <w:shd w:val="clear" w:color="auto" w:fill="auto"/>
          </w:tcPr>
          <w:p w14:paraId="159AF486"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74A3754B" w14:textId="77777777" w:rsidR="004E39C3" w:rsidRPr="001E3110" w:rsidRDefault="004E39C3" w:rsidP="00D72B65">
            <w:pPr>
              <w:pStyle w:val="ECHRPara"/>
              <w:ind w:firstLine="0"/>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4</w:t>
            </w:r>
            <w:r w:rsidR="008A549C" w:rsidRPr="001E3110">
              <w:rPr>
                <w:rFonts w:eastAsia="Times New Roman" w:cstheme="minorHAnsi"/>
                <w:sz w:val="20"/>
                <w:lang w:eastAsia="fr-FR"/>
              </w:rPr>
              <w:t>,</w:t>
            </w:r>
            <w:r w:rsidRPr="001E3110">
              <w:rPr>
                <w:rFonts w:eastAsia="Times New Roman" w:cstheme="minorHAnsi"/>
                <w:sz w:val="20"/>
                <w:lang w:eastAsia="fr-FR"/>
              </w:rPr>
              <w:t>19</w:t>
            </w:r>
          </w:p>
        </w:tc>
      </w:tr>
      <w:tr w:rsidR="00F43F5E" w:rsidRPr="001E3110" w14:paraId="6C995634" w14:textId="77777777" w:rsidTr="004C70BD">
        <w:tc>
          <w:tcPr>
            <w:cnfStyle w:val="001000000000" w:firstRow="0" w:lastRow="0" w:firstColumn="1" w:lastColumn="0" w:oddVBand="0" w:evenVBand="0" w:oddHBand="0" w:evenHBand="0" w:firstRowFirstColumn="0" w:firstRowLastColumn="0" w:lastRowFirstColumn="0" w:lastRowLastColumn="0"/>
            <w:tcW w:w="567" w:type="dxa"/>
            <w:tcBorders>
              <w:right w:val="single" w:sz="4" w:space="0" w:color="auto"/>
            </w:tcBorders>
            <w:shd w:val="clear" w:color="auto" w:fill="auto"/>
          </w:tcPr>
          <w:p w14:paraId="186476F2" w14:textId="77777777" w:rsidR="004E39C3" w:rsidRPr="001E3110" w:rsidRDefault="004E39C3" w:rsidP="00D72B65">
            <w:pPr>
              <w:pStyle w:val="ECHRPara"/>
              <w:ind w:firstLine="0"/>
              <w:rPr>
                <w:rFonts w:eastAsia="Times New Roman" w:cstheme="minorHAnsi"/>
                <w:b w:val="0"/>
                <w:sz w:val="20"/>
                <w:lang w:eastAsia="fr-FR"/>
              </w:rPr>
            </w:pPr>
            <w:r w:rsidRPr="001E3110">
              <w:rPr>
                <w:rFonts w:eastAsia="Times New Roman" w:cstheme="minorHAnsi"/>
                <w:b w:val="0"/>
                <w:sz w:val="20"/>
                <w:lang w:eastAsia="fr-FR"/>
              </w:rPr>
              <w:t>8/O</w:t>
            </w:r>
          </w:p>
        </w:tc>
        <w:tc>
          <w:tcPr>
            <w:tcW w:w="1701" w:type="dxa"/>
            <w:tcBorders>
              <w:left w:val="single" w:sz="4" w:space="0" w:color="auto"/>
            </w:tcBorders>
            <w:shd w:val="clear" w:color="auto" w:fill="auto"/>
          </w:tcPr>
          <w:p w14:paraId="6133D11E" w14:textId="77777777" w:rsidR="004E39C3" w:rsidRPr="001E3110" w:rsidRDefault="004E39C3" w:rsidP="00D72B65">
            <w:pPr>
              <w:pStyle w:val="ECHRPara"/>
              <w:ind w:firstLine="0"/>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16.03.2011</w:t>
            </w:r>
          </w:p>
        </w:tc>
        <w:tc>
          <w:tcPr>
            <w:tcW w:w="992" w:type="dxa"/>
            <w:tcBorders>
              <w:left w:val="single" w:sz="4" w:space="0" w:color="auto"/>
            </w:tcBorders>
            <w:shd w:val="clear" w:color="auto" w:fill="auto"/>
          </w:tcPr>
          <w:p w14:paraId="1BEA566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6</w:t>
            </w:r>
          </w:p>
        </w:tc>
        <w:tc>
          <w:tcPr>
            <w:tcW w:w="993" w:type="dxa"/>
            <w:tcBorders>
              <w:left w:val="single" w:sz="4" w:space="0" w:color="auto"/>
            </w:tcBorders>
            <w:shd w:val="clear" w:color="auto" w:fill="auto"/>
          </w:tcPr>
          <w:p w14:paraId="080058A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22</w:t>
            </w:r>
            <w:r w:rsidR="008A549C" w:rsidRPr="001E3110">
              <w:rPr>
                <w:rFonts w:eastAsia="Times New Roman" w:cstheme="minorHAnsi"/>
                <w:sz w:val="20"/>
                <w:lang w:eastAsia="fr-FR"/>
              </w:rPr>
              <w:t>,</w:t>
            </w:r>
            <w:r w:rsidRPr="001E3110">
              <w:rPr>
                <w:rFonts w:eastAsia="Times New Roman" w:cstheme="minorHAnsi"/>
                <w:sz w:val="20"/>
                <w:lang w:eastAsia="fr-FR"/>
              </w:rPr>
              <w:t>88</w:t>
            </w:r>
          </w:p>
        </w:tc>
        <w:tc>
          <w:tcPr>
            <w:tcW w:w="992" w:type="dxa"/>
            <w:tcBorders>
              <w:left w:val="single" w:sz="4" w:space="0" w:color="auto"/>
            </w:tcBorders>
            <w:shd w:val="clear" w:color="auto" w:fill="auto"/>
          </w:tcPr>
          <w:p w14:paraId="1054AB00"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81</w:t>
            </w:r>
          </w:p>
        </w:tc>
        <w:tc>
          <w:tcPr>
            <w:tcW w:w="992" w:type="dxa"/>
            <w:tcBorders>
              <w:left w:val="single" w:sz="4" w:space="0" w:color="auto"/>
            </w:tcBorders>
            <w:shd w:val="clear" w:color="auto" w:fill="auto"/>
          </w:tcPr>
          <w:p w14:paraId="1B30CD4F"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20</w:t>
            </w:r>
            <w:r w:rsidR="008A549C" w:rsidRPr="001E3110">
              <w:rPr>
                <w:rFonts w:eastAsia="Times New Roman" w:cstheme="minorHAnsi"/>
                <w:sz w:val="20"/>
                <w:lang w:eastAsia="fr-FR"/>
              </w:rPr>
              <w:t>,</w:t>
            </w:r>
            <w:r w:rsidRPr="001E3110">
              <w:rPr>
                <w:rFonts w:eastAsia="Times New Roman" w:cstheme="minorHAnsi"/>
                <w:sz w:val="20"/>
                <w:lang w:eastAsia="fr-FR"/>
              </w:rPr>
              <w:t>98</w:t>
            </w:r>
          </w:p>
        </w:tc>
        <w:tc>
          <w:tcPr>
            <w:tcW w:w="992" w:type="dxa"/>
            <w:tcBorders>
              <w:left w:val="single" w:sz="4" w:space="0" w:color="auto"/>
            </w:tcBorders>
            <w:shd w:val="clear" w:color="auto" w:fill="auto"/>
          </w:tcPr>
          <w:p w14:paraId="3A410CEB" w14:textId="77777777" w:rsidR="004E39C3" w:rsidRPr="001E3110" w:rsidRDefault="004E39C3" w:rsidP="00D72B65">
            <w:pPr>
              <w:pStyle w:val="ECHRPara"/>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lang w:eastAsia="fr-FR"/>
              </w:rPr>
            </w:pPr>
            <w:r w:rsidRPr="001E3110">
              <w:rPr>
                <w:rFonts w:eastAsia="Times New Roman" w:cstheme="minorHAnsi"/>
                <w:sz w:val="20"/>
                <w:lang w:eastAsia="fr-FR"/>
              </w:rPr>
              <w:t>3</w:t>
            </w:r>
            <w:r w:rsidR="008A549C" w:rsidRPr="001E3110">
              <w:rPr>
                <w:rFonts w:eastAsia="Times New Roman" w:cstheme="minorHAnsi"/>
                <w:sz w:val="20"/>
                <w:lang w:eastAsia="fr-FR"/>
              </w:rPr>
              <w:t>,</w:t>
            </w:r>
            <w:r w:rsidRPr="001E3110">
              <w:rPr>
                <w:rFonts w:eastAsia="Times New Roman" w:cstheme="minorHAnsi"/>
                <w:sz w:val="20"/>
                <w:lang w:eastAsia="fr-FR"/>
              </w:rPr>
              <w:t>49</w:t>
            </w:r>
          </w:p>
        </w:tc>
      </w:tr>
    </w:tbl>
    <w:p w14:paraId="518D09FE" w14:textId="77777777" w:rsidR="004E39C3" w:rsidRPr="001E3110" w:rsidRDefault="004E39C3" w:rsidP="00D72B65">
      <w:pPr>
        <w:pStyle w:val="ECHRPara"/>
        <w:rPr>
          <w:rFonts w:eastAsia="Times New Roman" w:cstheme="minorHAnsi"/>
          <w:szCs w:val="20"/>
          <w:lang w:eastAsia="fr-FR"/>
        </w:rPr>
      </w:pPr>
    </w:p>
    <w:p w14:paraId="2AC52DEA" w14:textId="682D4A80" w:rsidR="004E39C3" w:rsidRPr="001E3110" w:rsidRDefault="004E39C3" w:rsidP="00D72B65">
      <w:pPr>
        <w:pStyle w:val="ECHRPara"/>
        <w:rPr>
          <w:rFonts w:eastAsia="Times New Roman" w:cstheme="minorHAnsi"/>
          <w:szCs w:val="20"/>
          <w:lang w:eastAsia="fr-FR"/>
        </w:rPr>
      </w:pPr>
      <w:r w:rsidRPr="001E3110">
        <w:rPr>
          <w:rFonts w:eastAsia="Times New Roman" w:cstheme="minorHAnsi"/>
          <w:szCs w:val="20"/>
          <w:lang w:eastAsia="fr-FR"/>
        </w:rPr>
        <w:fldChar w:fldCharType="begin"/>
      </w:r>
      <w:r w:rsidRPr="001E3110">
        <w:rPr>
          <w:rFonts w:eastAsia="Times New Roman" w:cstheme="minorHAnsi"/>
          <w:szCs w:val="20"/>
          <w:lang w:eastAsia="fr-FR"/>
        </w:rPr>
        <w:instrText xml:space="preserve"> SEQ level0 \*arabic </w:instrText>
      </w:r>
      <w:r w:rsidRPr="001E3110">
        <w:rPr>
          <w:rFonts w:eastAsia="Times New Roman" w:cstheme="minorHAnsi"/>
          <w:szCs w:val="20"/>
          <w:lang w:eastAsia="fr-FR"/>
        </w:rPr>
        <w:fldChar w:fldCharType="separate"/>
      </w:r>
      <w:r w:rsidR="00D72B65" w:rsidRPr="001E3110">
        <w:rPr>
          <w:rFonts w:eastAsia="Times New Roman" w:cstheme="minorHAnsi"/>
          <w:noProof/>
          <w:szCs w:val="20"/>
          <w:lang w:eastAsia="fr-FR"/>
        </w:rPr>
        <w:t>18</w:t>
      </w:r>
      <w:r w:rsidRPr="001E3110">
        <w:rPr>
          <w:rFonts w:eastAsia="Times New Roman" w:cstheme="minorHAnsi"/>
          <w:szCs w:val="20"/>
          <w:lang w:eastAsia="fr-FR"/>
        </w:rPr>
        <w:fldChar w:fldCharType="end"/>
      </w:r>
      <w:r w:rsidRPr="001E3110">
        <w:rPr>
          <w:rFonts w:eastAsia="Times New Roman" w:cstheme="minorHAnsi"/>
          <w:szCs w:val="20"/>
          <w:lang w:eastAsia="fr-FR"/>
        </w:rPr>
        <w:t>.  </w:t>
      </w:r>
      <w:r w:rsidR="00FD4B0B" w:rsidRPr="001E3110">
        <w:rPr>
          <w:rFonts w:eastAsia="Times New Roman" w:cstheme="minorHAnsi"/>
          <w:szCs w:val="20"/>
          <w:lang w:eastAsia="fr-FR"/>
        </w:rPr>
        <w:t xml:space="preserve">Rząd wyjaśnił </w:t>
      </w:r>
      <w:r w:rsidR="00C77F19" w:rsidRPr="001E3110">
        <w:rPr>
          <w:rFonts w:eastAsia="Times New Roman" w:cstheme="minorHAnsi"/>
          <w:szCs w:val="20"/>
          <w:lang w:eastAsia="fr-FR"/>
        </w:rPr>
        <w:t>ponadto</w:t>
      </w:r>
      <w:r w:rsidR="00FD4B0B" w:rsidRPr="001E3110">
        <w:rPr>
          <w:rFonts w:eastAsia="Times New Roman" w:cstheme="minorHAnsi"/>
          <w:szCs w:val="20"/>
          <w:lang w:eastAsia="fr-FR"/>
        </w:rPr>
        <w:t>, że</w:t>
      </w:r>
      <w:r w:rsidR="006C56C0" w:rsidRPr="001E3110">
        <w:rPr>
          <w:rFonts w:eastAsia="Times New Roman" w:cstheme="minorHAnsi"/>
          <w:szCs w:val="20"/>
          <w:lang w:eastAsia="fr-FR"/>
        </w:rPr>
        <w:t xml:space="preserve"> każda cela</w:t>
      </w:r>
      <w:r w:rsidR="00541D07" w:rsidRPr="001E3110">
        <w:rPr>
          <w:rFonts w:eastAsia="Times New Roman" w:cstheme="minorHAnsi"/>
          <w:szCs w:val="20"/>
          <w:lang w:eastAsia="fr-FR"/>
        </w:rPr>
        <w:t>,</w:t>
      </w:r>
      <w:r w:rsidR="006C56C0" w:rsidRPr="001E3110">
        <w:rPr>
          <w:rFonts w:eastAsia="Times New Roman" w:cstheme="minorHAnsi"/>
          <w:szCs w:val="20"/>
          <w:lang w:eastAsia="fr-FR"/>
        </w:rPr>
        <w:t xml:space="preserve"> do której </w:t>
      </w:r>
      <w:r w:rsidR="00FC44BD" w:rsidRPr="001E3110">
        <w:rPr>
          <w:rFonts w:eastAsia="Times New Roman" w:cstheme="minorHAnsi"/>
          <w:szCs w:val="20"/>
          <w:lang w:eastAsia="fr-FR"/>
        </w:rPr>
        <w:t>p</w:t>
      </w:r>
      <w:r w:rsidR="00541D07" w:rsidRPr="001E3110">
        <w:rPr>
          <w:rFonts w:eastAsia="Times New Roman" w:cstheme="minorHAnsi"/>
          <w:szCs w:val="20"/>
          <w:lang w:eastAsia="fr-FR"/>
        </w:rPr>
        <w:t xml:space="preserve">rzydzielany był </w:t>
      </w:r>
      <w:r w:rsidR="00380D96" w:rsidRPr="001E3110">
        <w:rPr>
          <w:rFonts w:eastAsia="Times New Roman" w:cstheme="minorHAnsi"/>
          <w:szCs w:val="20"/>
          <w:lang w:eastAsia="fr-FR"/>
        </w:rPr>
        <w:t>skarżący</w:t>
      </w:r>
      <w:r w:rsidR="00DB4C03" w:rsidRPr="001E3110">
        <w:rPr>
          <w:rFonts w:eastAsia="Times New Roman" w:cstheme="minorHAnsi"/>
          <w:szCs w:val="20"/>
          <w:lang w:eastAsia="fr-FR"/>
        </w:rPr>
        <w:t>,</w:t>
      </w:r>
      <w:r w:rsidR="00541D07" w:rsidRPr="001E3110">
        <w:rPr>
          <w:rFonts w:eastAsia="Times New Roman" w:cstheme="minorHAnsi"/>
          <w:szCs w:val="20"/>
          <w:lang w:eastAsia="fr-FR"/>
        </w:rPr>
        <w:t xml:space="preserve"> </w:t>
      </w:r>
      <w:r w:rsidR="00CC7D48" w:rsidRPr="001E3110">
        <w:rPr>
          <w:rFonts w:eastAsia="Times New Roman" w:cstheme="minorHAnsi"/>
          <w:szCs w:val="20"/>
          <w:lang w:eastAsia="fr-FR"/>
        </w:rPr>
        <w:t xml:space="preserve">miała okna dające naturalne </w:t>
      </w:r>
      <w:r w:rsidR="00B83088" w:rsidRPr="001E3110">
        <w:rPr>
          <w:rFonts w:eastAsia="Times New Roman" w:cstheme="minorHAnsi"/>
          <w:szCs w:val="20"/>
          <w:lang w:eastAsia="fr-FR"/>
        </w:rPr>
        <w:t>oświetlenie</w:t>
      </w:r>
      <w:r w:rsidR="00CC7D48" w:rsidRPr="001E3110">
        <w:rPr>
          <w:rFonts w:eastAsia="Times New Roman" w:cstheme="minorHAnsi"/>
          <w:szCs w:val="20"/>
          <w:lang w:eastAsia="fr-FR"/>
        </w:rPr>
        <w:t xml:space="preserve"> i </w:t>
      </w:r>
      <w:r w:rsidR="00D01B79" w:rsidRPr="001E3110">
        <w:rPr>
          <w:rFonts w:eastAsia="Times New Roman" w:cstheme="minorHAnsi"/>
          <w:szCs w:val="20"/>
          <w:lang w:eastAsia="fr-FR"/>
        </w:rPr>
        <w:t xml:space="preserve">dopływ </w:t>
      </w:r>
      <w:r w:rsidR="00CC7D48" w:rsidRPr="001E3110">
        <w:rPr>
          <w:rFonts w:eastAsia="Times New Roman" w:cstheme="minorHAnsi"/>
          <w:szCs w:val="20"/>
          <w:lang w:eastAsia="fr-FR"/>
        </w:rPr>
        <w:t>świeże</w:t>
      </w:r>
      <w:r w:rsidR="00D01B79" w:rsidRPr="001E3110">
        <w:rPr>
          <w:rFonts w:eastAsia="Times New Roman" w:cstheme="minorHAnsi"/>
          <w:szCs w:val="20"/>
          <w:lang w:eastAsia="fr-FR"/>
        </w:rPr>
        <w:t>go powietrza</w:t>
      </w:r>
      <w:r w:rsidR="002F32F7" w:rsidRPr="001E3110">
        <w:rPr>
          <w:rFonts w:eastAsia="Times New Roman" w:cstheme="minorHAnsi"/>
          <w:szCs w:val="20"/>
          <w:lang w:eastAsia="fr-FR"/>
        </w:rPr>
        <w:t>.</w:t>
      </w:r>
      <w:r w:rsidRPr="001E3110">
        <w:rPr>
          <w:rFonts w:eastAsia="Times New Roman" w:cstheme="minorHAnsi"/>
          <w:szCs w:val="20"/>
          <w:lang w:eastAsia="fr-FR"/>
        </w:rPr>
        <w:t xml:space="preserve"> </w:t>
      </w:r>
      <w:r w:rsidR="00A43042" w:rsidRPr="001E3110">
        <w:rPr>
          <w:rFonts w:eastAsia="Times New Roman" w:cstheme="minorHAnsi"/>
          <w:szCs w:val="20"/>
          <w:lang w:eastAsia="fr-FR"/>
        </w:rPr>
        <w:t>Zapewniono</w:t>
      </w:r>
      <w:r w:rsidR="00ED7EB6" w:rsidRPr="001E3110">
        <w:rPr>
          <w:rFonts w:eastAsia="Times New Roman" w:cstheme="minorHAnsi"/>
          <w:szCs w:val="20"/>
          <w:lang w:eastAsia="fr-FR"/>
        </w:rPr>
        <w:t xml:space="preserve"> </w:t>
      </w:r>
      <w:r w:rsidR="001E1D57" w:rsidRPr="001E3110">
        <w:rPr>
          <w:rFonts w:eastAsia="Times New Roman" w:cstheme="minorHAnsi"/>
          <w:szCs w:val="20"/>
          <w:lang w:eastAsia="fr-FR"/>
        </w:rPr>
        <w:t xml:space="preserve">również </w:t>
      </w:r>
      <w:r w:rsidR="00ED7EB6" w:rsidRPr="001E3110">
        <w:rPr>
          <w:rFonts w:eastAsia="Times New Roman" w:cstheme="minorHAnsi"/>
          <w:szCs w:val="20"/>
          <w:lang w:eastAsia="fr-FR"/>
        </w:rPr>
        <w:t>sztucz</w:t>
      </w:r>
      <w:r w:rsidR="000301F0" w:rsidRPr="001E3110">
        <w:rPr>
          <w:rFonts w:eastAsia="Times New Roman" w:cstheme="minorHAnsi"/>
          <w:szCs w:val="20"/>
          <w:lang w:eastAsia="fr-FR"/>
        </w:rPr>
        <w:t>ne</w:t>
      </w:r>
      <w:r w:rsidR="001E1D57" w:rsidRPr="001E3110">
        <w:rPr>
          <w:rFonts w:eastAsia="Times New Roman" w:cstheme="minorHAnsi"/>
          <w:szCs w:val="20"/>
          <w:lang w:eastAsia="fr-FR"/>
        </w:rPr>
        <w:t xml:space="preserve"> oświetlenie</w:t>
      </w:r>
      <w:r w:rsidR="00ED7EB6" w:rsidRPr="001E3110">
        <w:rPr>
          <w:rFonts w:eastAsia="Times New Roman" w:cstheme="minorHAnsi"/>
          <w:szCs w:val="20"/>
          <w:lang w:eastAsia="fr-FR"/>
        </w:rPr>
        <w:t>, a wszystkie cele były centralnie ogrzewane i wyposażone w system łączności</w:t>
      </w:r>
      <w:r w:rsidR="0082156A" w:rsidRPr="001E3110">
        <w:rPr>
          <w:rFonts w:eastAsia="Times New Roman" w:cstheme="minorHAnsi"/>
          <w:szCs w:val="20"/>
          <w:lang w:eastAsia="fr-FR"/>
        </w:rPr>
        <w:t xml:space="preserve">, w razie potrzeby </w:t>
      </w:r>
      <w:r w:rsidR="00ED7EB6" w:rsidRPr="001E3110">
        <w:rPr>
          <w:rFonts w:eastAsia="Times New Roman" w:cstheme="minorHAnsi"/>
          <w:szCs w:val="20"/>
          <w:lang w:eastAsia="fr-FR"/>
        </w:rPr>
        <w:t xml:space="preserve">umożliwiający </w:t>
      </w:r>
      <w:r w:rsidR="00FF04B6" w:rsidRPr="001E3110">
        <w:rPr>
          <w:rFonts w:eastAsia="Times New Roman" w:cstheme="minorHAnsi"/>
          <w:szCs w:val="20"/>
          <w:lang w:eastAsia="fr-FR"/>
        </w:rPr>
        <w:t xml:space="preserve">osadzonym </w:t>
      </w:r>
      <w:r w:rsidR="00ED7EB6" w:rsidRPr="001E3110">
        <w:rPr>
          <w:rFonts w:eastAsia="Times New Roman" w:cstheme="minorHAnsi"/>
          <w:szCs w:val="20"/>
          <w:lang w:eastAsia="fr-FR"/>
        </w:rPr>
        <w:t>natychmiastowy kontakt</w:t>
      </w:r>
      <w:r w:rsidR="00FF04B6" w:rsidRPr="001E3110">
        <w:rPr>
          <w:rFonts w:eastAsia="Times New Roman" w:cstheme="minorHAnsi"/>
          <w:szCs w:val="20"/>
          <w:lang w:eastAsia="fr-FR"/>
        </w:rPr>
        <w:t xml:space="preserve"> z personelem</w:t>
      </w:r>
      <w:r w:rsidR="00DF782E" w:rsidRPr="001E3110">
        <w:rPr>
          <w:rFonts w:eastAsia="Times New Roman" w:cstheme="minorHAnsi"/>
          <w:szCs w:val="20"/>
          <w:lang w:eastAsia="fr-FR"/>
        </w:rPr>
        <w:t>.</w:t>
      </w:r>
      <w:r w:rsidRPr="001E3110">
        <w:rPr>
          <w:rFonts w:eastAsia="Times New Roman" w:cstheme="minorHAnsi"/>
          <w:szCs w:val="20"/>
          <w:lang w:eastAsia="fr-FR"/>
        </w:rPr>
        <w:t xml:space="preserve"> </w:t>
      </w:r>
      <w:r w:rsidR="005764D5" w:rsidRPr="001E3110">
        <w:rPr>
          <w:rFonts w:eastAsia="Times New Roman" w:cstheme="minorHAnsi"/>
          <w:szCs w:val="20"/>
          <w:lang w:eastAsia="fr-FR"/>
        </w:rPr>
        <w:t>W</w:t>
      </w:r>
      <w:r w:rsidR="004A7047" w:rsidRPr="001E3110">
        <w:rPr>
          <w:rFonts w:eastAsia="Times New Roman" w:cstheme="minorHAnsi"/>
          <w:szCs w:val="20"/>
          <w:lang w:eastAsia="fr-FR"/>
        </w:rPr>
        <w:t>e wszystkich celach toalety</w:t>
      </w:r>
      <w:r w:rsidR="005764D5" w:rsidRPr="001E3110">
        <w:rPr>
          <w:rFonts w:eastAsia="Times New Roman" w:cstheme="minorHAnsi"/>
          <w:szCs w:val="20"/>
          <w:lang w:eastAsia="fr-FR"/>
        </w:rPr>
        <w:t xml:space="preserve"> </w:t>
      </w:r>
      <w:r w:rsidR="003A6D57" w:rsidRPr="001E3110">
        <w:rPr>
          <w:rFonts w:eastAsia="Times New Roman" w:cstheme="minorHAnsi"/>
          <w:szCs w:val="20"/>
          <w:lang w:eastAsia="fr-FR"/>
        </w:rPr>
        <w:t>były w pełni odseparowane od stref mieszkalnych i wyposażone w</w:t>
      </w:r>
      <w:r w:rsidR="00FC5657" w:rsidRPr="001E3110">
        <w:rPr>
          <w:rFonts w:eastAsia="Times New Roman" w:cstheme="minorHAnsi"/>
          <w:szCs w:val="20"/>
          <w:lang w:eastAsia="fr-FR"/>
        </w:rPr>
        <w:t xml:space="preserve"> niezależny</w:t>
      </w:r>
      <w:r w:rsidR="003A6D57" w:rsidRPr="001E3110">
        <w:rPr>
          <w:rFonts w:eastAsia="Times New Roman" w:cstheme="minorHAnsi"/>
          <w:szCs w:val="20"/>
          <w:lang w:eastAsia="fr-FR"/>
        </w:rPr>
        <w:t xml:space="preserve"> system wentylacji</w:t>
      </w:r>
      <w:r w:rsidR="0087791D" w:rsidRPr="001E3110">
        <w:rPr>
          <w:rFonts w:eastAsia="Times New Roman" w:cstheme="minorHAnsi"/>
          <w:szCs w:val="20"/>
          <w:lang w:eastAsia="fr-FR"/>
        </w:rPr>
        <w:t>.</w:t>
      </w:r>
      <w:r w:rsidRPr="001E3110">
        <w:rPr>
          <w:rFonts w:eastAsia="Times New Roman" w:cstheme="minorHAnsi"/>
          <w:szCs w:val="20"/>
          <w:lang w:eastAsia="fr-FR"/>
        </w:rPr>
        <w:t xml:space="preserve"> </w:t>
      </w:r>
      <w:r w:rsidR="00865CB7" w:rsidRPr="001E3110">
        <w:rPr>
          <w:rFonts w:eastAsia="Times New Roman" w:cstheme="minorHAnsi"/>
          <w:szCs w:val="20"/>
          <w:lang w:eastAsia="fr-FR"/>
        </w:rPr>
        <w:t>We wszystkich celach był bezpośredni dostęp do wody pitnej.</w:t>
      </w:r>
      <w:r w:rsidRPr="001E3110">
        <w:rPr>
          <w:rFonts w:eastAsia="Times New Roman" w:cstheme="minorHAnsi"/>
          <w:szCs w:val="20"/>
          <w:lang w:eastAsia="fr-FR"/>
        </w:rPr>
        <w:t xml:space="preserve"> </w:t>
      </w:r>
      <w:r w:rsidR="00865CB7" w:rsidRPr="001E3110">
        <w:rPr>
          <w:rFonts w:eastAsia="Times New Roman" w:cstheme="minorHAnsi"/>
          <w:szCs w:val="20"/>
          <w:lang w:eastAsia="fr-FR"/>
        </w:rPr>
        <w:t xml:space="preserve">Cele były </w:t>
      </w:r>
      <w:r w:rsidR="0013248D" w:rsidRPr="001E3110">
        <w:rPr>
          <w:rFonts w:eastAsia="Times New Roman" w:cstheme="minorHAnsi"/>
          <w:szCs w:val="20"/>
          <w:lang w:eastAsia="fr-FR"/>
        </w:rPr>
        <w:t>regularnie utrzymywane</w:t>
      </w:r>
      <w:r w:rsidR="008946F4" w:rsidRPr="001E3110">
        <w:rPr>
          <w:rFonts w:eastAsia="Times New Roman" w:cstheme="minorHAnsi"/>
          <w:szCs w:val="20"/>
          <w:lang w:eastAsia="fr-FR"/>
        </w:rPr>
        <w:t xml:space="preserve"> w odpowiednim stanie</w:t>
      </w:r>
      <w:r w:rsidR="0013248D" w:rsidRPr="001E3110">
        <w:rPr>
          <w:rFonts w:eastAsia="Times New Roman" w:cstheme="minorHAnsi"/>
          <w:szCs w:val="20"/>
          <w:lang w:eastAsia="fr-FR"/>
        </w:rPr>
        <w:t xml:space="preserve">; prace remontowe i adaptacyjne </w:t>
      </w:r>
      <w:r w:rsidR="00257924" w:rsidRPr="001E3110">
        <w:rPr>
          <w:rFonts w:eastAsia="Times New Roman" w:cstheme="minorHAnsi"/>
          <w:szCs w:val="20"/>
          <w:lang w:eastAsia="fr-FR"/>
        </w:rPr>
        <w:t xml:space="preserve">przeprowadzano w </w:t>
      </w:r>
      <w:r w:rsidR="00865CB7" w:rsidRPr="001E3110">
        <w:rPr>
          <w:rFonts w:eastAsia="Times New Roman" w:cstheme="minorHAnsi"/>
          <w:szCs w:val="20"/>
          <w:lang w:eastAsia="fr-FR"/>
        </w:rPr>
        <w:t>2007</w:t>
      </w:r>
      <w:r w:rsidR="00257924" w:rsidRPr="001E3110">
        <w:rPr>
          <w:rFonts w:eastAsia="Times New Roman" w:cstheme="minorHAnsi"/>
          <w:szCs w:val="20"/>
          <w:lang w:eastAsia="fr-FR"/>
        </w:rPr>
        <w:t xml:space="preserve"> r.</w:t>
      </w:r>
      <w:r w:rsidR="00865CB7" w:rsidRPr="001E3110">
        <w:rPr>
          <w:rFonts w:eastAsia="Times New Roman" w:cstheme="minorHAnsi"/>
          <w:szCs w:val="20"/>
          <w:lang w:eastAsia="fr-FR"/>
        </w:rPr>
        <w:t>,</w:t>
      </w:r>
      <w:r w:rsidR="00C71D22" w:rsidRPr="001E3110">
        <w:rPr>
          <w:rFonts w:eastAsia="Times New Roman" w:cstheme="minorHAnsi"/>
          <w:szCs w:val="20"/>
          <w:lang w:eastAsia="fr-FR"/>
        </w:rPr>
        <w:t xml:space="preserve"> w</w:t>
      </w:r>
      <w:r w:rsidR="00865CB7" w:rsidRPr="001E3110">
        <w:rPr>
          <w:rFonts w:eastAsia="Times New Roman" w:cstheme="minorHAnsi"/>
          <w:szCs w:val="20"/>
          <w:lang w:eastAsia="fr-FR"/>
        </w:rPr>
        <w:t xml:space="preserve"> </w:t>
      </w:r>
      <w:r w:rsidR="00257924" w:rsidRPr="001E3110">
        <w:rPr>
          <w:rFonts w:eastAsia="Times New Roman" w:cstheme="minorHAnsi"/>
          <w:szCs w:val="20"/>
          <w:lang w:eastAsia="fr-FR"/>
        </w:rPr>
        <w:t xml:space="preserve">lipcu </w:t>
      </w:r>
      <w:r w:rsidR="00865CB7" w:rsidRPr="001E3110">
        <w:rPr>
          <w:rFonts w:eastAsia="Times New Roman" w:cstheme="minorHAnsi"/>
          <w:szCs w:val="20"/>
          <w:lang w:eastAsia="fr-FR"/>
        </w:rPr>
        <w:t>2009</w:t>
      </w:r>
      <w:r w:rsidR="00257924" w:rsidRPr="001E3110">
        <w:rPr>
          <w:rFonts w:eastAsia="Times New Roman" w:cstheme="minorHAnsi"/>
          <w:szCs w:val="20"/>
          <w:lang w:eastAsia="fr-FR"/>
        </w:rPr>
        <w:t xml:space="preserve"> r., od maja do lipca </w:t>
      </w:r>
      <w:r w:rsidR="00865CB7" w:rsidRPr="001E3110">
        <w:rPr>
          <w:rFonts w:eastAsia="Times New Roman" w:cstheme="minorHAnsi"/>
          <w:szCs w:val="20"/>
          <w:lang w:eastAsia="fr-FR"/>
        </w:rPr>
        <w:t>2010</w:t>
      </w:r>
      <w:r w:rsidR="00257924" w:rsidRPr="001E3110">
        <w:rPr>
          <w:rFonts w:eastAsia="Times New Roman" w:cstheme="minorHAnsi"/>
          <w:szCs w:val="20"/>
          <w:lang w:eastAsia="fr-FR"/>
        </w:rPr>
        <w:t xml:space="preserve"> r.</w:t>
      </w:r>
      <w:r w:rsidR="00865CB7" w:rsidRPr="001E3110">
        <w:rPr>
          <w:rFonts w:eastAsia="Times New Roman" w:cstheme="minorHAnsi"/>
          <w:szCs w:val="20"/>
          <w:lang w:eastAsia="fr-FR"/>
        </w:rPr>
        <w:t xml:space="preserve">, jak również w </w:t>
      </w:r>
      <w:r w:rsidR="00B7796D" w:rsidRPr="001E3110">
        <w:rPr>
          <w:rFonts w:eastAsia="Times New Roman" w:cstheme="minorHAnsi"/>
          <w:szCs w:val="20"/>
          <w:lang w:eastAsia="fr-FR"/>
        </w:rPr>
        <w:t>latach</w:t>
      </w:r>
      <w:r w:rsidR="00257924" w:rsidRPr="001E3110">
        <w:rPr>
          <w:rFonts w:eastAsia="Times New Roman" w:cstheme="minorHAnsi"/>
          <w:szCs w:val="20"/>
          <w:lang w:eastAsia="fr-FR"/>
        </w:rPr>
        <w:t xml:space="preserve"> </w:t>
      </w:r>
      <w:r w:rsidR="00865CB7" w:rsidRPr="001E3110">
        <w:rPr>
          <w:rFonts w:eastAsia="Times New Roman" w:cstheme="minorHAnsi"/>
          <w:szCs w:val="20"/>
          <w:lang w:eastAsia="fr-FR"/>
        </w:rPr>
        <w:t>2011, 2012 i 2013</w:t>
      </w:r>
      <w:r w:rsidR="00257924" w:rsidRPr="001E3110">
        <w:rPr>
          <w:rFonts w:eastAsia="Times New Roman" w:cstheme="minorHAnsi"/>
          <w:szCs w:val="20"/>
          <w:lang w:eastAsia="fr-FR"/>
        </w:rPr>
        <w:t>.</w:t>
      </w:r>
      <w:r w:rsidRPr="001E3110">
        <w:rPr>
          <w:rFonts w:eastAsia="Times New Roman" w:cstheme="minorHAnsi"/>
          <w:szCs w:val="20"/>
          <w:lang w:eastAsia="fr-FR"/>
        </w:rPr>
        <w:t xml:space="preserve"> </w:t>
      </w:r>
      <w:r w:rsidR="00D924BF" w:rsidRPr="001E3110">
        <w:rPr>
          <w:rFonts w:eastAsia="Times New Roman" w:cstheme="minorHAnsi"/>
          <w:szCs w:val="20"/>
          <w:lang w:eastAsia="fr-FR"/>
        </w:rPr>
        <w:t>Osadzeni</w:t>
      </w:r>
      <w:r w:rsidR="00EC3968" w:rsidRPr="001E3110">
        <w:rPr>
          <w:rFonts w:eastAsia="Times New Roman" w:cstheme="minorHAnsi"/>
          <w:szCs w:val="20"/>
          <w:lang w:eastAsia="fr-FR"/>
        </w:rPr>
        <w:t xml:space="preserve"> mieli ponadto do dyspozycji wszelkie niezbędne urządzenia higieniczne i sanitarne</w:t>
      </w:r>
      <w:r w:rsidR="00E21459" w:rsidRPr="001E3110">
        <w:rPr>
          <w:rFonts w:eastAsia="Times New Roman" w:cstheme="minorHAnsi"/>
          <w:szCs w:val="20"/>
          <w:lang w:eastAsia="fr-FR"/>
        </w:rPr>
        <w:t>.</w:t>
      </w:r>
      <w:r w:rsidRPr="001E3110">
        <w:rPr>
          <w:rFonts w:eastAsia="Times New Roman" w:cstheme="minorHAnsi"/>
          <w:szCs w:val="20"/>
          <w:lang w:eastAsia="fr-FR"/>
        </w:rPr>
        <w:t xml:space="preserve"> </w:t>
      </w:r>
      <w:r w:rsidR="007067B9" w:rsidRPr="001E3110">
        <w:rPr>
          <w:rFonts w:eastAsia="Times New Roman" w:cstheme="minorHAnsi"/>
          <w:szCs w:val="20"/>
          <w:lang w:eastAsia="fr-FR"/>
        </w:rPr>
        <w:t xml:space="preserve">Prysznic był do dyspozycji trzy razy w tygodniu i po </w:t>
      </w:r>
      <w:r w:rsidR="005858D3" w:rsidRPr="001E3110">
        <w:rPr>
          <w:rFonts w:eastAsia="Times New Roman" w:cstheme="minorHAnsi"/>
          <w:szCs w:val="20"/>
          <w:lang w:eastAsia="fr-FR"/>
        </w:rPr>
        <w:t>zajęciach</w:t>
      </w:r>
      <w:r w:rsidR="007067B9" w:rsidRPr="001E3110">
        <w:rPr>
          <w:rFonts w:eastAsia="Times New Roman" w:cstheme="minorHAnsi"/>
          <w:szCs w:val="20"/>
          <w:lang w:eastAsia="fr-FR"/>
        </w:rPr>
        <w:t xml:space="preserve"> sportowych.</w:t>
      </w:r>
      <w:r w:rsidRPr="001E3110">
        <w:rPr>
          <w:rFonts w:eastAsia="Times New Roman" w:cstheme="minorHAnsi"/>
          <w:szCs w:val="20"/>
          <w:lang w:eastAsia="fr-FR"/>
        </w:rPr>
        <w:t xml:space="preserve"> </w:t>
      </w:r>
      <w:r w:rsidR="00600004" w:rsidRPr="001E3110">
        <w:rPr>
          <w:rFonts w:eastAsia="Times New Roman" w:cstheme="minorHAnsi"/>
          <w:szCs w:val="20"/>
          <w:lang w:eastAsia="fr-FR"/>
        </w:rPr>
        <w:t xml:space="preserve">Każdy więzień był ponadto zaopatrywany w </w:t>
      </w:r>
      <w:r w:rsidR="007067B9" w:rsidRPr="001E3110">
        <w:rPr>
          <w:rFonts w:eastAsia="Times New Roman" w:cstheme="minorHAnsi"/>
          <w:szCs w:val="20"/>
          <w:lang w:eastAsia="fr-FR"/>
        </w:rPr>
        <w:t xml:space="preserve">niezbędne przybory toaletowe i środki czystości </w:t>
      </w:r>
      <w:r w:rsidR="00600004" w:rsidRPr="001E3110">
        <w:rPr>
          <w:rFonts w:eastAsia="Times New Roman" w:cstheme="minorHAnsi"/>
          <w:szCs w:val="20"/>
          <w:lang w:eastAsia="fr-FR"/>
        </w:rPr>
        <w:t>do sprzątania cel</w:t>
      </w:r>
      <w:r w:rsidR="007067B9" w:rsidRPr="001E3110">
        <w:rPr>
          <w:rFonts w:eastAsia="Times New Roman" w:cstheme="minorHAnsi"/>
          <w:szCs w:val="20"/>
          <w:lang w:eastAsia="fr-FR"/>
        </w:rPr>
        <w:t>.</w:t>
      </w:r>
      <w:r w:rsidRPr="001E3110">
        <w:rPr>
          <w:rFonts w:eastAsia="Times New Roman" w:cstheme="minorHAnsi"/>
          <w:szCs w:val="20"/>
          <w:lang w:eastAsia="fr-FR"/>
        </w:rPr>
        <w:t xml:space="preserve"> </w:t>
      </w:r>
      <w:r w:rsidR="00600004" w:rsidRPr="001E3110">
        <w:rPr>
          <w:rFonts w:eastAsia="Times New Roman" w:cstheme="minorHAnsi"/>
          <w:szCs w:val="20"/>
          <w:lang w:eastAsia="fr-FR"/>
        </w:rPr>
        <w:t>Pościel i koce zmieniano co piętnaście dni lub w razie potrzeby częściej.</w:t>
      </w:r>
      <w:r w:rsidRPr="001E3110">
        <w:rPr>
          <w:rFonts w:eastAsia="Times New Roman" w:cstheme="minorHAnsi"/>
          <w:szCs w:val="20"/>
          <w:lang w:eastAsia="fr-FR"/>
        </w:rPr>
        <w:t xml:space="preserve"> </w:t>
      </w:r>
      <w:r w:rsidR="00D924BF" w:rsidRPr="001E3110">
        <w:rPr>
          <w:rFonts w:eastAsia="Times New Roman" w:cstheme="minorHAnsi"/>
          <w:szCs w:val="20"/>
          <w:lang w:eastAsia="fr-FR"/>
        </w:rPr>
        <w:t>Osadzonych</w:t>
      </w:r>
      <w:r w:rsidR="00600004" w:rsidRPr="001E3110">
        <w:rPr>
          <w:rFonts w:eastAsia="Times New Roman" w:cstheme="minorHAnsi"/>
          <w:szCs w:val="20"/>
          <w:lang w:eastAsia="fr-FR"/>
        </w:rPr>
        <w:t xml:space="preserve"> zaopatrywano ponadto w odzież, chociaż wolno im było nosić własne ubrania.</w:t>
      </w:r>
      <w:r w:rsidRPr="001E3110">
        <w:rPr>
          <w:rFonts w:eastAsia="Times New Roman" w:cstheme="minorHAnsi"/>
          <w:szCs w:val="20"/>
          <w:lang w:eastAsia="fr-FR"/>
        </w:rPr>
        <w:t xml:space="preserve"> </w:t>
      </w:r>
      <w:r w:rsidR="006E1E11" w:rsidRPr="001E3110">
        <w:rPr>
          <w:rFonts w:eastAsia="Times New Roman" w:cstheme="minorHAnsi"/>
          <w:szCs w:val="20"/>
          <w:lang w:eastAsia="fr-FR"/>
        </w:rPr>
        <w:t>Wyżywienie przygotowywano na podstawie opinii specjalistów</w:t>
      </w:r>
      <w:r w:rsidR="003B61F5" w:rsidRPr="001E3110">
        <w:rPr>
          <w:rFonts w:eastAsia="Times New Roman" w:cstheme="minorHAnsi"/>
          <w:szCs w:val="20"/>
          <w:lang w:eastAsia="fr-FR"/>
        </w:rPr>
        <w:t>, a jakość żywności</w:t>
      </w:r>
      <w:r w:rsidR="006E1E11" w:rsidRPr="001E3110">
        <w:rPr>
          <w:rFonts w:eastAsia="Times New Roman" w:cstheme="minorHAnsi"/>
          <w:szCs w:val="20"/>
          <w:lang w:eastAsia="fr-FR"/>
        </w:rPr>
        <w:t xml:space="preserve"> </w:t>
      </w:r>
      <w:r w:rsidR="003B61F5" w:rsidRPr="001E3110">
        <w:rPr>
          <w:rFonts w:eastAsia="Times New Roman" w:cstheme="minorHAnsi"/>
          <w:szCs w:val="20"/>
          <w:lang w:eastAsia="fr-FR"/>
        </w:rPr>
        <w:t xml:space="preserve">była </w:t>
      </w:r>
      <w:r w:rsidR="00395ED5" w:rsidRPr="001E3110">
        <w:rPr>
          <w:rFonts w:eastAsia="Times New Roman" w:cstheme="minorHAnsi"/>
          <w:szCs w:val="20"/>
          <w:lang w:eastAsia="fr-FR"/>
        </w:rPr>
        <w:t>stale</w:t>
      </w:r>
      <w:r w:rsidR="003B61F5" w:rsidRPr="001E3110">
        <w:rPr>
          <w:rFonts w:eastAsia="Times New Roman" w:cstheme="minorHAnsi"/>
          <w:szCs w:val="20"/>
          <w:lang w:eastAsia="fr-FR"/>
        </w:rPr>
        <w:t xml:space="preserve"> monitorowana przez właściwe organy państwowe</w:t>
      </w:r>
      <w:r w:rsidR="006E1E11" w:rsidRPr="001E3110">
        <w:rPr>
          <w:rFonts w:eastAsia="Times New Roman" w:cstheme="minorHAnsi"/>
          <w:szCs w:val="20"/>
          <w:lang w:eastAsia="fr-FR"/>
        </w:rPr>
        <w:t>.</w:t>
      </w:r>
      <w:r w:rsidRPr="001E3110">
        <w:rPr>
          <w:rFonts w:eastAsia="Times New Roman" w:cstheme="minorHAnsi"/>
          <w:szCs w:val="20"/>
          <w:lang w:eastAsia="fr-FR"/>
        </w:rPr>
        <w:t xml:space="preserve"> </w:t>
      </w:r>
      <w:r w:rsidR="00D924BF" w:rsidRPr="001E3110">
        <w:rPr>
          <w:rFonts w:eastAsia="Times New Roman" w:cstheme="minorHAnsi"/>
          <w:szCs w:val="20"/>
          <w:lang w:eastAsia="fr-FR"/>
        </w:rPr>
        <w:t>Osadzonym</w:t>
      </w:r>
      <w:r w:rsidR="005E1320" w:rsidRPr="001E3110">
        <w:rPr>
          <w:rFonts w:eastAsia="Times New Roman" w:cstheme="minorHAnsi"/>
          <w:szCs w:val="20"/>
          <w:lang w:eastAsia="fr-FR"/>
        </w:rPr>
        <w:t xml:space="preserve"> zapewniano trzy posiłki dziennie </w:t>
      </w:r>
      <w:r w:rsidR="00DB6529" w:rsidRPr="001E3110">
        <w:rPr>
          <w:rFonts w:eastAsia="Times New Roman" w:cstheme="minorHAnsi"/>
          <w:szCs w:val="20"/>
          <w:lang w:eastAsia="fr-FR"/>
        </w:rPr>
        <w:t xml:space="preserve">zgodnie z </w:t>
      </w:r>
      <w:r w:rsidR="001D7A96" w:rsidRPr="001E3110">
        <w:rPr>
          <w:rFonts w:eastAsia="Times New Roman" w:cstheme="minorHAnsi"/>
          <w:szCs w:val="20"/>
          <w:lang w:eastAsia="fr-FR"/>
        </w:rPr>
        <w:t>potrzebami żywieniowymi</w:t>
      </w:r>
      <w:r w:rsidR="00194A16" w:rsidRPr="001E3110">
        <w:rPr>
          <w:rFonts w:eastAsia="Times New Roman" w:cstheme="minorHAnsi"/>
          <w:szCs w:val="20"/>
          <w:lang w:eastAsia="fr-FR"/>
        </w:rPr>
        <w:t xml:space="preserve"> pod nadzorem lekarza więziennego</w:t>
      </w:r>
      <w:r w:rsidR="005E1320" w:rsidRPr="001E3110">
        <w:rPr>
          <w:rFonts w:eastAsia="Times New Roman" w:cstheme="minorHAnsi"/>
          <w:szCs w:val="20"/>
          <w:lang w:eastAsia="fr-FR"/>
        </w:rPr>
        <w:t>.</w:t>
      </w:r>
      <w:r w:rsidRPr="001E3110">
        <w:rPr>
          <w:rFonts w:eastAsia="Times New Roman" w:cstheme="minorHAnsi"/>
          <w:szCs w:val="20"/>
          <w:lang w:eastAsia="fr-FR"/>
        </w:rPr>
        <w:t xml:space="preserve"> </w:t>
      </w:r>
      <w:r w:rsidR="009D756D" w:rsidRPr="001E3110">
        <w:rPr>
          <w:rFonts w:eastAsia="Times New Roman" w:cstheme="minorHAnsi"/>
          <w:szCs w:val="20"/>
          <w:lang w:eastAsia="fr-FR"/>
        </w:rPr>
        <w:t>Posiłki można było wynosić do cel lub jeść we wspólnym pomieszczeniu.</w:t>
      </w:r>
    </w:p>
    <w:p w14:paraId="697F3F46" w14:textId="223A9C21" w:rsidR="004E39C3" w:rsidRPr="001E3110" w:rsidRDefault="004E39C3" w:rsidP="00D72B65">
      <w:pPr>
        <w:pStyle w:val="ECHRPara"/>
        <w:rPr>
          <w:rFonts w:eastAsia="Times New Roman" w:cstheme="minorHAnsi"/>
          <w:szCs w:val="20"/>
          <w:lang w:eastAsia="fr-FR"/>
        </w:rPr>
      </w:pPr>
      <w:r w:rsidRPr="001E3110">
        <w:rPr>
          <w:rFonts w:eastAsia="Times New Roman" w:cstheme="minorHAnsi"/>
          <w:szCs w:val="20"/>
          <w:lang w:eastAsia="fr-FR"/>
        </w:rPr>
        <w:fldChar w:fldCharType="begin"/>
      </w:r>
      <w:r w:rsidRPr="001E3110">
        <w:rPr>
          <w:rFonts w:eastAsia="Times New Roman" w:cstheme="minorHAnsi"/>
          <w:szCs w:val="20"/>
          <w:lang w:eastAsia="fr-FR"/>
        </w:rPr>
        <w:instrText xml:space="preserve"> SEQ level0 \*arabic </w:instrText>
      </w:r>
      <w:r w:rsidRPr="001E3110">
        <w:rPr>
          <w:rFonts w:eastAsia="Times New Roman" w:cstheme="minorHAnsi"/>
          <w:szCs w:val="20"/>
          <w:lang w:eastAsia="fr-FR"/>
        </w:rPr>
        <w:fldChar w:fldCharType="separate"/>
      </w:r>
      <w:r w:rsidR="00D72B65" w:rsidRPr="001E3110">
        <w:rPr>
          <w:rFonts w:eastAsia="Times New Roman" w:cstheme="minorHAnsi"/>
          <w:noProof/>
          <w:szCs w:val="20"/>
          <w:lang w:eastAsia="fr-FR"/>
        </w:rPr>
        <w:t>19</w:t>
      </w:r>
      <w:r w:rsidRPr="001E3110">
        <w:rPr>
          <w:rFonts w:eastAsia="Times New Roman" w:cstheme="minorHAnsi"/>
          <w:szCs w:val="20"/>
          <w:lang w:eastAsia="fr-FR"/>
        </w:rPr>
        <w:fldChar w:fldCharType="end"/>
      </w:r>
      <w:r w:rsidRPr="001E3110">
        <w:rPr>
          <w:rFonts w:eastAsia="Times New Roman" w:cstheme="minorHAnsi"/>
          <w:szCs w:val="20"/>
          <w:lang w:eastAsia="fr-FR"/>
        </w:rPr>
        <w:t>.  </w:t>
      </w:r>
      <w:r w:rsidR="004417F2" w:rsidRPr="001E3110">
        <w:rPr>
          <w:rFonts w:eastAsia="Times New Roman" w:cstheme="minorHAnsi"/>
          <w:szCs w:val="20"/>
          <w:lang w:eastAsia="fr-FR"/>
        </w:rPr>
        <w:t xml:space="preserve">Rząd wyjaśnił również, że </w:t>
      </w:r>
      <w:r w:rsidR="00D924BF" w:rsidRPr="001E3110">
        <w:rPr>
          <w:rFonts w:eastAsia="Times New Roman" w:cstheme="minorHAnsi"/>
          <w:szCs w:val="20"/>
          <w:lang w:eastAsia="fr-FR"/>
        </w:rPr>
        <w:t>osadzeni</w:t>
      </w:r>
      <w:r w:rsidR="004417F2" w:rsidRPr="001E3110">
        <w:rPr>
          <w:rFonts w:eastAsia="Times New Roman" w:cstheme="minorHAnsi"/>
          <w:szCs w:val="20"/>
          <w:lang w:eastAsia="fr-FR"/>
        </w:rPr>
        <w:t xml:space="preserve"> mogli opuszczać zajmowane cele rano i po południu</w:t>
      </w:r>
      <w:r w:rsidR="00AC4F9D" w:rsidRPr="001E3110">
        <w:rPr>
          <w:rFonts w:eastAsia="Times New Roman" w:cstheme="minorHAnsi"/>
          <w:szCs w:val="20"/>
          <w:lang w:eastAsia="fr-FR"/>
        </w:rPr>
        <w:t>, a także</w:t>
      </w:r>
      <w:r w:rsidR="004417F2" w:rsidRPr="001E3110">
        <w:rPr>
          <w:rFonts w:eastAsia="Times New Roman" w:cstheme="minorHAnsi"/>
          <w:szCs w:val="20"/>
          <w:lang w:eastAsia="fr-FR"/>
        </w:rPr>
        <w:t xml:space="preserve"> korzystać z wyposażenia wewnętrznego i zewnętrznego </w:t>
      </w:r>
      <w:r w:rsidR="00777139" w:rsidRPr="001E3110">
        <w:rPr>
          <w:rFonts w:eastAsia="Times New Roman" w:cstheme="minorHAnsi"/>
          <w:szCs w:val="20"/>
          <w:lang w:eastAsia="fr-FR"/>
        </w:rPr>
        <w:t>Zakładu K</w:t>
      </w:r>
      <w:r w:rsidR="00EA4353" w:rsidRPr="001E3110">
        <w:rPr>
          <w:rFonts w:eastAsia="Times New Roman" w:cstheme="minorHAnsi"/>
          <w:szCs w:val="20"/>
          <w:lang w:eastAsia="fr-FR"/>
        </w:rPr>
        <w:t>arnego w Bjelovarze.</w:t>
      </w:r>
      <w:r w:rsidRPr="001E3110">
        <w:rPr>
          <w:rFonts w:eastAsia="Times New Roman" w:cstheme="minorHAnsi"/>
          <w:szCs w:val="20"/>
          <w:lang w:eastAsia="fr-FR"/>
        </w:rPr>
        <w:t xml:space="preserve"> </w:t>
      </w:r>
      <w:r w:rsidR="00847751" w:rsidRPr="001E3110">
        <w:rPr>
          <w:rFonts w:eastAsia="Times New Roman" w:cstheme="minorHAnsi"/>
          <w:szCs w:val="20"/>
          <w:lang w:eastAsia="fr-FR"/>
        </w:rPr>
        <w:t xml:space="preserve">Obejmowało to również dwie godziny </w:t>
      </w:r>
      <w:r w:rsidR="00222CC5" w:rsidRPr="001E3110">
        <w:rPr>
          <w:rFonts w:eastAsia="Times New Roman" w:cstheme="minorHAnsi"/>
          <w:szCs w:val="20"/>
          <w:lang w:eastAsia="fr-FR"/>
        </w:rPr>
        <w:t xml:space="preserve">zajęć </w:t>
      </w:r>
      <w:r w:rsidR="00847751" w:rsidRPr="001E3110">
        <w:rPr>
          <w:rFonts w:eastAsia="Times New Roman" w:cstheme="minorHAnsi"/>
          <w:szCs w:val="20"/>
          <w:lang w:eastAsia="fr-FR"/>
        </w:rPr>
        <w:t xml:space="preserve">na zewnątrz </w:t>
      </w:r>
      <w:r w:rsidR="00222CC5" w:rsidRPr="001E3110">
        <w:rPr>
          <w:rFonts w:eastAsia="Times New Roman" w:cstheme="minorHAnsi"/>
          <w:szCs w:val="20"/>
          <w:lang w:eastAsia="fr-FR"/>
        </w:rPr>
        <w:t>oraz</w:t>
      </w:r>
      <w:r w:rsidR="00847751" w:rsidRPr="001E3110">
        <w:rPr>
          <w:rFonts w:eastAsia="Times New Roman" w:cstheme="minorHAnsi"/>
          <w:szCs w:val="20"/>
          <w:lang w:eastAsia="fr-FR"/>
        </w:rPr>
        <w:t xml:space="preserve"> </w:t>
      </w:r>
      <w:r w:rsidR="00222CC5" w:rsidRPr="001E3110">
        <w:rPr>
          <w:rFonts w:eastAsia="Times New Roman" w:cstheme="minorHAnsi"/>
          <w:szCs w:val="20"/>
          <w:lang w:eastAsia="fr-FR"/>
        </w:rPr>
        <w:t>swobodne przemieszczanie się po więzieniu w godzinach między 16 a 19</w:t>
      </w:r>
      <w:r w:rsidR="00281759" w:rsidRPr="001E3110">
        <w:rPr>
          <w:rFonts w:eastAsia="Times New Roman" w:cstheme="minorHAnsi"/>
          <w:szCs w:val="20"/>
          <w:lang w:eastAsia="fr-FR"/>
        </w:rPr>
        <w:t>.</w:t>
      </w:r>
      <w:r w:rsidR="007956AC" w:rsidRPr="001E3110">
        <w:rPr>
          <w:rFonts w:eastAsia="Times New Roman" w:cstheme="minorHAnsi"/>
          <w:szCs w:val="20"/>
          <w:lang w:eastAsia="fr-FR"/>
        </w:rPr>
        <w:t xml:space="preserve"> </w:t>
      </w:r>
      <w:r w:rsidR="008946F4" w:rsidRPr="001E3110">
        <w:rPr>
          <w:rFonts w:eastAsia="Times New Roman" w:cstheme="minorHAnsi"/>
          <w:szCs w:val="20"/>
          <w:lang w:eastAsia="fr-FR"/>
        </w:rPr>
        <w:t>W szczególności</w:t>
      </w:r>
      <w:r w:rsidR="00222CC5" w:rsidRPr="001E3110">
        <w:rPr>
          <w:rFonts w:eastAsia="Times New Roman" w:cstheme="minorHAnsi"/>
          <w:szCs w:val="20"/>
          <w:lang w:eastAsia="fr-FR"/>
        </w:rPr>
        <w:t xml:space="preserve">, </w:t>
      </w:r>
      <w:r w:rsidR="00D72936" w:rsidRPr="001E3110">
        <w:rPr>
          <w:rFonts w:eastAsia="Times New Roman" w:cstheme="minorHAnsi"/>
          <w:szCs w:val="20"/>
          <w:lang w:eastAsia="fr-FR"/>
        </w:rPr>
        <w:t>osadzeni według zwykłego porządku codziennego</w:t>
      </w:r>
      <w:r w:rsidR="00E746D2" w:rsidRPr="001E3110">
        <w:rPr>
          <w:rFonts w:eastAsia="Times New Roman" w:cstheme="minorHAnsi"/>
          <w:szCs w:val="20"/>
          <w:lang w:eastAsia="fr-FR"/>
        </w:rPr>
        <w:t xml:space="preserve"> mieli pobudkę </w:t>
      </w:r>
      <w:r w:rsidR="00D72936" w:rsidRPr="001E3110">
        <w:rPr>
          <w:rFonts w:eastAsia="Times New Roman" w:cstheme="minorHAnsi"/>
          <w:szCs w:val="20"/>
          <w:lang w:eastAsia="fr-FR"/>
        </w:rPr>
        <w:t xml:space="preserve">o </w:t>
      </w:r>
      <w:r w:rsidR="00222CC5" w:rsidRPr="001E3110">
        <w:rPr>
          <w:rFonts w:eastAsia="Times New Roman" w:cstheme="minorHAnsi"/>
          <w:szCs w:val="20"/>
          <w:lang w:eastAsia="fr-FR"/>
        </w:rPr>
        <w:t>7</w:t>
      </w:r>
      <w:r w:rsidR="00D72936" w:rsidRPr="001E3110">
        <w:rPr>
          <w:rFonts w:eastAsia="Times New Roman" w:cstheme="minorHAnsi"/>
          <w:szCs w:val="20"/>
          <w:lang w:eastAsia="fr-FR"/>
        </w:rPr>
        <w:t xml:space="preserve"> rano</w:t>
      </w:r>
      <w:r w:rsidR="00222CC5" w:rsidRPr="001E3110">
        <w:rPr>
          <w:rFonts w:eastAsia="Times New Roman" w:cstheme="minorHAnsi"/>
          <w:szCs w:val="20"/>
          <w:lang w:eastAsia="fr-FR"/>
        </w:rPr>
        <w:t xml:space="preserve"> </w:t>
      </w:r>
      <w:r w:rsidR="00D72936" w:rsidRPr="001E3110">
        <w:rPr>
          <w:rFonts w:eastAsia="Times New Roman" w:cstheme="minorHAnsi"/>
          <w:szCs w:val="20"/>
          <w:lang w:eastAsia="fr-FR"/>
        </w:rPr>
        <w:t>w dni robocze</w:t>
      </w:r>
      <w:r w:rsidR="00222CC5" w:rsidRPr="001E3110">
        <w:rPr>
          <w:rFonts w:eastAsia="Times New Roman" w:cstheme="minorHAnsi"/>
          <w:szCs w:val="20"/>
          <w:lang w:eastAsia="fr-FR"/>
        </w:rPr>
        <w:t xml:space="preserve"> </w:t>
      </w:r>
      <w:r w:rsidR="00D72936" w:rsidRPr="001E3110">
        <w:rPr>
          <w:rFonts w:eastAsia="Times New Roman" w:cstheme="minorHAnsi"/>
          <w:szCs w:val="20"/>
          <w:lang w:eastAsia="fr-FR"/>
        </w:rPr>
        <w:t>oraz o 7:</w:t>
      </w:r>
      <w:r w:rsidR="00222CC5" w:rsidRPr="001E3110">
        <w:rPr>
          <w:rFonts w:eastAsia="Times New Roman" w:cstheme="minorHAnsi"/>
          <w:szCs w:val="20"/>
          <w:lang w:eastAsia="fr-FR"/>
        </w:rPr>
        <w:t>30 w weekendy i święta państwowe.</w:t>
      </w:r>
      <w:r w:rsidRPr="001E3110">
        <w:rPr>
          <w:rFonts w:eastAsia="Times New Roman" w:cstheme="minorHAnsi"/>
          <w:szCs w:val="20"/>
          <w:lang w:eastAsia="fr-FR"/>
        </w:rPr>
        <w:t xml:space="preserve"> </w:t>
      </w:r>
      <w:r w:rsidR="00985410" w:rsidRPr="001E3110">
        <w:rPr>
          <w:rFonts w:eastAsia="Times New Roman" w:cstheme="minorHAnsi"/>
          <w:szCs w:val="20"/>
          <w:lang w:eastAsia="fr-FR"/>
        </w:rPr>
        <w:t>Myli się, ścielili łóżka i jedli śniadanie</w:t>
      </w:r>
      <w:r w:rsidR="00F52AEC" w:rsidRPr="001E3110">
        <w:rPr>
          <w:rFonts w:eastAsia="Times New Roman" w:cstheme="minorHAnsi"/>
          <w:szCs w:val="20"/>
          <w:lang w:eastAsia="fr-FR"/>
        </w:rPr>
        <w:t xml:space="preserve">, </w:t>
      </w:r>
      <w:r w:rsidR="00985410" w:rsidRPr="001E3110">
        <w:rPr>
          <w:rFonts w:eastAsia="Times New Roman" w:cstheme="minorHAnsi"/>
          <w:szCs w:val="20"/>
          <w:lang w:eastAsia="fr-FR"/>
        </w:rPr>
        <w:t>po którym następowało</w:t>
      </w:r>
      <w:r w:rsidR="00F52AEC" w:rsidRPr="001E3110">
        <w:rPr>
          <w:rFonts w:eastAsia="Times New Roman" w:cstheme="minorHAnsi"/>
          <w:szCs w:val="20"/>
          <w:lang w:eastAsia="fr-FR"/>
        </w:rPr>
        <w:t xml:space="preserve"> </w:t>
      </w:r>
      <w:r w:rsidR="00B576BE" w:rsidRPr="001E3110">
        <w:rPr>
          <w:rFonts w:eastAsia="Times New Roman" w:cstheme="minorHAnsi"/>
          <w:szCs w:val="20"/>
          <w:lang w:eastAsia="fr-FR"/>
        </w:rPr>
        <w:t>poranne sprzątanie celi</w:t>
      </w:r>
      <w:r w:rsidR="00F52AEC" w:rsidRPr="001E3110">
        <w:rPr>
          <w:rFonts w:eastAsia="Times New Roman" w:cstheme="minorHAnsi"/>
          <w:szCs w:val="20"/>
          <w:lang w:eastAsia="fr-FR"/>
        </w:rPr>
        <w:t>.</w:t>
      </w:r>
      <w:r w:rsidRPr="001E3110">
        <w:rPr>
          <w:rFonts w:eastAsia="Times New Roman" w:cstheme="minorHAnsi"/>
          <w:szCs w:val="20"/>
          <w:lang w:eastAsia="fr-FR"/>
        </w:rPr>
        <w:t xml:space="preserve"> </w:t>
      </w:r>
      <w:r w:rsidR="00415999" w:rsidRPr="001E3110">
        <w:rPr>
          <w:rFonts w:eastAsia="Times New Roman" w:cstheme="minorHAnsi"/>
          <w:szCs w:val="20"/>
          <w:lang w:eastAsia="fr-FR"/>
        </w:rPr>
        <w:t xml:space="preserve">Później przypadał czas wolny do </w:t>
      </w:r>
      <w:r w:rsidR="00985410" w:rsidRPr="001E3110">
        <w:rPr>
          <w:rFonts w:eastAsia="Times New Roman" w:cstheme="minorHAnsi"/>
          <w:szCs w:val="20"/>
          <w:lang w:eastAsia="fr-FR"/>
        </w:rPr>
        <w:t>1</w:t>
      </w:r>
      <w:r w:rsidR="00415999" w:rsidRPr="001E3110">
        <w:rPr>
          <w:rFonts w:eastAsia="Times New Roman" w:cstheme="minorHAnsi"/>
          <w:szCs w:val="20"/>
          <w:lang w:eastAsia="fr-FR"/>
        </w:rPr>
        <w:t xml:space="preserve">3:00, w trakcie którego mogli brać udział w różnych </w:t>
      </w:r>
      <w:r w:rsidR="008946F4" w:rsidRPr="001E3110">
        <w:rPr>
          <w:rFonts w:eastAsia="Times New Roman" w:cstheme="minorHAnsi"/>
          <w:szCs w:val="20"/>
          <w:lang w:eastAsia="fr-FR"/>
        </w:rPr>
        <w:t>zajęciach</w:t>
      </w:r>
      <w:r w:rsidR="00415999" w:rsidRPr="001E3110">
        <w:rPr>
          <w:rFonts w:eastAsia="Times New Roman" w:cstheme="minorHAnsi"/>
          <w:szCs w:val="20"/>
          <w:lang w:eastAsia="fr-FR"/>
        </w:rPr>
        <w:t>.</w:t>
      </w:r>
      <w:r w:rsidRPr="001E3110">
        <w:rPr>
          <w:rFonts w:eastAsia="Times New Roman" w:cstheme="minorHAnsi"/>
          <w:szCs w:val="20"/>
          <w:lang w:eastAsia="fr-FR"/>
        </w:rPr>
        <w:t xml:space="preserve"> </w:t>
      </w:r>
      <w:r w:rsidR="001A7082" w:rsidRPr="001E3110">
        <w:rPr>
          <w:rFonts w:eastAsia="Times New Roman" w:cstheme="minorHAnsi"/>
          <w:szCs w:val="20"/>
          <w:lang w:eastAsia="fr-FR"/>
        </w:rPr>
        <w:t>Następnie był obiad, wydawany od 13 do 14.</w:t>
      </w:r>
      <w:r w:rsidRPr="001E3110">
        <w:rPr>
          <w:rFonts w:eastAsia="Times New Roman" w:cstheme="minorHAnsi"/>
          <w:szCs w:val="20"/>
          <w:lang w:eastAsia="fr-FR"/>
        </w:rPr>
        <w:t xml:space="preserve"> </w:t>
      </w:r>
      <w:r w:rsidR="00CC3274" w:rsidRPr="001E3110">
        <w:rPr>
          <w:rFonts w:eastAsia="Times New Roman" w:cstheme="minorHAnsi"/>
          <w:szCs w:val="20"/>
          <w:lang w:eastAsia="fr-FR"/>
        </w:rPr>
        <w:t>Czas po obiedzie był na ogół przeznaczony na różne aktywności grupowe oraz spotkania z prawnikami i personelem więziennym</w:t>
      </w:r>
      <w:r w:rsidR="001A7082" w:rsidRPr="001E3110">
        <w:rPr>
          <w:rFonts w:eastAsia="Times New Roman" w:cstheme="minorHAnsi"/>
          <w:szCs w:val="20"/>
          <w:lang w:eastAsia="fr-FR"/>
        </w:rPr>
        <w:t>.</w:t>
      </w:r>
      <w:r w:rsidRPr="001E3110">
        <w:rPr>
          <w:rFonts w:eastAsia="Times New Roman" w:cstheme="minorHAnsi"/>
          <w:szCs w:val="20"/>
          <w:lang w:eastAsia="fr-FR"/>
        </w:rPr>
        <w:t xml:space="preserve"> </w:t>
      </w:r>
      <w:r w:rsidR="008F4B81" w:rsidRPr="001E3110">
        <w:rPr>
          <w:rFonts w:eastAsia="Times New Roman" w:cstheme="minorHAnsi"/>
          <w:szCs w:val="20"/>
          <w:lang w:eastAsia="fr-FR"/>
        </w:rPr>
        <w:t xml:space="preserve">Od 16 do 17 wszystkie cele były </w:t>
      </w:r>
      <w:r w:rsidR="005D42D3" w:rsidRPr="001E3110">
        <w:rPr>
          <w:rFonts w:eastAsia="Times New Roman" w:cstheme="minorHAnsi"/>
          <w:szCs w:val="20"/>
          <w:lang w:eastAsia="fr-FR"/>
        </w:rPr>
        <w:t>ponownie</w:t>
      </w:r>
      <w:r w:rsidR="00D84CB0" w:rsidRPr="001E3110">
        <w:rPr>
          <w:rFonts w:eastAsia="Times New Roman" w:cstheme="minorHAnsi"/>
          <w:szCs w:val="20"/>
          <w:lang w:eastAsia="fr-FR"/>
        </w:rPr>
        <w:t xml:space="preserve"> otwierane</w:t>
      </w:r>
      <w:r w:rsidR="00B7017E" w:rsidRPr="001E3110">
        <w:rPr>
          <w:rFonts w:eastAsia="Times New Roman" w:cstheme="minorHAnsi"/>
          <w:szCs w:val="20"/>
          <w:lang w:eastAsia="fr-FR"/>
        </w:rPr>
        <w:t xml:space="preserve">, </w:t>
      </w:r>
      <w:r w:rsidR="00FD04D7" w:rsidRPr="001E3110">
        <w:rPr>
          <w:rFonts w:eastAsia="Times New Roman" w:cstheme="minorHAnsi"/>
          <w:szCs w:val="20"/>
          <w:lang w:eastAsia="fr-FR"/>
        </w:rPr>
        <w:t>umożliwiając osadzonym</w:t>
      </w:r>
      <w:r w:rsidR="000A0FB0" w:rsidRPr="001E3110">
        <w:rPr>
          <w:rFonts w:eastAsia="Times New Roman" w:cstheme="minorHAnsi"/>
          <w:szCs w:val="20"/>
          <w:lang w:eastAsia="fr-FR"/>
        </w:rPr>
        <w:t xml:space="preserve"> przemieszczanie się po zakładzie oraz korzystanie z </w:t>
      </w:r>
      <w:r w:rsidR="00B7017E" w:rsidRPr="001E3110">
        <w:rPr>
          <w:rFonts w:eastAsia="Times New Roman" w:cstheme="minorHAnsi"/>
          <w:szCs w:val="20"/>
          <w:lang w:eastAsia="fr-FR"/>
        </w:rPr>
        <w:t xml:space="preserve">jego </w:t>
      </w:r>
      <w:r w:rsidR="00E001AA" w:rsidRPr="001E3110">
        <w:rPr>
          <w:rFonts w:eastAsia="Times New Roman" w:cstheme="minorHAnsi"/>
          <w:szCs w:val="20"/>
          <w:lang w:eastAsia="fr-FR"/>
        </w:rPr>
        <w:t>zaplecza</w:t>
      </w:r>
      <w:r w:rsidR="00B7017E" w:rsidRPr="001E3110">
        <w:rPr>
          <w:rFonts w:eastAsia="Times New Roman" w:cstheme="minorHAnsi"/>
          <w:szCs w:val="20"/>
          <w:lang w:eastAsia="fr-FR"/>
        </w:rPr>
        <w:t xml:space="preserve"> według uznania</w:t>
      </w:r>
      <w:r w:rsidR="004463C8" w:rsidRPr="001E3110">
        <w:rPr>
          <w:rFonts w:eastAsia="Times New Roman" w:cstheme="minorHAnsi"/>
          <w:szCs w:val="20"/>
          <w:lang w:eastAsia="fr-FR"/>
        </w:rPr>
        <w:t>.</w:t>
      </w:r>
      <w:r w:rsidRPr="001E3110">
        <w:rPr>
          <w:rFonts w:eastAsia="Times New Roman" w:cstheme="minorHAnsi"/>
          <w:szCs w:val="20"/>
          <w:lang w:eastAsia="fr-FR"/>
        </w:rPr>
        <w:t xml:space="preserve"> </w:t>
      </w:r>
      <w:r w:rsidR="0007626F" w:rsidRPr="001E3110">
        <w:rPr>
          <w:rFonts w:eastAsia="Times New Roman" w:cstheme="minorHAnsi"/>
          <w:szCs w:val="20"/>
          <w:lang w:eastAsia="fr-FR"/>
        </w:rPr>
        <w:t xml:space="preserve">Kolację wydawano od </w:t>
      </w:r>
      <w:r w:rsidR="001F7F21" w:rsidRPr="001E3110">
        <w:rPr>
          <w:rFonts w:eastAsia="Times New Roman" w:cstheme="minorHAnsi"/>
          <w:szCs w:val="20"/>
          <w:lang w:eastAsia="fr-FR"/>
        </w:rPr>
        <w:t xml:space="preserve">godziny </w:t>
      </w:r>
      <w:r w:rsidR="0007626F" w:rsidRPr="001E3110">
        <w:rPr>
          <w:rFonts w:eastAsia="Times New Roman" w:cstheme="minorHAnsi"/>
          <w:szCs w:val="20"/>
          <w:lang w:eastAsia="fr-FR"/>
        </w:rPr>
        <w:t xml:space="preserve">19, po czym następowało wieczorne sprzątanie i czyszczenie cel </w:t>
      </w:r>
      <w:r w:rsidR="00D27CB2" w:rsidRPr="001E3110">
        <w:rPr>
          <w:rFonts w:eastAsia="Times New Roman" w:cstheme="minorHAnsi"/>
          <w:szCs w:val="20"/>
          <w:lang w:eastAsia="fr-FR"/>
        </w:rPr>
        <w:t>oraz</w:t>
      </w:r>
      <w:r w:rsidR="0007626F" w:rsidRPr="001E3110">
        <w:rPr>
          <w:rFonts w:eastAsia="Times New Roman" w:cstheme="minorHAnsi"/>
          <w:szCs w:val="20"/>
          <w:lang w:eastAsia="fr-FR"/>
        </w:rPr>
        <w:t xml:space="preserve"> innych pomieszczeń</w:t>
      </w:r>
      <w:r w:rsidR="00D84CB0" w:rsidRPr="001E3110">
        <w:rPr>
          <w:rFonts w:eastAsia="Times New Roman" w:cstheme="minorHAnsi"/>
          <w:szCs w:val="20"/>
          <w:lang w:eastAsia="fr-FR"/>
        </w:rPr>
        <w:t xml:space="preserve"> więziennych</w:t>
      </w:r>
      <w:r w:rsidR="0007626F" w:rsidRPr="001E3110">
        <w:rPr>
          <w:rFonts w:eastAsia="Times New Roman" w:cstheme="minorHAnsi"/>
          <w:szCs w:val="20"/>
          <w:lang w:eastAsia="fr-FR"/>
        </w:rPr>
        <w:t>.</w:t>
      </w:r>
    </w:p>
    <w:p w14:paraId="51AB5564" w14:textId="08CE2D6B" w:rsidR="004E39C3" w:rsidRPr="001E3110" w:rsidRDefault="004E39C3" w:rsidP="00D72B65">
      <w:pPr>
        <w:pStyle w:val="ECHRPara"/>
        <w:rPr>
          <w:rFonts w:eastAsia="Times New Roman" w:cstheme="minorHAnsi"/>
          <w:szCs w:val="20"/>
          <w:lang w:eastAsia="fr-FR"/>
        </w:rPr>
      </w:pPr>
      <w:r w:rsidRPr="001E3110">
        <w:rPr>
          <w:rFonts w:eastAsia="Times New Roman" w:cstheme="minorHAnsi"/>
          <w:szCs w:val="20"/>
          <w:lang w:eastAsia="fr-FR"/>
        </w:rPr>
        <w:fldChar w:fldCharType="begin"/>
      </w:r>
      <w:r w:rsidRPr="001E3110">
        <w:rPr>
          <w:rFonts w:eastAsia="Times New Roman" w:cstheme="minorHAnsi"/>
          <w:szCs w:val="20"/>
          <w:lang w:eastAsia="fr-FR"/>
        </w:rPr>
        <w:instrText xml:space="preserve"> SEQ level0 \*arabic </w:instrText>
      </w:r>
      <w:r w:rsidRPr="001E3110">
        <w:rPr>
          <w:rFonts w:eastAsia="Times New Roman" w:cstheme="minorHAnsi"/>
          <w:szCs w:val="20"/>
          <w:lang w:eastAsia="fr-FR"/>
        </w:rPr>
        <w:fldChar w:fldCharType="separate"/>
      </w:r>
      <w:r w:rsidR="00D72B65" w:rsidRPr="001E3110">
        <w:rPr>
          <w:rFonts w:eastAsia="Times New Roman" w:cstheme="minorHAnsi"/>
          <w:noProof/>
          <w:szCs w:val="20"/>
          <w:lang w:eastAsia="fr-FR"/>
        </w:rPr>
        <w:t>20</w:t>
      </w:r>
      <w:r w:rsidRPr="001E3110">
        <w:rPr>
          <w:rFonts w:eastAsia="Times New Roman" w:cstheme="minorHAnsi"/>
          <w:szCs w:val="20"/>
          <w:lang w:eastAsia="fr-FR"/>
        </w:rPr>
        <w:fldChar w:fldCharType="end"/>
      </w:r>
      <w:r w:rsidRPr="001E3110">
        <w:rPr>
          <w:rFonts w:eastAsia="Times New Roman" w:cstheme="minorHAnsi"/>
          <w:szCs w:val="20"/>
          <w:lang w:eastAsia="fr-FR"/>
        </w:rPr>
        <w:t>.  </w:t>
      </w:r>
      <w:r w:rsidR="00122547" w:rsidRPr="001E3110">
        <w:rPr>
          <w:rFonts w:eastAsia="Times New Roman" w:cstheme="minorHAnsi"/>
          <w:szCs w:val="20"/>
          <w:lang w:eastAsia="fr-FR"/>
        </w:rPr>
        <w:t xml:space="preserve">Według </w:t>
      </w:r>
      <w:r w:rsidR="002B1CC3" w:rsidRPr="001E3110">
        <w:rPr>
          <w:rFonts w:eastAsia="Times New Roman" w:cstheme="minorHAnsi"/>
          <w:szCs w:val="20"/>
          <w:lang w:eastAsia="fr-FR"/>
        </w:rPr>
        <w:t>stanowiska przedstawionego</w:t>
      </w:r>
      <w:r w:rsidR="00122547" w:rsidRPr="001E3110">
        <w:rPr>
          <w:rFonts w:eastAsia="Times New Roman" w:cstheme="minorHAnsi"/>
          <w:szCs w:val="20"/>
          <w:lang w:eastAsia="fr-FR"/>
        </w:rPr>
        <w:t xml:space="preserve"> przez </w:t>
      </w:r>
      <w:r w:rsidR="00D27CB2" w:rsidRPr="001E3110">
        <w:rPr>
          <w:rFonts w:eastAsia="Times New Roman" w:cstheme="minorHAnsi"/>
          <w:szCs w:val="20"/>
          <w:lang w:eastAsia="fr-FR"/>
        </w:rPr>
        <w:t>Rząd</w:t>
      </w:r>
      <w:r w:rsidR="002E508C" w:rsidRPr="001E3110">
        <w:rPr>
          <w:rFonts w:eastAsia="Times New Roman" w:cstheme="minorHAnsi"/>
          <w:szCs w:val="20"/>
          <w:lang w:eastAsia="fr-FR"/>
        </w:rPr>
        <w:t xml:space="preserve"> Zakład K</w:t>
      </w:r>
      <w:r w:rsidR="00277FC3" w:rsidRPr="001E3110">
        <w:rPr>
          <w:rFonts w:eastAsia="Times New Roman" w:cstheme="minorHAnsi"/>
          <w:szCs w:val="20"/>
          <w:lang w:eastAsia="fr-FR"/>
        </w:rPr>
        <w:t xml:space="preserve">arny w </w:t>
      </w:r>
      <w:r w:rsidR="00D27CB2" w:rsidRPr="001E3110">
        <w:rPr>
          <w:rFonts w:eastAsia="Times New Roman" w:cstheme="minorHAnsi"/>
          <w:szCs w:val="20"/>
          <w:lang w:eastAsia="fr-FR"/>
        </w:rPr>
        <w:t>Bjelovar</w:t>
      </w:r>
      <w:r w:rsidR="00277FC3" w:rsidRPr="001E3110">
        <w:rPr>
          <w:rFonts w:eastAsia="Times New Roman" w:cstheme="minorHAnsi"/>
          <w:szCs w:val="20"/>
          <w:lang w:eastAsia="fr-FR"/>
        </w:rPr>
        <w:t>ze</w:t>
      </w:r>
      <w:r w:rsidR="00D27CB2" w:rsidRPr="001E3110">
        <w:rPr>
          <w:rFonts w:eastAsia="Times New Roman" w:cstheme="minorHAnsi"/>
          <w:szCs w:val="20"/>
          <w:lang w:eastAsia="fr-FR"/>
        </w:rPr>
        <w:t xml:space="preserve"> </w:t>
      </w:r>
      <w:r w:rsidR="00277FC3" w:rsidRPr="001E3110">
        <w:rPr>
          <w:rFonts w:eastAsia="Times New Roman" w:cstheme="minorHAnsi"/>
          <w:szCs w:val="20"/>
          <w:lang w:eastAsia="fr-FR"/>
        </w:rPr>
        <w:t>posiadał strefę rekreacyjną na dziedzińcu</w:t>
      </w:r>
      <w:r w:rsidR="00D27CB2" w:rsidRPr="001E3110">
        <w:rPr>
          <w:rFonts w:eastAsia="Times New Roman" w:cstheme="minorHAnsi"/>
          <w:szCs w:val="20"/>
          <w:lang w:eastAsia="fr-FR"/>
        </w:rPr>
        <w:t>,</w:t>
      </w:r>
      <w:r w:rsidR="00E62D2C" w:rsidRPr="001E3110">
        <w:rPr>
          <w:rFonts w:eastAsia="Times New Roman" w:cstheme="minorHAnsi"/>
          <w:szCs w:val="20"/>
          <w:lang w:eastAsia="fr-FR"/>
        </w:rPr>
        <w:t xml:space="preserve"> </w:t>
      </w:r>
      <w:r w:rsidR="00122547" w:rsidRPr="001E3110">
        <w:rPr>
          <w:rFonts w:eastAsia="Times New Roman" w:cstheme="minorHAnsi"/>
          <w:szCs w:val="20"/>
          <w:lang w:eastAsia="fr-FR"/>
        </w:rPr>
        <w:t>poza powierzchniami asfaltowymi zawierającą również trawnik</w:t>
      </w:r>
      <w:r w:rsidR="00D27CB2" w:rsidRPr="001E3110">
        <w:rPr>
          <w:rFonts w:eastAsia="Times New Roman" w:cstheme="minorHAnsi"/>
          <w:szCs w:val="20"/>
          <w:lang w:eastAsia="fr-FR"/>
        </w:rPr>
        <w:t>.</w:t>
      </w:r>
      <w:r w:rsidRPr="001E3110">
        <w:rPr>
          <w:rFonts w:eastAsia="Times New Roman" w:cstheme="minorHAnsi"/>
          <w:szCs w:val="20"/>
          <w:lang w:eastAsia="fr-FR"/>
        </w:rPr>
        <w:t xml:space="preserve"> </w:t>
      </w:r>
      <w:r w:rsidR="00BD0014" w:rsidRPr="001E3110">
        <w:rPr>
          <w:rFonts w:eastAsia="Times New Roman" w:cstheme="minorHAnsi"/>
          <w:szCs w:val="20"/>
          <w:lang w:eastAsia="fr-FR"/>
        </w:rPr>
        <w:t>Powierzchnia dziedzińca wynosiła 305 m</w:t>
      </w:r>
      <w:r w:rsidR="00BD0014" w:rsidRPr="001E3110">
        <w:rPr>
          <w:rFonts w:eastAsia="Times New Roman" w:cstheme="minorHAnsi"/>
          <w:szCs w:val="20"/>
          <w:vertAlign w:val="superscript"/>
          <w:lang w:eastAsia="fr-FR"/>
        </w:rPr>
        <w:t>2</w:t>
      </w:r>
      <w:r w:rsidR="00BD0014" w:rsidRPr="001E3110">
        <w:rPr>
          <w:rFonts w:eastAsia="Times New Roman" w:cstheme="minorHAnsi"/>
          <w:szCs w:val="20"/>
          <w:lang w:eastAsia="fr-FR"/>
        </w:rPr>
        <w:t xml:space="preserve">. </w:t>
      </w:r>
      <w:r w:rsidR="00F45A57" w:rsidRPr="001E3110">
        <w:rPr>
          <w:rFonts w:eastAsia="Times New Roman" w:cstheme="minorHAnsi"/>
          <w:szCs w:val="20"/>
          <w:lang w:eastAsia="fr-FR"/>
        </w:rPr>
        <w:t>Dostępna była woda pitna oraz sztuczne oświetlenie;</w:t>
      </w:r>
      <w:r w:rsidR="006841B0" w:rsidRPr="001E3110">
        <w:rPr>
          <w:rFonts w:eastAsia="Times New Roman" w:cstheme="minorHAnsi"/>
          <w:szCs w:val="20"/>
          <w:lang w:eastAsia="fr-FR"/>
        </w:rPr>
        <w:t xml:space="preserve"> </w:t>
      </w:r>
      <w:r w:rsidR="00F45A57" w:rsidRPr="001E3110">
        <w:rPr>
          <w:rFonts w:eastAsia="Times New Roman" w:cstheme="minorHAnsi"/>
          <w:szCs w:val="20"/>
          <w:lang w:eastAsia="fr-FR"/>
        </w:rPr>
        <w:t xml:space="preserve">strefa rekreacyjna </w:t>
      </w:r>
      <w:r w:rsidR="006841B0" w:rsidRPr="001E3110">
        <w:rPr>
          <w:rFonts w:eastAsia="Times New Roman" w:cstheme="minorHAnsi"/>
          <w:szCs w:val="20"/>
          <w:lang w:eastAsia="fr-FR"/>
        </w:rPr>
        <w:t xml:space="preserve">była również chroniona przed </w:t>
      </w:r>
      <w:r w:rsidR="00F45A57" w:rsidRPr="001E3110">
        <w:rPr>
          <w:rFonts w:eastAsia="Times New Roman" w:cstheme="minorHAnsi"/>
          <w:szCs w:val="20"/>
          <w:lang w:eastAsia="fr-FR"/>
        </w:rPr>
        <w:t>niekorzystn</w:t>
      </w:r>
      <w:r w:rsidR="006841B0" w:rsidRPr="001E3110">
        <w:rPr>
          <w:rFonts w:eastAsia="Times New Roman" w:cstheme="minorHAnsi"/>
          <w:szCs w:val="20"/>
          <w:lang w:eastAsia="fr-FR"/>
        </w:rPr>
        <w:t>ą</w:t>
      </w:r>
      <w:r w:rsidR="00F45A57" w:rsidRPr="001E3110">
        <w:rPr>
          <w:rFonts w:eastAsia="Times New Roman" w:cstheme="minorHAnsi"/>
          <w:szCs w:val="20"/>
          <w:lang w:eastAsia="fr-FR"/>
        </w:rPr>
        <w:t xml:space="preserve"> pogod</w:t>
      </w:r>
      <w:r w:rsidR="006841B0" w:rsidRPr="001E3110">
        <w:rPr>
          <w:rFonts w:eastAsia="Times New Roman" w:cstheme="minorHAnsi"/>
          <w:szCs w:val="20"/>
          <w:lang w:eastAsia="fr-FR"/>
        </w:rPr>
        <w:t>ą</w:t>
      </w:r>
      <w:r w:rsidR="00F45A57" w:rsidRPr="001E3110">
        <w:rPr>
          <w:rFonts w:eastAsia="Times New Roman" w:cstheme="minorHAnsi"/>
          <w:szCs w:val="20"/>
          <w:lang w:eastAsia="fr-FR"/>
        </w:rPr>
        <w:t xml:space="preserve">. </w:t>
      </w:r>
      <w:r w:rsidR="000C619B" w:rsidRPr="001E3110">
        <w:rPr>
          <w:rFonts w:eastAsia="Times New Roman" w:cstheme="minorHAnsi"/>
          <w:szCs w:val="20"/>
          <w:lang w:eastAsia="fr-FR"/>
        </w:rPr>
        <w:t xml:space="preserve">Sala sportowa była otwarta od 8 do 12:30 oraz od 14 do 18, </w:t>
      </w:r>
      <w:r w:rsidR="005C6788" w:rsidRPr="001E3110">
        <w:rPr>
          <w:rFonts w:eastAsia="Times New Roman" w:cstheme="minorHAnsi"/>
          <w:szCs w:val="20"/>
          <w:lang w:eastAsia="fr-FR"/>
        </w:rPr>
        <w:t>natomiast</w:t>
      </w:r>
      <w:r w:rsidR="00475BF7" w:rsidRPr="001E3110">
        <w:rPr>
          <w:rFonts w:eastAsia="Times New Roman" w:cstheme="minorHAnsi"/>
          <w:szCs w:val="20"/>
          <w:lang w:eastAsia="fr-FR"/>
        </w:rPr>
        <w:t xml:space="preserve"> boisko do koszykówki było otwarte w dni robocze od 15 do 16 i w weekendy rano oraz po południu</w:t>
      </w:r>
      <w:r w:rsidR="000C619B" w:rsidRPr="001E3110">
        <w:rPr>
          <w:rFonts w:eastAsia="Times New Roman" w:cstheme="minorHAnsi"/>
          <w:szCs w:val="20"/>
          <w:lang w:eastAsia="fr-FR"/>
        </w:rPr>
        <w:t>.</w:t>
      </w:r>
      <w:r w:rsidRPr="001E3110">
        <w:rPr>
          <w:rFonts w:eastAsia="Times New Roman" w:cstheme="minorHAnsi"/>
          <w:szCs w:val="20"/>
          <w:lang w:eastAsia="fr-FR"/>
        </w:rPr>
        <w:t xml:space="preserve"> </w:t>
      </w:r>
      <w:r w:rsidR="00DB37F1" w:rsidRPr="001E3110">
        <w:rPr>
          <w:rFonts w:eastAsia="Times New Roman" w:cstheme="minorHAnsi"/>
          <w:szCs w:val="20"/>
          <w:lang w:eastAsia="fr-FR"/>
        </w:rPr>
        <w:t xml:space="preserve">Strefa rekreacyjna była również wyposażona w kort do </w:t>
      </w:r>
      <w:r w:rsidR="005C6788" w:rsidRPr="001E3110">
        <w:rPr>
          <w:rFonts w:eastAsia="Times New Roman" w:cstheme="minorHAnsi"/>
          <w:szCs w:val="20"/>
          <w:lang w:eastAsia="fr-FR"/>
        </w:rPr>
        <w:t>badminton</w:t>
      </w:r>
      <w:r w:rsidR="00DB37F1" w:rsidRPr="001E3110">
        <w:rPr>
          <w:rFonts w:eastAsia="Times New Roman" w:cstheme="minorHAnsi"/>
          <w:szCs w:val="20"/>
          <w:lang w:eastAsia="fr-FR"/>
        </w:rPr>
        <w:t xml:space="preserve">a i stoły do ping </w:t>
      </w:r>
      <w:r w:rsidR="005C6788" w:rsidRPr="001E3110">
        <w:rPr>
          <w:rFonts w:eastAsia="Times New Roman" w:cstheme="minorHAnsi"/>
          <w:szCs w:val="20"/>
          <w:lang w:eastAsia="fr-FR"/>
        </w:rPr>
        <w:t>pong</w:t>
      </w:r>
      <w:r w:rsidR="00DB37F1" w:rsidRPr="001E3110">
        <w:rPr>
          <w:rFonts w:eastAsia="Times New Roman" w:cstheme="minorHAnsi"/>
          <w:szCs w:val="20"/>
          <w:lang w:eastAsia="fr-FR"/>
        </w:rPr>
        <w:t>a.</w:t>
      </w:r>
      <w:r w:rsidRPr="001E3110">
        <w:rPr>
          <w:rFonts w:eastAsia="Times New Roman" w:cstheme="minorHAnsi"/>
          <w:szCs w:val="20"/>
          <w:lang w:eastAsia="fr-FR"/>
        </w:rPr>
        <w:t xml:space="preserve"> </w:t>
      </w:r>
      <w:r w:rsidR="004F7ABE" w:rsidRPr="001E3110">
        <w:rPr>
          <w:rFonts w:eastAsia="Times New Roman" w:cstheme="minorHAnsi"/>
          <w:szCs w:val="20"/>
          <w:lang w:eastAsia="fr-FR"/>
        </w:rPr>
        <w:t xml:space="preserve">Osadzeni mogli wypożyczać książki i korzystać z innych </w:t>
      </w:r>
      <w:r w:rsidR="00946C7C" w:rsidRPr="001E3110">
        <w:rPr>
          <w:rFonts w:eastAsia="Times New Roman" w:cstheme="minorHAnsi"/>
          <w:szCs w:val="20"/>
          <w:lang w:eastAsia="fr-FR"/>
        </w:rPr>
        <w:t xml:space="preserve">standardowo dostępnych </w:t>
      </w:r>
      <w:r w:rsidR="004F7ABE" w:rsidRPr="001E3110">
        <w:rPr>
          <w:rFonts w:eastAsia="Times New Roman" w:cstheme="minorHAnsi"/>
          <w:szCs w:val="20"/>
          <w:lang w:eastAsia="fr-FR"/>
        </w:rPr>
        <w:t>usług biblioteki więziennej.</w:t>
      </w:r>
      <w:r w:rsidRPr="001E3110">
        <w:rPr>
          <w:rFonts w:eastAsia="Times New Roman" w:cstheme="minorHAnsi"/>
          <w:szCs w:val="20"/>
          <w:lang w:eastAsia="fr-FR"/>
        </w:rPr>
        <w:t xml:space="preserve"> </w:t>
      </w:r>
      <w:r w:rsidR="00780B51" w:rsidRPr="001E3110">
        <w:rPr>
          <w:rFonts w:eastAsia="Times New Roman" w:cstheme="minorHAnsi"/>
          <w:szCs w:val="20"/>
          <w:lang w:eastAsia="fr-FR"/>
        </w:rPr>
        <w:t>Administracja więzienia organizowała również ceremonie religijne</w:t>
      </w:r>
      <w:r w:rsidR="00C961E1" w:rsidRPr="001E3110">
        <w:rPr>
          <w:rFonts w:eastAsia="Times New Roman" w:cstheme="minorHAnsi"/>
          <w:szCs w:val="20"/>
          <w:lang w:eastAsia="fr-FR"/>
        </w:rPr>
        <w:t xml:space="preserve"> </w:t>
      </w:r>
      <w:r w:rsidR="004850D0" w:rsidRPr="001E3110">
        <w:rPr>
          <w:rFonts w:eastAsia="Times New Roman" w:cstheme="minorHAnsi"/>
          <w:szCs w:val="20"/>
          <w:lang w:eastAsia="fr-FR"/>
        </w:rPr>
        <w:t xml:space="preserve">i </w:t>
      </w:r>
      <w:r w:rsidR="0036181F" w:rsidRPr="001E3110">
        <w:rPr>
          <w:rFonts w:eastAsia="Times New Roman" w:cstheme="minorHAnsi"/>
          <w:szCs w:val="20"/>
          <w:lang w:eastAsia="fr-FR"/>
        </w:rPr>
        <w:t xml:space="preserve">spotkania </w:t>
      </w:r>
      <w:r w:rsidR="004850D0" w:rsidRPr="001E3110">
        <w:rPr>
          <w:rFonts w:eastAsia="Times New Roman" w:cstheme="minorHAnsi"/>
          <w:szCs w:val="20"/>
          <w:lang w:eastAsia="fr-FR"/>
        </w:rPr>
        <w:t>ze stowarzyszeniami kultur</w:t>
      </w:r>
      <w:r w:rsidR="007D60D9" w:rsidRPr="001E3110">
        <w:rPr>
          <w:rFonts w:eastAsia="Times New Roman" w:cstheme="minorHAnsi"/>
          <w:szCs w:val="20"/>
          <w:lang w:eastAsia="fr-FR"/>
        </w:rPr>
        <w:t>alny</w:t>
      </w:r>
      <w:r w:rsidR="004850D0" w:rsidRPr="001E3110">
        <w:rPr>
          <w:rFonts w:eastAsia="Times New Roman" w:cstheme="minorHAnsi"/>
          <w:szCs w:val="20"/>
          <w:lang w:eastAsia="fr-FR"/>
        </w:rPr>
        <w:t>mi i religi</w:t>
      </w:r>
      <w:r w:rsidR="00B3162A" w:rsidRPr="001E3110">
        <w:rPr>
          <w:rFonts w:eastAsia="Times New Roman" w:cstheme="minorHAnsi"/>
          <w:szCs w:val="20"/>
          <w:lang w:eastAsia="fr-FR"/>
        </w:rPr>
        <w:t>jnymi.</w:t>
      </w:r>
      <w:r w:rsidRPr="001E3110">
        <w:rPr>
          <w:rFonts w:eastAsia="Times New Roman" w:cstheme="minorHAnsi"/>
          <w:szCs w:val="20"/>
          <w:lang w:eastAsia="fr-FR"/>
        </w:rPr>
        <w:t xml:space="preserve"> </w:t>
      </w:r>
      <w:r w:rsidR="00296503" w:rsidRPr="001E3110">
        <w:rPr>
          <w:rFonts w:eastAsia="Times New Roman" w:cstheme="minorHAnsi"/>
          <w:szCs w:val="20"/>
          <w:lang w:eastAsia="fr-FR"/>
        </w:rPr>
        <w:t>Każda</w:t>
      </w:r>
      <w:r w:rsidR="00711409" w:rsidRPr="001E3110">
        <w:rPr>
          <w:rFonts w:eastAsia="Times New Roman" w:cstheme="minorHAnsi"/>
          <w:szCs w:val="20"/>
          <w:lang w:eastAsia="fr-FR"/>
        </w:rPr>
        <w:t xml:space="preserve"> </w:t>
      </w:r>
      <w:r w:rsidR="00296503" w:rsidRPr="001E3110">
        <w:rPr>
          <w:rFonts w:eastAsia="Times New Roman" w:cstheme="minorHAnsi"/>
          <w:szCs w:val="20"/>
          <w:lang w:eastAsia="fr-FR"/>
        </w:rPr>
        <w:t>cela była wyposażona w tel</w:t>
      </w:r>
      <w:r w:rsidR="00711409" w:rsidRPr="001E3110">
        <w:rPr>
          <w:rFonts w:eastAsia="Times New Roman" w:cstheme="minorHAnsi"/>
          <w:szCs w:val="20"/>
          <w:lang w:eastAsia="fr-FR"/>
        </w:rPr>
        <w:t>e</w:t>
      </w:r>
      <w:r w:rsidR="00296503" w:rsidRPr="001E3110">
        <w:rPr>
          <w:rFonts w:eastAsia="Times New Roman" w:cstheme="minorHAnsi"/>
          <w:szCs w:val="20"/>
          <w:lang w:eastAsia="fr-FR"/>
        </w:rPr>
        <w:t>wizję</w:t>
      </w:r>
      <w:r w:rsidR="00D32970" w:rsidRPr="001E3110">
        <w:rPr>
          <w:rFonts w:eastAsia="Times New Roman" w:cstheme="minorHAnsi"/>
          <w:szCs w:val="20"/>
          <w:lang w:eastAsia="fr-FR"/>
        </w:rPr>
        <w:t xml:space="preserve"> kablową</w:t>
      </w:r>
      <w:r w:rsidR="00711409" w:rsidRPr="001E3110">
        <w:rPr>
          <w:rFonts w:eastAsia="Times New Roman" w:cstheme="minorHAnsi"/>
          <w:szCs w:val="20"/>
          <w:lang w:eastAsia="fr-FR"/>
        </w:rPr>
        <w:t xml:space="preserve">, którą można było oglądać </w:t>
      </w:r>
      <w:r w:rsidR="00915C17" w:rsidRPr="001E3110">
        <w:rPr>
          <w:rFonts w:eastAsia="Times New Roman" w:cstheme="minorHAnsi"/>
          <w:szCs w:val="20"/>
          <w:lang w:eastAsia="fr-FR"/>
        </w:rPr>
        <w:t xml:space="preserve">w godzinach </w:t>
      </w:r>
      <w:r w:rsidR="00711409" w:rsidRPr="001E3110">
        <w:rPr>
          <w:rFonts w:eastAsia="Times New Roman" w:cstheme="minorHAnsi"/>
          <w:szCs w:val="20"/>
          <w:lang w:eastAsia="fr-FR"/>
        </w:rPr>
        <w:t xml:space="preserve">od </w:t>
      </w:r>
      <w:r w:rsidR="003E288B" w:rsidRPr="001E3110">
        <w:rPr>
          <w:rFonts w:eastAsia="Times New Roman" w:cstheme="minorHAnsi"/>
          <w:szCs w:val="20"/>
          <w:lang w:eastAsia="fr-FR"/>
        </w:rPr>
        <w:t>7</w:t>
      </w:r>
      <w:r w:rsidR="00711409" w:rsidRPr="001E3110">
        <w:rPr>
          <w:rFonts w:eastAsia="Times New Roman" w:cstheme="minorHAnsi"/>
          <w:szCs w:val="20"/>
          <w:lang w:eastAsia="fr-FR"/>
        </w:rPr>
        <w:t xml:space="preserve"> do 23 w dni robocze oraz od</w:t>
      </w:r>
      <w:r w:rsidR="00D57B8F" w:rsidRPr="001E3110">
        <w:rPr>
          <w:rFonts w:eastAsia="Times New Roman" w:cstheme="minorHAnsi"/>
          <w:szCs w:val="20"/>
          <w:lang w:eastAsia="fr-FR"/>
        </w:rPr>
        <w:t xml:space="preserve"> 7:30 do</w:t>
      </w:r>
      <w:r w:rsidR="00711409" w:rsidRPr="001E3110">
        <w:rPr>
          <w:rFonts w:eastAsia="Times New Roman" w:cstheme="minorHAnsi"/>
          <w:szCs w:val="20"/>
          <w:lang w:eastAsia="fr-FR"/>
        </w:rPr>
        <w:t xml:space="preserve"> </w:t>
      </w:r>
      <w:r w:rsidR="008D2167" w:rsidRPr="001E3110">
        <w:rPr>
          <w:rFonts w:eastAsia="Times New Roman" w:cstheme="minorHAnsi"/>
          <w:szCs w:val="20"/>
          <w:lang w:eastAsia="fr-FR"/>
        </w:rPr>
        <w:t xml:space="preserve">północy </w:t>
      </w:r>
      <w:r w:rsidR="00711409" w:rsidRPr="001E3110">
        <w:rPr>
          <w:rFonts w:eastAsia="Times New Roman" w:cstheme="minorHAnsi"/>
          <w:szCs w:val="20"/>
          <w:lang w:eastAsia="fr-FR"/>
        </w:rPr>
        <w:t>w weekendy i święta</w:t>
      </w:r>
      <w:r w:rsidR="00296503" w:rsidRPr="001E3110">
        <w:rPr>
          <w:rFonts w:eastAsia="Times New Roman" w:cstheme="minorHAnsi"/>
          <w:szCs w:val="20"/>
          <w:lang w:eastAsia="fr-FR"/>
        </w:rPr>
        <w:t>.</w:t>
      </w:r>
      <w:r w:rsidRPr="001E3110">
        <w:rPr>
          <w:rFonts w:eastAsia="Times New Roman" w:cstheme="minorHAnsi"/>
          <w:szCs w:val="20"/>
          <w:lang w:eastAsia="fr-FR"/>
        </w:rPr>
        <w:t xml:space="preserve"> </w:t>
      </w:r>
      <w:r w:rsidR="00CE2D27" w:rsidRPr="001E3110">
        <w:rPr>
          <w:rFonts w:eastAsia="Times New Roman" w:cstheme="minorHAnsi"/>
          <w:szCs w:val="20"/>
          <w:lang w:eastAsia="fr-FR"/>
        </w:rPr>
        <w:t xml:space="preserve">Ponadto </w:t>
      </w:r>
      <w:r w:rsidR="00225B62" w:rsidRPr="001E3110">
        <w:rPr>
          <w:rFonts w:eastAsia="Times New Roman" w:cstheme="minorHAnsi"/>
          <w:szCs w:val="20"/>
          <w:lang w:eastAsia="fr-FR"/>
        </w:rPr>
        <w:t>na wyposażeniu cel znajdowały się radioodbiorniki, a osadzeni mieli możliwość wypożyczania i oglądania filmów ze zbiorów więziennych</w:t>
      </w:r>
      <w:r w:rsidR="00CF2B0A" w:rsidRPr="001E3110">
        <w:rPr>
          <w:rFonts w:eastAsia="Times New Roman" w:cstheme="minorHAnsi"/>
          <w:szCs w:val="20"/>
          <w:lang w:eastAsia="fr-FR"/>
        </w:rPr>
        <w:t>, jak również utrzymywania kontaktów towarzyskich poprzez granie w gry planszowe.</w:t>
      </w:r>
      <w:r w:rsidRPr="001E3110">
        <w:rPr>
          <w:rFonts w:eastAsia="Times New Roman" w:cstheme="minorHAnsi"/>
          <w:szCs w:val="20"/>
          <w:lang w:eastAsia="fr-FR"/>
        </w:rPr>
        <w:t xml:space="preserve"> </w:t>
      </w:r>
      <w:r w:rsidR="00812EE8" w:rsidRPr="001E3110">
        <w:rPr>
          <w:rFonts w:eastAsia="Times New Roman" w:cstheme="minorHAnsi"/>
          <w:szCs w:val="20"/>
          <w:lang w:eastAsia="fr-FR"/>
        </w:rPr>
        <w:t xml:space="preserve">Wizyty małżeńskie </w:t>
      </w:r>
      <w:r w:rsidR="0087431A" w:rsidRPr="001E3110">
        <w:rPr>
          <w:rFonts w:eastAsia="Times New Roman" w:cstheme="minorHAnsi"/>
          <w:szCs w:val="20"/>
          <w:lang w:eastAsia="fr-FR"/>
        </w:rPr>
        <w:t xml:space="preserve">odbywały się </w:t>
      </w:r>
      <w:r w:rsidR="00812EE8" w:rsidRPr="001E3110">
        <w:rPr>
          <w:rFonts w:eastAsia="Times New Roman" w:cstheme="minorHAnsi"/>
          <w:szCs w:val="20"/>
          <w:lang w:eastAsia="fr-FR"/>
        </w:rPr>
        <w:t xml:space="preserve">w osobnym pomieszczeniu, a osadzonym wolno było </w:t>
      </w:r>
      <w:r w:rsidR="00394A75" w:rsidRPr="001E3110">
        <w:rPr>
          <w:rFonts w:eastAsia="Times New Roman" w:cstheme="minorHAnsi"/>
          <w:szCs w:val="20"/>
          <w:lang w:eastAsia="fr-FR"/>
        </w:rPr>
        <w:t xml:space="preserve">otrzymywać różne artykuły </w:t>
      </w:r>
      <w:r w:rsidR="0036181F" w:rsidRPr="001E3110">
        <w:rPr>
          <w:rFonts w:eastAsia="Times New Roman" w:cstheme="minorHAnsi"/>
          <w:szCs w:val="20"/>
          <w:lang w:eastAsia="fr-FR"/>
        </w:rPr>
        <w:t>s</w:t>
      </w:r>
      <w:r w:rsidR="00394A75" w:rsidRPr="001E3110">
        <w:rPr>
          <w:rFonts w:eastAsia="Times New Roman" w:cstheme="minorHAnsi"/>
          <w:szCs w:val="20"/>
          <w:lang w:eastAsia="fr-FR"/>
        </w:rPr>
        <w:t>poza więzienia</w:t>
      </w:r>
      <w:r w:rsidR="00812EE8" w:rsidRPr="001E3110">
        <w:rPr>
          <w:rFonts w:eastAsia="Times New Roman" w:cstheme="minorHAnsi"/>
          <w:szCs w:val="20"/>
          <w:lang w:eastAsia="fr-FR"/>
        </w:rPr>
        <w:t>.</w:t>
      </w:r>
      <w:r w:rsidRPr="001E3110">
        <w:rPr>
          <w:rFonts w:eastAsia="Times New Roman" w:cstheme="minorHAnsi"/>
          <w:szCs w:val="20"/>
          <w:lang w:eastAsia="fr-FR"/>
        </w:rPr>
        <w:t xml:space="preserve"> </w:t>
      </w:r>
      <w:r w:rsidR="00AB22E3" w:rsidRPr="001E3110">
        <w:rPr>
          <w:rFonts w:eastAsia="Times New Roman" w:cstheme="minorHAnsi"/>
          <w:szCs w:val="20"/>
          <w:lang w:eastAsia="fr-FR"/>
        </w:rPr>
        <w:t>Zakład K</w:t>
      </w:r>
      <w:r w:rsidR="0071512E" w:rsidRPr="001E3110">
        <w:rPr>
          <w:rFonts w:eastAsia="Times New Roman" w:cstheme="minorHAnsi"/>
          <w:szCs w:val="20"/>
          <w:lang w:eastAsia="fr-FR"/>
        </w:rPr>
        <w:t xml:space="preserve">arny w Bjelovarze oferował również możliwość kształcenia, ale skarżący nie zdecydował się </w:t>
      </w:r>
      <w:r w:rsidR="00E961F7" w:rsidRPr="001E3110">
        <w:rPr>
          <w:rFonts w:eastAsia="Times New Roman" w:cstheme="minorHAnsi"/>
          <w:szCs w:val="20"/>
          <w:lang w:eastAsia="fr-FR"/>
        </w:rPr>
        <w:t xml:space="preserve">z niej </w:t>
      </w:r>
      <w:r w:rsidR="0071512E" w:rsidRPr="001E3110">
        <w:rPr>
          <w:rFonts w:eastAsia="Times New Roman" w:cstheme="minorHAnsi"/>
          <w:szCs w:val="20"/>
          <w:lang w:eastAsia="fr-FR"/>
        </w:rPr>
        <w:t>skorzystać</w:t>
      </w:r>
      <w:r w:rsidR="00C478E4" w:rsidRPr="001E3110">
        <w:rPr>
          <w:rFonts w:eastAsia="Times New Roman" w:cstheme="minorHAnsi"/>
          <w:szCs w:val="20"/>
          <w:lang w:eastAsia="fr-FR"/>
        </w:rPr>
        <w:t>,</w:t>
      </w:r>
      <w:r w:rsidRPr="001E3110">
        <w:rPr>
          <w:rFonts w:eastAsia="Times New Roman" w:cstheme="minorHAnsi"/>
          <w:szCs w:val="20"/>
          <w:lang w:eastAsia="fr-FR"/>
        </w:rPr>
        <w:t xml:space="preserve"> </w:t>
      </w:r>
      <w:r w:rsidR="00C478E4" w:rsidRPr="001E3110">
        <w:rPr>
          <w:rFonts w:eastAsia="Times New Roman" w:cstheme="minorHAnsi"/>
          <w:szCs w:val="20"/>
          <w:lang w:eastAsia="fr-FR"/>
        </w:rPr>
        <w:t>oraz</w:t>
      </w:r>
      <w:r w:rsidR="0036181F" w:rsidRPr="001E3110">
        <w:rPr>
          <w:rFonts w:eastAsia="Times New Roman" w:cstheme="minorHAnsi"/>
          <w:szCs w:val="20"/>
          <w:lang w:eastAsia="fr-FR"/>
        </w:rPr>
        <w:t xml:space="preserve"> płatnej</w:t>
      </w:r>
      <w:r w:rsidR="00C478E4" w:rsidRPr="001E3110">
        <w:rPr>
          <w:rFonts w:eastAsia="Times New Roman" w:cstheme="minorHAnsi"/>
          <w:szCs w:val="20"/>
          <w:lang w:eastAsia="fr-FR"/>
        </w:rPr>
        <w:t xml:space="preserve"> pracy stosownie do możliwości ekonomicznych</w:t>
      </w:r>
      <w:r w:rsidR="00E961F7" w:rsidRPr="001E3110">
        <w:rPr>
          <w:rFonts w:eastAsia="Times New Roman" w:cstheme="minorHAnsi"/>
          <w:szCs w:val="20"/>
          <w:lang w:eastAsia="fr-FR"/>
        </w:rPr>
        <w:t xml:space="preserve">, </w:t>
      </w:r>
      <w:r w:rsidR="00C478E4" w:rsidRPr="001E3110">
        <w:rPr>
          <w:rFonts w:eastAsia="Times New Roman" w:cstheme="minorHAnsi"/>
          <w:szCs w:val="20"/>
          <w:lang w:eastAsia="fr-FR"/>
        </w:rPr>
        <w:t xml:space="preserve">które w tamtym momencie </w:t>
      </w:r>
      <w:r w:rsidR="000E073F" w:rsidRPr="001E3110">
        <w:rPr>
          <w:rFonts w:eastAsia="Times New Roman" w:cstheme="minorHAnsi"/>
          <w:szCs w:val="20"/>
          <w:lang w:eastAsia="fr-FR"/>
        </w:rPr>
        <w:t>były</w:t>
      </w:r>
      <w:r w:rsidR="0036181F" w:rsidRPr="001E3110">
        <w:rPr>
          <w:rFonts w:eastAsia="Times New Roman" w:cstheme="minorHAnsi"/>
          <w:szCs w:val="20"/>
          <w:lang w:eastAsia="fr-FR"/>
        </w:rPr>
        <w:t xml:space="preserve"> jednak</w:t>
      </w:r>
      <w:r w:rsidR="000E073F" w:rsidRPr="001E3110">
        <w:rPr>
          <w:rFonts w:eastAsia="Times New Roman" w:cstheme="minorHAnsi"/>
          <w:szCs w:val="20"/>
          <w:lang w:eastAsia="fr-FR"/>
        </w:rPr>
        <w:t xml:space="preserve"> ograniczone z uwagi na ogólny kryzys gospodarczy</w:t>
      </w:r>
      <w:r w:rsidR="00E961F7" w:rsidRPr="001E3110">
        <w:rPr>
          <w:rFonts w:eastAsia="Times New Roman" w:cstheme="minorHAnsi"/>
          <w:szCs w:val="20"/>
          <w:lang w:eastAsia="fr-FR"/>
        </w:rPr>
        <w:t>.</w:t>
      </w:r>
      <w:r w:rsidRPr="001E3110">
        <w:rPr>
          <w:rFonts w:eastAsia="Times New Roman" w:cstheme="minorHAnsi"/>
          <w:szCs w:val="20"/>
          <w:lang w:eastAsia="fr-FR"/>
        </w:rPr>
        <w:t xml:space="preserve"> </w:t>
      </w:r>
      <w:r w:rsidR="00C11809" w:rsidRPr="001E3110">
        <w:rPr>
          <w:rFonts w:eastAsia="Times New Roman" w:cstheme="minorHAnsi"/>
          <w:szCs w:val="20"/>
          <w:lang w:eastAsia="fr-FR"/>
        </w:rPr>
        <w:t xml:space="preserve">Istniała możliwość pracy poza zakładem karnym, ale </w:t>
      </w:r>
      <w:r w:rsidR="00DA3FF5" w:rsidRPr="001E3110">
        <w:rPr>
          <w:rFonts w:eastAsia="Times New Roman" w:cstheme="minorHAnsi"/>
          <w:szCs w:val="20"/>
          <w:lang w:eastAsia="fr-FR"/>
        </w:rPr>
        <w:t>wcześniejsze groźby ucieczki oraz nieodpowiednie zachowanie skarżącego</w:t>
      </w:r>
      <w:r w:rsidR="0052378A" w:rsidRPr="001E3110">
        <w:rPr>
          <w:rFonts w:eastAsia="Times New Roman" w:cstheme="minorHAnsi"/>
          <w:szCs w:val="20"/>
          <w:lang w:eastAsia="fr-FR"/>
        </w:rPr>
        <w:t xml:space="preserve"> </w:t>
      </w:r>
      <w:r w:rsidR="00DA3FF5" w:rsidRPr="001E3110">
        <w:rPr>
          <w:rFonts w:eastAsia="Times New Roman" w:cstheme="minorHAnsi"/>
          <w:szCs w:val="20"/>
          <w:lang w:eastAsia="fr-FR"/>
        </w:rPr>
        <w:t xml:space="preserve">w trakcie odbywania kary </w:t>
      </w:r>
      <w:r w:rsidR="00227C54" w:rsidRPr="001E3110">
        <w:rPr>
          <w:rFonts w:eastAsia="Times New Roman" w:cstheme="minorHAnsi"/>
          <w:szCs w:val="20"/>
          <w:lang w:eastAsia="fr-FR"/>
        </w:rPr>
        <w:t>uniemożliwiły mu ubieganie</w:t>
      </w:r>
      <w:r w:rsidR="00C11809" w:rsidRPr="001E3110">
        <w:rPr>
          <w:rFonts w:eastAsia="Times New Roman" w:cstheme="minorHAnsi"/>
          <w:szCs w:val="20"/>
          <w:lang w:eastAsia="fr-FR"/>
        </w:rPr>
        <w:t xml:space="preserve"> się o </w:t>
      </w:r>
      <w:r w:rsidR="00227C54" w:rsidRPr="001E3110">
        <w:rPr>
          <w:rFonts w:eastAsia="Times New Roman" w:cstheme="minorHAnsi"/>
          <w:szCs w:val="20"/>
          <w:lang w:eastAsia="fr-FR"/>
        </w:rPr>
        <w:t>nią</w:t>
      </w:r>
      <w:r w:rsidR="0052378A" w:rsidRPr="001E3110">
        <w:rPr>
          <w:rFonts w:eastAsia="Times New Roman" w:cstheme="minorHAnsi"/>
          <w:szCs w:val="20"/>
          <w:lang w:eastAsia="fr-FR"/>
        </w:rPr>
        <w:t>.</w:t>
      </w:r>
      <w:r w:rsidRPr="001E3110">
        <w:rPr>
          <w:rFonts w:eastAsia="Times New Roman" w:cstheme="minorHAnsi"/>
          <w:szCs w:val="20"/>
          <w:lang w:eastAsia="fr-FR"/>
        </w:rPr>
        <w:t xml:space="preserve"> </w:t>
      </w:r>
      <w:r w:rsidR="008174C0" w:rsidRPr="001E3110">
        <w:rPr>
          <w:rFonts w:eastAsia="Times New Roman" w:cstheme="minorHAnsi"/>
          <w:szCs w:val="20"/>
          <w:lang w:eastAsia="fr-FR"/>
        </w:rPr>
        <w:t xml:space="preserve">W trakcie pobytu w </w:t>
      </w:r>
      <w:r w:rsidR="00D21BD5" w:rsidRPr="001E3110">
        <w:rPr>
          <w:rFonts w:eastAsia="Times New Roman" w:cstheme="minorHAnsi"/>
          <w:szCs w:val="20"/>
          <w:lang w:eastAsia="fr-FR"/>
        </w:rPr>
        <w:t>Za</w:t>
      </w:r>
      <w:r w:rsidR="008174C0" w:rsidRPr="001E3110">
        <w:rPr>
          <w:rFonts w:eastAsia="Times New Roman" w:cstheme="minorHAnsi"/>
          <w:szCs w:val="20"/>
          <w:lang w:eastAsia="fr-FR"/>
        </w:rPr>
        <w:t xml:space="preserve">kładzie </w:t>
      </w:r>
      <w:r w:rsidR="00AD5A2C" w:rsidRPr="001E3110">
        <w:rPr>
          <w:rFonts w:eastAsia="Times New Roman" w:cstheme="minorHAnsi"/>
          <w:szCs w:val="20"/>
          <w:lang w:eastAsia="fr-FR"/>
        </w:rPr>
        <w:t>K</w:t>
      </w:r>
      <w:r w:rsidR="00D21BD5" w:rsidRPr="001E3110">
        <w:rPr>
          <w:rFonts w:eastAsia="Times New Roman" w:cstheme="minorHAnsi"/>
          <w:szCs w:val="20"/>
          <w:lang w:eastAsia="fr-FR"/>
        </w:rPr>
        <w:t>a</w:t>
      </w:r>
      <w:r w:rsidR="008174C0" w:rsidRPr="001E3110">
        <w:rPr>
          <w:rFonts w:eastAsia="Times New Roman" w:cstheme="minorHAnsi"/>
          <w:szCs w:val="20"/>
          <w:lang w:eastAsia="fr-FR"/>
        </w:rPr>
        <w:t xml:space="preserve">rnym </w:t>
      </w:r>
      <w:r w:rsidR="00D21BD5" w:rsidRPr="001E3110">
        <w:rPr>
          <w:rFonts w:eastAsia="Times New Roman" w:cstheme="minorHAnsi"/>
          <w:szCs w:val="20"/>
          <w:lang w:eastAsia="fr-FR"/>
        </w:rPr>
        <w:t xml:space="preserve">w </w:t>
      </w:r>
      <w:r w:rsidR="008174C0" w:rsidRPr="001E3110">
        <w:rPr>
          <w:rFonts w:eastAsia="Times New Roman" w:cstheme="minorHAnsi"/>
          <w:szCs w:val="20"/>
          <w:lang w:eastAsia="fr-FR"/>
        </w:rPr>
        <w:t>Bjelovar</w:t>
      </w:r>
      <w:r w:rsidR="00D21BD5" w:rsidRPr="001E3110">
        <w:rPr>
          <w:rFonts w:eastAsia="Times New Roman" w:cstheme="minorHAnsi"/>
          <w:szCs w:val="20"/>
          <w:lang w:eastAsia="fr-FR"/>
        </w:rPr>
        <w:t>ze</w:t>
      </w:r>
      <w:r w:rsidR="008174C0" w:rsidRPr="001E3110">
        <w:rPr>
          <w:rFonts w:eastAsia="Times New Roman" w:cstheme="minorHAnsi"/>
          <w:szCs w:val="20"/>
          <w:lang w:eastAsia="fr-FR"/>
        </w:rPr>
        <w:t xml:space="preserve"> skarżący </w:t>
      </w:r>
      <w:r w:rsidR="00EC258B" w:rsidRPr="001E3110">
        <w:rPr>
          <w:rFonts w:eastAsia="Times New Roman" w:cstheme="minorHAnsi"/>
          <w:szCs w:val="20"/>
          <w:lang w:eastAsia="fr-FR"/>
        </w:rPr>
        <w:t>był objęty stałą</w:t>
      </w:r>
      <w:r w:rsidR="008174C0" w:rsidRPr="001E3110">
        <w:rPr>
          <w:rFonts w:eastAsia="Times New Roman" w:cstheme="minorHAnsi"/>
          <w:szCs w:val="20"/>
          <w:lang w:eastAsia="fr-FR"/>
        </w:rPr>
        <w:t xml:space="preserve"> </w:t>
      </w:r>
      <w:r w:rsidR="00EC258B" w:rsidRPr="001E3110">
        <w:rPr>
          <w:rFonts w:eastAsia="Times New Roman" w:cstheme="minorHAnsi"/>
          <w:szCs w:val="20"/>
          <w:lang w:eastAsia="fr-FR"/>
        </w:rPr>
        <w:t>opieką</w:t>
      </w:r>
      <w:r w:rsidR="008174C0" w:rsidRPr="001E3110">
        <w:rPr>
          <w:rFonts w:eastAsia="Times New Roman" w:cstheme="minorHAnsi"/>
          <w:szCs w:val="20"/>
          <w:lang w:eastAsia="fr-FR"/>
        </w:rPr>
        <w:t xml:space="preserve"> medyczną.</w:t>
      </w:r>
      <w:r w:rsidRPr="001E3110">
        <w:rPr>
          <w:rFonts w:eastAsia="Times New Roman" w:cstheme="minorHAnsi"/>
          <w:szCs w:val="20"/>
          <w:lang w:eastAsia="fr-FR"/>
        </w:rPr>
        <w:t xml:space="preserve"> </w:t>
      </w:r>
      <w:r w:rsidR="00F95C8A" w:rsidRPr="001E3110">
        <w:rPr>
          <w:rFonts w:eastAsia="Times New Roman" w:cstheme="minorHAnsi"/>
          <w:szCs w:val="20"/>
          <w:lang w:eastAsia="fr-FR"/>
        </w:rPr>
        <w:t>Podczas</w:t>
      </w:r>
      <w:r w:rsidR="00324010" w:rsidRPr="001E3110">
        <w:rPr>
          <w:rFonts w:eastAsia="Times New Roman" w:cstheme="minorHAnsi"/>
          <w:szCs w:val="20"/>
          <w:lang w:eastAsia="fr-FR"/>
        </w:rPr>
        <w:t xml:space="preserve"> procesu w sprawie innego przestępstwa w Čakovcu m</w:t>
      </w:r>
      <w:r w:rsidR="00AD5A2C" w:rsidRPr="001E3110">
        <w:rPr>
          <w:rFonts w:eastAsia="Times New Roman" w:cstheme="minorHAnsi"/>
          <w:szCs w:val="20"/>
          <w:lang w:eastAsia="fr-FR"/>
        </w:rPr>
        <w:t xml:space="preserve">iał cztery widzenia </w:t>
      </w:r>
      <w:r w:rsidR="00324010" w:rsidRPr="001E3110">
        <w:rPr>
          <w:rFonts w:eastAsia="Times New Roman" w:cstheme="minorHAnsi"/>
          <w:szCs w:val="20"/>
          <w:lang w:eastAsia="fr-FR"/>
        </w:rPr>
        <w:t xml:space="preserve">z rodziną </w:t>
      </w:r>
      <w:r w:rsidR="00AF4E4C" w:rsidRPr="001E3110">
        <w:rPr>
          <w:rFonts w:eastAsia="Times New Roman" w:cstheme="minorHAnsi"/>
          <w:szCs w:val="20"/>
          <w:lang w:eastAsia="fr-FR"/>
        </w:rPr>
        <w:t>i zgodę na rozmowy telefoniczne z</w:t>
      </w:r>
      <w:r w:rsidR="00DB2FAF" w:rsidRPr="001E3110">
        <w:rPr>
          <w:rFonts w:eastAsia="Times New Roman" w:cstheme="minorHAnsi"/>
          <w:szCs w:val="20"/>
          <w:lang w:eastAsia="fr-FR"/>
        </w:rPr>
        <w:t xml:space="preserve"> rodziną </w:t>
      </w:r>
      <w:r w:rsidR="00AF4E4C" w:rsidRPr="001E3110">
        <w:rPr>
          <w:rFonts w:eastAsia="Times New Roman" w:cstheme="minorHAnsi"/>
          <w:szCs w:val="20"/>
          <w:lang w:eastAsia="fr-FR"/>
        </w:rPr>
        <w:t>przez dwadzieścia minut tygodniowo</w:t>
      </w:r>
      <w:r w:rsidR="00AD5A2C" w:rsidRPr="001E3110">
        <w:rPr>
          <w:rFonts w:eastAsia="Times New Roman" w:cstheme="minorHAnsi"/>
          <w:szCs w:val="20"/>
          <w:lang w:eastAsia="fr-FR"/>
        </w:rPr>
        <w:t xml:space="preserve">, </w:t>
      </w:r>
      <w:r w:rsidR="00324010" w:rsidRPr="001E3110">
        <w:rPr>
          <w:rFonts w:eastAsia="Times New Roman" w:cstheme="minorHAnsi"/>
          <w:szCs w:val="20"/>
          <w:lang w:eastAsia="fr-FR"/>
        </w:rPr>
        <w:t>plus dodatkowe dziesięć minut w święta</w:t>
      </w:r>
      <w:r w:rsidR="00AD5A2C" w:rsidRPr="001E3110">
        <w:rPr>
          <w:rFonts w:eastAsia="Times New Roman" w:cstheme="minorHAnsi"/>
          <w:szCs w:val="20"/>
          <w:lang w:eastAsia="fr-FR"/>
        </w:rPr>
        <w:t>.</w:t>
      </w:r>
    </w:p>
    <w:p w14:paraId="34F7CBEC" w14:textId="37EDF4AF" w:rsidR="004E39C3" w:rsidRPr="001E3110" w:rsidRDefault="004E39C3" w:rsidP="00D72B65">
      <w:pPr>
        <w:pStyle w:val="ECHRPara"/>
        <w:rPr>
          <w:rFonts w:eastAsia="Times New Roman" w:cstheme="minorHAnsi"/>
          <w:szCs w:val="20"/>
          <w:lang w:eastAsia="fr-FR"/>
        </w:rPr>
      </w:pPr>
      <w:r w:rsidRPr="001E3110">
        <w:rPr>
          <w:rFonts w:eastAsia="Times New Roman" w:cstheme="minorHAnsi"/>
          <w:szCs w:val="20"/>
          <w:lang w:eastAsia="fr-FR"/>
        </w:rPr>
        <w:fldChar w:fldCharType="begin"/>
      </w:r>
      <w:r w:rsidRPr="001E3110">
        <w:rPr>
          <w:rFonts w:eastAsia="Times New Roman" w:cstheme="minorHAnsi"/>
          <w:szCs w:val="20"/>
          <w:lang w:eastAsia="fr-FR"/>
        </w:rPr>
        <w:instrText xml:space="preserve"> SEQ level0 \*arabic </w:instrText>
      </w:r>
      <w:r w:rsidRPr="001E3110">
        <w:rPr>
          <w:rFonts w:eastAsia="Times New Roman" w:cstheme="minorHAnsi"/>
          <w:szCs w:val="20"/>
          <w:lang w:eastAsia="fr-FR"/>
        </w:rPr>
        <w:fldChar w:fldCharType="separate"/>
      </w:r>
      <w:r w:rsidR="00D72B65" w:rsidRPr="001E3110">
        <w:rPr>
          <w:rFonts w:eastAsia="Times New Roman" w:cstheme="minorHAnsi"/>
          <w:noProof/>
          <w:szCs w:val="20"/>
          <w:lang w:eastAsia="fr-FR"/>
        </w:rPr>
        <w:t>21</w:t>
      </w:r>
      <w:r w:rsidRPr="001E3110">
        <w:rPr>
          <w:rFonts w:eastAsia="Times New Roman" w:cstheme="minorHAnsi"/>
          <w:szCs w:val="20"/>
          <w:lang w:eastAsia="fr-FR"/>
        </w:rPr>
        <w:fldChar w:fldCharType="end"/>
      </w:r>
      <w:r w:rsidRPr="001E3110">
        <w:rPr>
          <w:rFonts w:eastAsia="Times New Roman" w:cstheme="minorHAnsi"/>
          <w:szCs w:val="20"/>
          <w:lang w:eastAsia="fr-FR"/>
        </w:rPr>
        <w:t>.  </w:t>
      </w:r>
      <w:r w:rsidR="00DB2FAF" w:rsidRPr="001E3110">
        <w:rPr>
          <w:rFonts w:eastAsia="Times New Roman" w:cstheme="minorHAnsi"/>
          <w:szCs w:val="20"/>
          <w:lang w:eastAsia="fr-FR"/>
        </w:rPr>
        <w:t xml:space="preserve">Rząd </w:t>
      </w:r>
      <w:r w:rsidR="00A93BBA" w:rsidRPr="001E3110">
        <w:rPr>
          <w:rFonts w:eastAsia="Times New Roman" w:cstheme="minorHAnsi"/>
          <w:szCs w:val="20"/>
          <w:lang w:eastAsia="fr-FR"/>
        </w:rPr>
        <w:t xml:space="preserve">potwierdził swoje argumenty za pomocą zdjęć wykonanych w latach </w:t>
      </w:r>
      <w:r w:rsidR="00DB2FAF" w:rsidRPr="001E3110">
        <w:rPr>
          <w:rFonts w:eastAsia="Times New Roman" w:cstheme="minorHAnsi"/>
          <w:szCs w:val="20"/>
          <w:lang w:eastAsia="fr-FR"/>
        </w:rPr>
        <w:t xml:space="preserve">2007, 2010 </w:t>
      </w:r>
      <w:r w:rsidR="00A93BBA" w:rsidRPr="001E3110">
        <w:rPr>
          <w:rFonts w:eastAsia="Times New Roman" w:cstheme="minorHAnsi"/>
          <w:szCs w:val="20"/>
          <w:lang w:eastAsia="fr-FR"/>
        </w:rPr>
        <w:t>i</w:t>
      </w:r>
      <w:r w:rsidR="00DB2FAF" w:rsidRPr="001E3110">
        <w:rPr>
          <w:rFonts w:eastAsia="Times New Roman" w:cstheme="minorHAnsi"/>
          <w:szCs w:val="20"/>
          <w:lang w:eastAsia="fr-FR"/>
        </w:rPr>
        <w:t xml:space="preserve"> 2011 </w:t>
      </w:r>
      <w:r w:rsidR="00A93BBA" w:rsidRPr="001E3110">
        <w:rPr>
          <w:rFonts w:eastAsia="Times New Roman" w:cstheme="minorHAnsi"/>
          <w:szCs w:val="20"/>
          <w:lang w:eastAsia="fr-FR"/>
        </w:rPr>
        <w:t>przy okazji remontu więzienia</w:t>
      </w:r>
      <w:r w:rsidR="00D81342" w:rsidRPr="001E3110">
        <w:rPr>
          <w:rFonts w:eastAsia="Times New Roman" w:cstheme="minorHAnsi"/>
          <w:szCs w:val="20"/>
          <w:lang w:eastAsia="fr-FR"/>
        </w:rPr>
        <w:t xml:space="preserve"> i</w:t>
      </w:r>
      <w:r w:rsidR="00A93BBA" w:rsidRPr="001E3110">
        <w:rPr>
          <w:rFonts w:eastAsia="Times New Roman" w:cstheme="minorHAnsi"/>
          <w:szCs w:val="20"/>
          <w:lang w:eastAsia="fr-FR"/>
        </w:rPr>
        <w:t xml:space="preserve"> wizyt różnych urzędników</w:t>
      </w:r>
      <w:r w:rsidR="00D81342" w:rsidRPr="001E3110">
        <w:rPr>
          <w:rFonts w:eastAsia="Times New Roman" w:cstheme="minorHAnsi"/>
          <w:szCs w:val="20"/>
          <w:lang w:eastAsia="fr-FR"/>
        </w:rPr>
        <w:t>;</w:t>
      </w:r>
      <w:r w:rsidR="00DB2FAF" w:rsidRPr="001E3110">
        <w:rPr>
          <w:rFonts w:eastAsia="Times New Roman" w:cstheme="minorHAnsi"/>
          <w:szCs w:val="20"/>
          <w:lang w:eastAsia="fr-FR"/>
        </w:rPr>
        <w:t xml:space="preserve"> </w:t>
      </w:r>
      <w:r w:rsidR="006151A1" w:rsidRPr="001E3110">
        <w:rPr>
          <w:rFonts w:eastAsia="Times New Roman" w:cstheme="minorHAnsi"/>
          <w:szCs w:val="20"/>
          <w:lang w:eastAsia="fr-FR"/>
        </w:rPr>
        <w:t xml:space="preserve">planów </w:t>
      </w:r>
      <w:r w:rsidR="00A53A4D" w:rsidRPr="001E3110">
        <w:rPr>
          <w:rFonts w:eastAsia="Times New Roman" w:cstheme="minorHAnsi"/>
          <w:szCs w:val="20"/>
          <w:lang w:eastAsia="fr-FR"/>
        </w:rPr>
        <w:t>zakładu</w:t>
      </w:r>
      <w:r w:rsidR="00727EFB" w:rsidRPr="001E3110">
        <w:rPr>
          <w:rFonts w:eastAsia="Times New Roman" w:cstheme="minorHAnsi"/>
          <w:szCs w:val="20"/>
          <w:lang w:eastAsia="fr-FR"/>
        </w:rPr>
        <w:t>,</w:t>
      </w:r>
      <w:r w:rsidR="00A53A4D" w:rsidRPr="001E3110">
        <w:rPr>
          <w:rFonts w:eastAsia="Times New Roman" w:cstheme="minorHAnsi"/>
          <w:szCs w:val="20"/>
          <w:lang w:eastAsia="fr-FR"/>
        </w:rPr>
        <w:t xml:space="preserve"> jak</w:t>
      </w:r>
      <w:r w:rsidR="006151A1" w:rsidRPr="001E3110">
        <w:rPr>
          <w:rFonts w:eastAsia="Times New Roman" w:cstheme="minorHAnsi"/>
          <w:szCs w:val="20"/>
          <w:lang w:eastAsia="fr-FR"/>
        </w:rPr>
        <w:t xml:space="preserve"> </w:t>
      </w:r>
      <w:r w:rsidR="00727EFB" w:rsidRPr="001E3110">
        <w:rPr>
          <w:rFonts w:eastAsia="Times New Roman" w:cstheme="minorHAnsi"/>
          <w:szCs w:val="20"/>
          <w:lang w:eastAsia="fr-FR"/>
        </w:rPr>
        <w:t xml:space="preserve">również </w:t>
      </w:r>
      <w:r w:rsidR="006151A1" w:rsidRPr="001E3110">
        <w:rPr>
          <w:rFonts w:eastAsia="Times New Roman" w:cstheme="minorHAnsi"/>
          <w:szCs w:val="20"/>
          <w:lang w:eastAsia="fr-FR"/>
        </w:rPr>
        <w:t>innej właściwej dokumentacji dotyczącej wyposażenia Zakładu</w:t>
      </w:r>
      <w:r w:rsidR="00A93BBA" w:rsidRPr="001E3110">
        <w:rPr>
          <w:rFonts w:eastAsia="Times New Roman" w:cstheme="minorHAnsi"/>
          <w:szCs w:val="20"/>
          <w:lang w:eastAsia="fr-FR"/>
        </w:rPr>
        <w:t xml:space="preserve"> </w:t>
      </w:r>
      <w:r w:rsidR="006151A1" w:rsidRPr="001E3110">
        <w:rPr>
          <w:rFonts w:eastAsia="Times New Roman" w:cstheme="minorHAnsi"/>
          <w:szCs w:val="20"/>
          <w:lang w:eastAsia="fr-FR"/>
        </w:rPr>
        <w:t>Karnego</w:t>
      </w:r>
      <w:r w:rsidR="00A93BBA" w:rsidRPr="001E3110">
        <w:rPr>
          <w:rFonts w:eastAsia="Times New Roman" w:cstheme="minorHAnsi"/>
          <w:szCs w:val="20"/>
          <w:lang w:eastAsia="fr-FR"/>
        </w:rPr>
        <w:t xml:space="preserve"> w </w:t>
      </w:r>
      <w:r w:rsidR="00DB2FAF" w:rsidRPr="001E3110">
        <w:rPr>
          <w:rFonts w:eastAsia="Times New Roman" w:cstheme="minorHAnsi"/>
          <w:szCs w:val="20"/>
          <w:lang w:eastAsia="fr-FR"/>
        </w:rPr>
        <w:t>Bjelovar</w:t>
      </w:r>
      <w:r w:rsidR="00A93BBA" w:rsidRPr="001E3110">
        <w:rPr>
          <w:rFonts w:eastAsia="Times New Roman" w:cstheme="minorHAnsi"/>
          <w:szCs w:val="20"/>
          <w:lang w:eastAsia="fr-FR"/>
        </w:rPr>
        <w:t>ze</w:t>
      </w:r>
      <w:r w:rsidR="00DB2FAF" w:rsidRPr="001E3110">
        <w:rPr>
          <w:rFonts w:eastAsia="Times New Roman" w:cstheme="minorHAnsi"/>
          <w:szCs w:val="20"/>
          <w:lang w:eastAsia="fr-FR"/>
        </w:rPr>
        <w:t xml:space="preserve"> </w:t>
      </w:r>
      <w:r w:rsidR="006151A1" w:rsidRPr="001E3110">
        <w:rPr>
          <w:rFonts w:eastAsia="Times New Roman" w:cstheme="minorHAnsi"/>
          <w:szCs w:val="20"/>
          <w:lang w:eastAsia="fr-FR"/>
        </w:rPr>
        <w:t>oraz opieki zdrowotnej i wyżywienia skarżącego</w:t>
      </w:r>
      <w:r w:rsidR="00DB2FAF" w:rsidRPr="001E3110">
        <w:rPr>
          <w:rFonts w:eastAsia="Times New Roman" w:cstheme="minorHAnsi"/>
          <w:szCs w:val="20"/>
          <w:lang w:eastAsia="fr-FR"/>
        </w:rPr>
        <w:t>.</w:t>
      </w:r>
    </w:p>
    <w:p w14:paraId="2156FA79" w14:textId="68BCD37E" w:rsidR="004E39C3" w:rsidRPr="001E3110" w:rsidRDefault="009D0519" w:rsidP="00CA1405">
      <w:pPr>
        <w:pStyle w:val="ECHRHeading2"/>
        <w:rPr>
          <w:rFonts w:asciiTheme="minorHAnsi" w:hAnsiTheme="minorHAnsi" w:cstheme="minorHAnsi"/>
        </w:rPr>
      </w:pPr>
      <w:r w:rsidRPr="001E3110">
        <w:rPr>
          <w:rFonts w:asciiTheme="minorHAnsi" w:hAnsiTheme="minorHAnsi" w:cstheme="minorHAnsi"/>
        </w:rPr>
        <w:t>C.  </w:t>
      </w:r>
      <w:r w:rsidR="00CA1405" w:rsidRPr="001E3110">
        <w:rPr>
          <w:rFonts w:asciiTheme="minorHAnsi" w:hAnsiTheme="minorHAnsi" w:cstheme="minorHAnsi"/>
        </w:rPr>
        <w:t>Zarzuty s</w:t>
      </w:r>
      <w:r w:rsidR="002804B1" w:rsidRPr="001E3110">
        <w:rPr>
          <w:rFonts w:asciiTheme="minorHAnsi" w:hAnsiTheme="minorHAnsi" w:cstheme="minorHAnsi"/>
        </w:rPr>
        <w:t>karżącego</w:t>
      </w:r>
      <w:r w:rsidRPr="001E3110">
        <w:rPr>
          <w:rFonts w:asciiTheme="minorHAnsi" w:hAnsiTheme="minorHAnsi" w:cstheme="minorHAnsi"/>
        </w:rPr>
        <w:t xml:space="preserve"> </w:t>
      </w:r>
      <w:r w:rsidR="00CA1405" w:rsidRPr="001E3110">
        <w:rPr>
          <w:rFonts w:asciiTheme="minorHAnsi" w:hAnsiTheme="minorHAnsi" w:cstheme="minorHAnsi"/>
        </w:rPr>
        <w:t>dotyczące warunków więziennych</w:t>
      </w:r>
    </w:p>
    <w:p w14:paraId="20D3B05A" w14:textId="4046F226"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22</w:t>
      </w:r>
      <w:r w:rsidRPr="001E3110">
        <w:rPr>
          <w:rFonts w:eastAsia="Times New Roman" w:cstheme="minorHAnsi"/>
          <w:lang w:eastAsia="fr-FR"/>
        </w:rPr>
        <w:fldChar w:fldCharType="end"/>
      </w:r>
      <w:r w:rsidRPr="001E3110">
        <w:rPr>
          <w:rFonts w:eastAsia="Times New Roman" w:cstheme="minorHAnsi"/>
          <w:lang w:eastAsia="fr-FR"/>
        </w:rPr>
        <w:t>.  </w:t>
      </w:r>
      <w:r w:rsidR="00D604D1" w:rsidRPr="001E3110">
        <w:rPr>
          <w:rFonts w:eastAsia="Times New Roman" w:cstheme="minorHAnsi"/>
          <w:lang w:eastAsia="fr-FR"/>
        </w:rPr>
        <w:t>Dnia</w:t>
      </w:r>
      <w:r w:rsidR="00CA1405" w:rsidRPr="001E3110">
        <w:rPr>
          <w:rFonts w:eastAsia="Times New Roman" w:cstheme="minorHAnsi"/>
          <w:lang w:eastAsia="fr-FR"/>
        </w:rPr>
        <w:t xml:space="preserve"> 24 </w:t>
      </w:r>
      <w:r w:rsidR="00D604D1" w:rsidRPr="001E3110">
        <w:rPr>
          <w:rFonts w:eastAsia="Times New Roman" w:cstheme="minorHAnsi"/>
          <w:lang w:eastAsia="fr-FR"/>
        </w:rPr>
        <w:t xml:space="preserve">marca </w:t>
      </w:r>
      <w:r w:rsidR="00CA1405" w:rsidRPr="001E3110">
        <w:rPr>
          <w:rFonts w:eastAsia="Times New Roman" w:cstheme="minorHAnsi"/>
          <w:lang w:eastAsia="fr-FR"/>
        </w:rPr>
        <w:t>2010</w:t>
      </w:r>
      <w:r w:rsidR="00D604D1" w:rsidRPr="001E3110">
        <w:rPr>
          <w:rFonts w:eastAsia="Times New Roman" w:cstheme="minorHAnsi"/>
          <w:lang w:eastAsia="fr-FR"/>
        </w:rPr>
        <w:t xml:space="preserve"> r. </w:t>
      </w:r>
      <w:r w:rsidR="00CA1405" w:rsidRPr="001E3110">
        <w:rPr>
          <w:rFonts w:eastAsia="Times New Roman" w:cstheme="minorHAnsi"/>
          <w:lang w:eastAsia="fr-FR"/>
        </w:rPr>
        <w:t xml:space="preserve">skarżący </w:t>
      </w:r>
      <w:r w:rsidR="00D604D1" w:rsidRPr="001E3110">
        <w:rPr>
          <w:rFonts w:eastAsia="Times New Roman" w:cstheme="minorHAnsi"/>
          <w:lang w:eastAsia="fr-FR"/>
        </w:rPr>
        <w:t xml:space="preserve">za pośrednictwem prawnika złożył podanie do władz Zakładu Karnego w </w:t>
      </w:r>
      <w:r w:rsidR="00CA1405" w:rsidRPr="001E3110">
        <w:rPr>
          <w:rFonts w:eastAsia="Times New Roman" w:cstheme="minorHAnsi"/>
          <w:lang w:eastAsia="fr-FR"/>
        </w:rPr>
        <w:t>Bjelovar</w:t>
      </w:r>
      <w:r w:rsidR="00D604D1" w:rsidRPr="001E3110">
        <w:rPr>
          <w:rFonts w:eastAsia="Times New Roman" w:cstheme="minorHAnsi"/>
          <w:lang w:eastAsia="fr-FR"/>
        </w:rPr>
        <w:t>ze z prośbą</w:t>
      </w:r>
      <w:r w:rsidR="00CA1405" w:rsidRPr="001E3110">
        <w:rPr>
          <w:rFonts w:eastAsia="Times New Roman" w:cstheme="minorHAnsi"/>
          <w:lang w:eastAsia="fr-FR"/>
        </w:rPr>
        <w:t xml:space="preserve"> </w:t>
      </w:r>
      <w:r w:rsidR="00D604D1" w:rsidRPr="001E3110">
        <w:rPr>
          <w:rFonts w:eastAsia="Times New Roman" w:cstheme="minorHAnsi"/>
          <w:lang w:eastAsia="fr-FR"/>
        </w:rPr>
        <w:t xml:space="preserve">o przeniesienie do Zakładu Karnego w </w:t>
      </w:r>
      <w:r w:rsidR="00CA1405" w:rsidRPr="001E3110">
        <w:rPr>
          <w:rFonts w:eastAsia="Times New Roman" w:cstheme="minorHAnsi"/>
          <w:lang w:eastAsia="fr-FR"/>
        </w:rPr>
        <w:t>Varaždin</w:t>
      </w:r>
      <w:r w:rsidR="00D604D1" w:rsidRPr="001E3110">
        <w:rPr>
          <w:rFonts w:eastAsia="Times New Roman" w:cstheme="minorHAnsi"/>
          <w:lang w:eastAsia="fr-FR"/>
        </w:rPr>
        <w:t>ie</w:t>
      </w:r>
      <w:r w:rsidR="00CA1405" w:rsidRPr="001E3110">
        <w:rPr>
          <w:rFonts w:eastAsia="Times New Roman" w:cstheme="minorHAnsi"/>
          <w:lang w:eastAsia="fr-FR"/>
        </w:rPr>
        <w:t xml:space="preserve"> </w:t>
      </w:r>
      <w:r w:rsidR="00D604D1" w:rsidRPr="001E3110">
        <w:rPr>
          <w:rFonts w:eastAsia="Times New Roman" w:cstheme="minorHAnsi"/>
          <w:lang w:eastAsia="fr-FR"/>
        </w:rPr>
        <w:t>z powodów osobistych i rodzinnych</w:t>
      </w:r>
      <w:r w:rsidR="00CA1405" w:rsidRPr="001E3110">
        <w:rPr>
          <w:rFonts w:eastAsia="Times New Roman" w:cstheme="minorHAnsi"/>
          <w:lang w:eastAsia="fr-FR"/>
        </w:rPr>
        <w:t>.</w:t>
      </w:r>
    </w:p>
    <w:p w14:paraId="74212F9A" w14:textId="2F080271"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23</w:t>
      </w:r>
      <w:r w:rsidRPr="001E3110">
        <w:rPr>
          <w:rFonts w:eastAsia="Times New Roman" w:cstheme="minorHAnsi"/>
          <w:lang w:eastAsia="fr-FR"/>
        </w:rPr>
        <w:fldChar w:fldCharType="end"/>
      </w:r>
      <w:r w:rsidRPr="001E3110">
        <w:rPr>
          <w:rFonts w:eastAsia="Times New Roman" w:cstheme="minorHAnsi"/>
          <w:lang w:eastAsia="fr-FR"/>
        </w:rPr>
        <w:t>.  </w:t>
      </w:r>
      <w:r w:rsidR="004765AA" w:rsidRPr="001E3110">
        <w:rPr>
          <w:rFonts w:eastAsia="Times New Roman" w:cstheme="minorHAnsi"/>
          <w:lang w:eastAsia="fr-FR"/>
        </w:rPr>
        <w:t xml:space="preserve">Dnia </w:t>
      </w:r>
      <w:r w:rsidR="00871D3F" w:rsidRPr="001E3110">
        <w:rPr>
          <w:rFonts w:eastAsia="Times New Roman" w:cstheme="minorHAnsi"/>
          <w:lang w:eastAsia="fr-FR"/>
        </w:rPr>
        <w:t xml:space="preserve">26 </w:t>
      </w:r>
      <w:r w:rsidR="004765AA" w:rsidRPr="001E3110">
        <w:rPr>
          <w:rFonts w:eastAsia="Times New Roman" w:cstheme="minorHAnsi"/>
          <w:lang w:eastAsia="fr-FR"/>
        </w:rPr>
        <w:t xml:space="preserve">kwietnia </w:t>
      </w:r>
      <w:r w:rsidR="00871D3F" w:rsidRPr="001E3110">
        <w:rPr>
          <w:rFonts w:eastAsia="Times New Roman" w:cstheme="minorHAnsi"/>
          <w:lang w:eastAsia="fr-FR"/>
        </w:rPr>
        <w:t>2010</w:t>
      </w:r>
      <w:r w:rsidR="004765AA" w:rsidRPr="001E3110">
        <w:rPr>
          <w:rFonts w:eastAsia="Times New Roman" w:cstheme="minorHAnsi"/>
          <w:lang w:eastAsia="fr-FR"/>
        </w:rPr>
        <w:t xml:space="preserve"> r.</w:t>
      </w:r>
      <w:r w:rsidR="00871D3F" w:rsidRPr="001E3110">
        <w:rPr>
          <w:rFonts w:eastAsia="Times New Roman" w:cstheme="minorHAnsi"/>
          <w:lang w:eastAsia="fr-FR"/>
        </w:rPr>
        <w:t xml:space="preserve"> </w:t>
      </w:r>
      <w:r w:rsidR="004765AA" w:rsidRPr="001E3110">
        <w:rPr>
          <w:rFonts w:eastAsia="Times New Roman" w:cstheme="minorHAnsi"/>
          <w:lang w:eastAsia="fr-FR"/>
        </w:rPr>
        <w:t>złożył ogólną skargę d</w:t>
      </w:r>
      <w:r w:rsidR="00871D3F" w:rsidRPr="001E3110">
        <w:rPr>
          <w:rFonts w:eastAsia="Times New Roman" w:cstheme="minorHAnsi"/>
          <w:lang w:eastAsia="fr-FR"/>
        </w:rPr>
        <w:t xml:space="preserve">o </w:t>
      </w:r>
      <w:r w:rsidR="004765AA" w:rsidRPr="001E3110">
        <w:rPr>
          <w:rFonts w:eastAsia="Times New Roman" w:cstheme="minorHAnsi"/>
          <w:lang w:eastAsia="fr-FR"/>
        </w:rPr>
        <w:t xml:space="preserve">Zarządu Więziennictwa </w:t>
      </w:r>
      <w:r w:rsidR="003D0DE3" w:rsidRPr="001E3110">
        <w:rPr>
          <w:rFonts w:eastAsia="Times New Roman" w:cstheme="minorHAnsi"/>
          <w:lang w:eastAsia="fr-FR"/>
        </w:rPr>
        <w:t>Ministerstwa</w:t>
      </w:r>
      <w:r w:rsidR="002D37A7" w:rsidRPr="001E3110">
        <w:rPr>
          <w:rFonts w:eastAsia="Times New Roman" w:cstheme="minorHAnsi"/>
          <w:lang w:eastAsia="fr-FR"/>
        </w:rPr>
        <w:t xml:space="preserve"> Sprawiedliwości </w:t>
      </w:r>
      <w:r w:rsidR="008853DD" w:rsidRPr="001E3110">
        <w:rPr>
          <w:rFonts w:eastAsia="Times New Roman" w:cstheme="minorHAnsi"/>
          <w:lang w:eastAsia="fr-FR"/>
        </w:rPr>
        <w:t>w sprawie</w:t>
      </w:r>
      <w:r w:rsidR="004765AA" w:rsidRPr="001E3110">
        <w:rPr>
          <w:rFonts w:eastAsia="Times New Roman" w:cstheme="minorHAnsi"/>
          <w:lang w:eastAsia="fr-FR"/>
        </w:rPr>
        <w:t xml:space="preserve"> postępowania władz Zakładu Karnego w </w:t>
      </w:r>
      <w:r w:rsidR="00871D3F" w:rsidRPr="001E3110">
        <w:rPr>
          <w:rFonts w:eastAsia="Times New Roman" w:cstheme="minorHAnsi"/>
          <w:lang w:eastAsia="fr-FR"/>
        </w:rPr>
        <w:t>Bjelovar</w:t>
      </w:r>
      <w:r w:rsidR="004765AA" w:rsidRPr="001E3110">
        <w:rPr>
          <w:rFonts w:eastAsia="Times New Roman" w:cstheme="minorHAnsi"/>
          <w:lang w:eastAsia="fr-FR"/>
        </w:rPr>
        <w:t>ze</w:t>
      </w:r>
      <w:r w:rsidR="00871D3F" w:rsidRPr="001E3110">
        <w:rPr>
          <w:rFonts w:eastAsia="Times New Roman" w:cstheme="minorHAnsi"/>
          <w:lang w:eastAsia="fr-FR"/>
        </w:rPr>
        <w:t xml:space="preserve">, </w:t>
      </w:r>
      <w:r w:rsidR="008853DD" w:rsidRPr="001E3110">
        <w:rPr>
          <w:rFonts w:eastAsia="Times New Roman" w:cstheme="minorHAnsi"/>
          <w:lang w:eastAsia="fr-FR"/>
        </w:rPr>
        <w:t>w której zarzucił,</w:t>
      </w:r>
      <w:r w:rsidR="00C73DB7" w:rsidRPr="001E3110">
        <w:rPr>
          <w:rFonts w:eastAsia="Times New Roman" w:cstheme="minorHAnsi"/>
          <w:lang w:eastAsia="fr-FR"/>
        </w:rPr>
        <w:t xml:space="preserve"> że nigdy nie dano mu możliwości </w:t>
      </w:r>
      <w:r w:rsidR="002F58AE" w:rsidRPr="001E3110">
        <w:rPr>
          <w:rFonts w:eastAsia="Times New Roman" w:cstheme="minorHAnsi"/>
          <w:lang w:eastAsia="fr-FR"/>
        </w:rPr>
        <w:t xml:space="preserve">spotkania z </w:t>
      </w:r>
      <w:r w:rsidR="00871D3F" w:rsidRPr="001E3110">
        <w:rPr>
          <w:rFonts w:eastAsia="Times New Roman" w:cstheme="minorHAnsi"/>
          <w:lang w:eastAsia="fr-FR"/>
        </w:rPr>
        <w:t>właściwy</w:t>
      </w:r>
      <w:r w:rsidR="002F58AE" w:rsidRPr="001E3110">
        <w:rPr>
          <w:rFonts w:eastAsia="Times New Roman" w:cstheme="minorHAnsi"/>
          <w:lang w:eastAsia="fr-FR"/>
        </w:rPr>
        <w:t xml:space="preserve">mi </w:t>
      </w:r>
      <w:r w:rsidR="00CB0C63" w:rsidRPr="001E3110">
        <w:rPr>
          <w:rFonts w:eastAsia="Times New Roman" w:cstheme="minorHAnsi"/>
          <w:lang w:eastAsia="fr-FR"/>
        </w:rPr>
        <w:t>pracownikami</w:t>
      </w:r>
      <w:r w:rsidR="002F58AE" w:rsidRPr="001E3110">
        <w:rPr>
          <w:rFonts w:eastAsia="Times New Roman" w:cstheme="minorHAnsi"/>
          <w:lang w:eastAsia="fr-FR"/>
        </w:rPr>
        <w:t>, że jego wniosek o przen</w:t>
      </w:r>
      <w:r w:rsidR="0098541C" w:rsidRPr="001E3110">
        <w:rPr>
          <w:rFonts w:eastAsia="Times New Roman" w:cstheme="minorHAnsi"/>
          <w:lang w:eastAsia="fr-FR"/>
        </w:rPr>
        <w:t>ie</w:t>
      </w:r>
      <w:r w:rsidR="002F58AE" w:rsidRPr="001E3110">
        <w:rPr>
          <w:rFonts w:eastAsia="Times New Roman" w:cstheme="minorHAnsi"/>
          <w:lang w:eastAsia="fr-FR"/>
        </w:rPr>
        <w:t>si</w:t>
      </w:r>
      <w:r w:rsidR="0098541C" w:rsidRPr="001E3110">
        <w:rPr>
          <w:rFonts w:eastAsia="Times New Roman" w:cstheme="minorHAnsi"/>
          <w:lang w:eastAsia="fr-FR"/>
        </w:rPr>
        <w:t>e</w:t>
      </w:r>
      <w:r w:rsidR="002F58AE" w:rsidRPr="001E3110">
        <w:rPr>
          <w:rFonts w:eastAsia="Times New Roman" w:cstheme="minorHAnsi"/>
          <w:lang w:eastAsia="fr-FR"/>
        </w:rPr>
        <w:t>n</w:t>
      </w:r>
      <w:r w:rsidR="0098541C" w:rsidRPr="001E3110">
        <w:rPr>
          <w:rFonts w:eastAsia="Times New Roman" w:cstheme="minorHAnsi"/>
          <w:lang w:eastAsia="fr-FR"/>
        </w:rPr>
        <w:t>ie</w:t>
      </w:r>
      <w:r w:rsidR="002F58AE" w:rsidRPr="001E3110">
        <w:rPr>
          <w:rFonts w:eastAsia="Times New Roman" w:cstheme="minorHAnsi"/>
          <w:lang w:eastAsia="fr-FR"/>
        </w:rPr>
        <w:t xml:space="preserve"> został zignorowany oraz </w:t>
      </w:r>
      <w:r w:rsidR="008853DD" w:rsidRPr="001E3110">
        <w:rPr>
          <w:rFonts w:eastAsia="Times New Roman" w:cstheme="minorHAnsi"/>
          <w:lang w:eastAsia="fr-FR"/>
        </w:rPr>
        <w:t>że wyżywienie było nieodpowiednie</w:t>
      </w:r>
      <w:r w:rsidR="00871D3F" w:rsidRPr="001E3110">
        <w:rPr>
          <w:rFonts w:eastAsia="Times New Roman" w:cstheme="minorHAnsi"/>
          <w:lang w:eastAsia="fr-FR"/>
        </w:rPr>
        <w:t>.</w:t>
      </w:r>
    </w:p>
    <w:p w14:paraId="382C2F04" w14:textId="777C65DF"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24</w:t>
      </w:r>
      <w:r w:rsidRPr="001E3110">
        <w:rPr>
          <w:rFonts w:eastAsia="Times New Roman" w:cstheme="minorHAnsi"/>
          <w:lang w:eastAsia="fr-FR"/>
        </w:rPr>
        <w:fldChar w:fldCharType="end"/>
      </w:r>
      <w:r w:rsidRPr="001E3110">
        <w:rPr>
          <w:rFonts w:eastAsia="Times New Roman" w:cstheme="minorHAnsi"/>
          <w:lang w:eastAsia="fr-FR"/>
        </w:rPr>
        <w:t>.  </w:t>
      </w:r>
      <w:r w:rsidR="00DB2666" w:rsidRPr="001E3110">
        <w:rPr>
          <w:rFonts w:eastAsia="Times New Roman" w:cstheme="minorHAnsi"/>
          <w:lang w:eastAsia="fr-FR"/>
        </w:rPr>
        <w:t xml:space="preserve">Skarżący ponowił swoją prośbę o przeniesienie do Zakładu Karnego w Varaždinie 6 </w:t>
      </w:r>
      <w:r w:rsidR="008B6B91" w:rsidRPr="001E3110">
        <w:rPr>
          <w:rFonts w:eastAsia="Times New Roman" w:cstheme="minorHAnsi"/>
          <w:lang w:eastAsia="fr-FR"/>
        </w:rPr>
        <w:t xml:space="preserve">maja </w:t>
      </w:r>
      <w:r w:rsidR="00DB2666" w:rsidRPr="001E3110">
        <w:rPr>
          <w:rFonts w:eastAsia="Times New Roman" w:cstheme="minorHAnsi"/>
          <w:lang w:eastAsia="fr-FR"/>
        </w:rPr>
        <w:t>2010</w:t>
      </w:r>
      <w:r w:rsidR="008B6B91" w:rsidRPr="001E3110">
        <w:rPr>
          <w:rFonts w:eastAsia="Times New Roman" w:cstheme="minorHAnsi"/>
          <w:lang w:eastAsia="fr-FR"/>
        </w:rPr>
        <w:t xml:space="preserve"> r.</w:t>
      </w:r>
      <w:r w:rsidR="00DB2666" w:rsidRPr="001E3110">
        <w:rPr>
          <w:rFonts w:eastAsia="Times New Roman" w:cstheme="minorHAnsi"/>
          <w:lang w:eastAsia="fr-FR"/>
        </w:rPr>
        <w:t xml:space="preserve">, </w:t>
      </w:r>
      <w:r w:rsidR="004D58C0" w:rsidRPr="001E3110">
        <w:rPr>
          <w:rFonts w:eastAsia="Times New Roman" w:cstheme="minorHAnsi"/>
          <w:lang w:eastAsia="fr-FR"/>
        </w:rPr>
        <w:t>uzasadniając ją</w:t>
      </w:r>
      <w:r w:rsidR="008B6B91" w:rsidRPr="001E3110">
        <w:rPr>
          <w:rFonts w:eastAsia="Times New Roman" w:cstheme="minorHAnsi"/>
          <w:lang w:eastAsia="fr-FR"/>
        </w:rPr>
        <w:t xml:space="preserve"> względami osobistymi i rodzinnymi</w:t>
      </w:r>
      <w:r w:rsidR="00DB2666" w:rsidRPr="001E3110">
        <w:rPr>
          <w:rFonts w:eastAsia="Times New Roman" w:cstheme="minorHAnsi"/>
          <w:lang w:eastAsia="fr-FR"/>
        </w:rPr>
        <w:t xml:space="preserve">, </w:t>
      </w:r>
      <w:r w:rsidR="008B6B91" w:rsidRPr="001E3110">
        <w:rPr>
          <w:rFonts w:eastAsia="Times New Roman" w:cstheme="minorHAnsi"/>
          <w:lang w:eastAsia="fr-FR"/>
        </w:rPr>
        <w:t xml:space="preserve">w szczególności zaś brakiem środków finansowych </w:t>
      </w:r>
      <w:r w:rsidR="00E37183" w:rsidRPr="001E3110">
        <w:rPr>
          <w:rFonts w:eastAsia="Times New Roman" w:cstheme="minorHAnsi"/>
          <w:lang w:eastAsia="fr-FR"/>
        </w:rPr>
        <w:t xml:space="preserve">w </w:t>
      </w:r>
      <w:r w:rsidR="008B6B91" w:rsidRPr="001E3110">
        <w:rPr>
          <w:rFonts w:eastAsia="Times New Roman" w:cstheme="minorHAnsi"/>
          <w:lang w:eastAsia="fr-FR"/>
        </w:rPr>
        <w:t xml:space="preserve">jego </w:t>
      </w:r>
      <w:r w:rsidR="00E37183" w:rsidRPr="001E3110">
        <w:rPr>
          <w:rFonts w:eastAsia="Times New Roman" w:cstheme="minorHAnsi"/>
          <w:lang w:eastAsia="fr-FR"/>
        </w:rPr>
        <w:t>rodzinie</w:t>
      </w:r>
      <w:r w:rsidR="00DB2666" w:rsidRPr="001E3110">
        <w:rPr>
          <w:rFonts w:eastAsia="Times New Roman" w:cstheme="minorHAnsi"/>
          <w:lang w:eastAsia="fr-FR"/>
        </w:rPr>
        <w:t xml:space="preserve">, </w:t>
      </w:r>
      <w:r w:rsidR="008B6B91" w:rsidRPr="001E3110">
        <w:rPr>
          <w:rFonts w:eastAsia="Times New Roman" w:cstheme="minorHAnsi"/>
          <w:lang w:eastAsia="fr-FR"/>
        </w:rPr>
        <w:t>utru</w:t>
      </w:r>
      <w:r w:rsidR="00EF1EB2" w:rsidRPr="001E3110">
        <w:rPr>
          <w:rFonts w:eastAsia="Times New Roman" w:cstheme="minorHAnsi"/>
          <w:lang w:eastAsia="fr-FR"/>
        </w:rPr>
        <w:t>dniającym</w:t>
      </w:r>
      <w:r w:rsidR="008B6B91" w:rsidRPr="001E3110">
        <w:rPr>
          <w:rFonts w:eastAsia="Times New Roman" w:cstheme="minorHAnsi"/>
          <w:lang w:eastAsia="fr-FR"/>
        </w:rPr>
        <w:t xml:space="preserve"> </w:t>
      </w:r>
      <w:r w:rsidR="00EF1EB2" w:rsidRPr="001E3110">
        <w:rPr>
          <w:rFonts w:eastAsia="Times New Roman" w:cstheme="minorHAnsi"/>
          <w:lang w:eastAsia="fr-FR"/>
        </w:rPr>
        <w:t>wizy</w:t>
      </w:r>
      <w:r w:rsidR="00FD0DB9" w:rsidRPr="001E3110">
        <w:rPr>
          <w:rFonts w:eastAsia="Times New Roman" w:cstheme="minorHAnsi"/>
          <w:lang w:eastAsia="fr-FR"/>
        </w:rPr>
        <w:t>ty</w:t>
      </w:r>
      <w:r w:rsidR="00DB2666" w:rsidRPr="001E3110">
        <w:rPr>
          <w:rFonts w:eastAsia="Times New Roman" w:cstheme="minorHAnsi"/>
          <w:lang w:eastAsia="fr-FR"/>
        </w:rPr>
        <w:t>.</w:t>
      </w:r>
    </w:p>
    <w:p w14:paraId="121480E7" w14:textId="248BBC03" w:rsidR="00330158"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25</w:t>
      </w:r>
      <w:r w:rsidRPr="001E3110">
        <w:rPr>
          <w:rFonts w:eastAsia="Times New Roman" w:cstheme="minorHAnsi"/>
          <w:lang w:eastAsia="fr-FR"/>
        </w:rPr>
        <w:fldChar w:fldCharType="end"/>
      </w:r>
      <w:r w:rsidRPr="001E3110">
        <w:rPr>
          <w:rFonts w:eastAsia="Times New Roman" w:cstheme="minorHAnsi"/>
          <w:lang w:eastAsia="fr-FR"/>
        </w:rPr>
        <w:t>.  </w:t>
      </w:r>
      <w:r w:rsidR="003D0DE3" w:rsidRPr="001E3110">
        <w:rPr>
          <w:rFonts w:eastAsia="Times New Roman" w:cstheme="minorHAnsi"/>
          <w:lang w:eastAsia="fr-FR"/>
        </w:rPr>
        <w:t xml:space="preserve"> Dnia 14 lipca 2010 r. Zarząd Więziennictwa </w:t>
      </w:r>
      <w:r w:rsidR="006C2738" w:rsidRPr="001E3110">
        <w:rPr>
          <w:rFonts w:eastAsia="Times New Roman" w:cstheme="minorHAnsi"/>
          <w:lang w:eastAsia="fr-FR"/>
        </w:rPr>
        <w:t xml:space="preserve">Ministerstwa Sprawiedliwości </w:t>
      </w:r>
      <w:r w:rsidR="00D23611" w:rsidRPr="001E3110">
        <w:rPr>
          <w:rFonts w:eastAsia="Times New Roman" w:cstheme="minorHAnsi"/>
          <w:lang w:eastAsia="fr-FR"/>
        </w:rPr>
        <w:t>udzielił odpowiedzi na zarzuty skarżącego</w:t>
      </w:r>
      <w:r w:rsidR="00197102" w:rsidRPr="001E3110">
        <w:rPr>
          <w:rFonts w:eastAsia="Times New Roman" w:cstheme="minorHAnsi"/>
          <w:lang w:eastAsia="fr-FR"/>
        </w:rPr>
        <w:t>, uznając je za nieuzasadnione pod każdym względem.</w:t>
      </w:r>
      <w:r w:rsidRPr="001E3110">
        <w:rPr>
          <w:rFonts w:eastAsia="Times New Roman" w:cstheme="minorHAnsi"/>
          <w:lang w:eastAsia="fr-FR"/>
        </w:rPr>
        <w:t xml:space="preserve"> </w:t>
      </w:r>
      <w:r w:rsidR="00885EC1" w:rsidRPr="001E3110">
        <w:rPr>
          <w:rFonts w:eastAsia="Times New Roman" w:cstheme="minorHAnsi"/>
          <w:lang w:eastAsia="fr-FR"/>
        </w:rPr>
        <w:t xml:space="preserve">Wskazał w niej, że skarżący miał dostateczne możliwości kontaktu z członkami swojej rodziny </w:t>
      </w:r>
      <w:r w:rsidR="00D7622F" w:rsidRPr="001E3110">
        <w:rPr>
          <w:rFonts w:eastAsia="Times New Roman" w:cstheme="minorHAnsi"/>
          <w:lang w:eastAsia="fr-FR"/>
        </w:rPr>
        <w:t>drogą telefoniczną</w:t>
      </w:r>
      <w:r w:rsidR="00506C94" w:rsidRPr="001E3110">
        <w:rPr>
          <w:rFonts w:eastAsia="Times New Roman" w:cstheme="minorHAnsi"/>
          <w:lang w:eastAsia="fr-FR"/>
        </w:rPr>
        <w:t xml:space="preserve"> </w:t>
      </w:r>
      <w:r w:rsidR="00D7622F" w:rsidRPr="001E3110">
        <w:rPr>
          <w:rFonts w:eastAsia="Times New Roman" w:cstheme="minorHAnsi"/>
          <w:lang w:eastAsia="fr-FR"/>
        </w:rPr>
        <w:t>i</w:t>
      </w:r>
      <w:r w:rsidR="00506C94" w:rsidRPr="001E3110">
        <w:rPr>
          <w:rFonts w:eastAsia="Times New Roman" w:cstheme="minorHAnsi"/>
          <w:lang w:eastAsia="fr-FR"/>
        </w:rPr>
        <w:t xml:space="preserve"> </w:t>
      </w:r>
      <w:r w:rsidR="00D7622F" w:rsidRPr="001E3110">
        <w:rPr>
          <w:rFonts w:eastAsia="Times New Roman" w:cstheme="minorHAnsi"/>
          <w:lang w:eastAsia="fr-FR"/>
        </w:rPr>
        <w:t xml:space="preserve">podczas </w:t>
      </w:r>
      <w:r w:rsidR="00931E46" w:rsidRPr="001E3110">
        <w:rPr>
          <w:rFonts w:eastAsia="Times New Roman" w:cstheme="minorHAnsi"/>
          <w:lang w:eastAsia="fr-FR"/>
        </w:rPr>
        <w:t>rozpraw sądowych w marcu,</w:t>
      </w:r>
      <w:r w:rsidR="00EB6903" w:rsidRPr="001E3110">
        <w:rPr>
          <w:rFonts w:eastAsia="Times New Roman" w:cstheme="minorHAnsi"/>
          <w:lang w:eastAsia="fr-FR"/>
        </w:rPr>
        <w:t xml:space="preserve"> </w:t>
      </w:r>
      <w:r w:rsidR="00931E46" w:rsidRPr="001E3110">
        <w:rPr>
          <w:rFonts w:eastAsia="Times New Roman" w:cstheme="minorHAnsi"/>
          <w:lang w:eastAsia="fr-FR"/>
        </w:rPr>
        <w:t>kwietniu i lipcu</w:t>
      </w:r>
      <w:r w:rsidR="00EB6903" w:rsidRPr="001E3110">
        <w:rPr>
          <w:rFonts w:eastAsia="Times New Roman" w:cstheme="minorHAnsi"/>
          <w:lang w:eastAsia="fr-FR"/>
        </w:rPr>
        <w:t xml:space="preserve"> 2010</w:t>
      </w:r>
      <w:r w:rsidR="00931E46" w:rsidRPr="001E3110">
        <w:rPr>
          <w:rFonts w:eastAsia="Times New Roman" w:cstheme="minorHAnsi"/>
          <w:lang w:eastAsia="fr-FR"/>
        </w:rPr>
        <w:t xml:space="preserve"> r.</w:t>
      </w:r>
      <w:r w:rsidR="00EB6903" w:rsidRPr="001E3110">
        <w:rPr>
          <w:rFonts w:eastAsia="Times New Roman" w:cstheme="minorHAnsi"/>
          <w:lang w:eastAsia="fr-FR"/>
        </w:rPr>
        <w:t xml:space="preserve"> </w:t>
      </w:r>
      <w:r w:rsidR="00931E46" w:rsidRPr="001E3110">
        <w:rPr>
          <w:rFonts w:eastAsia="Times New Roman" w:cstheme="minorHAnsi"/>
          <w:lang w:eastAsia="fr-FR"/>
        </w:rPr>
        <w:t>w prowadzonym przeciw niemu postępowaniu karnym</w:t>
      </w:r>
      <w:r w:rsidR="00B60D4D" w:rsidRPr="001E3110">
        <w:rPr>
          <w:rFonts w:eastAsia="Times New Roman" w:cstheme="minorHAnsi"/>
          <w:lang w:eastAsia="fr-FR"/>
        </w:rPr>
        <w:t>;</w:t>
      </w:r>
      <w:r w:rsidR="00EB6903" w:rsidRPr="001E3110">
        <w:rPr>
          <w:rFonts w:eastAsia="Times New Roman" w:cstheme="minorHAnsi"/>
          <w:lang w:eastAsia="fr-FR"/>
        </w:rPr>
        <w:t xml:space="preserve"> </w:t>
      </w:r>
      <w:r w:rsidR="00B60D4D" w:rsidRPr="001E3110">
        <w:rPr>
          <w:rFonts w:eastAsia="Times New Roman" w:cstheme="minorHAnsi"/>
          <w:lang w:eastAsia="fr-FR"/>
        </w:rPr>
        <w:t xml:space="preserve">że nie pracował on, ponieważ </w:t>
      </w:r>
      <w:r w:rsidR="00260DEC" w:rsidRPr="001E3110">
        <w:rPr>
          <w:rFonts w:eastAsia="Times New Roman" w:cstheme="minorHAnsi"/>
          <w:lang w:eastAsia="fr-FR"/>
        </w:rPr>
        <w:t>Zakład Karny</w:t>
      </w:r>
      <w:r w:rsidR="00A01CA5" w:rsidRPr="001E3110">
        <w:rPr>
          <w:rFonts w:eastAsia="Times New Roman" w:cstheme="minorHAnsi"/>
          <w:lang w:eastAsia="fr-FR"/>
        </w:rPr>
        <w:t xml:space="preserve"> w </w:t>
      </w:r>
      <w:r w:rsidR="00EB6903" w:rsidRPr="001E3110">
        <w:rPr>
          <w:rFonts w:eastAsia="Times New Roman" w:cstheme="minorHAnsi"/>
          <w:lang w:eastAsia="fr-FR"/>
        </w:rPr>
        <w:t>Bjelovar</w:t>
      </w:r>
      <w:r w:rsidR="00A01CA5" w:rsidRPr="001E3110">
        <w:rPr>
          <w:rFonts w:eastAsia="Times New Roman" w:cstheme="minorHAnsi"/>
          <w:lang w:eastAsia="fr-FR"/>
        </w:rPr>
        <w:t>ze</w:t>
      </w:r>
      <w:r w:rsidR="00CB0C63" w:rsidRPr="001E3110">
        <w:rPr>
          <w:rFonts w:eastAsia="Times New Roman" w:cstheme="minorHAnsi"/>
          <w:lang w:eastAsia="fr-FR"/>
        </w:rPr>
        <w:t xml:space="preserve"> nie </w:t>
      </w:r>
      <w:r w:rsidR="00260DEC" w:rsidRPr="001E3110">
        <w:rPr>
          <w:rFonts w:eastAsia="Times New Roman" w:cstheme="minorHAnsi"/>
          <w:lang w:eastAsia="fr-FR"/>
        </w:rPr>
        <w:t>dysponował odpowiednią</w:t>
      </w:r>
      <w:r w:rsidR="0005249B" w:rsidRPr="001E3110">
        <w:rPr>
          <w:rFonts w:eastAsia="Times New Roman" w:cstheme="minorHAnsi"/>
          <w:lang w:eastAsia="fr-FR"/>
        </w:rPr>
        <w:t xml:space="preserve"> liczbą</w:t>
      </w:r>
      <w:r w:rsidR="00CB0C63" w:rsidRPr="001E3110">
        <w:rPr>
          <w:rFonts w:eastAsia="Times New Roman" w:cstheme="minorHAnsi"/>
          <w:lang w:eastAsia="fr-FR"/>
        </w:rPr>
        <w:t xml:space="preserve"> miejsc pracy; że odbył siedem spotkań z naczelnikiem zakładu karnego i dwadzieścia pięć spotkań z różnymi innymi pracownikami Zakładu Karnego w </w:t>
      </w:r>
      <w:r w:rsidR="00EB6903" w:rsidRPr="001E3110">
        <w:rPr>
          <w:rFonts w:eastAsia="Times New Roman" w:cstheme="minorHAnsi"/>
          <w:lang w:eastAsia="fr-FR"/>
        </w:rPr>
        <w:t>Bjelovar</w:t>
      </w:r>
      <w:r w:rsidR="00CB0C63" w:rsidRPr="001E3110">
        <w:rPr>
          <w:rFonts w:eastAsia="Times New Roman" w:cstheme="minorHAnsi"/>
          <w:lang w:eastAsia="fr-FR"/>
        </w:rPr>
        <w:t>ze;</w:t>
      </w:r>
      <w:r w:rsidR="00EB6903" w:rsidRPr="001E3110">
        <w:rPr>
          <w:rFonts w:eastAsia="Times New Roman" w:cstheme="minorHAnsi"/>
          <w:lang w:eastAsia="fr-FR"/>
        </w:rPr>
        <w:t xml:space="preserve"> </w:t>
      </w:r>
      <w:r w:rsidR="00CB0C63" w:rsidRPr="001E3110">
        <w:rPr>
          <w:rFonts w:eastAsia="Times New Roman" w:cstheme="minorHAnsi"/>
          <w:lang w:eastAsia="fr-FR"/>
        </w:rPr>
        <w:t>oraz że posiłki przygotowywano w</w:t>
      </w:r>
      <w:r w:rsidR="00C960A4" w:rsidRPr="001E3110">
        <w:rPr>
          <w:rFonts w:eastAsia="Times New Roman" w:cstheme="minorHAnsi"/>
          <w:lang w:eastAsia="fr-FR"/>
        </w:rPr>
        <w:t>edług opinii specjalistów</w:t>
      </w:r>
      <w:r w:rsidR="00EB6903" w:rsidRPr="001E3110">
        <w:rPr>
          <w:rFonts w:eastAsia="Times New Roman" w:cstheme="minorHAnsi"/>
          <w:lang w:eastAsia="fr-FR"/>
        </w:rPr>
        <w:t xml:space="preserve">, </w:t>
      </w:r>
      <w:r w:rsidR="00B61054" w:rsidRPr="001E3110">
        <w:rPr>
          <w:rFonts w:eastAsia="Times New Roman" w:cstheme="minorHAnsi"/>
          <w:lang w:eastAsia="fr-FR"/>
        </w:rPr>
        <w:t xml:space="preserve">a dieta pozostawała pod stałym </w:t>
      </w:r>
      <w:r w:rsidR="00EB6903" w:rsidRPr="001E3110">
        <w:rPr>
          <w:rFonts w:eastAsia="Times New Roman" w:cstheme="minorHAnsi"/>
          <w:lang w:eastAsia="fr-FR"/>
        </w:rPr>
        <w:t>nadzorem lekarza więziennego.</w:t>
      </w:r>
    </w:p>
    <w:p w14:paraId="37A1C63B" w14:textId="69BD054D"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26</w:t>
      </w:r>
      <w:r w:rsidRPr="001E3110">
        <w:rPr>
          <w:rFonts w:eastAsia="Times New Roman" w:cstheme="minorHAnsi"/>
          <w:lang w:eastAsia="fr-FR"/>
        </w:rPr>
        <w:fldChar w:fldCharType="end"/>
      </w:r>
      <w:r w:rsidRPr="001E3110">
        <w:rPr>
          <w:rFonts w:eastAsia="Times New Roman" w:cstheme="minorHAnsi"/>
          <w:lang w:eastAsia="fr-FR"/>
        </w:rPr>
        <w:t>.  </w:t>
      </w:r>
      <w:r w:rsidR="0074610D" w:rsidRPr="001E3110">
        <w:rPr>
          <w:rFonts w:eastAsia="Times New Roman" w:cstheme="minorHAnsi"/>
          <w:lang w:eastAsia="fr-FR"/>
        </w:rPr>
        <w:t xml:space="preserve">Dnia </w:t>
      </w:r>
      <w:r w:rsidR="00FD456A" w:rsidRPr="001E3110">
        <w:rPr>
          <w:rFonts w:eastAsia="Times New Roman" w:cstheme="minorHAnsi"/>
          <w:lang w:eastAsia="fr-FR"/>
        </w:rPr>
        <w:t xml:space="preserve">24 </w:t>
      </w:r>
      <w:r w:rsidR="0074610D" w:rsidRPr="001E3110">
        <w:rPr>
          <w:rFonts w:eastAsia="Times New Roman" w:cstheme="minorHAnsi"/>
          <w:lang w:eastAsia="fr-FR"/>
        </w:rPr>
        <w:t>sierpnia</w:t>
      </w:r>
      <w:r w:rsidR="00FD456A" w:rsidRPr="001E3110">
        <w:rPr>
          <w:rFonts w:eastAsia="Times New Roman" w:cstheme="minorHAnsi"/>
          <w:lang w:eastAsia="fr-FR"/>
        </w:rPr>
        <w:t xml:space="preserve"> 2010</w:t>
      </w:r>
      <w:r w:rsidR="0074610D" w:rsidRPr="001E3110">
        <w:rPr>
          <w:rFonts w:eastAsia="Times New Roman" w:cstheme="minorHAnsi"/>
          <w:lang w:eastAsia="fr-FR"/>
        </w:rPr>
        <w:t xml:space="preserve"> r.</w:t>
      </w:r>
      <w:r w:rsidR="00FD456A" w:rsidRPr="001E3110">
        <w:rPr>
          <w:rFonts w:eastAsia="Times New Roman" w:cstheme="minorHAnsi"/>
          <w:lang w:eastAsia="fr-FR"/>
        </w:rPr>
        <w:t xml:space="preserve"> </w:t>
      </w:r>
      <w:r w:rsidR="0074610D" w:rsidRPr="001E3110">
        <w:rPr>
          <w:rFonts w:eastAsia="Times New Roman" w:cstheme="minorHAnsi"/>
          <w:lang w:eastAsia="fr-FR"/>
        </w:rPr>
        <w:t xml:space="preserve">skarżący </w:t>
      </w:r>
      <w:r w:rsidR="008B44B7" w:rsidRPr="001E3110">
        <w:rPr>
          <w:rFonts w:eastAsia="Times New Roman" w:cstheme="minorHAnsi"/>
          <w:lang w:eastAsia="fr-FR"/>
        </w:rPr>
        <w:t xml:space="preserve">złożył skargę dotyczącą warunków </w:t>
      </w:r>
      <w:r w:rsidR="00C54161" w:rsidRPr="001E3110">
        <w:rPr>
          <w:rFonts w:eastAsia="Times New Roman" w:cstheme="minorHAnsi"/>
          <w:lang w:eastAsia="fr-FR"/>
        </w:rPr>
        <w:t>osadzenia</w:t>
      </w:r>
      <w:r w:rsidR="003A4A05" w:rsidRPr="001E3110">
        <w:rPr>
          <w:rFonts w:eastAsia="Times New Roman" w:cstheme="minorHAnsi"/>
          <w:lang w:eastAsia="fr-FR"/>
        </w:rPr>
        <w:t xml:space="preserve"> </w:t>
      </w:r>
      <w:r w:rsidR="00F24E2E" w:rsidRPr="001E3110">
        <w:rPr>
          <w:rFonts w:eastAsia="Times New Roman" w:cstheme="minorHAnsi"/>
          <w:lang w:eastAsia="fr-FR"/>
        </w:rPr>
        <w:t>sędzi</w:t>
      </w:r>
      <w:r w:rsidR="00A85631" w:rsidRPr="001E3110">
        <w:rPr>
          <w:rFonts w:eastAsia="Times New Roman" w:cstheme="minorHAnsi"/>
          <w:lang w:eastAsia="fr-FR"/>
        </w:rPr>
        <w:t xml:space="preserve"> penitencjarnej</w:t>
      </w:r>
      <w:r w:rsidR="00C54161" w:rsidRPr="001E3110">
        <w:rPr>
          <w:rFonts w:eastAsia="Times New Roman" w:cstheme="minorHAnsi"/>
          <w:lang w:eastAsia="fr-FR"/>
        </w:rPr>
        <w:t xml:space="preserve"> </w:t>
      </w:r>
      <w:r w:rsidR="00FD456A" w:rsidRPr="001E3110">
        <w:rPr>
          <w:rFonts w:eastAsia="Times New Roman" w:cstheme="minorHAnsi"/>
          <w:lang w:eastAsia="fr-FR"/>
        </w:rPr>
        <w:t>Sądu Okręgowego w Bjelovarze (</w:t>
      </w:r>
      <w:r w:rsidR="00FD456A" w:rsidRPr="001E3110">
        <w:rPr>
          <w:rFonts w:eastAsia="Times New Roman" w:cstheme="minorHAnsi"/>
          <w:i/>
          <w:lang w:eastAsia="fr-FR"/>
        </w:rPr>
        <w:t>Županijski sud u Bjelovaru</w:t>
      </w:r>
      <w:r w:rsidR="00FD456A" w:rsidRPr="001E3110">
        <w:rPr>
          <w:rFonts w:eastAsia="Times New Roman" w:cstheme="minorHAnsi"/>
          <w:lang w:eastAsia="fr-FR"/>
        </w:rPr>
        <w:t>).</w:t>
      </w:r>
      <w:r w:rsidRPr="001E3110">
        <w:rPr>
          <w:rFonts w:eastAsia="Times New Roman" w:cstheme="minorHAnsi"/>
          <w:lang w:eastAsia="fr-FR"/>
        </w:rPr>
        <w:t xml:space="preserve"> </w:t>
      </w:r>
      <w:r w:rsidR="007117D6" w:rsidRPr="001E3110">
        <w:rPr>
          <w:rFonts w:eastAsia="Times New Roman" w:cstheme="minorHAnsi"/>
          <w:lang w:eastAsia="fr-FR"/>
        </w:rPr>
        <w:t xml:space="preserve">Zaznaczył, że </w:t>
      </w:r>
      <w:r w:rsidR="006059D2" w:rsidRPr="001E3110">
        <w:rPr>
          <w:rFonts w:eastAsia="Times New Roman" w:cstheme="minorHAnsi"/>
          <w:lang w:eastAsia="fr-FR"/>
        </w:rPr>
        <w:t>głównym elementem jego skarg była chęć przeniesienia do innego zakładu znajdującego się bliżej rodziny</w:t>
      </w:r>
      <w:r w:rsidR="007117D6" w:rsidRPr="001E3110">
        <w:rPr>
          <w:rFonts w:eastAsia="Times New Roman" w:cstheme="minorHAnsi"/>
          <w:lang w:eastAsia="fr-FR"/>
        </w:rPr>
        <w:t>.</w:t>
      </w:r>
      <w:r w:rsidRPr="001E3110">
        <w:rPr>
          <w:rFonts w:eastAsia="Times New Roman" w:cstheme="minorHAnsi"/>
          <w:lang w:eastAsia="fr-FR"/>
        </w:rPr>
        <w:t xml:space="preserve"> </w:t>
      </w:r>
      <w:r w:rsidR="001869DD" w:rsidRPr="001E3110">
        <w:rPr>
          <w:rFonts w:eastAsia="Times New Roman" w:cstheme="minorHAnsi"/>
          <w:lang w:eastAsia="fr-FR"/>
        </w:rPr>
        <w:t>Ponadto u</w:t>
      </w:r>
      <w:r w:rsidR="001A1E62" w:rsidRPr="001E3110">
        <w:rPr>
          <w:rFonts w:eastAsia="Times New Roman" w:cstheme="minorHAnsi"/>
          <w:lang w:eastAsia="fr-FR"/>
        </w:rPr>
        <w:t>skarżał się on zwłaszcza na fakt, że jego podanie o możliwość pracy</w:t>
      </w:r>
      <w:r w:rsidR="00277556" w:rsidRPr="001E3110">
        <w:rPr>
          <w:rFonts w:eastAsia="Times New Roman" w:cstheme="minorHAnsi"/>
          <w:lang w:eastAsia="fr-FR"/>
        </w:rPr>
        <w:t xml:space="preserve"> w więzieniu</w:t>
      </w:r>
      <w:r w:rsidR="001A1E62" w:rsidRPr="001E3110">
        <w:rPr>
          <w:rFonts w:eastAsia="Times New Roman" w:cstheme="minorHAnsi"/>
          <w:lang w:eastAsia="fr-FR"/>
        </w:rPr>
        <w:t xml:space="preserve"> pozostało bez odpowiedzi.</w:t>
      </w:r>
      <w:r w:rsidRPr="001E3110">
        <w:rPr>
          <w:rFonts w:eastAsia="Times New Roman" w:cstheme="minorHAnsi"/>
          <w:lang w:eastAsia="fr-FR"/>
        </w:rPr>
        <w:t xml:space="preserve"> </w:t>
      </w:r>
      <w:r w:rsidR="001A1E62" w:rsidRPr="001E3110">
        <w:rPr>
          <w:rFonts w:eastAsia="Times New Roman" w:cstheme="minorHAnsi"/>
          <w:lang w:eastAsia="fr-FR"/>
        </w:rPr>
        <w:t>Przebywał z siedmioma innymi osadzonymi w celi nr 8, której całkowita powierzchnia wynosiła 18 m</w:t>
      </w:r>
      <w:r w:rsidR="001A1E62" w:rsidRPr="001E3110">
        <w:rPr>
          <w:rFonts w:eastAsia="Times New Roman" w:cstheme="minorHAnsi"/>
          <w:vertAlign w:val="superscript"/>
          <w:lang w:eastAsia="fr-FR"/>
        </w:rPr>
        <w:t>2</w:t>
      </w:r>
      <w:r w:rsidR="001A1E62" w:rsidRPr="001E3110">
        <w:rPr>
          <w:rFonts w:eastAsia="Times New Roman" w:cstheme="minorHAnsi"/>
          <w:lang w:eastAsia="fr-FR"/>
        </w:rPr>
        <w:t xml:space="preserve"> i która była </w:t>
      </w:r>
      <w:r w:rsidR="00906A70" w:rsidRPr="001E3110">
        <w:rPr>
          <w:rFonts w:eastAsia="Times New Roman" w:cstheme="minorHAnsi"/>
          <w:lang w:eastAsia="fr-FR"/>
        </w:rPr>
        <w:t>niedostatecznie wyposażona i utrzymywana</w:t>
      </w:r>
      <w:r w:rsidR="001A1E62" w:rsidRPr="001E3110">
        <w:rPr>
          <w:rFonts w:eastAsia="Times New Roman" w:cstheme="minorHAnsi"/>
          <w:lang w:eastAsia="fr-FR"/>
        </w:rPr>
        <w:t>.</w:t>
      </w:r>
      <w:r w:rsidRPr="001E3110">
        <w:rPr>
          <w:rFonts w:eastAsia="Times New Roman" w:cstheme="minorHAnsi"/>
          <w:lang w:eastAsia="fr-FR"/>
        </w:rPr>
        <w:t xml:space="preserve"> </w:t>
      </w:r>
      <w:r w:rsidR="00906A70" w:rsidRPr="001E3110">
        <w:rPr>
          <w:rFonts w:eastAsia="Times New Roman" w:cstheme="minorHAnsi"/>
          <w:lang w:eastAsia="fr-FR"/>
        </w:rPr>
        <w:t>Warunki higieniczne były nieodpowiednie, biorąc pod uwagę fakt</w:t>
      </w:r>
      <w:r w:rsidR="00CF601F" w:rsidRPr="001E3110">
        <w:rPr>
          <w:rFonts w:eastAsia="Times New Roman" w:cstheme="minorHAnsi"/>
          <w:lang w:eastAsia="fr-FR"/>
        </w:rPr>
        <w:t>,</w:t>
      </w:r>
      <w:r w:rsidR="00906A70" w:rsidRPr="001E3110">
        <w:rPr>
          <w:rFonts w:eastAsia="Times New Roman" w:cstheme="minorHAnsi"/>
          <w:lang w:eastAsia="fr-FR"/>
        </w:rPr>
        <w:t xml:space="preserve"> że prysznic można było brać tylko trzy razy w tygodniu.</w:t>
      </w:r>
    </w:p>
    <w:p w14:paraId="543E94A2" w14:textId="5DC32DC1"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27</w:t>
      </w:r>
      <w:r w:rsidRPr="001E3110">
        <w:rPr>
          <w:rFonts w:eastAsia="Times New Roman" w:cstheme="minorHAnsi"/>
          <w:lang w:eastAsia="fr-FR"/>
        </w:rPr>
        <w:fldChar w:fldCharType="end"/>
      </w:r>
      <w:r w:rsidRPr="001E3110">
        <w:rPr>
          <w:rFonts w:eastAsia="Times New Roman" w:cstheme="minorHAnsi"/>
          <w:lang w:eastAsia="fr-FR"/>
        </w:rPr>
        <w:t>.  </w:t>
      </w:r>
      <w:r w:rsidR="001D397F" w:rsidRPr="001E3110">
        <w:rPr>
          <w:rFonts w:eastAsia="Times New Roman" w:cstheme="minorHAnsi"/>
          <w:lang w:eastAsia="fr-FR"/>
        </w:rPr>
        <w:t xml:space="preserve">Po </w:t>
      </w:r>
      <w:r w:rsidR="00251B5F" w:rsidRPr="001E3110">
        <w:rPr>
          <w:rFonts w:eastAsia="Times New Roman" w:cstheme="minorHAnsi"/>
          <w:lang w:eastAsia="fr-FR"/>
        </w:rPr>
        <w:t xml:space="preserve">tych </w:t>
      </w:r>
      <w:r w:rsidR="001D397F" w:rsidRPr="001E3110">
        <w:rPr>
          <w:rFonts w:eastAsia="Times New Roman" w:cstheme="minorHAnsi"/>
          <w:lang w:eastAsia="fr-FR"/>
        </w:rPr>
        <w:t>skargach</w:t>
      </w:r>
      <w:r w:rsidR="00CF601F" w:rsidRPr="001E3110">
        <w:rPr>
          <w:rFonts w:eastAsia="Times New Roman" w:cstheme="minorHAnsi"/>
          <w:lang w:eastAsia="fr-FR"/>
        </w:rPr>
        <w:t xml:space="preserve"> </w:t>
      </w:r>
      <w:r w:rsidR="00D21531" w:rsidRPr="001E3110">
        <w:rPr>
          <w:rFonts w:eastAsia="Times New Roman" w:cstheme="minorHAnsi"/>
          <w:lang w:eastAsia="fr-FR"/>
        </w:rPr>
        <w:t xml:space="preserve">sędzia </w:t>
      </w:r>
      <w:r w:rsidR="00A85631" w:rsidRPr="001E3110">
        <w:rPr>
          <w:rFonts w:eastAsia="Times New Roman" w:cstheme="minorHAnsi"/>
          <w:lang w:eastAsia="fr-FR"/>
        </w:rPr>
        <w:t>penitencjarna</w:t>
      </w:r>
      <w:r w:rsidR="00D21531" w:rsidRPr="001E3110">
        <w:rPr>
          <w:rFonts w:eastAsia="Times New Roman" w:cstheme="minorHAnsi"/>
          <w:lang w:eastAsia="fr-FR"/>
        </w:rPr>
        <w:t xml:space="preserve"> </w:t>
      </w:r>
      <w:r w:rsidR="001D397F" w:rsidRPr="001E3110">
        <w:rPr>
          <w:rFonts w:eastAsia="Times New Roman" w:cstheme="minorHAnsi"/>
          <w:lang w:eastAsia="fr-FR"/>
        </w:rPr>
        <w:t>zlecił</w:t>
      </w:r>
      <w:r w:rsidR="00F24E2E" w:rsidRPr="001E3110">
        <w:rPr>
          <w:rFonts w:eastAsia="Times New Roman" w:cstheme="minorHAnsi"/>
          <w:lang w:eastAsia="fr-FR"/>
        </w:rPr>
        <w:t>a</w:t>
      </w:r>
      <w:r w:rsidR="001D397F" w:rsidRPr="001E3110">
        <w:rPr>
          <w:rFonts w:eastAsia="Times New Roman" w:cstheme="minorHAnsi"/>
          <w:lang w:eastAsia="fr-FR"/>
        </w:rPr>
        <w:t xml:space="preserve"> Zakładowi Karnemu w Bjelovarze przygotowanie szczegółowego raportu dotyczącego warunków odbywania kary</w:t>
      </w:r>
      <w:r w:rsidR="0016301F" w:rsidRPr="001E3110">
        <w:rPr>
          <w:rFonts w:eastAsia="Times New Roman" w:cstheme="minorHAnsi"/>
          <w:lang w:eastAsia="fr-FR"/>
        </w:rPr>
        <w:t xml:space="preserve"> przez skarżącego</w:t>
      </w:r>
      <w:r w:rsidR="00CF601F" w:rsidRPr="001E3110">
        <w:rPr>
          <w:rFonts w:eastAsia="Times New Roman" w:cstheme="minorHAnsi"/>
          <w:lang w:eastAsia="fr-FR"/>
        </w:rPr>
        <w:t>.</w:t>
      </w:r>
    </w:p>
    <w:p w14:paraId="7FD8E476" w14:textId="6071591B"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28</w:t>
      </w:r>
      <w:r w:rsidRPr="001E3110">
        <w:rPr>
          <w:rFonts w:eastAsia="Times New Roman" w:cstheme="minorHAnsi"/>
          <w:lang w:eastAsia="fr-FR"/>
        </w:rPr>
        <w:fldChar w:fldCharType="end"/>
      </w:r>
      <w:r w:rsidRPr="001E3110">
        <w:rPr>
          <w:rFonts w:eastAsia="Times New Roman" w:cstheme="minorHAnsi"/>
          <w:lang w:eastAsia="fr-FR"/>
        </w:rPr>
        <w:t>.  </w:t>
      </w:r>
      <w:r w:rsidR="001C3426" w:rsidRPr="001E3110">
        <w:rPr>
          <w:rFonts w:eastAsia="Times New Roman" w:cstheme="minorHAnsi"/>
          <w:lang w:eastAsia="fr-FR"/>
        </w:rPr>
        <w:t>Po uzyskaniu raportu w tej sprawie i osobistym wysłuchaniu skarżącego</w:t>
      </w:r>
      <w:r w:rsidR="0016301F" w:rsidRPr="001E3110">
        <w:rPr>
          <w:rFonts w:eastAsia="Times New Roman" w:cstheme="minorHAnsi"/>
          <w:lang w:eastAsia="fr-FR"/>
        </w:rPr>
        <w:t xml:space="preserve">, </w:t>
      </w:r>
      <w:r w:rsidR="001C3426" w:rsidRPr="001E3110">
        <w:rPr>
          <w:rFonts w:eastAsia="Times New Roman" w:cstheme="minorHAnsi"/>
          <w:lang w:eastAsia="fr-FR"/>
        </w:rPr>
        <w:t xml:space="preserve">dnia </w:t>
      </w:r>
      <w:r w:rsidR="0016301F" w:rsidRPr="001E3110">
        <w:rPr>
          <w:rFonts w:eastAsia="Times New Roman" w:cstheme="minorHAnsi"/>
          <w:lang w:eastAsia="fr-FR"/>
        </w:rPr>
        <w:t xml:space="preserve">7 </w:t>
      </w:r>
      <w:r w:rsidR="004846DD" w:rsidRPr="001E3110">
        <w:rPr>
          <w:rFonts w:eastAsia="Times New Roman" w:cstheme="minorHAnsi"/>
          <w:lang w:eastAsia="fr-FR"/>
        </w:rPr>
        <w:t>października</w:t>
      </w:r>
      <w:r w:rsidR="0016301F" w:rsidRPr="001E3110">
        <w:rPr>
          <w:rFonts w:eastAsia="Times New Roman" w:cstheme="minorHAnsi"/>
          <w:lang w:eastAsia="fr-FR"/>
        </w:rPr>
        <w:t xml:space="preserve"> 2010</w:t>
      </w:r>
      <w:r w:rsidR="004846DD" w:rsidRPr="001E3110">
        <w:rPr>
          <w:rFonts w:eastAsia="Times New Roman" w:cstheme="minorHAnsi"/>
          <w:lang w:eastAsia="fr-FR"/>
        </w:rPr>
        <w:t xml:space="preserve"> r.</w:t>
      </w:r>
      <w:r w:rsidR="0016301F" w:rsidRPr="001E3110">
        <w:rPr>
          <w:rFonts w:eastAsia="Times New Roman" w:cstheme="minorHAnsi"/>
          <w:lang w:eastAsia="fr-FR"/>
        </w:rPr>
        <w:t xml:space="preserve"> </w:t>
      </w:r>
      <w:r w:rsidR="001C3426" w:rsidRPr="001E3110">
        <w:rPr>
          <w:rFonts w:eastAsia="Times New Roman" w:cstheme="minorHAnsi"/>
          <w:lang w:eastAsia="fr-FR"/>
        </w:rPr>
        <w:t xml:space="preserve">sędzia </w:t>
      </w:r>
      <w:r w:rsidR="00A85631" w:rsidRPr="001E3110">
        <w:rPr>
          <w:rFonts w:eastAsia="Times New Roman" w:cstheme="minorHAnsi"/>
          <w:lang w:eastAsia="fr-FR"/>
        </w:rPr>
        <w:t>penitencjarna</w:t>
      </w:r>
      <w:r w:rsidR="0016301F" w:rsidRPr="001E3110">
        <w:rPr>
          <w:rFonts w:eastAsia="Times New Roman" w:cstheme="minorHAnsi"/>
          <w:lang w:eastAsia="fr-FR"/>
        </w:rPr>
        <w:t xml:space="preserve"> </w:t>
      </w:r>
      <w:r w:rsidR="00BC1241" w:rsidRPr="001E3110">
        <w:rPr>
          <w:rFonts w:eastAsia="Times New Roman" w:cstheme="minorHAnsi"/>
          <w:lang w:eastAsia="fr-FR"/>
        </w:rPr>
        <w:t>oddalił</w:t>
      </w:r>
      <w:r w:rsidR="001C3426" w:rsidRPr="001E3110">
        <w:rPr>
          <w:rFonts w:eastAsia="Times New Roman" w:cstheme="minorHAnsi"/>
          <w:lang w:eastAsia="fr-FR"/>
        </w:rPr>
        <w:t>a</w:t>
      </w:r>
      <w:r w:rsidR="00BC1241" w:rsidRPr="001E3110">
        <w:rPr>
          <w:rFonts w:eastAsia="Times New Roman" w:cstheme="minorHAnsi"/>
          <w:lang w:eastAsia="fr-FR"/>
        </w:rPr>
        <w:t xml:space="preserve"> jego skargi jako bezzasadne</w:t>
      </w:r>
      <w:r w:rsidR="0016301F" w:rsidRPr="001E3110">
        <w:rPr>
          <w:rFonts w:eastAsia="Times New Roman" w:cstheme="minorHAnsi"/>
          <w:lang w:eastAsia="fr-FR"/>
        </w:rPr>
        <w:t>.</w:t>
      </w:r>
      <w:r w:rsidRPr="001E3110">
        <w:rPr>
          <w:rFonts w:eastAsia="Times New Roman" w:cstheme="minorHAnsi"/>
          <w:lang w:eastAsia="fr-FR"/>
        </w:rPr>
        <w:t xml:space="preserve"> </w:t>
      </w:r>
      <w:r w:rsidR="00F9428A" w:rsidRPr="001E3110">
        <w:rPr>
          <w:rFonts w:eastAsia="Times New Roman" w:cstheme="minorHAnsi"/>
          <w:lang w:eastAsia="fr-FR"/>
        </w:rPr>
        <w:t xml:space="preserve">Stwierdziła w szczególności, że </w:t>
      </w:r>
      <w:r w:rsidR="00074076" w:rsidRPr="001E3110">
        <w:rPr>
          <w:rFonts w:eastAsia="Times New Roman" w:cstheme="minorHAnsi"/>
          <w:lang w:eastAsia="fr-FR"/>
        </w:rPr>
        <w:t xml:space="preserve">skarżący </w:t>
      </w:r>
      <w:r w:rsidR="00F9428A" w:rsidRPr="001E3110">
        <w:rPr>
          <w:rFonts w:eastAsia="Times New Roman" w:cstheme="minorHAnsi"/>
          <w:lang w:eastAsia="fr-FR"/>
        </w:rPr>
        <w:t>dysponował odpowiednią przestrzenią osobistą</w:t>
      </w:r>
      <w:r w:rsidR="00074076" w:rsidRPr="001E3110">
        <w:rPr>
          <w:rFonts w:eastAsia="Times New Roman" w:cstheme="minorHAnsi"/>
          <w:lang w:eastAsia="fr-FR"/>
        </w:rPr>
        <w:t>,</w:t>
      </w:r>
      <w:r w:rsidR="00074076" w:rsidRPr="001E3110">
        <w:rPr>
          <w:rFonts w:cstheme="minorHAnsi"/>
        </w:rPr>
        <w:t xml:space="preserve"> </w:t>
      </w:r>
      <w:r w:rsidR="00C84FF7" w:rsidRPr="001E3110">
        <w:rPr>
          <w:rFonts w:cstheme="minorHAnsi"/>
        </w:rPr>
        <w:t>bior</w:t>
      </w:r>
      <w:r w:rsidR="00C84FF7" w:rsidRPr="001E3110">
        <w:rPr>
          <w:rFonts w:eastAsia="Times New Roman" w:cstheme="minorHAnsi"/>
          <w:lang w:eastAsia="fr-FR"/>
        </w:rPr>
        <w:t>ąc pod uwagę, że razem z nim w tej samej cel</w:t>
      </w:r>
      <w:r w:rsidR="001F2B7E" w:rsidRPr="001E3110">
        <w:rPr>
          <w:rFonts w:eastAsia="Times New Roman" w:cstheme="minorHAnsi"/>
          <w:lang w:eastAsia="fr-FR"/>
        </w:rPr>
        <w:t>i</w:t>
      </w:r>
      <w:r w:rsidR="00C84FF7" w:rsidRPr="001E3110">
        <w:rPr>
          <w:rFonts w:eastAsia="Times New Roman" w:cstheme="minorHAnsi"/>
          <w:lang w:eastAsia="fr-FR"/>
        </w:rPr>
        <w:t xml:space="preserve"> umieszczono cztery osoby</w:t>
      </w:r>
      <w:r w:rsidR="00074076" w:rsidRPr="001E3110">
        <w:rPr>
          <w:rFonts w:eastAsia="Times New Roman" w:cstheme="minorHAnsi"/>
          <w:lang w:eastAsia="fr-FR"/>
        </w:rPr>
        <w:t>.</w:t>
      </w:r>
      <w:r w:rsidRPr="001E3110">
        <w:rPr>
          <w:rFonts w:eastAsia="Times New Roman" w:cstheme="minorHAnsi"/>
          <w:lang w:eastAsia="fr-FR"/>
        </w:rPr>
        <w:t xml:space="preserve"> </w:t>
      </w:r>
      <w:r w:rsidR="00124D2C" w:rsidRPr="001E3110">
        <w:rPr>
          <w:rFonts w:eastAsia="Times New Roman" w:cstheme="minorHAnsi"/>
          <w:lang w:eastAsia="fr-FR"/>
        </w:rPr>
        <w:t>S</w:t>
      </w:r>
      <w:r w:rsidR="00BA0267" w:rsidRPr="001E3110">
        <w:rPr>
          <w:rFonts w:eastAsia="Times New Roman" w:cstheme="minorHAnsi"/>
          <w:lang w:eastAsia="fr-FR"/>
        </w:rPr>
        <w:t xml:space="preserve">ędzia </w:t>
      </w:r>
      <w:r w:rsidR="00A85631" w:rsidRPr="001E3110">
        <w:rPr>
          <w:rFonts w:eastAsia="Times New Roman" w:cstheme="minorHAnsi"/>
          <w:lang w:eastAsia="fr-FR"/>
        </w:rPr>
        <w:t>penitencjarna</w:t>
      </w:r>
      <w:r w:rsidR="00BA0267" w:rsidRPr="001E3110">
        <w:rPr>
          <w:rFonts w:eastAsia="Times New Roman" w:cstheme="minorHAnsi"/>
          <w:lang w:eastAsia="fr-FR"/>
        </w:rPr>
        <w:t xml:space="preserve"> </w:t>
      </w:r>
      <w:r w:rsidR="00124D2C" w:rsidRPr="001E3110">
        <w:rPr>
          <w:rFonts w:eastAsia="Times New Roman" w:cstheme="minorHAnsi"/>
          <w:lang w:eastAsia="fr-FR"/>
        </w:rPr>
        <w:t>stwierdziła ponadto, że skarżący miał do dyspozycji odpowiednie zaplecze higieniczne i sanitarne</w:t>
      </w:r>
      <w:r w:rsidR="00BA0267" w:rsidRPr="001E3110">
        <w:rPr>
          <w:rFonts w:eastAsia="Times New Roman" w:cstheme="minorHAnsi"/>
          <w:lang w:eastAsia="fr-FR"/>
        </w:rPr>
        <w:t xml:space="preserve"> </w:t>
      </w:r>
      <w:r w:rsidR="006770BB" w:rsidRPr="001E3110">
        <w:rPr>
          <w:rFonts w:eastAsia="Times New Roman" w:cstheme="minorHAnsi"/>
          <w:lang w:eastAsia="fr-FR"/>
        </w:rPr>
        <w:t xml:space="preserve">oraz że nie pracował on, ponieważ nie </w:t>
      </w:r>
      <w:r w:rsidR="0036455D" w:rsidRPr="001E3110">
        <w:rPr>
          <w:rFonts w:eastAsia="Times New Roman" w:cstheme="minorHAnsi"/>
          <w:lang w:eastAsia="fr-FR"/>
        </w:rPr>
        <w:t>było</w:t>
      </w:r>
      <w:r w:rsidR="006770BB" w:rsidRPr="001E3110">
        <w:rPr>
          <w:rFonts w:eastAsia="Times New Roman" w:cstheme="minorHAnsi"/>
          <w:lang w:eastAsia="fr-FR"/>
        </w:rPr>
        <w:t xml:space="preserve"> takich możliwości dla wszystkich więźniów </w:t>
      </w:r>
      <w:r w:rsidR="00772E59" w:rsidRPr="001E3110">
        <w:rPr>
          <w:rFonts w:eastAsia="Times New Roman" w:cstheme="minorHAnsi"/>
          <w:lang w:eastAsia="fr-FR"/>
        </w:rPr>
        <w:t xml:space="preserve">w </w:t>
      </w:r>
      <w:r w:rsidR="00BA0267" w:rsidRPr="001E3110">
        <w:rPr>
          <w:rFonts w:eastAsia="Times New Roman" w:cstheme="minorHAnsi"/>
          <w:lang w:eastAsia="fr-FR"/>
        </w:rPr>
        <w:t>Zakład</w:t>
      </w:r>
      <w:r w:rsidR="00772E59" w:rsidRPr="001E3110">
        <w:rPr>
          <w:rFonts w:eastAsia="Times New Roman" w:cstheme="minorHAnsi"/>
          <w:lang w:eastAsia="fr-FR"/>
        </w:rPr>
        <w:t>zie</w:t>
      </w:r>
      <w:r w:rsidR="00BA0267" w:rsidRPr="001E3110">
        <w:rPr>
          <w:rFonts w:eastAsia="Times New Roman" w:cstheme="minorHAnsi"/>
          <w:lang w:eastAsia="fr-FR"/>
        </w:rPr>
        <w:t xml:space="preserve"> Karny</w:t>
      </w:r>
      <w:r w:rsidR="00772E59" w:rsidRPr="001E3110">
        <w:rPr>
          <w:rFonts w:eastAsia="Times New Roman" w:cstheme="minorHAnsi"/>
          <w:lang w:eastAsia="fr-FR"/>
        </w:rPr>
        <w:t>m</w:t>
      </w:r>
      <w:r w:rsidR="00BA0267" w:rsidRPr="001E3110">
        <w:rPr>
          <w:rFonts w:eastAsia="Times New Roman" w:cstheme="minorHAnsi"/>
          <w:lang w:eastAsia="fr-FR"/>
        </w:rPr>
        <w:t xml:space="preserve"> w Bjelovarze.</w:t>
      </w:r>
    </w:p>
    <w:p w14:paraId="3EC18C5C" w14:textId="4BC9FAFE"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29</w:t>
      </w:r>
      <w:r w:rsidRPr="001E3110">
        <w:rPr>
          <w:rFonts w:eastAsia="Times New Roman" w:cstheme="minorHAnsi"/>
          <w:lang w:eastAsia="fr-FR"/>
        </w:rPr>
        <w:fldChar w:fldCharType="end"/>
      </w:r>
      <w:r w:rsidRPr="001E3110">
        <w:rPr>
          <w:rFonts w:eastAsia="Times New Roman" w:cstheme="minorHAnsi"/>
          <w:lang w:eastAsia="fr-FR"/>
        </w:rPr>
        <w:t>.  </w:t>
      </w:r>
      <w:r w:rsidR="000E7DDE" w:rsidRPr="001E3110">
        <w:rPr>
          <w:rFonts w:eastAsia="Times New Roman" w:cstheme="minorHAnsi"/>
          <w:lang w:eastAsia="fr-FR"/>
        </w:rPr>
        <w:t xml:space="preserve">Dnia 15 października 2010 r. skarżący </w:t>
      </w:r>
      <w:r w:rsidR="009D5C4C" w:rsidRPr="001E3110">
        <w:rPr>
          <w:rFonts w:eastAsia="Times New Roman" w:cstheme="minorHAnsi"/>
          <w:lang w:eastAsia="fr-FR"/>
        </w:rPr>
        <w:t xml:space="preserve">złożył odwołanie od decyzji wydanej przez sędzię </w:t>
      </w:r>
      <w:r w:rsidR="00A85631" w:rsidRPr="001E3110">
        <w:rPr>
          <w:rFonts w:eastAsia="Times New Roman" w:cstheme="minorHAnsi"/>
          <w:lang w:eastAsia="fr-FR"/>
        </w:rPr>
        <w:t xml:space="preserve">penitencjarną </w:t>
      </w:r>
      <w:r w:rsidR="00277556" w:rsidRPr="001E3110">
        <w:rPr>
          <w:rFonts w:eastAsia="Times New Roman" w:cstheme="minorHAnsi"/>
          <w:lang w:eastAsia="fr-FR"/>
        </w:rPr>
        <w:t>do</w:t>
      </w:r>
      <w:r w:rsidR="00FB5E36" w:rsidRPr="001E3110">
        <w:rPr>
          <w:rFonts w:eastAsia="Times New Roman" w:cstheme="minorHAnsi"/>
          <w:lang w:eastAsia="fr-FR"/>
        </w:rPr>
        <w:t xml:space="preserve"> trzyosobow</w:t>
      </w:r>
      <w:r w:rsidR="00277556" w:rsidRPr="001E3110">
        <w:rPr>
          <w:rFonts w:eastAsia="Times New Roman" w:cstheme="minorHAnsi"/>
          <w:lang w:eastAsia="fr-FR"/>
        </w:rPr>
        <w:t>ego</w:t>
      </w:r>
      <w:r w:rsidR="00FB5E36" w:rsidRPr="001E3110">
        <w:rPr>
          <w:rFonts w:eastAsia="Times New Roman" w:cstheme="minorHAnsi"/>
          <w:lang w:eastAsia="fr-FR"/>
        </w:rPr>
        <w:t xml:space="preserve"> skład</w:t>
      </w:r>
      <w:r w:rsidR="00277556" w:rsidRPr="001E3110">
        <w:rPr>
          <w:rFonts w:eastAsia="Times New Roman" w:cstheme="minorHAnsi"/>
          <w:lang w:eastAsia="fr-FR"/>
        </w:rPr>
        <w:t>u</w:t>
      </w:r>
      <w:r w:rsidR="00FB5E36" w:rsidRPr="001E3110">
        <w:rPr>
          <w:rFonts w:eastAsia="Times New Roman" w:cstheme="minorHAnsi"/>
          <w:lang w:eastAsia="fr-FR"/>
        </w:rPr>
        <w:t xml:space="preserve"> sędziowski</w:t>
      </w:r>
      <w:r w:rsidR="00277556" w:rsidRPr="001E3110">
        <w:rPr>
          <w:rFonts w:eastAsia="Times New Roman" w:cstheme="minorHAnsi"/>
          <w:lang w:eastAsia="fr-FR"/>
        </w:rPr>
        <w:t>ego</w:t>
      </w:r>
      <w:r w:rsidR="00FB5E36" w:rsidRPr="001E3110">
        <w:rPr>
          <w:rFonts w:eastAsia="Times New Roman" w:cstheme="minorHAnsi"/>
          <w:lang w:eastAsia="fr-FR"/>
        </w:rPr>
        <w:t xml:space="preserve"> Sądu Okręgowego w </w:t>
      </w:r>
      <w:r w:rsidR="000E7DDE" w:rsidRPr="001E3110">
        <w:rPr>
          <w:rFonts w:eastAsia="Times New Roman" w:cstheme="minorHAnsi"/>
          <w:lang w:eastAsia="fr-FR"/>
        </w:rPr>
        <w:t>Bjelovar</w:t>
      </w:r>
      <w:r w:rsidR="00FB5E36" w:rsidRPr="001E3110">
        <w:rPr>
          <w:rFonts w:eastAsia="Times New Roman" w:cstheme="minorHAnsi"/>
          <w:lang w:eastAsia="fr-FR"/>
        </w:rPr>
        <w:t>ze</w:t>
      </w:r>
      <w:r w:rsidR="000E7DDE" w:rsidRPr="001E3110">
        <w:rPr>
          <w:rFonts w:eastAsia="Times New Roman" w:cstheme="minorHAnsi"/>
          <w:lang w:eastAsia="fr-FR"/>
        </w:rPr>
        <w:t xml:space="preserve">, </w:t>
      </w:r>
      <w:r w:rsidR="00B31523" w:rsidRPr="001E3110">
        <w:rPr>
          <w:rFonts w:eastAsia="Times New Roman" w:cstheme="minorHAnsi"/>
          <w:lang w:eastAsia="fr-FR"/>
        </w:rPr>
        <w:t>argumentując, że przy stwierdzaniu faktów popełni</w:t>
      </w:r>
      <w:r w:rsidR="00EC601D" w:rsidRPr="001E3110">
        <w:rPr>
          <w:rFonts w:eastAsia="Times New Roman" w:cstheme="minorHAnsi"/>
          <w:lang w:eastAsia="fr-FR"/>
        </w:rPr>
        <w:t xml:space="preserve">ła </w:t>
      </w:r>
      <w:r w:rsidR="00B31523" w:rsidRPr="001E3110">
        <w:rPr>
          <w:rFonts w:eastAsia="Times New Roman" w:cstheme="minorHAnsi"/>
          <w:lang w:eastAsia="fr-FR"/>
        </w:rPr>
        <w:t>on</w:t>
      </w:r>
      <w:r w:rsidR="00EC601D" w:rsidRPr="001E3110">
        <w:rPr>
          <w:rFonts w:eastAsia="Times New Roman" w:cstheme="minorHAnsi"/>
          <w:lang w:eastAsia="fr-FR"/>
        </w:rPr>
        <w:t>a</w:t>
      </w:r>
      <w:r w:rsidR="00B31523" w:rsidRPr="001E3110">
        <w:rPr>
          <w:rFonts w:eastAsia="Times New Roman" w:cstheme="minorHAnsi"/>
          <w:lang w:eastAsia="fr-FR"/>
        </w:rPr>
        <w:t xml:space="preserve"> błędy</w:t>
      </w:r>
      <w:r w:rsidR="000E7DDE" w:rsidRPr="001E3110">
        <w:rPr>
          <w:rFonts w:eastAsia="Times New Roman" w:cstheme="minorHAnsi"/>
          <w:lang w:eastAsia="fr-FR"/>
        </w:rPr>
        <w:t xml:space="preserve">, </w:t>
      </w:r>
      <w:r w:rsidR="00B31523" w:rsidRPr="001E3110">
        <w:rPr>
          <w:rFonts w:eastAsia="Times New Roman" w:cstheme="minorHAnsi"/>
          <w:lang w:eastAsia="fr-FR"/>
        </w:rPr>
        <w:t>ponieważ celę nr 8 zajmowało maksymalnie ośmiu osadzonych</w:t>
      </w:r>
      <w:r w:rsidR="000E7DDE" w:rsidRPr="001E3110">
        <w:rPr>
          <w:rFonts w:eastAsia="Times New Roman" w:cstheme="minorHAnsi"/>
          <w:lang w:eastAsia="fr-FR"/>
        </w:rPr>
        <w:t>.</w:t>
      </w:r>
    </w:p>
    <w:p w14:paraId="22328B40" w14:textId="4BB70262"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30</w:t>
      </w:r>
      <w:r w:rsidRPr="001E3110">
        <w:rPr>
          <w:rFonts w:eastAsia="Times New Roman" w:cstheme="minorHAnsi"/>
          <w:lang w:eastAsia="fr-FR"/>
        </w:rPr>
        <w:fldChar w:fldCharType="end"/>
      </w:r>
      <w:r w:rsidRPr="001E3110">
        <w:rPr>
          <w:rFonts w:eastAsia="Times New Roman" w:cstheme="minorHAnsi"/>
          <w:lang w:eastAsia="fr-FR"/>
        </w:rPr>
        <w:t>.  </w:t>
      </w:r>
      <w:r w:rsidR="00B673A3" w:rsidRPr="001E3110">
        <w:rPr>
          <w:rFonts w:eastAsia="Times New Roman" w:cstheme="minorHAnsi"/>
          <w:lang w:eastAsia="fr-FR"/>
        </w:rPr>
        <w:t xml:space="preserve">Dnia 21 października 2010 r. </w:t>
      </w:r>
      <w:r w:rsidR="00F0403E" w:rsidRPr="001E3110">
        <w:rPr>
          <w:rFonts w:eastAsia="Times New Roman" w:cstheme="minorHAnsi"/>
          <w:lang w:eastAsia="fr-FR"/>
        </w:rPr>
        <w:t xml:space="preserve">trzyosobowy skład Sądu Okręgowego w </w:t>
      </w:r>
      <w:r w:rsidR="00B673A3" w:rsidRPr="001E3110">
        <w:rPr>
          <w:rFonts w:eastAsia="Times New Roman" w:cstheme="minorHAnsi"/>
          <w:lang w:eastAsia="fr-FR"/>
        </w:rPr>
        <w:t>Bjelovar</w:t>
      </w:r>
      <w:r w:rsidR="00F0403E" w:rsidRPr="001E3110">
        <w:rPr>
          <w:rFonts w:eastAsia="Times New Roman" w:cstheme="minorHAnsi"/>
          <w:lang w:eastAsia="fr-FR"/>
        </w:rPr>
        <w:t>ze</w:t>
      </w:r>
      <w:r w:rsidR="00B673A3" w:rsidRPr="001E3110">
        <w:rPr>
          <w:rFonts w:eastAsia="Times New Roman" w:cstheme="minorHAnsi"/>
          <w:lang w:eastAsia="fr-FR"/>
        </w:rPr>
        <w:t xml:space="preserve"> </w:t>
      </w:r>
      <w:r w:rsidR="004D07C7" w:rsidRPr="001E3110">
        <w:rPr>
          <w:rFonts w:eastAsia="Times New Roman" w:cstheme="minorHAnsi"/>
          <w:lang w:eastAsia="fr-FR"/>
        </w:rPr>
        <w:t>oddalił apelację skarżącego</w:t>
      </w:r>
      <w:r w:rsidR="00B673A3" w:rsidRPr="001E3110">
        <w:rPr>
          <w:rFonts w:eastAsia="Times New Roman" w:cstheme="minorHAnsi"/>
          <w:lang w:eastAsia="fr-FR"/>
        </w:rPr>
        <w:t xml:space="preserve"> </w:t>
      </w:r>
      <w:r w:rsidR="004D07C7" w:rsidRPr="001E3110">
        <w:rPr>
          <w:rFonts w:eastAsia="Times New Roman" w:cstheme="minorHAnsi"/>
          <w:lang w:eastAsia="fr-FR"/>
        </w:rPr>
        <w:t>jako bezzasadną</w:t>
      </w:r>
      <w:r w:rsidR="00B673A3" w:rsidRPr="001E3110">
        <w:rPr>
          <w:rFonts w:eastAsia="Times New Roman" w:cstheme="minorHAnsi"/>
          <w:lang w:eastAsia="fr-FR"/>
        </w:rPr>
        <w:t xml:space="preserve">, </w:t>
      </w:r>
      <w:r w:rsidR="00BD7B90" w:rsidRPr="001E3110">
        <w:rPr>
          <w:rFonts w:eastAsia="Times New Roman" w:cstheme="minorHAnsi"/>
          <w:lang w:eastAsia="fr-FR"/>
        </w:rPr>
        <w:t>podtrzymując</w:t>
      </w:r>
      <w:r w:rsidR="00B673A3" w:rsidRPr="001E3110">
        <w:rPr>
          <w:rFonts w:eastAsia="Times New Roman" w:cstheme="minorHAnsi"/>
          <w:lang w:eastAsia="fr-FR"/>
        </w:rPr>
        <w:t xml:space="preserve"> </w:t>
      </w:r>
      <w:r w:rsidR="00BD7B90" w:rsidRPr="001E3110">
        <w:rPr>
          <w:rFonts w:eastAsia="Times New Roman" w:cstheme="minorHAnsi"/>
          <w:lang w:eastAsia="fr-FR"/>
        </w:rPr>
        <w:t>uzasadnienie</w:t>
      </w:r>
      <w:r w:rsidR="00B673A3" w:rsidRPr="001E3110">
        <w:rPr>
          <w:rFonts w:eastAsia="Times New Roman" w:cstheme="minorHAnsi"/>
          <w:lang w:eastAsia="fr-FR"/>
        </w:rPr>
        <w:t xml:space="preserve"> </w:t>
      </w:r>
      <w:r w:rsidR="00BD7B90" w:rsidRPr="001E3110">
        <w:rPr>
          <w:rFonts w:eastAsia="Times New Roman" w:cstheme="minorHAnsi"/>
          <w:lang w:eastAsia="fr-FR"/>
        </w:rPr>
        <w:t>sędzi</w:t>
      </w:r>
      <w:r w:rsidR="004274D8" w:rsidRPr="001E3110">
        <w:rPr>
          <w:rFonts w:eastAsia="Times New Roman" w:cstheme="minorHAnsi"/>
          <w:lang w:eastAsia="fr-FR"/>
        </w:rPr>
        <w:t xml:space="preserve"> </w:t>
      </w:r>
      <w:r w:rsidR="00A85631" w:rsidRPr="001E3110">
        <w:rPr>
          <w:rFonts w:eastAsia="Times New Roman" w:cstheme="minorHAnsi"/>
          <w:lang w:eastAsia="fr-FR"/>
        </w:rPr>
        <w:t>penitencjarnej</w:t>
      </w:r>
      <w:r w:rsidR="00B673A3" w:rsidRPr="001E3110">
        <w:rPr>
          <w:rFonts w:eastAsia="Times New Roman" w:cstheme="minorHAnsi"/>
          <w:lang w:eastAsia="fr-FR"/>
        </w:rPr>
        <w:t>.</w:t>
      </w:r>
      <w:r w:rsidRPr="001E3110">
        <w:rPr>
          <w:rFonts w:eastAsia="Times New Roman" w:cstheme="minorHAnsi"/>
          <w:lang w:eastAsia="fr-FR"/>
        </w:rPr>
        <w:t xml:space="preserve"> </w:t>
      </w:r>
      <w:r w:rsidR="00B1003C" w:rsidRPr="001E3110">
        <w:rPr>
          <w:rFonts w:eastAsia="Times New Roman" w:cstheme="minorHAnsi"/>
          <w:lang w:eastAsia="fr-FR"/>
        </w:rPr>
        <w:t>Wyjaśnił on również, że standard dotyczący przestrzeni osobistej wymagany na mocy ustawy o wykonywaniu wyroków pozbawienia wolności, t</w:t>
      </w:r>
      <w:r w:rsidR="00EC601D" w:rsidRPr="001E3110">
        <w:rPr>
          <w:rFonts w:eastAsia="Times New Roman" w:cstheme="minorHAnsi"/>
          <w:lang w:eastAsia="fr-FR"/>
        </w:rPr>
        <w:t>j.</w:t>
      </w:r>
      <w:r w:rsidR="00B1003C" w:rsidRPr="001E3110">
        <w:rPr>
          <w:rFonts w:eastAsia="Times New Roman" w:cstheme="minorHAnsi"/>
          <w:lang w:eastAsia="fr-FR"/>
        </w:rPr>
        <w:t xml:space="preserve"> 4 m</w:t>
      </w:r>
      <w:r w:rsidR="00B1003C" w:rsidRPr="001E3110">
        <w:rPr>
          <w:rFonts w:eastAsia="Times New Roman" w:cstheme="minorHAnsi"/>
          <w:vertAlign w:val="superscript"/>
          <w:lang w:eastAsia="fr-FR"/>
        </w:rPr>
        <w:t>2</w:t>
      </w:r>
      <w:r w:rsidR="00B1003C" w:rsidRPr="001E3110">
        <w:rPr>
          <w:rFonts w:eastAsia="Times New Roman" w:cstheme="minorHAnsi"/>
          <w:lang w:eastAsia="fr-FR"/>
        </w:rPr>
        <w:t xml:space="preserve">, </w:t>
      </w:r>
      <w:r w:rsidR="000D3E6F" w:rsidRPr="001E3110">
        <w:rPr>
          <w:rFonts w:eastAsia="Times New Roman" w:cstheme="minorHAnsi"/>
          <w:lang w:eastAsia="fr-FR"/>
        </w:rPr>
        <w:t xml:space="preserve">był zalecanym minimum, które powinno być zasadniczo </w:t>
      </w:r>
      <w:r w:rsidR="005A6264" w:rsidRPr="001E3110">
        <w:rPr>
          <w:rFonts w:eastAsia="Times New Roman" w:cstheme="minorHAnsi"/>
          <w:lang w:eastAsia="fr-FR"/>
        </w:rPr>
        <w:t>prz</w:t>
      </w:r>
      <w:r w:rsidR="007A1803" w:rsidRPr="001E3110">
        <w:rPr>
          <w:rFonts w:eastAsia="Times New Roman" w:cstheme="minorHAnsi"/>
          <w:lang w:eastAsia="fr-FR"/>
        </w:rPr>
        <w:t>e</w:t>
      </w:r>
      <w:r w:rsidR="005A6264" w:rsidRPr="001E3110">
        <w:rPr>
          <w:rFonts w:eastAsia="Times New Roman" w:cstheme="minorHAnsi"/>
          <w:lang w:eastAsia="fr-FR"/>
        </w:rPr>
        <w:t>strzegane</w:t>
      </w:r>
      <w:r w:rsidR="00B1003C" w:rsidRPr="001E3110">
        <w:rPr>
          <w:rFonts w:eastAsia="Times New Roman" w:cstheme="minorHAnsi"/>
          <w:lang w:eastAsia="fr-FR"/>
        </w:rPr>
        <w:t xml:space="preserve">, </w:t>
      </w:r>
      <w:r w:rsidR="00635DA0" w:rsidRPr="001E3110">
        <w:rPr>
          <w:rFonts w:eastAsia="Times New Roman" w:cstheme="minorHAnsi"/>
          <w:lang w:eastAsia="fr-FR"/>
        </w:rPr>
        <w:t xml:space="preserve">ale </w:t>
      </w:r>
      <w:r w:rsidR="00426E02" w:rsidRPr="001E3110">
        <w:rPr>
          <w:rFonts w:eastAsia="Times New Roman" w:cstheme="minorHAnsi"/>
          <w:lang w:eastAsia="fr-FR"/>
        </w:rPr>
        <w:t>nie</w:t>
      </w:r>
      <w:r w:rsidR="00194CA0" w:rsidRPr="001E3110">
        <w:rPr>
          <w:rFonts w:eastAsia="Times New Roman" w:cstheme="minorHAnsi"/>
          <w:lang w:eastAsia="fr-FR"/>
        </w:rPr>
        <w:t xml:space="preserve"> dochodzi</w:t>
      </w:r>
      <w:r w:rsidR="00426E02" w:rsidRPr="001E3110">
        <w:rPr>
          <w:rFonts w:eastAsia="Times New Roman" w:cstheme="minorHAnsi"/>
          <w:lang w:eastAsia="fr-FR"/>
        </w:rPr>
        <w:t xml:space="preserve"> </w:t>
      </w:r>
      <w:r w:rsidR="00194CA0" w:rsidRPr="001E3110">
        <w:rPr>
          <w:rFonts w:eastAsia="Times New Roman" w:cstheme="minorHAnsi"/>
          <w:lang w:eastAsia="fr-FR"/>
        </w:rPr>
        <w:t>automatycznie do</w:t>
      </w:r>
      <w:r w:rsidR="00635DA0" w:rsidRPr="001E3110">
        <w:rPr>
          <w:rFonts w:eastAsia="Times New Roman" w:cstheme="minorHAnsi"/>
          <w:lang w:eastAsia="fr-FR"/>
        </w:rPr>
        <w:t xml:space="preserve"> </w:t>
      </w:r>
      <w:r w:rsidR="00194CA0" w:rsidRPr="001E3110">
        <w:rPr>
          <w:rFonts w:eastAsia="Times New Roman" w:cstheme="minorHAnsi"/>
          <w:lang w:eastAsia="fr-FR"/>
        </w:rPr>
        <w:t>naruszenia prawa więźnia</w:t>
      </w:r>
      <w:r w:rsidR="00635DA0" w:rsidRPr="001E3110">
        <w:rPr>
          <w:rFonts w:eastAsia="Times New Roman" w:cstheme="minorHAnsi"/>
          <w:lang w:eastAsia="fr-FR"/>
        </w:rPr>
        <w:t xml:space="preserve">, jeśli taki standard nie </w:t>
      </w:r>
      <w:r w:rsidR="00C472A4" w:rsidRPr="001E3110">
        <w:rPr>
          <w:rFonts w:eastAsia="Times New Roman" w:cstheme="minorHAnsi"/>
          <w:lang w:eastAsia="fr-FR"/>
        </w:rPr>
        <w:t xml:space="preserve">jest </w:t>
      </w:r>
      <w:r w:rsidR="00635DA0" w:rsidRPr="001E3110">
        <w:rPr>
          <w:rFonts w:eastAsia="Times New Roman" w:cstheme="minorHAnsi"/>
          <w:lang w:eastAsia="fr-FR"/>
        </w:rPr>
        <w:t xml:space="preserve">przejściowo </w:t>
      </w:r>
      <w:r w:rsidR="00D8610A" w:rsidRPr="001E3110">
        <w:rPr>
          <w:rFonts w:eastAsia="Times New Roman" w:cstheme="minorHAnsi"/>
          <w:lang w:eastAsia="fr-FR"/>
        </w:rPr>
        <w:t>respek</w:t>
      </w:r>
      <w:r w:rsidR="003B16A3" w:rsidRPr="001E3110">
        <w:rPr>
          <w:rFonts w:eastAsia="Times New Roman" w:cstheme="minorHAnsi"/>
          <w:lang w:eastAsia="fr-FR"/>
        </w:rPr>
        <w:t>towany</w:t>
      </w:r>
      <w:r w:rsidR="00B1003C" w:rsidRPr="001E3110">
        <w:rPr>
          <w:rFonts w:eastAsia="Times New Roman" w:cstheme="minorHAnsi"/>
          <w:lang w:eastAsia="fr-FR"/>
        </w:rPr>
        <w:t>.</w:t>
      </w:r>
      <w:r w:rsidRPr="001E3110">
        <w:rPr>
          <w:rFonts w:eastAsia="Times New Roman" w:cstheme="minorHAnsi"/>
          <w:lang w:eastAsia="fr-FR"/>
        </w:rPr>
        <w:t xml:space="preserve"> </w:t>
      </w:r>
      <w:r w:rsidR="00A97FB1" w:rsidRPr="001E3110">
        <w:rPr>
          <w:rFonts w:eastAsia="Times New Roman" w:cstheme="minorHAnsi"/>
          <w:lang w:eastAsia="fr-FR"/>
        </w:rPr>
        <w:t xml:space="preserve">Zważywszy, że ograniczenie przestrzeni osobistej skarżącego w celi nr 8 miało </w:t>
      </w:r>
      <w:r w:rsidR="00B9091B" w:rsidRPr="001E3110">
        <w:rPr>
          <w:rFonts w:eastAsia="Times New Roman" w:cstheme="minorHAnsi"/>
          <w:lang w:eastAsia="fr-FR"/>
        </w:rPr>
        <w:t xml:space="preserve">jedynie przejściowy </w:t>
      </w:r>
      <w:r w:rsidR="00A97FB1" w:rsidRPr="001E3110">
        <w:rPr>
          <w:rFonts w:eastAsia="Times New Roman" w:cstheme="minorHAnsi"/>
          <w:lang w:eastAsia="fr-FR"/>
        </w:rPr>
        <w:t>charakter,</w:t>
      </w:r>
      <w:r w:rsidR="00516D61" w:rsidRPr="001E3110">
        <w:rPr>
          <w:rFonts w:eastAsia="Times New Roman" w:cstheme="minorHAnsi"/>
          <w:lang w:eastAsia="fr-FR"/>
        </w:rPr>
        <w:t xml:space="preserve"> trzyosobowy skład sędziowski stwierdził, że </w:t>
      </w:r>
      <w:r w:rsidR="00E9450C" w:rsidRPr="001E3110">
        <w:rPr>
          <w:rFonts w:eastAsia="Times New Roman" w:cstheme="minorHAnsi"/>
          <w:lang w:eastAsia="fr-FR"/>
        </w:rPr>
        <w:t xml:space="preserve">jego prawa nie zostały </w:t>
      </w:r>
      <w:r w:rsidR="00CE3E6C" w:rsidRPr="001E3110">
        <w:rPr>
          <w:rFonts w:eastAsia="Times New Roman" w:cstheme="minorHAnsi"/>
          <w:lang w:eastAsia="fr-FR"/>
        </w:rPr>
        <w:t>naruszone</w:t>
      </w:r>
      <w:r w:rsidR="00E9450C" w:rsidRPr="001E3110">
        <w:rPr>
          <w:rFonts w:eastAsia="Times New Roman" w:cstheme="minorHAnsi"/>
          <w:lang w:eastAsia="fr-FR"/>
        </w:rPr>
        <w:t>.</w:t>
      </w:r>
    </w:p>
    <w:p w14:paraId="0814EA53" w14:textId="5231BD90"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31</w:t>
      </w:r>
      <w:r w:rsidRPr="001E3110">
        <w:rPr>
          <w:rFonts w:eastAsia="Times New Roman" w:cstheme="minorHAnsi"/>
          <w:lang w:eastAsia="fr-FR"/>
        </w:rPr>
        <w:fldChar w:fldCharType="end"/>
      </w:r>
      <w:r w:rsidRPr="001E3110">
        <w:rPr>
          <w:rFonts w:eastAsia="Times New Roman" w:cstheme="minorHAnsi"/>
          <w:lang w:eastAsia="fr-FR"/>
        </w:rPr>
        <w:t>.  </w:t>
      </w:r>
      <w:r w:rsidR="00F04AA7" w:rsidRPr="001E3110">
        <w:rPr>
          <w:rFonts w:eastAsia="Times New Roman" w:cstheme="minorHAnsi"/>
          <w:lang w:eastAsia="fr-FR"/>
        </w:rPr>
        <w:t xml:space="preserve">Dnia 5 listopada 2010 r. skarżący </w:t>
      </w:r>
      <w:r w:rsidR="001A007A" w:rsidRPr="001E3110">
        <w:rPr>
          <w:rFonts w:eastAsia="Times New Roman" w:cstheme="minorHAnsi"/>
          <w:lang w:eastAsia="fr-FR"/>
        </w:rPr>
        <w:t>wniósł zażalenie do</w:t>
      </w:r>
      <w:r w:rsidR="00F04AA7" w:rsidRPr="001E3110">
        <w:rPr>
          <w:rFonts w:eastAsia="Times New Roman" w:cstheme="minorHAnsi"/>
          <w:lang w:eastAsia="fr-FR"/>
        </w:rPr>
        <w:t xml:space="preserve"> </w:t>
      </w:r>
      <w:r w:rsidR="001A007A" w:rsidRPr="001E3110">
        <w:rPr>
          <w:rFonts w:eastAsia="Times New Roman" w:cstheme="minorHAnsi"/>
          <w:lang w:eastAsia="fr-FR"/>
        </w:rPr>
        <w:t xml:space="preserve">Sądu Okręgowego w Bjelovarze na decyzję wydaną przez </w:t>
      </w:r>
      <w:r w:rsidR="002C5577" w:rsidRPr="001E3110">
        <w:rPr>
          <w:rFonts w:eastAsia="Times New Roman" w:cstheme="minorHAnsi"/>
          <w:lang w:eastAsia="fr-FR"/>
        </w:rPr>
        <w:t>trzyosobowy</w:t>
      </w:r>
      <w:r w:rsidR="001A007A" w:rsidRPr="001E3110">
        <w:rPr>
          <w:rFonts w:eastAsia="Times New Roman" w:cstheme="minorHAnsi"/>
          <w:lang w:eastAsia="fr-FR"/>
        </w:rPr>
        <w:t xml:space="preserve"> skład sędziowski</w:t>
      </w:r>
      <w:r w:rsidR="002C5577" w:rsidRPr="001E3110">
        <w:rPr>
          <w:rFonts w:eastAsia="Times New Roman" w:cstheme="minorHAnsi"/>
          <w:lang w:eastAsia="fr-FR"/>
        </w:rPr>
        <w:t xml:space="preserve"> tego sądu</w:t>
      </w:r>
      <w:r w:rsidR="00F04AA7" w:rsidRPr="001E3110">
        <w:rPr>
          <w:rFonts w:eastAsia="Times New Roman" w:cstheme="minorHAnsi"/>
          <w:lang w:eastAsia="fr-FR"/>
        </w:rPr>
        <w:t>.</w:t>
      </w:r>
      <w:r w:rsidRPr="001E3110">
        <w:rPr>
          <w:rFonts w:eastAsia="Times New Roman" w:cstheme="minorHAnsi"/>
          <w:lang w:eastAsia="fr-FR"/>
        </w:rPr>
        <w:t xml:space="preserve"> </w:t>
      </w:r>
      <w:r w:rsidR="00450A66" w:rsidRPr="001E3110">
        <w:rPr>
          <w:rFonts w:eastAsia="Times New Roman" w:cstheme="minorHAnsi"/>
          <w:lang w:eastAsia="fr-FR"/>
        </w:rPr>
        <w:t xml:space="preserve">Argumentował, że przez pierwsze sześć miesięcy po rozpoczęciu odbywania kary w </w:t>
      </w:r>
      <w:r w:rsidR="00E70B1A" w:rsidRPr="001E3110">
        <w:rPr>
          <w:rFonts w:eastAsia="Times New Roman" w:cstheme="minorHAnsi"/>
          <w:lang w:eastAsia="fr-FR"/>
        </w:rPr>
        <w:t>Zakład</w:t>
      </w:r>
      <w:r w:rsidR="00450A66" w:rsidRPr="001E3110">
        <w:rPr>
          <w:rFonts w:eastAsia="Times New Roman" w:cstheme="minorHAnsi"/>
          <w:lang w:eastAsia="fr-FR"/>
        </w:rPr>
        <w:t>zie</w:t>
      </w:r>
      <w:r w:rsidR="00E70B1A" w:rsidRPr="001E3110">
        <w:rPr>
          <w:rFonts w:eastAsia="Times New Roman" w:cstheme="minorHAnsi"/>
          <w:lang w:eastAsia="fr-FR"/>
        </w:rPr>
        <w:t xml:space="preserve"> Karny</w:t>
      </w:r>
      <w:r w:rsidR="00450A66" w:rsidRPr="001E3110">
        <w:rPr>
          <w:rFonts w:eastAsia="Times New Roman" w:cstheme="minorHAnsi"/>
          <w:lang w:eastAsia="fr-FR"/>
        </w:rPr>
        <w:t>m</w:t>
      </w:r>
      <w:r w:rsidR="00E70B1A" w:rsidRPr="001E3110">
        <w:rPr>
          <w:rFonts w:eastAsia="Times New Roman" w:cstheme="minorHAnsi"/>
          <w:lang w:eastAsia="fr-FR"/>
        </w:rPr>
        <w:t xml:space="preserve"> w Bjelovarze</w:t>
      </w:r>
      <w:r w:rsidR="00450A66" w:rsidRPr="001E3110">
        <w:rPr>
          <w:rFonts w:eastAsia="Times New Roman" w:cstheme="minorHAnsi"/>
          <w:lang w:eastAsia="fr-FR"/>
        </w:rPr>
        <w:t xml:space="preserve"> przebywał w celi nr 1 o powierzchni</w:t>
      </w:r>
      <w:r w:rsidR="00F334CA" w:rsidRPr="001E3110">
        <w:rPr>
          <w:rFonts w:eastAsia="Times New Roman" w:cstheme="minorHAnsi"/>
          <w:lang w:eastAsia="fr-FR"/>
        </w:rPr>
        <w:t xml:space="preserve"> </w:t>
      </w:r>
      <w:r w:rsidR="00450A66" w:rsidRPr="001E3110">
        <w:rPr>
          <w:rFonts w:eastAsia="Times New Roman" w:cstheme="minorHAnsi"/>
          <w:lang w:eastAsia="fr-FR"/>
        </w:rPr>
        <w:t>17,13 m</w:t>
      </w:r>
      <w:r w:rsidR="00450A66" w:rsidRPr="001E3110">
        <w:rPr>
          <w:rFonts w:eastAsia="Times New Roman" w:cstheme="minorHAnsi"/>
          <w:vertAlign w:val="superscript"/>
          <w:lang w:eastAsia="fr-FR"/>
        </w:rPr>
        <w:t>2</w:t>
      </w:r>
      <w:r w:rsidR="002C5577" w:rsidRPr="001E3110">
        <w:rPr>
          <w:rFonts w:eastAsia="Times New Roman" w:cstheme="minorHAnsi"/>
          <w:lang w:eastAsia="fr-FR"/>
        </w:rPr>
        <w:t>, w której w sumie osadzono</w:t>
      </w:r>
      <w:r w:rsidR="00450A66" w:rsidRPr="001E3110">
        <w:rPr>
          <w:rFonts w:eastAsia="Times New Roman" w:cstheme="minorHAnsi"/>
          <w:lang w:eastAsia="fr-FR"/>
        </w:rPr>
        <w:t xml:space="preserve"> sześ</w:t>
      </w:r>
      <w:r w:rsidR="002C5577" w:rsidRPr="001E3110">
        <w:rPr>
          <w:rFonts w:eastAsia="Times New Roman" w:cstheme="minorHAnsi"/>
          <w:lang w:eastAsia="fr-FR"/>
        </w:rPr>
        <w:t>ć osób</w:t>
      </w:r>
      <w:r w:rsidR="00450A66" w:rsidRPr="001E3110">
        <w:rPr>
          <w:rFonts w:eastAsia="Times New Roman" w:cstheme="minorHAnsi"/>
          <w:lang w:eastAsia="fr-FR"/>
        </w:rPr>
        <w:t>.</w:t>
      </w:r>
      <w:r w:rsidRPr="001E3110">
        <w:rPr>
          <w:rFonts w:eastAsia="Times New Roman" w:cstheme="minorHAnsi"/>
          <w:lang w:eastAsia="fr-FR"/>
        </w:rPr>
        <w:t xml:space="preserve"> </w:t>
      </w:r>
      <w:r w:rsidR="00F334CA" w:rsidRPr="001E3110">
        <w:rPr>
          <w:rFonts w:eastAsia="Times New Roman" w:cstheme="minorHAnsi"/>
          <w:lang w:eastAsia="fr-FR"/>
        </w:rPr>
        <w:t xml:space="preserve">Następnie spędził miesiąc </w:t>
      </w:r>
      <w:r w:rsidR="00705F29" w:rsidRPr="001E3110">
        <w:rPr>
          <w:rFonts w:eastAsia="Times New Roman" w:cstheme="minorHAnsi"/>
          <w:lang w:eastAsia="fr-FR"/>
        </w:rPr>
        <w:t xml:space="preserve">z sześcioma osadzonymi </w:t>
      </w:r>
      <w:r w:rsidR="00F334CA" w:rsidRPr="001E3110">
        <w:rPr>
          <w:rFonts w:eastAsia="Times New Roman" w:cstheme="minorHAnsi"/>
          <w:lang w:eastAsia="fr-FR"/>
        </w:rPr>
        <w:t xml:space="preserve">w celi nr 8 </w:t>
      </w:r>
      <w:r w:rsidR="00705F29" w:rsidRPr="001E3110">
        <w:rPr>
          <w:rFonts w:eastAsia="Times New Roman" w:cstheme="minorHAnsi"/>
          <w:lang w:eastAsia="fr-FR"/>
        </w:rPr>
        <w:t>n</w:t>
      </w:r>
      <w:r w:rsidR="00F334CA" w:rsidRPr="001E3110">
        <w:rPr>
          <w:rFonts w:eastAsia="Times New Roman" w:cstheme="minorHAnsi"/>
          <w:lang w:eastAsia="fr-FR"/>
        </w:rPr>
        <w:t>a pierwszym piętrze</w:t>
      </w:r>
      <w:r w:rsidR="00705F29" w:rsidRPr="001E3110">
        <w:rPr>
          <w:rFonts w:eastAsia="Times New Roman" w:cstheme="minorHAnsi"/>
          <w:lang w:eastAsia="fr-FR"/>
        </w:rPr>
        <w:t xml:space="preserve">, </w:t>
      </w:r>
      <w:r w:rsidR="006C05EA" w:rsidRPr="001E3110">
        <w:rPr>
          <w:rFonts w:eastAsia="Times New Roman" w:cstheme="minorHAnsi"/>
          <w:lang w:eastAsia="fr-FR"/>
        </w:rPr>
        <w:t>której powierzchnia wynosiła 17,13 m</w:t>
      </w:r>
      <w:r w:rsidR="006C05EA" w:rsidRPr="001E3110">
        <w:rPr>
          <w:rFonts w:eastAsia="Times New Roman" w:cstheme="minorHAnsi"/>
          <w:vertAlign w:val="superscript"/>
          <w:lang w:eastAsia="fr-FR"/>
        </w:rPr>
        <w:t>2</w:t>
      </w:r>
      <w:r w:rsidR="006C05EA" w:rsidRPr="001E3110">
        <w:rPr>
          <w:rFonts w:eastAsia="Times New Roman" w:cstheme="minorHAnsi"/>
          <w:lang w:eastAsia="fr-FR"/>
        </w:rPr>
        <w:t>.</w:t>
      </w:r>
      <w:r w:rsidRPr="001E3110">
        <w:rPr>
          <w:rFonts w:eastAsia="Times New Roman" w:cstheme="minorHAnsi"/>
          <w:lang w:eastAsia="fr-FR"/>
        </w:rPr>
        <w:t xml:space="preserve"> </w:t>
      </w:r>
      <w:r w:rsidR="00145C49" w:rsidRPr="001E3110">
        <w:rPr>
          <w:rFonts w:eastAsia="Times New Roman" w:cstheme="minorHAnsi"/>
          <w:lang w:eastAsia="fr-FR"/>
        </w:rPr>
        <w:t>Później umieszczono go w innej celi, również oznaczonej jako „cela nr 8”, również o powierzchni 17,13 m</w:t>
      </w:r>
      <w:r w:rsidR="00145C49" w:rsidRPr="001E3110">
        <w:rPr>
          <w:rFonts w:eastAsia="Times New Roman" w:cstheme="minorHAnsi"/>
          <w:vertAlign w:val="superscript"/>
          <w:lang w:eastAsia="fr-FR"/>
        </w:rPr>
        <w:t>2</w:t>
      </w:r>
      <w:r w:rsidR="00145C49" w:rsidRPr="001E3110">
        <w:rPr>
          <w:rFonts w:eastAsia="Times New Roman" w:cstheme="minorHAnsi"/>
          <w:lang w:eastAsia="fr-FR"/>
        </w:rPr>
        <w:t>, w której spędził sześć miesięcy z ośmioma współosadzonymi.</w:t>
      </w:r>
      <w:r w:rsidR="00886A8C" w:rsidRPr="001E3110">
        <w:rPr>
          <w:rFonts w:eastAsia="Times New Roman" w:cstheme="minorHAnsi"/>
          <w:lang w:eastAsia="fr-FR"/>
        </w:rPr>
        <w:t xml:space="preserve"> </w:t>
      </w:r>
      <w:r w:rsidR="007419F8" w:rsidRPr="001E3110">
        <w:rPr>
          <w:rFonts w:eastAsia="Times New Roman" w:cstheme="minorHAnsi"/>
          <w:lang w:eastAsia="fr-FR"/>
        </w:rPr>
        <w:t>W czasie</w:t>
      </w:r>
      <w:r w:rsidR="002C5577" w:rsidRPr="001E3110">
        <w:rPr>
          <w:rFonts w:eastAsia="Times New Roman" w:cstheme="minorHAnsi"/>
          <w:lang w:eastAsia="fr-FR"/>
        </w:rPr>
        <w:t xml:space="preserve"> składania</w:t>
      </w:r>
      <w:r w:rsidR="007419F8" w:rsidRPr="001E3110">
        <w:rPr>
          <w:rFonts w:eastAsia="Times New Roman" w:cstheme="minorHAnsi"/>
          <w:lang w:eastAsia="fr-FR"/>
        </w:rPr>
        <w:t xml:space="preserve"> </w:t>
      </w:r>
      <w:r w:rsidR="00251945" w:rsidRPr="001E3110">
        <w:rPr>
          <w:rFonts w:eastAsia="Times New Roman" w:cstheme="minorHAnsi"/>
          <w:lang w:eastAsia="fr-FR"/>
        </w:rPr>
        <w:t>swojego</w:t>
      </w:r>
      <w:r w:rsidR="007419F8" w:rsidRPr="001E3110">
        <w:rPr>
          <w:rFonts w:eastAsia="Times New Roman" w:cstheme="minorHAnsi"/>
          <w:lang w:eastAsia="fr-FR"/>
        </w:rPr>
        <w:t xml:space="preserve"> zażalenia przebywał w celi nr 4 z sześcioma osobami.</w:t>
      </w:r>
    </w:p>
    <w:p w14:paraId="256E1DFD" w14:textId="75F11197"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32</w:t>
      </w:r>
      <w:r w:rsidRPr="001E3110">
        <w:rPr>
          <w:rFonts w:eastAsia="Times New Roman" w:cstheme="minorHAnsi"/>
          <w:lang w:eastAsia="fr-FR"/>
        </w:rPr>
        <w:fldChar w:fldCharType="end"/>
      </w:r>
      <w:r w:rsidRPr="001E3110">
        <w:rPr>
          <w:rFonts w:eastAsia="Times New Roman" w:cstheme="minorHAnsi"/>
          <w:lang w:eastAsia="fr-FR"/>
        </w:rPr>
        <w:t>.  </w:t>
      </w:r>
      <w:r w:rsidR="00BD2E9B" w:rsidRPr="001E3110">
        <w:rPr>
          <w:rFonts w:eastAsia="Times New Roman" w:cstheme="minorHAnsi"/>
          <w:lang w:eastAsia="fr-FR"/>
        </w:rPr>
        <w:t xml:space="preserve">Dnia </w:t>
      </w:r>
      <w:r w:rsidR="00251945" w:rsidRPr="001E3110">
        <w:rPr>
          <w:rFonts w:eastAsia="Times New Roman" w:cstheme="minorHAnsi"/>
          <w:lang w:eastAsia="fr-FR"/>
        </w:rPr>
        <w:t xml:space="preserve">20 </w:t>
      </w:r>
      <w:r w:rsidR="00BD2E9B" w:rsidRPr="001E3110">
        <w:rPr>
          <w:rFonts w:eastAsia="Times New Roman" w:cstheme="minorHAnsi"/>
          <w:lang w:eastAsia="fr-FR"/>
        </w:rPr>
        <w:t xml:space="preserve">listopada </w:t>
      </w:r>
      <w:r w:rsidR="00251945" w:rsidRPr="001E3110">
        <w:rPr>
          <w:rFonts w:eastAsia="Times New Roman" w:cstheme="minorHAnsi"/>
          <w:lang w:eastAsia="fr-FR"/>
        </w:rPr>
        <w:t>2010</w:t>
      </w:r>
      <w:r w:rsidR="00BD2E9B" w:rsidRPr="001E3110">
        <w:rPr>
          <w:rFonts w:eastAsia="Times New Roman" w:cstheme="minorHAnsi"/>
          <w:lang w:eastAsia="fr-FR"/>
        </w:rPr>
        <w:t xml:space="preserve"> r.</w:t>
      </w:r>
      <w:r w:rsidR="00251945" w:rsidRPr="001E3110">
        <w:rPr>
          <w:rFonts w:eastAsia="Times New Roman" w:cstheme="minorHAnsi"/>
          <w:lang w:eastAsia="fr-FR"/>
        </w:rPr>
        <w:t xml:space="preserve"> skarżący </w:t>
      </w:r>
      <w:r w:rsidR="00BD2E9B" w:rsidRPr="001E3110">
        <w:rPr>
          <w:rFonts w:eastAsia="Times New Roman" w:cstheme="minorHAnsi"/>
          <w:lang w:eastAsia="fr-FR"/>
        </w:rPr>
        <w:t xml:space="preserve">wniósł skargę konstytucyjną do </w:t>
      </w:r>
      <w:r w:rsidR="00251945" w:rsidRPr="001E3110">
        <w:rPr>
          <w:rFonts w:eastAsia="Times New Roman" w:cstheme="minorHAnsi"/>
          <w:lang w:eastAsia="fr-FR"/>
        </w:rPr>
        <w:t>Trybunału Konstytucyjnego (</w:t>
      </w:r>
      <w:r w:rsidR="00251945" w:rsidRPr="001E3110">
        <w:rPr>
          <w:rFonts w:eastAsia="Times New Roman" w:cstheme="minorHAnsi"/>
          <w:i/>
          <w:lang w:eastAsia="fr-FR"/>
        </w:rPr>
        <w:t>Ustavni sud Republike Hrvatske</w:t>
      </w:r>
      <w:r w:rsidR="00251945" w:rsidRPr="001E3110">
        <w:rPr>
          <w:rFonts w:eastAsia="Times New Roman" w:cstheme="minorHAnsi"/>
          <w:lang w:eastAsia="fr-FR"/>
        </w:rPr>
        <w:t xml:space="preserve">), </w:t>
      </w:r>
      <w:r w:rsidR="00BD2E9B" w:rsidRPr="001E3110">
        <w:rPr>
          <w:rFonts w:eastAsia="Times New Roman" w:cstheme="minorHAnsi"/>
          <w:lang w:eastAsia="fr-FR"/>
        </w:rPr>
        <w:t xml:space="preserve">powołując się na art. </w:t>
      </w:r>
      <w:r w:rsidR="00251945" w:rsidRPr="001E3110">
        <w:rPr>
          <w:rFonts w:eastAsia="Times New Roman" w:cstheme="minorHAnsi"/>
          <w:lang w:eastAsia="fr-FR"/>
        </w:rPr>
        <w:t>14 § 2 (</w:t>
      </w:r>
      <w:r w:rsidR="00BD2E9B" w:rsidRPr="001E3110">
        <w:rPr>
          <w:rFonts w:eastAsia="Times New Roman" w:cstheme="minorHAnsi"/>
          <w:lang w:eastAsia="fr-FR"/>
        </w:rPr>
        <w:t xml:space="preserve">równość wobec prawa), art. </w:t>
      </w:r>
      <w:r w:rsidR="00251945" w:rsidRPr="001E3110">
        <w:rPr>
          <w:rFonts w:eastAsia="Times New Roman" w:cstheme="minorHAnsi"/>
          <w:lang w:eastAsia="fr-FR"/>
        </w:rPr>
        <w:t>26 (</w:t>
      </w:r>
      <w:r w:rsidR="00657062" w:rsidRPr="001E3110">
        <w:rPr>
          <w:rFonts w:eastAsia="Times New Roman" w:cstheme="minorHAnsi"/>
          <w:lang w:eastAsia="fr-FR"/>
        </w:rPr>
        <w:t>równość wobec organów państwowych</w:t>
      </w:r>
      <w:r w:rsidR="00251945" w:rsidRPr="001E3110">
        <w:rPr>
          <w:rFonts w:eastAsia="Times New Roman" w:cstheme="minorHAnsi"/>
          <w:lang w:eastAsia="fr-FR"/>
        </w:rPr>
        <w:t xml:space="preserve">) </w:t>
      </w:r>
      <w:r w:rsidR="00161812" w:rsidRPr="001E3110">
        <w:rPr>
          <w:rFonts w:eastAsia="Times New Roman" w:cstheme="minorHAnsi"/>
          <w:lang w:eastAsia="fr-FR"/>
        </w:rPr>
        <w:t xml:space="preserve">i art. </w:t>
      </w:r>
      <w:r w:rsidR="00251945" w:rsidRPr="001E3110">
        <w:rPr>
          <w:rFonts w:eastAsia="Times New Roman" w:cstheme="minorHAnsi"/>
          <w:lang w:eastAsia="fr-FR"/>
        </w:rPr>
        <w:t>29 (</w:t>
      </w:r>
      <w:r w:rsidR="00BD2E9B" w:rsidRPr="001E3110">
        <w:rPr>
          <w:rFonts w:eastAsia="Times New Roman" w:cstheme="minorHAnsi"/>
          <w:lang w:eastAsia="fr-FR"/>
        </w:rPr>
        <w:t>prawo do rzetelnego procesu</w:t>
      </w:r>
      <w:r w:rsidR="00657062" w:rsidRPr="001E3110">
        <w:rPr>
          <w:rFonts w:eastAsia="Times New Roman" w:cstheme="minorHAnsi"/>
          <w:lang w:eastAsia="fr-FR"/>
        </w:rPr>
        <w:t>) Konstytucji</w:t>
      </w:r>
      <w:r w:rsidR="00251945" w:rsidRPr="001E3110">
        <w:rPr>
          <w:rFonts w:eastAsia="Times New Roman" w:cstheme="minorHAnsi"/>
          <w:lang w:eastAsia="fr-FR"/>
        </w:rPr>
        <w:t xml:space="preserve">, </w:t>
      </w:r>
      <w:r w:rsidR="003B09AC" w:rsidRPr="001E3110">
        <w:rPr>
          <w:rFonts w:eastAsia="Times New Roman" w:cstheme="minorHAnsi"/>
          <w:lang w:eastAsia="fr-FR"/>
        </w:rPr>
        <w:t>ogólnie wskazując</w:t>
      </w:r>
      <w:r w:rsidR="002C5577" w:rsidRPr="001E3110">
        <w:rPr>
          <w:rFonts w:eastAsia="Times New Roman" w:cstheme="minorHAnsi"/>
          <w:lang w:eastAsia="fr-FR"/>
        </w:rPr>
        <w:t xml:space="preserve"> na</w:t>
      </w:r>
      <w:r w:rsidR="003B09AC" w:rsidRPr="001E3110">
        <w:rPr>
          <w:rFonts w:eastAsia="Times New Roman" w:cstheme="minorHAnsi"/>
          <w:lang w:eastAsia="fr-FR"/>
        </w:rPr>
        <w:t xml:space="preserve"> brak przestrzeni osobistej i możliwości pracy </w:t>
      </w:r>
      <w:r w:rsidR="00BD2E9B" w:rsidRPr="001E3110">
        <w:rPr>
          <w:rFonts w:eastAsia="Times New Roman" w:cstheme="minorHAnsi"/>
          <w:lang w:eastAsia="fr-FR"/>
        </w:rPr>
        <w:t>w</w:t>
      </w:r>
      <w:r w:rsidR="00251945" w:rsidRPr="001E3110">
        <w:rPr>
          <w:rFonts w:eastAsia="Times New Roman" w:cstheme="minorHAnsi"/>
          <w:lang w:eastAsia="fr-FR"/>
        </w:rPr>
        <w:t xml:space="preserve"> Zakład</w:t>
      </w:r>
      <w:r w:rsidR="00BD2E9B" w:rsidRPr="001E3110">
        <w:rPr>
          <w:rFonts w:eastAsia="Times New Roman" w:cstheme="minorHAnsi"/>
          <w:lang w:eastAsia="fr-FR"/>
        </w:rPr>
        <w:t>zie</w:t>
      </w:r>
      <w:r w:rsidR="00251945" w:rsidRPr="001E3110">
        <w:rPr>
          <w:rFonts w:eastAsia="Times New Roman" w:cstheme="minorHAnsi"/>
          <w:lang w:eastAsia="fr-FR"/>
        </w:rPr>
        <w:t xml:space="preserve"> Karny</w:t>
      </w:r>
      <w:r w:rsidR="00BD2E9B" w:rsidRPr="001E3110">
        <w:rPr>
          <w:rFonts w:eastAsia="Times New Roman" w:cstheme="minorHAnsi"/>
          <w:lang w:eastAsia="fr-FR"/>
        </w:rPr>
        <w:t>m</w:t>
      </w:r>
      <w:r w:rsidR="00251945" w:rsidRPr="001E3110">
        <w:rPr>
          <w:rFonts w:eastAsia="Times New Roman" w:cstheme="minorHAnsi"/>
          <w:lang w:eastAsia="fr-FR"/>
        </w:rPr>
        <w:t xml:space="preserve"> w Bjelovarze.</w:t>
      </w:r>
      <w:r w:rsidRPr="001E3110">
        <w:rPr>
          <w:rFonts w:cstheme="minorHAnsi"/>
        </w:rPr>
        <w:t xml:space="preserve"> </w:t>
      </w:r>
      <w:r w:rsidR="00124AA2" w:rsidRPr="001E3110">
        <w:rPr>
          <w:rFonts w:eastAsia="Times New Roman" w:cstheme="minorHAnsi"/>
          <w:lang w:eastAsia="fr-FR"/>
        </w:rPr>
        <w:t xml:space="preserve">Powołał się również na </w:t>
      </w:r>
      <w:r w:rsidR="00696F6B" w:rsidRPr="001E3110">
        <w:rPr>
          <w:rFonts w:eastAsia="Times New Roman" w:cstheme="minorHAnsi"/>
          <w:lang w:eastAsia="fr-FR"/>
        </w:rPr>
        <w:t xml:space="preserve">sekcję </w:t>
      </w:r>
      <w:r w:rsidR="00FA57DE" w:rsidRPr="001E3110">
        <w:rPr>
          <w:rFonts w:eastAsia="Times New Roman" w:cstheme="minorHAnsi"/>
          <w:lang w:eastAsia="fr-FR"/>
        </w:rPr>
        <w:t>74</w:t>
      </w:r>
      <w:r w:rsidR="004C7E1F" w:rsidRPr="001E3110">
        <w:rPr>
          <w:rFonts w:eastAsia="Times New Roman" w:cstheme="minorHAnsi"/>
          <w:lang w:eastAsia="fr-FR"/>
        </w:rPr>
        <w:t xml:space="preserve"> ust. 3</w:t>
      </w:r>
      <w:r w:rsidR="00FA57DE" w:rsidRPr="001E3110">
        <w:rPr>
          <w:rFonts w:eastAsia="Times New Roman" w:cstheme="minorHAnsi"/>
          <w:lang w:eastAsia="fr-FR"/>
        </w:rPr>
        <w:t xml:space="preserve"> </w:t>
      </w:r>
      <w:r w:rsidR="007E097F" w:rsidRPr="001E3110">
        <w:rPr>
          <w:rFonts w:eastAsia="Times New Roman" w:cstheme="minorHAnsi"/>
          <w:lang w:eastAsia="fr-FR"/>
        </w:rPr>
        <w:t>ustawy o wykonywaniu wyroków pozbawienia wolności</w:t>
      </w:r>
      <w:r w:rsidR="00FA57DE" w:rsidRPr="001E3110">
        <w:rPr>
          <w:rFonts w:eastAsia="Times New Roman" w:cstheme="minorHAnsi"/>
          <w:lang w:eastAsia="fr-FR"/>
        </w:rPr>
        <w:t xml:space="preserve">, </w:t>
      </w:r>
      <w:r w:rsidR="000771F4" w:rsidRPr="001E3110">
        <w:rPr>
          <w:rFonts w:eastAsia="Times New Roman" w:cstheme="minorHAnsi"/>
          <w:lang w:eastAsia="fr-FR"/>
        </w:rPr>
        <w:t>gwarantującą osadzonym odpowiednią przestrzeń osobistą</w:t>
      </w:r>
      <w:r w:rsidR="00FA57DE" w:rsidRPr="001E3110">
        <w:rPr>
          <w:rFonts w:eastAsia="Times New Roman" w:cstheme="minorHAnsi"/>
          <w:lang w:eastAsia="fr-FR"/>
        </w:rPr>
        <w:t xml:space="preserve">, </w:t>
      </w:r>
      <w:r w:rsidR="00C71F29" w:rsidRPr="001E3110">
        <w:rPr>
          <w:rFonts w:eastAsia="Times New Roman" w:cstheme="minorHAnsi"/>
          <w:lang w:eastAsia="fr-FR"/>
        </w:rPr>
        <w:t xml:space="preserve">oraz </w:t>
      </w:r>
      <w:r w:rsidR="009977DC" w:rsidRPr="001E3110">
        <w:rPr>
          <w:rFonts w:eastAsia="Times New Roman" w:cstheme="minorHAnsi"/>
          <w:lang w:eastAsia="fr-FR"/>
        </w:rPr>
        <w:t>utrzymywał</w:t>
      </w:r>
      <w:r w:rsidR="00C71F29" w:rsidRPr="001E3110">
        <w:rPr>
          <w:rFonts w:eastAsia="Times New Roman" w:cstheme="minorHAnsi"/>
          <w:lang w:eastAsia="fr-FR"/>
        </w:rPr>
        <w:t xml:space="preserve">, że </w:t>
      </w:r>
      <w:r w:rsidR="0089360F" w:rsidRPr="001E3110">
        <w:rPr>
          <w:rFonts w:eastAsia="Times New Roman" w:cstheme="minorHAnsi"/>
          <w:lang w:eastAsia="fr-FR"/>
        </w:rPr>
        <w:t>w jego przypadku nie zachowano zgodności</w:t>
      </w:r>
      <w:r w:rsidR="00AB5B55" w:rsidRPr="001E3110">
        <w:rPr>
          <w:rFonts w:eastAsia="Times New Roman" w:cstheme="minorHAnsi"/>
          <w:lang w:eastAsia="fr-FR"/>
        </w:rPr>
        <w:t xml:space="preserve"> z tym </w:t>
      </w:r>
      <w:r w:rsidR="006C50B4" w:rsidRPr="001E3110">
        <w:rPr>
          <w:rFonts w:eastAsia="Times New Roman" w:cstheme="minorHAnsi"/>
          <w:lang w:eastAsia="fr-FR"/>
        </w:rPr>
        <w:t>zapisem</w:t>
      </w:r>
      <w:r w:rsidR="00FA57DE" w:rsidRPr="001E3110">
        <w:rPr>
          <w:rFonts w:eastAsia="Times New Roman" w:cstheme="minorHAnsi"/>
          <w:lang w:eastAsia="fr-FR"/>
        </w:rPr>
        <w:t>.</w:t>
      </w:r>
    </w:p>
    <w:p w14:paraId="0C81305B" w14:textId="513E140B"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33</w:t>
      </w:r>
      <w:r w:rsidRPr="001E3110">
        <w:rPr>
          <w:rFonts w:eastAsia="Times New Roman" w:cstheme="minorHAnsi"/>
          <w:lang w:eastAsia="fr-FR"/>
        </w:rPr>
        <w:fldChar w:fldCharType="end"/>
      </w:r>
      <w:r w:rsidRPr="001E3110">
        <w:rPr>
          <w:rFonts w:eastAsia="Times New Roman" w:cstheme="minorHAnsi"/>
          <w:lang w:eastAsia="fr-FR"/>
        </w:rPr>
        <w:t>.  </w:t>
      </w:r>
      <w:r w:rsidR="00A734BE" w:rsidRPr="001E3110">
        <w:rPr>
          <w:rFonts w:eastAsia="Times New Roman" w:cstheme="minorHAnsi"/>
          <w:lang w:eastAsia="fr-FR"/>
        </w:rPr>
        <w:t xml:space="preserve">Dnia 26 listopada 2010 r. skarżący </w:t>
      </w:r>
      <w:r w:rsidR="00921FC2" w:rsidRPr="001E3110">
        <w:rPr>
          <w:rFonts w:eastAsia="Times New Roman" w:cstheme="minorHAnsi"/>
          <w:lang w:eastAsia="fr-FR"/>
        </w:rPr>
        <w:t>złożył zażalenie do Rzec</w:t>
      </w:r>
      <w:r w:rsidR="007C6382" w:rsidRPr="001E3110">
        <w:rPr>
          <w:rFonts w:eastAsia="Times New Roman" w:cstheme="minorHAnsi"/>
          <w:lang w:eastAsia="fr-FR"/>
        </w:rPr>
        <w:t>z</w:t>
      </w:r>
      <w:r w:rsidR="00921FC2" w:rsidRPr="001E3110">
        <w:rPr>
          <w:rFonts w:eastAsia="Times New Roman" w:cstheme="minorHAnsi"/>
          <w:lang w:eastAsia="fr-FR"/>
        </w:rPr>
        <w:t>nika</w:t>
      </w:r>
      <w:r w:rsidR="00A86AE2" w:rsidRPr="001E3110">
        <w:rPr>
          <w:rFonts w:eastAsia="Times New Roman" w:cstheme="minorHAnsi"/>
          <w:lang w:eastAsia="fr-FR"/>
        </w:rPr>
        <w:t xml:space="preserve"> Praw Obywatelskich</w:t>
      </w:r>
      <w:r w:rsidR="00921FC2" w:rsidRPr="001E3110">
        <w:rPr>
          <w:rFonts w:eastAsia="Times New Roman" w:cstheme="minorHAnsi"/>
          <w:lang w:eastAsia="fr-FR"/>
        </w:rPr>
        <w:t xml:space="preserve"> </w:t>
      </w:r>
      <w:r w:rsidR="00A734BE" w:rsidRPr="001E3110">
        <w:rPr>
          <w:rFonts w:eastAsia="Times New Roman" w:cstheme="minorHAnsi"/>
          <w:lang w:eastAsia="fr-FR"/>
        </w:rPr>
        <w:t>(</w:t>
      </w:r>
      <w:r w:rsidR="00A734BE" w:rsidRPr="001E3110">
        <w:rPr>
          <w:rFonts w:eastAsia="Times New Roman" w:cstheme="minorHAnsi"/>
          <w:i/>
          <w:lang w:eastAsia="fr-FR"/>
        </w:rPr>
        <w:t>Pučki pravobranitelj</w:t>
      </w:r>
      <w:r w:rsidR="00A734BE" w:rsidRPr="001E3110">
        <w:rPr>
          <w:rFonts w:eastAsia="Times New Roman" w:cstheme="minorHAnsi"/>
          <w:lang w:eastAsia="fr-FR"/>
        </w:rPr>
        <w:t xml:space="preserve">) </w:t>
      </w:r>
      <w:r w:rsidR="007C6382" w:rsidRPr="001E3110">
        <w:rPr>
          <w:rFonts w:eastAsia="Times New Roman" w:cstheme="minorHAnsi"/>
          <w:lang w:eastAsia="fr-FR"/>
        </w:rPr>
        <w:t xml:space="preserve">dotyczące </w:t>
      </w:r>
      <w:r w:rsidR="001E1FCF" w:rsidRPr="001E3110">
        <w:rPr>
          <w:rFonts w:eastAsia="Times New Roman" w:cstheme="minorHAnsi"/>
          <w:lang w:eastAsia="fr-FR"/>
        </w:rPr>
        <w:t>faktu</w:t>
      </w:r>
      <w:r w:rsidR="007C6382" w:rsidRPr="001E3110">
        <w:rPr>
          <w:rFonts w:eastAsia="Times New Roman" w:cstheme="minorHAnsi"/>
          <w:lang w:eastAsia="fr-FR"/>
        </w:rPr>
        <w:t xml:space="preserve">, że </w:t>
      </w:r>
      <w:r w:rsidR="00192564" w:rsidRPr="001E3110">
        <w:rPr>
          <w:rFonts w:eastAsia="Times New Roman" w:cstheme="minorHAnsi"/>
          <w:lang w:eastAsia="fr-FR"/>
        </w:rPr>
        <w:t>nie udzielono mu zgody na</w:t>
      </w:r>
      <w:r w:rsidR="00C776B5" w:rsidRPr="001E3110">
        <w:rPr>
          <w:rFonts w:eastAsia="Times New Roman" w:cstheme="minorHAnsi"/>
          <w:lang w:eastAsia="fr-FR"/>
        </w:rPr>
        <w:t xml:space="preserve"> </w:t>
      </w:r>
      <w:r w:rsidR="00192564" w:rsidRPr="001E3110">
        <w:rPr>
          <w:rFonts w:eastAsia="Times New Roman" w:cstheme="minorHAnsi"/>
          <w:lang w:eastAsia="fr-FR"/>
        </w:rPr>
        <w:t>przeniesieni</w:t>
      </w:r>
      <w:r w:rsidR="00C776B5" w:rsidRPr="001E3110">
        <w:rPr>
          <w:rFonts w:eastAsia="Times New Roman" w:cstheme="minorHAnsi"/>
          <w:lang w:eastAsia="fr-FR"/>
        </w:rPr>
        <w:t>e</w:t>
      </w:r>
      <w:r w:rsidR="002C5577" w:rsidRPr="001E3110">
        <w:rPr>
          <w:rFonts w:eastAsia="Times New Roman" w:cstheme="minorHAnsi"/>
          <w:lang w:eastAsia="fr-FR"/>
        </w:rPr>
        <w:t xml:space="preserve"> do więzienia</w:t>
      </w:r>
      <w:r w:rsidR="00192564" w:rsidRPr="001E3110">
        <w:rPr>
          <w:rFonts w:eastAsia="Times New Roman" w:cstheme="minorHAnsi"/>
          <w:lang w:eastAsia="fr-FR"/>
        </w:rPr>
        <w:t xml:space="preserve"> </w:t>
      </w:r>
      <w:r w:rsidR="00C776B5" w:rsidRPr="001E3110">
        <w:rPr>
          <w:rFonts w:eastAsia="Times New Roman" w:cstheme="minorHAnsi"/>
          <w:lang w:eastAsia="fr-FR"/>
        </w:rPr>
        <w:t xml:space="preserve">bliżej </w:t>
      </w:r>
      <w:r w:rsidR="001A38A1" w:rsidRPr="001E3110">
        <w:rPr>
          <w:rFonts w:eastAsia="Times New Roman" w:cstheme="minorHAnsi"/>
          <w:lang w:eastAsia="fr-FR"/>
        </w:rPr>
        <w:t>rodzin</w:t>
      </w:r>
      <w:r w:rsidR="00552ECB" w:rsidRPr="001E3110">
        <w:rPr>
          <w:rFonts w:eastAsia="Times New Roman" w:cstheme="minorHAnsi"/>
          <w:lang w:eastAsia="fr-FR"/>
        </w:rPr>
        <w:t>y</w:t>
      </w:r>
      <w:r w:rsidR="001A38A1" w:rsidRPr="001E3110">
        <w:rPr>
          <w:rFonts w:eastAsia="Times New Roman" w:cstheme="minorHAnsi"/>
          <w:lang w:eastAsia="fr-FR"/>
        </w:rPr>
        <w:t xml:space="preserve"> oraz </w:t>
      </w:r>
      <w:r w:rsidR="008B126B" w:rsidRPr="001E3110">
        <w:rPr>
          <w:rFonts w:eastAsia="Times New Roman" w:cstheme="minorHAnsi"/>
          <w:lang w:eastAsia="fr-FR"/>
        </w:rPr>
        <w:t xml:space="preserve">utrzymywał, </w:t>
      </w:r>
      <w:r w:rsidR="004E4207" w:rsidRPr="001E3110">
        <w:rPr>
          <w:rFonts w:eastAsia="Times New Roman" w:cstheme="minorHAnsi"/>
          <w:lang w:eastAsia="fr-FR"/>
        </w:rPr>
        <w:t xml:space="preserve">że ogólne warunki odbywana przez </w:t>
      </w:r>
      <w:r w:rsidR="002C5577" w:rsidRPr="001E3110">
        <w:rPr>
          <w:rFonts w:eastAsia="Times New Roman" w:cstheme="minorHAnsi"/>
          <w:lang w:eastAsia="fr-FR"/>
        </w:rPr>
        <w:t>ni</w:t>
      </w:r>
      <w:r w:rsidR="004E4207" w:rsidRPr="001E3110">
        <w:rPr>
          <w:rFonts w:eastAsia="Times New Roman" w:cstheme="minorHAnsi"/>
          <w:lang w:eastAsia="fr-FR"/>
        </w:rPr>
        <w:t>ego kary</w:t>
      </w:r>
      <w:r w:rsidR="00284518" w:rsidRPr="001E3110">
        <w:rPr>
          <w:rFonts w:eastAsia="Times New Roman" w:cstheme="minorHAnsi"/>
          <w:lang w:eastAsia="fr-FR"/>
        </w:rPr>
        <w:t xml:space="preserve"> były </w:t>
      </w:r>
      <w:r w:rsidR="002B219B" w:rsidRPr="001E3110">
        <w:rPr>
          <w:rFonts w:eastAsia="Times New Roman" w:cstheme="minorHAnsi"/>
          <w:lang w:eastAsia="fr-FR"/>
        </w:rPr>
        <w:t>nie</w:t>
      </w:r>
      <w:r w:rsidR="00284518" w:rsidRPr="001E3110">
        <w:rPr>
          <w:rFonts w:eastAsia="Times New Roman" w:cstheme="minorHAnsi"/>
          <w:lang w:eastAsia="fr-FR"/>
        </w:rPr>
        <w:t>odpowiednie</w:t>
      </w:r>
      <w:r w:rsidR="004E4207" w:rsidRPr="001E3110">
        <w:rPr>
          <w:rFonts w:eastAsia="Times New Roman" w:cstheme="minorHAnsi"/>
          <w:lang w:eastAsia="fr-FR"/>
        </w:rPr>
        <w:t>.</w:t>
      </w:r>
    </w:p>
    <w:p w14:paraId="5328C46F" w14:textId="6C3A89BF"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34</w:t>
      </w:r>
      <w:r w:rsidRPr="001E3110">
        <w:rPr>
          <w:rFonts w:eastAsia="Times New Roman" w:cstheme="minorHAnsi"/>
          <w:lang w:eastAsia="fr-FR"/>
        </w:rPr>
        <w:fldChar w:fldCharType="end"/>
      </w:r>
      <w:r w:rsidRPr="001E3110">
        <w:rPr>
          <w:rFonts w:eastAsia="Times New Roman" w:cstheme="minorHAnsi"/>
          <w:lang w:eastAsia="fr-FR"/>
        </w:rPr>
        <w:t>.  </w:t>
      </w:r>
      <w:r w:rsidR="002D0660" w:rsidRPr="001E3110">
        <w:rPr>
          <w:rFonts w:eastAsia="Times New Roman" w:cstheme="minorHAnsi"/>
          <w:lang w:eastAsia="fr-FR"/>
        </w:rPr>
        <w:t xml:space="preserve">Tymczasem </w:t>
      </w:r>
      <w:r w:rsidR="00552ECB" w:rsidRPr="001E3110">
        <w:rPr>
          <w:rFonts w:eastAsia="Times New Roman" w:cstheme="minorHAnsi"/>
          <w:lang w:eastAsia="fr-FR"/>
        </w:rPr>
        <w:t xml:space="preserve">w listopadzie 2010 </w:t>
      </w:r>
      <w:r w:rsidR="002D0660" w:rsidRPr="001E3110">
        <w:rPr>
          <w:rFonts w:eastAsia="Times New Roman" w:cstheme="minorHAnsi"/>
          <w:lang w:eastAsia="fr-FR"/>
        </w:rPr>
        <w:t>r.</w:t>
      </w:r>
      <w:r w:rsidR="00552ECB" w:rsidRPr="001E3110">
        <w:rPr>
          <w:rFonts w:eastAsia="Times New Roman" w:cstheme="minorHAnsi"/>
          <w:lang w:eastAsia="fr-FR"/>
        </w:rPr>
        <w:t xml:space="preserve"> skarżący dołączył do grupy osadzonych, którzy złożyli zażalenie do sędzi </w:t>
      </w:r>
      <w:r w:rsidR="00A85631" w:rsidRPr="001E3110">
        <w:rPr>
          <w:rFonts w:eastAsia="Times New Roman" w:cstheme="minorHAnsi"/>
          <w:lang w:eastAsia="fr-FR"/>
        </w:rPr>
        <w:t>penitencjarnej</w:t>
      </w:r>
      <w:r w:rsidR="00552ECB" w:rsidRPr="001E3110">
        <w:rPr>
          <w:rFonts w:eastAsia="Times New Roman" w:cstheme="minorHAnsi"/>
          <w:lang w:eastAsia="fr-FR"/>
        </w:rPr>
        <w:t xml:space="preserve"> w sprawie nieodpowiednich warunków</w:t>
      </w:r>
      <w:r w:rsidR="00D87DF5" w:rsidRPr="001E3110">
        <w:rPr>
          <w:rFonts w:eastAsia="Times New Roman" w:cstheme="minorHAnsi"/>
          <w:lang w:eastAsia="fr-FR"/>
        </w:rPr>
        <w:t xml:space="preserve"> ogólnych</w:t>
      </w:r>
      <w:r w:rsidR="00552ECB" w:rsidRPr="001E3110">
        <w:rPr>
          <w:rFonts w:eastAsia="Times New Roman" w:cstheme="minorHAnsi"/>
          <w:lang w:eastAsia="fr-FR"/>
        </w:rPr>
        <w:t xml:space="preserve"> </w:t>
      </w:r>
      <w:r w:rsidR="00B42655" w:rsidRPr="001E3110">
        <w:rPr>
          <w:rFonts w:eastAsia="Times New Roman" w:cstheme="minorHAnsi"/>
          <w:lang w:eastAsia="fr-FR"/>
        </w:rPr>
        <w:t xml:space="preserve">panujących </w:t>
      </w:r>
      <w:r w:rsidR="00552ECB" w:rsidRPr="001E3110">
        <w:rPr>
          <w:rFonts w:eastAsia="Times New Roman" w:cstheme="minorHAnsi"/>
          <w:lang w:eastAsia="fr-FR"/>
        </w:rPr>
        <w:t>w Zakładzie Karnym w Bjelovarze.</w:t>
      </w:r>
    </w:p>
    <w:p w14:paraId="5E04CB10" w14:textId="38CE5DC2"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35</w:t>
      </w:r>
      <w:r w:rsidRPr="001E3110">
        <w:rPr>
          <w:rFonts w:eastAsia="Times New Roman" w:cstheme="minorHAnsi"/>
          <w:lang w:eastAsia="fr-FR"/>
        </w:rPr>
        <w:fldChar w:fldCharType="end"/>
      </w:r>
      <w:r w:rsidRPr="001E3110">
        <w:rPr>
          <w:rFonts w:eastAsia="Times New Roman" w:cstheme="minorHAnsi"/>
          <w:lang w:eastAsia="fr-FR"/>
        </w:rPr>
        <w:t>.  </w:t>
      </w:r>
      <w:r w:rsidR="00B42655" w:rsidRPr="001E3110">
        <w:rPr>
          <w:rFonts w:eastAsia="Times New Roman" w:cstheme="minorHAnsi"/>
          <w:lang w:eastAsia="fr-FR"/>
        </w:rPr>
        <w:t xml:space="preserve">W piśmie z 7 grudnia 2010 r. Rzecznik Praw Obywatelskich </w:t>
      </w:r>
      <w:r w:rsidR="00877E6A" w:rsidRPr="001E3110">
        <w:rPr>
          <w:rFonts w:eastAsia="Times New Roman" w:cstheme="minorHAnsi"/>
          <w:lang w:eastAsia="fr-FR"/>
        </w:rPr>
        <w:t xml:space="preserve">poprosił skarżącego o przedstawienie </w:t>
      </w:r>
      <w:r w:rsidR="00810C38" w:rsidRPr="001E3110">
        <w:rPr>
          <w:rFonts w:eastAsia="Times New Roman" w:cstheme="minorHAnsi"/>
          <w:lang w:eastAsia="fr-FR"/>
        </w:rPr>
        <w:t>dodatkowego uzasadnienia zażalenia</w:t>
      </w:r>
      <w:r w:rsidR="00B42655" w:rsidRPr="001E3110">
        <w:rPr>
          <w:rFonts w:eastAsia="Times New Roman" w:cstheme="minorHAnsi"/>
          <w:lang w:eastAsia="fr-FR"/>
        </w:rPr>
        <w:t>.</w:t>
      </w:r>
    </w:p>
    <w:p w14:paraId="78EEFE80" w14:textId="7B0462C5"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36</w:t>
      </w:r>
      <w:r w:rsidRPr="001E3110">
        <w:rPr>
          <w:rFonts w:eastAsia="Times New Roman" w:cstheme="minorHAnsi"/>
          <w:lang w:eastAsia="fr-FR"/>
        </w:rPr>
        <w:fldChar w:fldCharType="end"/>
      </w:r>
      <w:r w:rsidRPr="001E3110">
        <w:rPr>
          <w:rFonts w:eastAsia="Times New Roman" w:cstheme="minorHAnsi"/>
          <w:lang w:eastAsia="fr-FR"/>
        </w:rPr>
        <w:t>.  </w:t>
      </w:r>
      <w:r w:rsidR="00877E6A" w:rsidRPr="001E3110">
        <w:rPr>
          <w:rFonts w:eastAsia="Times New Roman" w:cstheme="minorHAnsi"/>
          <w:lang w:eastAsia="fr-FR"/>
        </w:rPr>
        <w:t xml:space="preserve">Skarżący udzielił odpowiedzi 21 grudnia 2010 r., wskazując, że sędzia </w:t>
      </w:r>
      <w:r w:rsidR="00A85631" w:rsidRPr="001E3110">
        <w:rPr>
          <w:rFonts w:eastAsia="Times New Roman" w:cstheme="minorHAnsi"/>
          <w:lang w:eastAsia="fr-FR"/>
        </w:rPr>
        <w:t>penitencjarna</w:t>
      </w:r>
      <w:r w:rsidR="00877E6A" w:rsidRPr="001E3110">
        <w:rPr>
          <w:rFonts w:eastAsia="Times New Roman" w:cstheme="minorHAnsi"/>
          <w:lang w:eastAsia="fr-FR"/>
        </w:rPr>
        <w:t xml:space="preserve"> i trzyosobowy skład sędziowski Sądu Okręgowego w Bjelovarze nie rozpatrzyli należycie jego zażaleń</w:t>
      </w:r>
      <w:r w:rsidR="001E20AC" w:rsidRPr="001E3110">
        <w:rPr>
          <w:rFonts w:eastAsia="Times New Roman" w:cstheme="minorHAnsi"/>
          <w:lang w:eastAsia="fr-FR"/>
        </w:rPr>
        <w:t xml:space="preserve"> oraz że nie dysponował </w:t>
      </w:r>
      <w:r w:rsidR="00877E6A" w:rsidRPr="001E3110">
        <w:rPr>
          <w:rFonts w:eastAsia="Times New Roman" w:cstheme="minorHAnsi"/>
          <w:lang w:eastAsia="fr-FR"/>
        </w:rPr>
        <w:t xml:space="preserve">4 </w:t>
      </w:r>
      <w:r w:rsidR="001E20AC" w:rsidRPr="001E3110">
        <w:rPr>
          <w:rFonts w:eastAsia="Times New Roman" w:cstheme="minorHAnsi"/>
          <w:lang w:eastAsia="fr-FR"/>
        </w:rPr>
        <w:t>m</w:t>
      </w:r>
      <w:r w:rsidR="001E20AC" w:rsidRPr="001E3110">
        <w:rPr>
          <w:rFonts w:eastAsia="Times New Roman" w:cstheme="minorHAnsi"/>
          <w:vertAlign w:val="superscript"/>
          <w:lang w:eastAsia="fr-FR"/>
        </w:rPr>
        <w:t>2</w:t>
      </w:r>
      <w:r w:rsidR="001E20AC" w:rsidRPr="001E3110">
        <w:rPr>
          <w:rFonts w:eastAsia="Times New Roman" w:cstheme="minorHAnsi"/>
          <w:lang w:eastAsia="fr-FR"/>
        </w:rPr>
        <w:t xml:space="preserve"> </w:t>
      </w:r>
      <w:r w:rsidR="006922BB" w:rsidRPr="001E3110">
        <w:rPr>
          <w:rFonts w:eastAsia="Times New Roman" w:cstheme="minorHAnsi"/>
          <w:lang w:eastAsia="fr-FR"/>
        </w:rPr>
        <w:t>przestrzeni osobistej</w:t>
      </w:r>
      <w:r w:rsidR="00877E6A" w:rsidRPr="001E3110">
        <w:rPr>
          <w:rFonts w:eastAsia="Times New Roman" w:cstheme="minorHAnsi"/>
          <w:lang w:eastAsia="fr-FR"/>
        </w:rPr>
        <w:t xml:space="preserve"> </w:t>
      </w:r>
      <w:r w:rsidR="00F2708D" w:rsidRPr="001E3110">
        <w:rPr>
          <w:rFonts w:eastAsia="Times New Roman" w:cstheme="minorHAnsi"/>
          <w:lang w:eastAsia="fr-FR"/>
        </w:rPr>
        <w:t>wymaganymi na mocy ustawy o wykonywaniu wyroków pozbawienia wolności.</w:t>
      </w:r>
      <w:r w:rsidR="00877E6A" w:rsidRPr="001E3110">
        <w:rPr>
          <w:rFonts w:eastAsia="Times New Roman" w:cstheme="minorHAnsi"/>
          <w:lang w:eastAsia="fr-FR"/>
        </w:rPr>
        <w:t xml:space="preserve"> </w:t>
      </w:r>
    </w:p>
    <w:p w14:paraId="03A65E9A" w14:textId="20DD8822"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37</w:t>
      </w:r>
      <w:r w:rsidRPr="001E3110">
        <w:rPr>
          <w:rFonts w:eastAsia="Times New Roman" w:cstheme="minorHAnsi"/>
          <w:lang w:eastAsia="fr-FR"/>
        </w:rPr>
        <w:fldChar w:fldCharType="end"/>
      </w:r>
      <w:r w:rsidRPr="001E3110">
        <w:rPr>
          <w:rFonts w:eastAsia="Times New Roman" w:cstheme="minorHAnsi"/>
          <w:lang w:eastAsia="fr-FR"/>
        </w:rPr>
        <w:t>.  </w:t>
      </w:r>
      <w:r w:rsidR="00EC6FA4" w:rsidRPr="001E3110">
        <w:rPr>
          <w:rFonts w:eastAsia="Times New Roman" w:cstheme="minorHAnsi"/>
          <w:lang w:eastAsia="fr-FR"/>
        </w:rPr>
        <w:t xml:space="preserve">W marcu 2011 r. skarżący </w:t>
      </w:r>
      <w:r w:rsidR="009977DC" w:rsidRPr="001E3110">
        <w:rPr>
          <w:rFonts w:eastAsia="Times New Roman" w:cstheme="minorHAnsi"/>
          <w:lang w:eastAsia="fr-FR"/>
        </w:rPr>
        <w:t xml:space="preserve">odbył konsultację </w:t>
      </w:r>
      <w:r w:rsidR="00EC6FA4" w:rsidRPr="001E3110">
        <w:rPr>
          <w:rFonts w:eastAsia="Times New Roman" w:cstheme="minorHAnsi"/>
          <w:lang w:eastAsia="fr-FR"/>
        </w:rPr>
        <w:t>u psychiatry, który stwierdził, że skarżący był sfrustrowany karą pozbawienia wolności i niemożnością widzenia się z rodziną.</w:t>
      </w:r>
    </w:p>
    <w:p w14:paraId="2087F537" w14:textId="47394073" w:rsidR="001E74E0" w:rsidRPr="001E3110" w:rsidRDefault="004E39C3" w:rsidP="001E74E0">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38</w:t>
      </w:r>
      <w:r w:rsidRPr="001E3110">
        <w:rPr>
          <w:rFonts w:eastAsia="Times New Roman" w:cstheme="minorHAnsi"/>
          <w:lang w:eastAsia="fr-FR"/>
        </w:rPr>
        <w:fldChar w:fldCharType="end"/>
      </w:r>
      <w:r w:rsidRPr="001E3110">
        <w:rPr>
          <w:rFonts w:eastAsia="Times New Roman" w:cstheme="minorHAnsi"/>
          <w:lang w:eastAsia="fr-FR"/>
        </w:rPr>
        <w:t>.  </w:t>
      </w:r>
      <w:r w:rsidR="0038231C" w:rsidRPr="001E3110">
        <w:rPr>
          <w:rFonts w:eastAsia="Times New Roman" w:cstheme="minorHAnsi"/>
          <w:lang w:eastAsia="fr-FR"/>
        </w:rPr>
        <w:t xml:space="preserve">Dnia </w:t>
      </w:r>
      <w:r w:rsidR="00A751B9" w:rsidRPr="001E3110">
        <w:rPr>
          <w:rFonts w:eastAsia="Times New Roman" w:cstheme="minorHAnsi"/>
          <w:lang w:eastAsia="fr-FR"/>
        </w:rPr>
        <w:t xml:space="preserve">12 </w:t>
      </w:r>
      <w:r w:rsidR="0038231C" w:rsidRPr="001E3110">
        <w:rPr>
          <w:rFonts w:eastAsia="Times New Roman" w:cstheme="minorHAnsi"/>
          <w:lang w:eastAsia="fr-FR"/>
        </w:rPr>
        <w:t xml:space="preserve">kwietnia </w:t>
      </w:r>
      <w:r w:rsidR="00A751B9" w:rsidRPr="001E3110">
        <w:rPr>
          <w:rFonts w:eastAsia="Times New Roman" w:cstheme="minorHAnsi"/>
          <w:lang w:eastAsia="fr-FR"/>
        </w:rPr>
        <w:t>2011</w:t>
      </w:r>
      <w:r w:rsidR="0038231C" w:rsidRPr="001E3110">
        <w:rPr>
          <w:rFonts w:eastAsia="Times New Roman" w:cstheme="minorHAnsi"/>
          <w:lang w:eastAsia="fr-FR"/>
        </w:rPr>
        <w:t xml:space="preserve"> r.</w:t>
      </w:r>
      <w:r w:rsidR="00A751B9" w:rsidRPr="001E3110">
        <w:rPr>
          <w:rFonts w:eastAsia="Times New Roman" w:cstheme="minorHAnsi"/>
          <w:lang w:eastAsia="fr-FR"/>
        </w:rPr>
        <w:t xml:space="preserve"> </w:t>
      </w:r>
      <w:r w:rsidR="0038231C" w:rsidRPr="001E3110">
        <w:rPr>
          <w:rFonts w:eastAsia="Times New Roman" w:cstheme="minorHAnsi"/>
          <w:lang w:eastAsia="fr-FR"/>
        </w:rPr>
        <w:t>Rzecznik Praw Obywatelskich udzielił odpowiedzi na pismo skarżącego</w:t>
      </w:r>
      <w:r w:rsidR="00A751B9" w:rsidRPr="001E3110">
        <w:rPr>
          <w:rFonts w:eastAsia="Times New Roman" w:cstheme="minorHAnsi"/>
          <w:lang w:eastAsia="fr-FR"/>
        </w:rPr>
        <w:t>,</w:t>
      </w:r>
      <w:r w:rsidR="00323357" w:rsidRPr="001E3110">
        <w:rPr>
          <w:rFonts w:eastAsia="Times New Roman" w:cstheme="minorHAnsi"/>
          <w:lang w:eastAsia="fr-FR"/>
        </w:rPr>
        <w:t xml:space="preserve"> w którym stwierdził, że </w:t>
      </w:r>
      <w:r w:rsidR="00FE019C" w:rsidRPr="001E3110">
        <w:rPr>
          <w:rFonts w:eastAsia="Times New Roman" w:cstheme="minorHAnsi"/>
          <w:lang w:eastAsia="fr-FR"/>
        </w:rPr>
        <w:t xml:space="preserve">według dostępnych informacji warunki odbywania kary przez skarżącego w </w:t>
      </w:r>
      <w:r w:rsidR="00A751B9" w:rsidRPr="001E3110">
        <w:rPr>
          <w:rFonts w:eastAsia="Times New Roman" w:cstheme="minorHAnsi"/>
          <w:lang w:eastAsia="fr-FR"/>
        </w:rPr>
        <w:t>Zakład</w:t>
      </w:r>
      <w:r w:rsidR="00FE019C" w:rsidRPr="001E3110">
        <w:rPr>
          <w:rFonts w:eastAsia="Times New Roman" w:cstheme="minorHAnsi"/>
          <w:lang w:eastAsia="fr-FR"/>
        </w:rPr>
        <w:t>zie</w:t>
      </w:r>
      <w:r w:rsidR="00A751B9" w:rsidRPr="001E3110">
        <w:rPr>
          <w:rFonts w:eastAsia="Times New Roman" w:cstheme="minorHAnsi"/>
          <w:lang w:eastAsia="fr-FR"/>
        </w:rPr>
        <w:t xml:space="preserve"> Karny</w:t>
      </w:r>
      <w:r w:rsidR="00FE019C" w:rsidRPr="001E3110">
        <w:rPr>
          <w:rFonts w:eastAsia="Times New Roman" w:cstheme="minorHAnsi"/>
          <w:lang w:eastAsia="fr-FR"/>
        </w:rPr>
        <w:t>m</w:t>
      </w:r>
      <w:r w:rsidR="00A751B9" w:rsidRPr="001E3110">
        <w:rPr>
          <w:rFonts w:eastAsia="Times New Roman" w:cstheme="minorHAnsi"/>
          <w:lang w:eastAsia="fr-FR"/>
        </w:rPr>
        <w:t xml:space="preserve"> w Bjelovarze </w:t>
      </w:r>
      <w:r w:rsidR="00FE019C" w:rsidRPr="001E3110">
        <w:rPr>
          <w:rFonts w:eastAsia="Times New Roman" w:cstheme="minorHAnsi"/>
          <w:lang w:eastAsia="fr-FR"/>
        </w:rPr>
        <w:t>nie spełni</w:t>
      </w:r>
      <w:r w:rsidR="002D0960" w:rsidRPr="001E3110">
        <w:rPr>
          <w:rFonts w:eastAsia="Times New Roman" w:cstheme="minorHAnsi"/>
          <w:lang w:eastAsia="fr-FR"/>
        </w:rPr>
        <w:t>a</w:t>
      </w:r>
      <w:r w:rsidR="00FE019C" w:rsidRPr="001E3110">
        <w:rPr>
          <w:rFonts w:eastAsia="Times New Roman" w:cstheme="minorHAnsi"/>
          <w:lang w:eastAsia="fr-FR"/>
        </w:rPr>
        <w:t xml:space="preserve">ły wymagań </w:t>
      </w:r>
      <w:r w:rsidR="000575BE" w:rsidRPr="001E3110">
        <w:rPr>
          <w:rFonts w:eastAsia="Times New Roman" w:cstheme="minorHAnsi"/>
          <w:lang w:eastAsia="fr-FR"/>
        </w:rPr>
        <w:t xml:space="preserve">dotyczących odpowiedniej przestrzeni osobistej na mocy ustawy </w:t>
      </w:r>
      <w:r w:rsidR="009B0623" w:rsidRPr="001E3110">
        <w:rPr>
          <w:rFonts w:eastAsia="Times New Roman" w:cstheme="minorHAnsi"/>
          <w:lang w:eastAsia="fr-FR"/>
        </w:rPr>
        <w:t>o</w:t>
      </w:r>
      <w:r w:rsidR="0029650D" w:rsidRPr="001E3110">
        <w:rPr>
          <w:rFonts w:eastAsia="Times New Roman" w:cstheme="minorHAnsi"/>
          <w:lang w:eastAsia="fr-FR"/>
        </w:rPr>
        <w:t xml:space="preserve"> wykonywaniu wyroków pozbawienia wolności.</w:t>
      </w:r>
      <w:r w:rsidR="00886A8C" w:rsidRPr="001E3110">
        <w:rPr>
          <w:rFonts w:eastAsia="Times New Roman" w:cstheme="minorHAnsi"/>
          <w:lang w:eastAsia="fr-FR"/>
        </w:rPr>
        <w:t xml:space="preserve"> </w:t>
      </w:r>
      <w:r w:rsidR="001E74E0" w:rsidRPr="001E3110">
        <w:rPr>
          <w:rFonts w:eastAsia="Times New Roman" w:cstheme="minorHAnsi"/>
          <w:lang w:eastAsia="fr-FR"/>
        </w:rPr>
        <w:t>Rzecznik Praw Obywatelskich wskazał również, że cela</w:t>
      </w:r>
      <w:r w:rsidR="003E312D" w:rsidRPr="001E3110">
        <w:rPr>
          <w:rFonts w:eastAsia="Times New Roman" w:cstheme="minorHAnsi"/>
          <w:lang w:eastAsia="fr-FR"/>
        </w:rPr>
        <w:t>,</w:t>
      </w:r>
      <w:r w:rsidR="001E74E0" w:rsidRPr="001E3110">
        <w:rPr>
          <w:rFonts w:eastAsia="Times New Roman" w:cstheme="minorHAnsi"/>
          <w:lang w:eastAsia="fr-FR"/>
        </w:rPr>
        <w:t xml:space="preserve"> w której przebywał skarżący</w:t>
      </w:r>
      <w:r w:rsidR="00E94CE0" w:rsidRPr="001E3110">
        <w:rPr>
          <w:rFonts w:eastAsia="Times New Roman" w:cstheme="minorHAnsi"/>
          <w:lang w:eastAsia="fr-FR"/>
        </w:rPr>
        <w:t>,</w:t>
      </w:r>
      <w:r w:rsidR="001E74E0" w:rsidRPr="001E3110">
        <w:rPr>
          <w:rFonts w:eastAsia="Times New Roman" w:cstheme="minorHAnsi"/>
          <w:lang w:eastAsia="fr-FR"/>
        </w:rPr>
        <w:t xml:space="preserve"> została wyremontowana w 2010 r. i spełniała wszystkie standardy higieniczne i zdrowotne. </w:t>
      </w:r>
      <w:r w:rsidR="0014462E" w:rsidRPr="001E3110">
        <w:rPr>
          <w:rFonts w:eastAsia="Times New Roman" w:cstheme="minorHAnsi"/>
          <w:lang w:eastAsia="fr-FR"/>
        </w:rPr>
        <w:t>Rzecznik Praw Obywatelskich</w:t>
      </w:r>
      <w:r w:rsidR="001E74E0" w:rsidRPr="001E3110">
        <w:rPr>
          <w:rFonts w:eastAsia="Times New Roman" w:cstheme="minorHAnsi"/>
          <w:lang w:eastAsia="fr-FR"/>
        </w:rPr>
        <w:t xml:space="preserve"> </w:t>
      </w:r>
      <w:r w:rsidR="003E312D" w:rsidRPr="001E3110">
        <w:rPr>
          <w:rFonts w:eastAsia="Times New Roman" w:cstheme="minorHAnsi"/>
          <w:lang w:eastAsia="fr-FR"/>
        </w:rPr>
        <w:t xml:space="preserve">zauważył </w:t>
      </w:r>
      <w:r w:rsidR="0014462E" w:rsidRPr="001E3110">
        <w:rPr>
          <w:rFonts w:eastAsia="Times New Roman" w:cstheme="minorHAnsi"/>
          <w:lang w:eastAsia="fr-FR"/>
        </w:rPr>
        <w:t>również</w:t>
      </w:r>
      <w:r w:rsidR="00E94CE0" w:rsidRPr="001E3110">
        <w:rPr>
          <w:rFonts w:eastAsia="Times New Roman" w:cstheme="minorHAnsi"/>
          <w:lang w:eastAsia="fr-FR"/>
        </w:rPr>
        <w:t>,</w:t>
      </w:r>
      <w:r w:rsidR="00A21A70" w:rsidRPr="001E3110">
        <w:rPr>
          <w:rFonts w:eastAsia="Times New Roman" w:cstheme="minorHAnsi"/>
          <w:lang w:eastAsia="fr-FR"/>
        </w:rPr>
        <w:t xml:space="preserve"> że</w:t>
      </w:r>
      <w:r w:rsidR="005E0104" w:rsidRPr="001E3110">
        <w:rPr>
          <w:rFonts w:eastAsia="Times New Roman" w:cstheme="minorHAnsi"/>
          <w:lang w:eastAsia="fr-FR"/>
        </w:rPr>
        <w:t xml:space="preserve"> –</w:t>
      </w:r>
      <w:r w:rsidR="00A21A70" w:rsidRPr="001E3110">
        <w:rPr>
          <w:rFonts w:eastAsia="Times New Roman" w:cstheme="minorHAnsi"/>
          <w:lang w:eastAsia="fr-FR"/>
        </w:rPr>
        <w:t xml:space="preserve"> podobnie jak </w:t>
      </w:r>
      <w:r w:rsidR="001D720F" w:rsidRPr="001E3110">
        <w:rPr>
          <w:rFonts w:eastAsia="Times New Roman" w:cstheme="minorHAnsi"/>
          <w:lang w:eastAsia="fr-FR"/>
        </w:rPr>
        <w:t>pozostałych</w:t>
      </w:r>
      <w:r w:rsidR="00A21A70" w:rsidRPr="001E3110">
        <w:rPr>
          <w:rFonts w:eastAsia="Times New Roman" w:cstheme="minorHAnsi"/>
          <w:lang w:eastAsia="fr-FR"/>
        </w:rPr>
        <w:t xml:space="preserve"> </w:t>
      </w:r>
      <w:r w:rsidR="001D720F" w:rsidRPr="001E3110">
        <w:rPr>
          <w:rFonts w:eastAsia="Times New Roman" w:cstheme="minorHAnsi"/>
          <w:lang w:eastAsia="fr-FR"/>
        </w:rPr>
        <w:t>dziewięćdziesięciu</w:t>
      </w:r>
      <w:r w:rsidR="00A21A70" w:rsidRPr="001E3110">
        <w:rPr>
          <w:rFonts w:eastAsia="Times New Roman" w:cstheme="minorHAnsi"/>
          <w:lang w:eastAsia="fr-FR"/>
        </w:rPr>
        <w:t xml:space="preserve"> </w:t>
      </w:r>
      <w:r w:rsidR="001D720F" w:rsidRPr="001E3110">
        <w:rPr>
          <w:rFonts w:eastAsia="Times New Roman" w:cstheme="minorHAnsi"/>
          <w:lang w:eastAsia="fr-FR"/>
        </w:rPr>
        <w:t>dwóch</w:t>
      </w:r>
      <w:r w:rsidR="00A21A70" w:rsidRPr="001E3110">
        <w:rPr>
          <w:rFonts w:eastAsia="Times New Roman" w:cstheme="minorHAnsi"/>
          <w:lang w:eastAsia="fr-FR"/>
        </w:rPr>
        <w:t xml:space="preserve"> </w:t>
      </w:r>
      <w:r w:rsidR="001D720F" w:rsidRPr="001E3110">
        <w:rPr>
          <w:rFonts w:eastAsia="Times New Roman" w:cstheme="minorHAnsi"/>
          <w:lang w:eastAsia="fr-FR"/>
        </w:rPr>
        <w:t>osadzonych</w:t>
      </w:r>
      <w:r w:rsidR="001E74E0" w:rsidRPr="001E3110">
        <w:rPr>
          <w:rFonts w:eastAsia="Times New Roman" w:cstheme="minorHAnsi"/>
          <w:lang w:eastAsia="fr-FR"/>
        </w:rPr>
        <w:t xml:space="preserve"> </w:t>
      </w:r>
      <w:r w:rsidR="005E0104" w:rsidRPr="001E3110">
        <w:rPr>
          <w:rFonts w:eastAsia="Times New Roman" w:cstheme="minorHAnsi"/>
          <w:lang w:eastAsia="fr-FR"/>
        </w:rPr>
        <w:t xml:space="preserve">– </w:t>
      </w:r>
      <w:r w:rsidR="001E74E0" w:rsidRPr="001E3110">
        <w:rPr>
          <w:rFonts w:eastAsia="Times New Roman" w:cstheme="minorHAnsi"/>
          <w:lang w:eastAsia="fr-FR"/>
        </w:rPr>
        <w:t xml:space="preserve">skarżący </w:t>
      </w:r>
      <w:r w:rsidR="00953045" w:rsidRPr="001E3110">
        <w:rPr>
          <w:rFonts w:eastAsia="Times New Roman" w:cstheme="minorHAnsi"/>
          <w:lang w:eastAsia="fr-FR"/>
        </w:rPr>
        <w:t>nie pracował</w:t>
      </w:r>
      <w:r w:rsidR="003E312D" w:rsidRPr="001E3110">
        <w:rPr>
          <w:rFonts w:eastAsia="Times New Roman" w:cstheme="minorHAnsi"/>
          <w:lang w:eastAsia="fr-FR"/>
        </w:rPr>
        <w:t xml:space="preserve"> w więzieniu</w:t>
      </w:r>
      <w:r w:rsidR="001E74E0" w:rsidRPr="001E3110">
        <w:rPr>
          <w:rFonts w:eastAsia="Times New Roman" w:cstheme="minorHAnsi"/>
          <w:lang w:eastAsia="fr-FR"/>
        </w:rPr>
        <w:t xml:space="preserve">, </w:t>
      </w:r>
      <w:r w:rsidR="00953045" w:rsidRPr="001E3110">
        <w:rPr>
          <w:rFonts w:eastAsia="Times New Roman" w:cstheme="minorHAnsi"/>
          <w:lang w:eastAsia="fr-FR"/>
        </w:rPr>
        <w:t>ponieważ nie było wystarczającej liczby stanowisk pracy dla wszystkich więźniów</w:t>
      </w:r>
      <w:r w:rsidR="001E74E0" w:rsidRPr="001E3110">
        <w:rPr>
          <w:rFonts w:eastAsia="Times New Roman" w:cstheme="minorHAnsi"/>
          <w:lang w:eastAsia="fr-FR"/>
        </w:rPr>
        <w:t>.</w:t>
      </w:r>
    </w:p>
    <w:p w14:paraId="1AD70C75" w14:textId="2CBD44E4" w:rsidR="001E74E0" w:rsidRPr="001E3110" w:rsidRDefault="001E74E0" w:rsidP="001E74E0">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Pr="001E3110">
        <w:rPr>
          <w:rFonts w:eastAsia="Times New Roman" w:cstheme="minorHAnsi"/>
          <w:noProof/>
          <w:lang w:eastAsia="fr-FR"/>
        </w:rPr>
        <w:t>39</w:t>
      </w:r>
      <w:r w:rsidRPr="001E3110">
        <w:rPr>
          <w:rFonts w:eastAsia="Times New Roman" w:cstheme="minorHAnsi"/>
          <w:lang w:eastAsia="fr-FR"/>
        </w:rPr>
        <w:fldChar w:fldCharType="end"/>
      </w:r>
      <w:r w:rsidRPr="001E3110">
        <w:rPr>
          <w:rFonts w:eastAsia="Times New Roman" w:cstheme="minorHAnsi"/>
          <w:lang w:eastAsia="fr-FR"/>
        </w:rPr>
        <w:t>.  </w:t>
      </w:r>
      <w:r w:rsidR="00B94D26" w:rsidRPr="001E3110">
        <w:rPr>
          <w:rFonts w:eastAsia="Times New Roman" w:cstheme="minorHAnsi"/>
          <w:lang w:eastAsia="fr-FR"/>
        </w:rPr>
        <w:t xml:space="preserve">Dnia </w:t>
      </w:r>
      <w:r w:rsidR="00A257E0" w:rsidRPr="001E3110">
        <w:rPr>
          <w:rFonts w:eastAsia="Times New Roman" w:cstheme="minorHAnsi"/>
          <w:lang w:eastAsia="fr-FR"/>
        </w:rPr>
        <w:t xml:space="preserve">5 </w:t>
      </w:r>
      <w:r w:rsidR="00B94D26" w:rsidRPr="001E3110">
        <w:rPr>
          <w:rFonts w:eastAsia="Times New Roman" w:cstheme="minorHAnsi"/>
          <w:lang w:eastAsia="fr-FR"/>
        </w:rPr>
        <w:t>czerwca</w:t>
      </w:r>
      <w:r w:rsidR="00A257E0" w:rsidRPr="001E3110">
        <w:rPr>
          <w:rFonts w:eastAsia="Times New Roman" w:cstheme="minorHAnsi"/>
          <w:lang w:eastAsia="fr-FR"/>
        </w:rPr>
        <w:t xml:space="preserve"> 2012</w:t>
      </w:r>
      <w:r w:rsidR="00C63B63" w:rsidRPr="001E3110">
        <w:rPr>
          <w:rFonts w:eastAsia="Times New Roman" w:cstheme="minorHAnsi"/>
          <w:lang w:eastAsia="fr-FR"/>
        </w:rPr>
        <w:t xml:space="preserve"> r.</w:t>
      </w:r>
      <w:r w:rsidR="00A257E0" w:rsidRPr="001E3110">
        <w:rPr>
          <w:rFonts w:eastAsia="Times New Roman" w:cstheme="minorHAnsi"/>
          <w:lang w:eastAsia="fr-FR"/>
        </w:rPr>
        <w:t xml:space="preserve"> </w:t>
      </w:r>
      <w:r w:rsidR="00B94D26" w:rsidRPr="001E3110">
        <w:rPr>
          <w:rFonts w:eastAsia="Times New Roman" w:cstheme="minorHAnsi"/>
          <w:lang w:eastAsia="fr-FR"/>
        </w:rPr>
        <w:t xml:space="preserve">Trybunał Konstytucyjny uznał skargę konstytucyjną </w:t>
      </w:r>
      <w:r w:rsidR="00A257E0" w:rsidRPr="001E3110">
        <w:rPr>
          <w:rFonts w:eastAsia="Times New Roman" w:cstheme="minorHAnsi"/>
          <w:lang w:eastAsia="fr-FR"/>
        </w:rPr>
        <w:t>(</w:t>
      </w:r>
      <w:r w:rsidR="00B94D26" w:rsidRPr="001E3110">
        <w:rPr>
          <w:rFonts w:eastAsia="Times New Roman" w:cstheme="minorHAnsi"/>
          <w:lang w:eastAsia="fr-FR"/>
        </w:rPr>
        <w:t xml:space="preserve">zob. paragraf </w:t>
      </w:r>
      <w:r w:rsidR="00A257E0" w:rsidRPr="001E3110">
        <w:rPr>
          <w:rFonts w:eastAsia="Times New Roman" w:cstheme="minorHAnsi"/>
          <w:lang w:eastAsia="fr-FR"/>
        </w:rPr>
        <w:t xml:space="preserve">32 </w:t>
      </w:r>
      <w:r w:rsidR="00B94D26" w:rsidRPr="001E3110">
        <w:rPr>
          <w:rFonts w:eastAsia="Times New Roman" w:cstheme="minorHAnsi"/>
          <w:lang w:eastAsia="fr-FR"/>
        </w:rPr>
        <w:t>powyżej</w:t>
      </w:r>
      <w:r w:rsidR="00A257E0" w:rsidRPr="001E3110">
        <w:rPr>
          <w:rFonts w:eastAsia="Times New Roman" w:cstheme="minorHAnsi"/>
          <w:lang w:eastAsia="fr-FR"/>
        </w:rPr>
        <w:t>)</w:t>
      </w:r>
      <w:r w:rsidR="00B94D26" w:rsidRPr="001E3110">
        <w:rPr>
          <w:rFonts w:eastAsia="Times New Roman" w:cstheme="minorHAnsi"/>
          <w:lang w:eastAsia="fr-FR"/>
        </w:rPr>
        <w:t xml:space="preserve"> za w </w:t>
      </w:r>
      <w:r w:rsidR="00A257E0" w:rsidRPr="001E3110">
        <w:rPr>
          <w:rFonts w:eastAsia="Times New Roman" w:cstheme="minorHAnsi"/>
          <w:lang w:eastAsia="fr-FR"/>
        </w:rPr>
        <w:t xml:space="preserve">sposób </w:t>
      </w:r>
      <w:r w:rsidR="00B94D26" w:rsidRPr="001E3110">
        <w:rPr>
          <w:rFonts w:eastAsia="Times New Roman" w:cstheme="minorHAnsi"/>
          <w:lang w:eastAsia="fr-FR"/>
        </w:rPr>
        <w:t>oczywisty nieuzasadnioną</w:t>
      </w:r>
      <w:r w:rsidR="00C63B63" w:rsidRPr="001E3110">
        <w:rPr>
          <w:rFonts w:eastAsia="Times New Roman" w:cstheme="minorHAnsi"/>
          <w:lang w:eastAsia="fr-FR"/>
        </w:rPr>
        <w:t>,</w:t>
      </w:r>
      <w:r w:rsidRPr="001E3110">
        <w:rPr>
          <w:rFonts w:eastAsia="Times New Roman" w:cstheme="minorHAnsi"/>
          <w:lang w:eastAsia="fr-FR"/>
        </w:rPr>
        <w:t xml:space="preserve"> </w:t>
      </w:r>
      <w:r w:rsidR="00C63B63" w:rsidRPr="001E3110">
        <w:rPr>
          <w:rFonts w:eastAsia="Times New Roman" w:cstheme="minorHAnsi"/>
          <w:lang w:eastAsia="fr-FR"/>
        </w:rPr>
        <w:t>stwierdzając:</w:t>
      </w:r>
    </w:p>
    <w:p w14:paraId="4705B74D" w14:textId="37257A7C" w:rsidR="004E39C3" w:rsidRPr="001E3110" w:rsidRDefault="001E74E0" w:rsidP="00D72B65">
      <w:pPr>
        <w:pStyle w:val="ECHRParaQuote"/>
        <w:rPr>
          <w:rFonts w:eastAsia="Times New Roman" w:cstheme="minorHAnsi"/>
        </w:rPr>
      </w:pPr>
      <w:r w:rsidRPr="001E3110">
        <w:rPr>
          <w:rFonts w:eastAsia="Times New Roman" w:cstheme="minorHAnsi"/>
        </w:rPr>
        <w:t xml:space="preserve"> </w:t>
      </w:r>
      <w:r w:rsidR="00C63B63" w:rsidRPr="001E3110">
        <w:rPr>
          <w:rFonts w:eastAsia="Times New Roman" w:cstheme="minorHAnsi"/>
        </w:rPr>
        <w:t>“</w:t>
      </w:r>
      <w:r w:rsidR="00B15EC5" w:rsidRPr="001E3110">
        <w:rPr>
          <w:rFonts w:eastAsia="Times New Roman" w:cstheme="minorHAnsi"/>
        </w:rPr>
        <w:t>Skarżący w swojej skardze konstytucyjnej nie wykazał, że Sąd Okręgowy w</w:t>
      </w:r>
      <w:r w:rsidR="00886A8C" w:rsidRPr="001E3110">
        <w:rPr>
          <w:rFonts w:eastAsia="Times New Roman" w:cstheme="minorHAnsi"/>
        </w:rPr>
        <w:t xml:space="preserve"> </w:t>
      </w:r>
      <w:r w:rsidR="00C63B63" w:rsidRPr="001E3110">
        <w:rPr>
          <w:rFonts w:eastAsia="Times New Roman" w:cstheme="minorHAnsi"/>
        </w:rPr>
        <w:t>Bjelovar</w:t>
      </w:r>
      <w:r w:rsidR="00B15EC5" w:rsidRPr="001E3110">
        <w:rPr>
          <w:rFonts w:eastAsia="Times New Roman" w:cstheme="minorHAnsi"/>
        </w:rPr>
        <w:t>ze</w:t>
      </w:r>
      <w:r w:rsidR="00C63B63" w:rsidRPr="001E3110">
        <w:rPr>
          <w:rFonts w:eastAsia="Times New Roman" w:cstheme="minorHAnsi"/>
        </w:rPr>
        <w:t xml:space="preserve"> </w:t>
      </w:r>
      <w:r w:rsidR="00D006AA" w:rsidRPr="001E3110">
        <w:rPr>
          <w:rFonts w:eastAsia="Times New Roman" w:cstheme="minorHAnsi"/>
        </w:rPr>
        <w:t>działał niezgodnie z zapisami konstytucyjnymi dotyczącymi praw człowieka i podstawowych wolności</w:t>
      </w:r>
      <w:r w:rsidR="00C63B63" w:rsidRPr="001E3110">
        <w:rPr>
          <w:rFonts w:eastAsia="Times New Roman" w:cstheme="minorHAnsi"/>
        </w:rPr>
        <w:t xml:space="preserve"> </w:t>
      </w:r>
      <w:r w:rsidR="00D006AA" w:rsidRPr="001E3110">
        <w:rPr>
          <w:rFonts w:eastAsia="Times New Roman" w:cstheme="minorHAnsi"/>
        </w:rPr>
        <w:t xml:space="preserve">czy też dokonał arbitralnej interpretacji stosownych </w:t>
      </w:r>
      <w:r w:rsidR="00287E49" w:rsidRPr="001E3110">
        <w:rPr>
          <w:rFonts w:eastAsia="Times New Roman" w:cstheme="minorHAnsi"/>
        </w:rPr>
        <w:t>przepisów</w:t>
      </w:r>
      <w:r w:rsidR="00D8754E" w:rsidRPr="001E3110">
        <w:rPr>
          <w:rFonts w:eastAsia="Times New Roman" w:cstheme="minorHAnsi"/>
        </w:rPr>
        <w:t xml:space="preserve"> ustaw</w:t>
      </w:r>
      <w:r w:rsidR="00C63B63" w:rsidRPr="001E3110">
        <w:rPr>
          <w:rFonts w:eastAsia="Times New Roman" w:cstheme="minorHAnsi"/>
        </w:rPr>
        <w:t>.</w:t>
      </w:r>
      <w:r w:rsidR="004E39C3" w:rsidRPr="001E3110">
        <w:rPr>
          <w:rFonts w:eastAsia="Times New Roman" w:cstheme="minorHAnsi"/>
        </w:rPr>
        <w:t xml:space="preserve"> </w:t>
      </w:r>
      <w:r w:rsidR="00287E49" w:rsidRPr="001E3110">
        <w:rPr>
          <w:rFonts w:eastAsia="Times New Roman" w:cstheme="minorHAnsi"/>
        </w:rPr>
        <w:t>Trybunał Konstytucyjny w związku z tym stwierdza, że</w:t>
      </w:r>
      <w:r w:rsidR="00D8754E" w:rsidRPr="001E3110">
        <w:rPr>
          <w:rFonts w:eastAsia="Times New Roman" w:cstheme="minorHAnsi"/>
        </w:rPr>
        <w:t xml:space="preserve"> przedmiotowa</w:t>
      </w:r>
      <w:r w:rsidR="00287E49" w:rsidRPr="001E3110">
        <w:rPr>
          <w:rFonts w:eastAsia="Times New Roman" w:cstheme="minorHAnsi"/>
        </w:rPr>
        <w:t xml:space="preserve"> sprawa </w:t>
      </w:r>
      <w:r w:rsidR="00A05C32" w:rsidRPr="001E3110">
        <w:rPr>
          <w:rFonts w:eastAsia="Times New Roman" w:cstheme="minorHAnsi"/>
        </w:rPr>
        <w:t xml:space="preserve">nie dotyczy </w:t>
      </w:r>
      <w:r w:rsidR="00287E49" w:rsidRPr="001E3110">
        <w:rPr>
          <w:rFonts w:eastAsia="Times New Roman" w:cstheme="minorHAnsi"/>
        </w:rPr>
        <w:t>praw konstytucyjnych skarżącego.</w:t>
      </w:r>
      <w:r w:rsidR="004E39C3" w:rsidRPr="001E3110">
        <w:rPr>
          <w:rFonts w:eastAsia="Times New Roman" w:cstheme="minorHAnsi"/>
        </w:rPr>
        <w:t xml:space="preserve"> </w:t>
      </w:r>
      <w:r w:rsidR="00A05C32" w:rsidRPr="001E3110">
        <w:rPr>
          <w:rFonts w:eastAsia="Times New Roman" w:cstheme="minorHAnsi"/>
        </w:rPr>
        <w:t xml:space="preserve">Dlatego też ze sprawą nie wiąże się żadna kwestia </w:t>
      </w:r>
      <w:r w:rsidR="00D8754E" w:rsidRPr="001E3110">
        <w:rPr>
          <w:rFonts w:eastAsia="Times New Roman" w:cstheme="minorHAnsi"/>
        </w:rPr>
        <w:t>prawno</w:t>
      </w:r>
      <w:r w:rsidR="009977DC" w:rsidRPr="001E3110">
        <w:rPr>
          <w:rFonts w:eastAsia="Times New Roman" w:cstheme="minorHAnsi"/>
        </w:rPr>
        <w:t>-</w:t>
      </w:r>
      <w:r w:rsidR="00A05C32" w:rsidRPr="001E3110">
        <w:rPr>
          <w:rFonts w:eastAsia="Times New Roman" w:cstheme="minorHAnsi"/>
        </w:rPr>
        <w:t xml:space="preserve">konstytucyjna, w której mógłby </w:t>
      </w:r>
      <w:r w:rsidR="002A5891" w:rsidRPr="001E3110">
        <w:rPr>
          <w:rFonts w:eastAsia="Times New Roman" w:cstheme="minorHAnsi"/>
        </w:rPr>
        <w:t>wypowiedzieć się Trybunał Konstytucyjny</w:t>
      </w:r>
      <w:r w:rsidR="00A05C32" w:rsidRPr="001E3110">
        <w:rPr>
          <w:rFonts w:eastAsia="Times New Roman" w:cstheme="minorHAnsi"/>
        </w:rPr>
        <w:t xml:space="preserve"> ...</w:t>
      </w:r>
      <w:r w:rsidR="000C409C" w:rsidRPr="001E3110">
        <w:rPr>
          <w:rFonts w:eastAsia="Times New Roman" w:cstheme="minorHAnsi"/>
        </w:rPr>
        <w:t xml:space="preserve"> ”</w:t>
      </w:r>
    </w:p>
    <w:p w14:paraId="4155D3CC" w14:textId="287C4B8D"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40</w:t>
      </w:r>
      <w:r w:rsidRPr="001E3110">
        <w:rPr>
          <w:rFonts w:eastAsia="Times New Roman" w:cstheme="minorHAnsi"/>
          <w:lang w:eastAsia="fr-FR"/>
        </w:rPr>
        <w:fldChar w:fldCharType="end"/>
      </w:r>
      <w:r w:rsidRPr="001E3110">
        <w:rPr>
          <w:rFonts w:eastAsia="Times New Roman" w:cstheme="minorHAnsi"/>
          <w:lang w:eastAsia="fr-FR"/>
        </w:rPr>
        <w:t>.  </w:t>
      </w:r>
      <w:r w:rsidR="006F24B1" w:rsidRPr="001E3110">
        <w:rPr>
          <w:rFonts w:eastAsia="Times New Roman" w:cstheme="minorHAnsi"/>
          <w:lang w:eastAsia="fr-FR"/>
        </w:rPr>
        <w:t xml:space="preserve">Orzeczenie Trybunału Konstytucyjnego wręczono </w:t>
      </w:r>
      <w:r w:rsidR="000C743A" w:rsidRPr="001E3110">
        <w:rPr>
          <w:rFonts w:eastAsia="Times New Roman" w:cstheme="minorHAnsi"/>
          <w:lang w:eastAsia="fr-FR"/>
        </w:rPr>
        <w:t>pełnomocnikowi</w:t>
      </w:r>
      <w:r w:rsidR="006F24B1" w:rsidRPr="001E3110">
        <w:rPr>
          <w:rFonts w:eastAsia="Times New Roman" w:cstheme="minorHAnsi"/>
          <w:lang w:eastAsia="fr-FR"/>
        </w:rPr>
        <w:t xml:space="preserve"> skarżącego </w:t>
      </w:r>
      <w:r w:rsidR="00896142" w:rsidRPr="001E3110">
        <w:rPr>
          <w:rFonts w:eastAsia="Times New Roman" w:cstheme="minorHAnsi"/>
          <w:lang w:eastAsia="fr-FR"/>
        </w:rPr>
        <w:t xml:space="preserve">dnia </w:t>
      </w:r>
      <w:r w:rsidR="006F24B1" w:rsidRPr="001E3110">
        <w:rPr>
          <w:rFonts w:eastAsia="Times New Roman" w:cstheme="minorHAnsi"/>
          <w:lang w:eastAsia="fr-FR"/>
        </w:rPr>
        <w:t xml:space="preserve">18 </w:t>
      </w:r>
      <w:r w:rsidR="00896142" w:rsidRPr="001E3110">
        <w:rPr>
          <w:rFonts w:eastAsia="Times New Roman" w:cstheme="minorHAnsi"/>
          <w:lang w:eastAsia="fr-FR"/>
        </w:rPr>
        <w:t>czerwca 2012 r.</w:t>
      </w:r>
    </w:p>
    <w:p w14:paraId="14AB1640" w14:textId="13DF3457" w:rsidR="004E39C3" w:rsidRPr="001E3110" w:rsidRDefault="008D5F0D" w:rsidP="008D5F0D">
      <w:pPr>
        <w:pStyle w:val="ECHRHeading1"/>
        <w:rPr>
          <w:rFonts w:asciiTheme="minorHAnsi" w:hAnsiTheme="minorHAnsi" w:cstheme="minorHAnsi"/>
        </w:rPr>
      </w:pPr>
      <w:r w:rsidRPr="001E3110">
        <w:rPr>
          <w:rFonts w:asciiTheme="minorHAnsi" w:hAnsiTheme="minorHAnsi" w:cstheme="minorHAnsi"/>
        </w:rPr>
        <w:t>II.</w:t>
      </w:r>
      <w:r w:rsidR="004E39C3" w:rsidRPr="001E3110">
        <w:rPr>
          <w:rFonts w:asciiTheme="minorHAnsi" w:hAnsiTheme="minorHAnsi" w:cstheme="minorHAnsi"/>
        </w:rPr>
        <w:t>  </w:t>
      </w:r>
      <w:r w:rsidRPr="001E3110">
        <w:rPr>
          <w:rFonts w:asciiTheme="minorHAnsi" w:hAnsiTheme="minorHAnsi" w:cstheme="minorHAnsi"/>
        </w:rPr>
        <w:t>WŁAŚCIWE PRAWO KRAJOWE I PRAKTYKA</w:t>
      </w:r>
    </w:p>
    <w:p w14:paraId="02814043" w14:textId="68C19D92" w:rsidR="004E39C3" w:rsidRPr="001E3110" w:rsidRDefault="008D5F0D" w:rsidP="008D5F0D">
      <w:pPr>
        <w:pStyle w:val="ECHRHeading2"/>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A.  Właściwe prawo krajowe</w:t>
      </w:r>
    </w:p>
    <w:p w14:paraId="338B07DB" w14:textId="109938EE" w:rsidR="004E39C3" w:rsidRPr="001E3110" w:rsidRDefault="008D5F0D" w:rsidP="00D72B65">
      <w:pPr>
        <w:pStyle w:val="ECHRHeading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 xml:space="preserve">1.  Konstytucja </w:t>
      </w:r>
    </w:p>
    <w:p w14:paraId="77B93B44" w14:textId="10679407" w:rsidR="004E39C3" w:rsidRPr="001E3110" w:rsidRDefault="004E39C3" w:rsidP="00D72B65">
      <w:pPr>
        <w:pStyle w:val="ECHRPara"/>
        <w:rPr>
          <w:rFonts w:eastAsia="Times New Roman" w:cstheme="minorHAnsi"/>
          <w:szCs w:val="24"/>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41</w:t>
      </w:r>
      <w:r w:rsidRPr="001E3110">
        <w:rPr>
          <w:rFonts w:eastAsia="Times New Roman" w:cstheme="minorHAnsi"/>
          <w:lang w:eastAsia="fr-FR"/>
        </w:rPr>
        <w:fldChar w:fldCharType="end"/>
      </w:r>
      <w:r w:rsidRPr="001E3110">
        <w:rPr>
          <w:rFonts w:eastAsia="Times New Roman" w:cstheme="minorHAnsi"/>
          <w:lang w:eastAsia="fr-FR"/>
        </w:rPr>
        <w:t>.  </w:t>
      </w:r>
      <w:r w:rsidR="000C743A" w:rsidRPr="001E3110">
        <w:rPr>
          <w:rFonts w:eastAsia="Times New Roman" w:cstheme="minorHAnsi"/>
          <w:lang w:eastAsia="fr-FR"/>
        </w:rPr>
        <w:t>Właściwe zapisy Konstytucji Republiki</w:t>
      </w:r>
      <w:r w:rsidR="008D5F0D" w:rsidRPr="001E3110">
        <w:rPr>
          <w:rFonts w:eastAsia="Times New Roman" w:cstheme="minorHAnsi"/>
          <w:lang w:eastAsia="fr-FR"/>
        </w:rPr>
        <w:t xml:space="preserve"> </w:t>
      </w:r>
      <w:r w:rsidR="000C743A" w:rsidRPr="001E3110">
        <w:rPr>
          <w:rFonts w:eastAsia="Times New Roman" w:cstheme="minorHAnsi"/>
          <w:lang w:eastAsia="fr-FR"/>
        </w:rPr>
        <w:t>Chorwacji</w:t>
      </w:r>
      <w:r w:rsidR="008D5F0D" w:rsidRPr="001E3110">
        <w:rPr>
          <w:rFonts w:eastAsia="Times New Roman" w:cstheme="minorHAnsi"/>
          <w:lang w:eastAsia="fr-FR"/>
        </w:rPr>
        <w:t xml:space="preserve"> (</w:t>
      </w:r>
      <w:r w:rsidR="008D5F0D" w:rsidRPr="001E3110">
        <w:rPr>
          <w:rFonts w:eastAsia="Times New Roman" w:cstheme="minorHAnsi"/>
          <w:i/>
          <w:lang w:eastAsia="fr-FR"/>
        </w:rPr>
        <w:t>Ustav Republike Hrvatske</w:t>
      </w:r>
      <w:r w:rsidR="008D5F0D" w:rsidRPr="001E3110">
        <w:rPr>
          <w:rFonts w:eastAsia="Times New Roman" w:cstheme="minorHAnsi"/>
          <w:lang w:eastAsia="fr-FR"/>
        </w:rPr>
        <w:t xml:space="preserve">, </w:t>
      </w:r>
      <w:r w:rsidR="00FB3696" w:rsidRPr="001E3110">
        <w:rPr>
          <w:rFonts w:eastAsia="Times New Roman" w:cstheme="minorHAnsi"/>
          <w:lang w:eastAsia="fr-FR"/>
        </w:rPr>
        <w:t>Dz.U.</w:t>
      </w:r>
      <w:r w:rsidR="008D5F0D" w:rsidRPr="001E3110">
        <w:rPr>
          <w:rFonts w:eastAsia="Times New Roman" w:cstheme="minorHAnsi"/>
          <w:lang w:eastAsia="fr-FR"/>
        </w:rPr>
        <w:t xml:space="preserve"> </w:t>
      </w:r>
      <w:r w:rsidR="00FB3696" w:rsidRPr="001E3110">
        <w:rPr>
          <w:rFonts w:eastAsia="Times New Roman" w:cstheme="minorHAnsi"/>
          <w:lang w:eastAsia="fr-FR"/>
        </w:rPr>
        <w:t xml:space="preserve">nr </w:t>
      </w:r>
      <w:r w:rsidR="00FB3696" w:rsidRPr="001E3110">
        <w:rPr>
          <w:rFonts w:eastAsia="Times New Roman" w:cstheme="minorHAnsi"/>
          <w:szCs w:val="24"/>
          <w:lang w:eastAsia="fr-FR"/>
        </w:rPr>
        <w:t>56/1990, 135/1997, 8/1998, 113/2000, 124/2000, 28/2001, 41/2001, 55/2001, 76/2010, 85/2010 i 5/2011)</w:t>
      </w:r>
      <w:r w:rsidR="0068766D" w:rsidRPr="001E3110">
        <w:rPr>
          <w:rFonts w:eastAsia="Times New Roman" w:cstheme="minorHAnsi"/>
          <w:lang w:eastAsia="fr-FR"/>
        </w:rPr>
        <w:t xml:space="preserve"> mają następujące brzmienie:</w:t>
      </w:r>
    </w:p>
    <w:p w14:paraId="1823A753" w14:textId="3AFF4D6D" w:rsidR="004E39C3" w:rsidRPr="001E3110" w:rsidRDefault="00B557BD"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Artykuł 23</w:t>
      </w:r>
    </w:p>
    <w:p w14:paraId="2AD6EC4D" w14:textId="23BB9565" w:rsidR="004E39C3" w:rsidRPr="001E3110" w:rsidRDefault="00964ACE" w:rsidP="00D72B65">
      <w:pPr>
        <w:pStyle w:val="ECHRParaQuote"/>
        <w:rPr>
          <w:rFonts w:eastAsia="Times New Roman" w:cstheme="minorHAnsi"/>
          <w:lang w:eastAsia="fr-FR"/>
        </w:rPr>
      </w:pPr>
      <w:r w:rsidRPr="001E3110">
        <w:rPr>
          <w:rFonts w:eastAsia="Times New Roman" w:cstheme="minorHAnsi"/>
          <w:lang w:eastAsia="fr-FR"/>
        </w:rPr>
        <w:t>„</w:t>
      </w:r>
      <w:r w:rsidR="00C2132F" w:rsidRPr="001E3110">
        <w:rPr>
          <w:rFonts w:eastAsia="Times New Roman" w:cstheme="minorHAnsi"/>
          <w:lang w:eastAsia="fr-FR"/>
        </w:rPr>
        <w:t>Nikogo nie można poddawać maltretowaniu w jakiejkolwiek formie</w:t>
      </w:r>
      <w:r w:rsidR="00B557BD" w:rsidRPr="001E3110">
        <w:rPr>
          <w:rFonts w:eastAsia="Times New Roman" w:cstheme="minorHAnsi"/>
          <w:lang w:eastAsia="fr-FR"/>
        </w:rPr>
        <w:t>...”</w:t>
      </w:r>
    </w:p>
    <w:p w14:paraId="123414F3" w14:textId="62AF0A12" w:rsidR="004E39C3" w:rsidRPr="001E3110" w:rsidRDefault="00973EC4"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Artykuł 25</w:t>
      </w:r>
    </w:p>
    <w:p w14:paraId="731472FC" w14:textId="0DDF51B4" w:rsidR="004E39C3" w:rsidRPr="001E3110" w:rsidRDefault="00973EC4" w:rsidP="00D72B65">
      <w:pPr>
        <w:pStyle w:val="ECHRParaQuote"/>
        <w:rPr>
          <w:rFonts w:eastAsia="Times New Roman" w:cstheme="minorHAnsi"/>
          <w:lang w:eastAsia="fr-FR"/>
        </w:rPr>
      </w:pPr>
      <w:r w:rsidRPr="001E3110">
        <w:rPr>
          <w:rFonts w:eastAsia="Times New Roman" w:cstheme="minorHAnsi"/>
          <w:lang w:eastAsia="fr-FR"/>
        </w:rPr>
        <w:t>„</w:t>
      </w:r>
      <w:r w:rsidR="00457A41" w:rsidRPr="001E3110">
        <w:rPr>
          <w:rFonts w:eastAsia="Times New Roman" w:cstheme="minorHAnsi"/>
          <w:lang w:eastAsia="fr-FR"/>
        </w:rPr>
        <w:t>Każdy aresztowany i skazany jest traktowany w sposób humanitarny, szanujący jego godność</w:t>
      </w:r>
      <w:r w:rsidRPr="001E3110">
        <w:rPr>
          <w:rFonts w:eastAsia="Times New Roman" w:cstheme="minorHAnsi"/>
          <w:lang w:eastAsia="fr-FR"/>
        </w:rPr>
        <w:t>.”</w:t>
      </w:r>
    </w:p>
    <w:p w14:paraId="728C1D0A" w14:textId="0C95E2BF"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42</w:t>
      </w:r>
      <w:r w:rsidRPr="001E3110">
        <w:rPr>
          <w:rFonts w:eastAsia="Times New Roman" w:cstheme="minorHAnsi"/>
          <w:lang w:eastAsia="fr-FR"/>
        </w:rPr>
        <w:fldChar w:fldCharType="end"/>
      </w:r>
      <w:r w:rsidRPr="001E3110">
        <w:rPr>
          <w:rFonts w:eastAsia="Times New Roman" w:cstheme="minorHAnsi"/>
          <w:lang w:eastAsia="fr-FR"/>
        </w:rPr>
        <w:t>.  </w:t>
      </w:r>
      <w:r w:rsidR="00125D07" w:rsidRPr="001E3110">
        <w:rPr>
          <w:rFonts w:eastAsia="Times New Roman" w:cstheme="minorHAnsi"/>
          <w:lang w:eastAsia="fr-FR"/>
        </w:rPr>
        <w:t>Właściwa część sekcji 62 Ustawy Konstytucyjnej o Trybunale Konstytucyjnym</w:t>
      </w:r>
      <w:r w:rsidR="00BF7999" w:rsidRPr="001E3110">
        <w:rPr>
          <w:rFonts w:eastAsia="Times New Roman" w:cstheme="minorHAnsi"/>
          <w:lang w:eastAsia="fr-FR"/>
        </w:rPr>
        <w:t xml:space="preserve"> (</w:t>
      </w:r>
      <w:r w:rsidR="00BF7999" w:rsidRPr="001E3110">
        <w:rPr>
          <w:rFonts w:eastAsia="Times New Roman" w:cstheme="minorHAnsi"/>
          <w:i/>
          <w:lang w:eastAsia="fr-FR"/>
        </w:rPr>
        <w:t>Ustavni zakon o Ustavnom sudu Republike Hrvatske</w:t>
      </w:r>
      <w:r w:rsidR="00BF7999" w:rsidRPr="001E3110">
        <w:rPr>
          <w:rFonts w:eastAsia="Times New Roman" w:cstheme="minorHAnsi"/>
          <w:lang w:eastAsia="fr-FR"/>
        </w:rPr>
        <w:t>, Dz.U. nr 99/1999, 29/2002, 49/2002)</w:t>
      </w:r>
      <w:r w:rsidR="00125D07" w:rsidRPr="001E3110">
        <w:rPr>
          <w:rFonts w:eastAsia="Times New Roman" w:cstheme="minorHAnsi"/>
          <w:lang w:eastAsia="fr-FR"/>
        </w:rPr>
        <w:t xml:space="preserve"> </w:t>
      </w:r>
      <w:r w:rsidR="007E3257" w:rsidRPr="001E3110">
        <w:rPr>
          <w:rFonts w:eastAsia="Times New Roman" w:cstheme="minorHAnsi"/>
          <w:lang w:eastAsia="fr-FR"/>
        </w:rPr>
        <w:t>brzmi</w:t>
      </w:r>
      <w:r w:rsidR="00125D07" w:rsidRPr="001E3110">
        <w:rPr>
          <w:rFonts w:eastAsia="Times New Roman" w:cstheme="minorHAnsi"/>
          <w:lang w:eastAsia="fr-FR"/>
        </w:rPr>
        <w:t>:</w:t>
      </w:r>
    </w:p>
    <w:p w14:paraId="0442ED44" w14:textId="1DB6B53E" w:rsidR="004E39C3" w:rsidRPr="001E3110" w:rsidRDefault="007E3257" w:rsidP="00D72B65">
      <w:pPr>
        <w:pStyle w:val="ECHRParaQuote"/>
        <w:rPr>
          <w:rFonts w:eastAsia="Times New Roman" w:cstheme="minorHAnsi"/>
          <w:lang w:eastAsia="fr-FR"/>
        </w:rPr>
      </w:pPr>
      <w:r w:rsidRPr="001E3110">
        <w:rPr>
          <w:rFonts w:eastAsia="Times New Roman" w:cstheme="minorHAnsi"/>
          <w:lang w:eastAsia="fr-FR"/>
        </w:rPr>
        <w:t>“1.  </w:t>
      </w:r>
      <w:r w:rsidR="00767BB6" w:rsidRPr="001E3110">
        <w:rPr>
          <w:rFonts w:eastAsia="Times New Roman" w:cstheme="minorHAnsi"/>
          <w:lang w:eastAsia="fr-FR"/>
        </w:rPr>
        <w:t xml:space="preserve">Każdy może złożyć skargę konstytucyjną do </w:t>
      </w:r>
      <w:r w:rsidRPr="001E3110">
        <w:rPr>
          <w:rFonts w:eastAsia="Times New Roman" w:cstheme="minorHAnsi"/>
          <w:lang w:eastAsia="fr-FR"/>
        </w:rPr>
        <w:t>Trybunału Konstytucyjnego</w:t>
      </w:r>
      <w:r w:rsidR="00E4066B" w:rsidRPr="001E3110">
        <w:rPr>
          <w:rFonts w:eastAsia="Times New Roman" w:cstheme="minorHAnsi"/>
          <w:lang w:eastAsia="fr-FR"/>
        </w:rPr>
        <w:t>, jeżeli uważa, że decyzja</w:t>
      </w:r>
      <w:r w:rsidR="00E4066B" w:rsidRPr="001E3110">
        <w:rPr>
          <w:rFonts w:eastAsia="Times New Roman" w:cstheme="minorHAnsi"/>
          <w:i/>
          <w:lang w:eastAsia="fr-FR"/>
        </w:rPr>
        <w:t xml:space="preserve"> </w:t>
      </w:r>
      <w:r w:rsidRPr="001E3110">
        <w:rPr>
          <w:rFonts w:eastAsia="Times New Roman" w:cstheme="minorHAnsi"/>
          <w:i/>
          <w:lang w:eastAsia="fr-FR"/>
        </w:rPr>
        <w:t>(pojedinačni akt</w:t>
      </w:r>
      <w:r w:rsidRPr="001E3110">
        <w:rPr>
          <w:rFonts w:eastAsia="Times New Roman" w:cstheme="minorHAnsi"/>
          <w:lang w:eastAsia="fr-FR"/>
        </w:rPr>
        <w:t xml:space="preserve">) </w:t>
      </w:r>
      <w:r w:rsidR="00B65382" w:rsidRPr="001E3110">
        <w:rPr>
          <w:rFonts w:eastAsia="Times New Roman" w:cstheme="minorHAnsi"/>
          <w:lang w:eastAsia="fr-FR"/>
        </w:rPr>
        <w:t xml:space="preserve">podjęta przez </w:t>
      </w:r>
      <w:r w:rsidR="00E4066B" w:rsidRPr="001E3110">
        <w:rPr>
          <w:rFonts w:eastAsia="Times New Roman" w:cstheme="minorHAnsi"/>
          <w:lang w:eastAsia="fr-FR"/>
        </w:rPr>
        <w:t>organ władzy państwowej</w:t>
      </w:r>
      <w:r w:rsidRPr="001E3110">
        <w:rPr>
          <w:rFonts w:eastAsia="Times New Roman" w:cstheme="minorHAnsi"/>
          <w:lang w:eastAsia="fr-FR"/>
        </w:rPr>
        <w:t xml:space="preserve">, </w:t>
      </w:r>
      <w:r w:rsidR="00E4066B" w:rsidRPr="001E3110">
        <w:rPr>
          <w:rFonts w:eastAsia="Times New Roman" w:cstheme="minorHAnsi"/>
          <w:lang w:eastAsia="fr-FR"/>
        </w:rPr>
        <w:t>org</w:t>
      </w:r>
      <w:r w:rsidR="009C2D68" w:rsidRPr="001E3110">
        <w:rPr>
          <w:rFonts w:eastAsia="Times New Roman" w:cstheme="minorHAnsi"/>
          <w:lang w:eastAsia="fr-FR"/>
        </w:rPr>
        <w:t>an</w:t>
      </w:r>
      <w:r w:rsidR="00E4066B" w:rsidRPr="001E3110">
        <w:rPr>
          <w:rFonts w:eastAsia="Times New Roman" w:cstheme="minorHAnsi"/>
          <w:lang w:eastAsia="fr-FR"/>
        </w:rPr>
        <w:t xml:space="preserve"> lokalnej bądź regionalnej władzy samorządowej</w:t>
      </w:r>
      <w:r w:rsidR="00D745EA" w:rsidRPr="001E3110">
        <w:rPr>
          <w:rFonts w:eastAsia="Times New Roman" w:cstheme="minorHAnsi"/>
          <w:lang w:eastAsia="fr-FR"/>
        </w:rPr>
        <w:t xml:space="preserve"> lub </w:t>
      </w:r>
      <w:r w:rsidR="009C2D68" w:rsidRPr="001E3110">
        <w:rPr>
          <w:rFonts w:eastAsia="Times New Roman" w:cstheme="minorHAnsi"/>
          <w:lang w:eastAsia="fr-FR"/>
        </w:rPr>
        <w:t xml:space="preserve">publiczną </w:t>
      </w:r>
      <w:r w:rsidR="00D745EA" w:rsidRPr="001E3110">
        <w:rPr>
          <w:rFonts w:eastAsia="Times New Roman" w:cstheme="minorHAnsi"/>
          <w:lang w:eastAsia="fr-FR"/>
        </w:rPr>
        <w:t>osob</w:t>
      </w:r>
      <w:r w:rsidR="009C2D68" w:rsidRPr="001E3110">
        <w:rPr>
          <w:rFonts w:eastAsia="Times New Roman" w:cstheme="minorHAnsi"/>
          <w:lang w:eastAsia="fr-FR"/>
        </w:rPr>
        <w:t>ę</w:t>
      </w:r>
      <w:r w:rsidR="00D745EA" w:rsidRPr="001E3110">
        <w:rPr>
          <w:rFonts w:eastAsia="Times New Roman" w:cstheme="minorHAnsi"/>
          <w:lang w:eastAsia="fr-FR"/>
        </w:rPr>
        <w:t xml:space="preserve"> prawn</w:t>
      </w:r>
      <w:r w:rsidR="009C2D68" w:rsidRPr="001E3110">
        <w:rPr>
          <w:rFonts w:eastAsia="Times New Roman" w:cstheme="minorHAnsi"/>
          <w:lang w:eastAsia="fr-FR"/>
        </w:rPr>
        <w:t xml:space="preserve">ą, która </w:t>
      </w:r>
      <w:r w:rsidR="00B65382" w:rsidRPr="001E3110">
        <w:rPr>
          <w:rFonts w:eastAsia="Times New Roman" w:cstheme="minorHAnsi"/>
          <w:lang w:eastAsia="fr-FR"/>
        </w:rPr>
        <w:t>dotycz</w:t>
      </w:r>
      <w:r w:rsidR="009C2D68" w:rsidRPr="001E3110">
        <w:rPr>
          <w:rFonts w:eastAsia="Times New Roman" w:cstheme="minorHAnsi"/>
          <w:lang w:eastAsia="fr-FR"/>
        </w:rPr>
        <w:t>y</w:t>
      </w:r>
      <w:r w:rsidR="00B65382" w:rsidRPr="001E3110">
        <w:rPr>
          <w:rFonts w:eastAsia="Times New Roman" w:cstheme="minorHAnsi"/>
          <w:lang w:eastAsia="fr-FR"/>
        </w:rPr>
        <w:t xml:space="preserve"> praw i obowiązków </w:t>
      </w:r>
      <w:r w:rsidR="00AD442B" w:rsidRPr="001E3110">
        <w:rPr>
          <w:rFonts w:eastAsia="Times New Roman" w:cstheme="minorHAnsi"/>
          <w:lang w:eastAsia="fr-FR"/>
        </w:rPr>
        <w:t>skarżącego</w:t>
      </w:r>
      <w:r w:rsidR="00B65382" w:rsidRPr="001E3110">
        <w:rPr>
          <w:rFonts w:eastAsia="Times New Roman" w:cstheme="minorHAnsi"/>
          <w:lang w:eastAsia="fr-FR"/>
        </w:rPr>
        <w:t xml:space="preserve"> lub</w:t>
      </w:r>
      <w:r w:rsidRPr="001E3110">
        <w:rPr>
          <w:rFonts w:eastAsia="Times New Roman" w:cstheme="minorHAnsi"/>
          <w:lang w:eastAsia="fr-FR"/>
        </w:rPr>
        <w:t xml:space="preserve"> </w:t>
      </w:r>
      <w:r w:rsidR="00B65382" w:rsidRPr="001E3110">
        <w:rPr>
          <w:rFonts w:eastAsia="Times New Roman" w:cstheme="minorHAnsi"/>
          <w:lang w:eastAsia="fr-FR"/>
        </w:rPr>
        <w:t>podejrzenia popełnienia przestępstwa bądź oskarżenia o popełnienie przestępstwa</w:t>
      </w:r>
      <w:r w:rsidR="00C17B81" w:rsidRPr="001E3110">
        <w:rPr>
          <w:rFonts w:eastAsia="Times New Roman" w:cstheme="minorHAnsi"/>
          <w:lang w:eastAsia="fr-FR"/>
        </w:rPr>
        <w:t>,</w:t>
      </w:r>
      <w:r w:rsidR="00194A27" w:rsidRPr="001E3110">
        <w:rPr>
          <w:rFonts w:eastAsia="Times New Roman" w:cstheme="minorHAnsi"/>
          <w:lang w:eastAsia="fr-FR"/>
        </w:rPr>
        <w:t xml:space="preserve"> naruszyła prawa człowieka bądź podstawowe wolności </w:t>
      </w:r>
      <w:r w:rsidR="00C17B81" w:rsidRPr="001E3110">
        <w:rPr>
          <w:rFonts w:eastAsia="Times New Roman" w:cstheme="minorHAnsi"/>
          <w:lang w:eastAsia="fr-FR"/>
        </w:rPr>
        <w:t>skarżącego</w:t>
      </w:r>
      <w:r w:rsidR="00194A27" w:rsidRPr="001E3110">
        <w:rPr>
          <w:rFonts w:eastAsia="Times New Roman" w:cstheme="minorHAnsi"/>
          <w:lang w:eastAsia="fr-FR"/>
        </w:rPr>
        <w:t xml:space="preserve"> lub je</w:t>
      </w:r>
      <w:r w:rsidR="00C17B81" w:rsidRPr="001E3110">
        <w:rPr>
          <w:rFonts w:eastAsia="Times New Roman" w:cstheme="minorHAnsi"/>
          <w:lang w:eastAsia="fr-FR"/>
        </w:rPr>
        <w:t>go</w:t>
      </w:r>
      <w:r w:rsidR="00194A27" w:rsidRPr="001E3110">
        <w:rPr>
          <w:rFonts w:eastAsia="Times New Roman" w:cstheme="minorHAnsi"/>
          <w:lang w:eastAsia="fr-FR"/>
        </w:rPr>
        <w:t xml:space="preserve"> praw</w:t>
      </w:r>
      <w:r w:rsidR="00C17B81" w:rsidRPr="001E3110">
        <w:rPr>
          <w:rFonts w:eastAsia="Times New Roman" w:cstheme="minorHAnsi"/>
          <w:lang w:eastAsia="fr-FR"/>
        </w:rPr>
        <w:t>o</w:t>
      </w:r>
      <w:r w:rsidR="00194A27" w:rsidRPr="001E3110">
        <w:rPr>
          <w:rFonts w:eastAsia="Times New Roman" w:cstheme="minorHAnsi"/>
          <w:lang w:eastAsia="fr-FR"/>
        </w:rPr>
        <w:t xml:space="preserve"> do lokalnej bądź regionalnej władzy samorządowej gwarantowane na mocy Konstytucji</w:t>
      </w:r>
      <w:r w:rsidRPr="001E3110">
        <w:rPr>
          <w:rFonts w:eastAsia="Times New Roman" w:cstheme="minorHAnsi"/>
          <w:lang w:eastAsia="fr-FR"/>
        </w:rPr>
        <w:t xml:space="preserve"> (</w:t>
      </w:r>
      <w:r w:rsidR="005876AE" w:rsidRPr="001E3110">
        <w:rPr>
          <w:rFonts w:eastAsia="Times New Roman" w:cstheme="minorHAnsi"/>
          <w:lang w:eastAsia="fr-FR"/>
        </w:rPr>
        <w:t>„prawo konstytucyjne”</w:t>
      </w:r>
      <w:r w:rsidRPr="001E3110">
        <w:rPr>
          <w:rFonts w:eastAsia="Times New Roman" w:cstheme="minorHAnsi"/>
          <w:lang w:eastAsia="fr-FR"/>
        </w:rPr>
        <w:t>) ...”</w:t>
      </w:r>
    </w:p>
    <w:p w14:paraId="1694FB15" w14:textId="0C23B380" w:rsidR="004E39C3" w:rsidRPr="001E3110" w:rsidRDefault="00594556" w:rsidP="00D72B65">
      <w:pPr>
        <w:pStyle w:val="ECHRHeading3"/>
        <w:rPr>
          <w:rFonts w:asciiTheme="minorHAnsi" w:hAnsiTheme="minorHAnsi" w:cstheme="minorHAnsi"/>
        </w:rPr>
      </w:pPr>
      <w:r w:rsidRPr="001E3110">
        <w:rPr>
          <w:rFonts w:asciiTheme="minorHAnsi" w:hAnsiTheme="minorHAnsi" w:cstheme="minorHAnsi"/>
        </w:rPr>
        <w:t>2.  Ustawa o wykonywaniu wyroków pozbawienia wolności</w:t>
      </w:r>
    </w:p>
    <w:p w14:paraId="6C712300" w14:textId="625D842A"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43</w:t>
      </w:r>
      <w:r w:rsidRPr="001E3110">
        <w:rPr>
          <w:rFonts w:eastAsia="Times New Roman" w:cstheme="minorHAnsi"/>
          <w:lang w:eastAsia="fr-FR"/>
        </w:rPr>
        <w:fldChar w:fldCharType="end"/>
      </w:r>
      <w:r w:rsidRPr="001E3110">
        <w:rPr>
          <w:rFonts w:eastAsia="Times New Roman" w:cstheme="minorHAnsi"/>
          <w:lang w:eastAsia="fr-FR"/>
        </w:rPr>
        <w:t>.  </w:t>
      </w:r>
      <w:r w:rsidR="00C45BAA" w:rsidRPr="001E3110">
        <w:rPr>
          <w:rFonts w:eastAsia="Times New Roman" w:cstheme="minorHAnsi"/>
          <w:lang w:eastAsia="fr-FR"/>
        </w:rPr>
        <w:t xml:space="preserve">Właściwe zapisy </w:t>
      </w:r>
      <w:r w:rsidR="00594556" w:rsidRPr="001E3110">
        <w:rPr>
          <w:rFonts w:eastAsia="Times New Roman" w:cstheme="minorHAnsi"/>
          <w:lang w:eastAsia="fr-FR"/>
        </w:rPr>
        <w:t>ustawy o wykonywaniu wyroków pozbawienia wolności (</w:t>
      </w:r>
      <w:r w:rsidR="00594556" w:rsidRPr="001E3110">
        <w:rPr>
          <w:rFonts w:eastAsia="Times New Roman" w:cstheme="minorHAnsi"/>
          <w:i/>
          <w:iCs/>
          <w:lang w:eastAsia="fr-FR"/>
        </w:rPr>
        <w:t>Zakon o izvršavanju kazne zatvora</w:t>
      </w:r>
      <w:r w:rsidR="00594556" w:rsidRPr="001E3110">
        <w:rPr>
          <w:rFonts w:eastAsia="Times New Roman" w:cstheme="minorHAnsi"/>
          <w:lang w:eastAsia="fr-FR"/>
        </w:rPr>
        <w:t xml:space="preserve">, </w:t>
      </w:r>
      <w:r w:rsidR="00C45BAA" w:rsidRPr="001E3110">
        <w:rPr>
          <w:rFonts w:eastAsia="Times New Roman" w:cstheme="minorHAnsi"/>
          <w:lang w:eastAsia="fr-FR"/>
        </w:rPr>
        <w:t xml:space="preserve">Dz.U. nr </w:t>
      </w:r>
      <w:r w:rsidR="00594556" w:rsidRPr="001E3110">
        <w:rPr>
          <w:rFonts w:eastAsia="Times New Roman" w:cstheme="minorHAnsi"/>
          <w:lang w:eastAsia="fr-FR"/>
        </w:rPr>
        <w:t xml:space="preserve">128/1999, 55/2000, 99/2000, 129/2000, 59/2001, 67/2001, 11/2002, 190/2003, 76/2007, 27/2008, 83/2009 </w:t>
      </w:r>
      <w:r w:rsidR="00C45BAA" w:rsidRPr="001E3110">
        <w:rPr>
          <w:rFonts w:eastAsia="Times New Roman" w:cstheme="minorHAnsi"/>
          <w:lang w:eastAsia="fr-FR"/>
        </w:rPr>
        <w:t xml:space="preserve">i </w:t>
      </w:r>
      <w:r w:rsidR="00594556" w:rsidRPr="001E3110">
        <w:rPr>
          <w:rFonts w:eastAsia="Times New Roman" w:cstheme="minorHAnsi"/>
          <w:lang w:eastAsia="fr-FR"/>
        </w:rPr>
        <w:t xml:space="preserve">18/2011) </w:t>
      </w:r>
      <w:r w:rsidR="00C45BAA" w:rsidRPr="001E3110">
        <w:rPr>
          <w:rFonts w:eastAsia="Times New Roman" w:cstheme="minorHAnsi"/>
          <w:lang w:eastAsia="fr-FR"/>
        </w:rPr>
        <w:t>brzmią</w:t>
      </w:r>
      <w:r w:rsidR="00594556" w:rsidRPr="001E3110">
        <w:rPr>
          <w:rFonts w:eastAsia="Times New Roman" w:cstheme="minorHAnsi"/>
          <w:lang w:eastAsia="fr-FR"/>
        </w:rPr>
        <w:t>:</w:t>
      </w:r>
    </w:p>
    <w:p w14:paraId="4B58B70D" w14:textId="3F3CF676" w:rsidR="004E39C3" w:rsidRPr="001E3110" w:rsidRDefault="00A615AF" w:rsidP="00D72B65">
      <w:pPr>
        <w:pStyle w:val="ECHRTitleCentre3"/>
        <w:rPr>
          <w:rFonts w:asciiTheme="minorHAnsi" w:hAnsiTheme="minorHAnsi" w:cstheme="minorHAnsi"/>
        </w:rPr>
      </w:pPr>
      <w:r w:rsidRPr="001E3110">
        <w:rPr>
          <w:rFonts w:asciiTheme="minorHAnsi" w:hAnsiTheme="minorHAnsi" w:cstheme="minorHAnsi"/>
        </w:rPr>
        <w:t>Cel wykonywania wyroków pozbawienia wolności</w:t>
      </w:r>
    </w:p>
    <w:p w14:paraId="257357E6" w14:textId="619CACB6" w:rsidR="004E39C3" w:rsidRPr="001E3110" w:rsidRDefault="00A615AF" w:rsidP="00D72B65">
      <w:pPr>
        <w:pStyle w:val="ECHRTitleCentre3"/>
        <w:rPr>
          <w:rFonts w:asciiTheme="minorHAnsi" w:hAnsiTheme="minorHAnsi" w:cstheme="minorHAnsi"/>
        </w:rPr>
      </w:pPr>
      <w:r w:rsidRPr="001E3110">
        <w:rPr>
          <w:rFonts w:asciiTheme="minorHAnsi" w:hAnsiTheme="minorHAnsi" w:cstheme="minorHAnsi"/>
        </w:rPr>
        <w:t>Sekcja 2</w:t>
      </w:r>
    </w:p>
    <w:p w14:paraId="54FFD4CA" w14:textId="76FCC1C9" w:rsidR="004E39C3" w:rsidRPr="001E3110" w:rsidRDefault="00D703E5" w:rsidP="00D72B65">
      <w:pPr>
        <w:pStyle w:val="ECHRParaQuote"/>
        <w:rPr>
          <w:rFonts w:cstheme="minorHAnsi"/>
          <w:lang w:eastAsia="fr-FR" w:bidi="en-US"/>
        </w:rPr>
      </w:pPr>
      <w:r w:rsidRPr="001E3110">
        <w:rPr>
          <w:rFonts w:cstheme="minorHAnsi"/>
          <w:lang w:eastAsia="fr-FR" w:bidi="en-US"/>
        </w:rPr>
        <w:t>„Głównym celem wykonywania wyroków pozbawienia</w:t>
      </w:r>
      <w:r w:rsidR="0065600F" w:rsidRPr="001E3110">
        <w:rPr>
          <w:rFonts w:cstheme="minorHAnsi"/>
          <w:lang w:eastAsia="fr-FR" w:bidi="en-US"/>
        </w:rPr>
        <w:t xml:space="preserve"> </w:t>
      </w:r>
      <w:r w:rsidRPr="001E3110">
        <w:rPr>
          <w:rFonts w:cstheme="minorHAnsi"/>
          <w:lang w:eastAsia="fr-FR" w:bidi="en-US"/>
        </w:rPr>
        <w:t xml:space="preserve">wolności jest przygotowanie osoby odbywającej karę </w:t>
      </w:r>
      <w:r w:rsidR="00A615AF" w:rsidRPr="001E3110">
        <w:rPr>
          <w:rFonts w:cstheme="minorHAnsi"/>
          <w:lang w:eastAsia="fr-FR" w:bidi="en-US"/>
        </w:rPr>
        <w:t>(</w:t>
      </w:r>
      <w:r w:rsidRPr="001E3110">
        <w:rPr>
          <w:rFonts w:cstheme="minorHAnsi"/>
          <w:lang w:eastAsia="fr-FR" w:bidi="en-US"/>
        </w:rPr>
        <w:t>„</w:t>
      </w:r>
      <w:r w:rsidR="00A615AF" w:rsidRPr="001E3110">
        <w:rPr>
          <w:rFonts w:cstheme="minorHAnsi"/>
          <w:lang w:eastAsia="fr-FR" w:bidi="en-US"/>
        </w:rPr>
        <w:t>osadzony</w:t>
      </w:r>
      <w:r w:rsidRPr="001E3110">
        <w:rPr>
          <w:rFonts w:cstheme="minorHAnsi"/>
          <w:lang w:eastAsia="fr-FR" w:bidi="en-US"/>
        </w:rPr>
        <w:t>”)</w:t>
      </w:r>
      <w:r w:rsidR="00A615AF" w:rsidRPr="001E3110">
        <w:rPr>
          <w:rFonts w:cstheme="minorHAnsi"/>
          <w:lang w:eastAsia="fr-FR" w:bidi="en-US"/>
        </w:rPr>
        <w:t xml:space="preserve"> </w:t>
      </w:r>
      <w:r w:rsidRPr="001E3110">
        <w:rPr>
          <w:rFonts w:cstheme="minorHAnsi"/>
          <w:lang w:eastAsia="fr-FR" w:bidi="en-US"/>
        </w:rPr>
        <w:t>do życia po wyjściu na wolność zgodn</w:t>
      </w:r>
      <w:r w:rsidR="00770305" w:rsidRPr="001E3110">
        <w:rPr>
          <w:rFonts w:cstheme="minorHAnsi"/>
          <w:lang w:eastAsia="fr-FR" w:bidi="en-US"/>
        </w:rPr>
        <w:t>ie</w:t>
      </w:r>
      <w:r w:rsidRPr="001E3110">
        <w:rPr>
          <w:rFonts w:cstheme="minorHAnsi"/>
          <w:lang w:eastAsia="fr-FR" w:bidi="en-US"/>
        </w:rPr>
        <w:t xml:space="preserve"> z prawem i normami społecznymi</w:t>
      </w:r>
      <w:r w:rsidR="0065600F" w:rsidRPr="001E3110">
        <w:rPr>
          <w:rFonts w:cstheme="minorHAnsi"/>
          <w:lang w:eastAsia="fr-FR" w:bidi="en-US"/>
        </w:rPr>
        <w:t>, z zagwarantowaniem humanitarnego traktowania i poszanowania godności</w:t>
      </w:r>
      <w:r w:rsidR="00770305" w:rsidRPr="001E3110">
        <w:rPr>
          <w:rFonts w:cstheme="minorHAnsi"/>
          <w:lang w:eastAsia="fr-FR" w:bidi="en-US"/>
        </w:rPr>
        <w:t xml:space="preserve"> takiej osoby</w:t>
      </w:r>
      <w:r w:rsidR="0065600F" w:rsidRPr="001E3110">
        <w:rPr>
          <w:rFonts w:cstheme="minorHAnsi"/>
          <w:lang w:eastAsia="fr-FR" w:bidi="en-US"/>
        </w:rPr>
        <w:t>.</w:t>
      </w:r>
      <w:r w:rsidR="00A615AF" w:rsidRPr="001E3110">
        <w:rPr>
          <w:rFonts w:cstheme="minorHAnsi"/>
          <w:lang w:eastAsia="fr-FR" w:bidi="en-US"/>
        </w:rPr>
        <w:t>”</w:t>
      </w:r>
    </w:p>
    <w:p w14:paraId="75933919" w14:textId="5FB1482F" w:rsidR="004E39C3" w:rsidRPr="001E3110" w:rsidRDefault="00770305" w:rsidP="00D72B65">
      <w:pPr>
        <w:pStyle w:val="ECHRTitleCentre3"/>
        <w:rPr>
          <w:rFonts w:asciiTheme="minorHAnsi" w:hAnsiTheme="minorHAnsi" w:cstheme="minorHAnsi"/>
        </w:rPr>
      </w:pPr>
      <w:r w:rsidRPr="001E3110">
        <w:rPr>
          <w:rFonts w:asciiTheme="minorHAnsi" w:hAnsiTheme="minorHAnsi" w:cstheme="minorHAnsi"/>
        </w:rPr>
        <w:t xml:space="preserve">Prawa podstawowe i ich ograniczenia </w:t>
      </w:r>
    </w:p>
    <w:p w14:paraId="2C026D9E" w14:textId="734DD201" w:rsidR="004E39C3" w:rsidRPr="001E3110" w:rsidRDefault="00770305" w:rsidP="00D72B65">
      <w:pPr>
        <w:pStyle w:val="ECHRTitleCentre3"/>
        <w:rPr>
          <w:rFonts w:asciiTheme="minorHAnsi" w:hAnsiTheme="minorHAnsi" w:cstheme="minorHAnsi"/>
        </w:rPr>
      </w:pPr>
      <w:r w:rsidRPr="001E3110">
        <w:rPr>
          <w:rFonts w:asciiTheme="minorHAnsi" w:hAnsiTheme="minorHAnsi" w:cstheme="minorHAnsi"/>
        </w:rPr>
        <w:t>Sekcja 3</w:t>
      </w:r>
    </w:p>
    <w:p w14:paraId="743411D9" w14:textId="378B7B73" w:rsidR="004E39C3" w:rsidRPr="001E3110" w:rsidRDefault="001B0CE3" w:rsidP="00D72B65">
      <w:pPr>
        <w:pStyle w:val="ECHRParaQuote"/>
        <w:rPr>
          <w:rFonts w:cstheme="minorHAnsi"/>
          <w:lang w:eastAsia="fr-FR" w:bidi="en-US"/>
        </w:rPr>
      </w:pPr>
      <w:r w:rsidRPr="001E3110">
        <w:rPr>
          <w:rFonts w:cstheme="minorHAnsi"/>
          <w:lang w:eastAsia="fr-FR" w:bidi="en-US"/>
        </w:rPr>
        <w:t>„</w:t>
      </w:r>
      <w:r w:rsidR="00770305" w:rsidRPr="001E3110">
        <w:rPr>
          <w:rFonts w:cstheme="minorHAnsi"/>
          <w:lang w:eastAsia="fr-FR" w:bidi="en-US"/>
        </w:rPr>
        <w:t xml:space="preserve">(1) </w:t>
      </w:r>
      <w:r w:rsidRPr="001E3110">
        <w:rPr>
          <w:rFonts w:cstheme="minorHAnsi"/>
          <w:lang w:eastAsia="fr-FR" w:bidi="en-US"/>
        </w:rPr>
        <w:t xml:space="preserve">Osadzonemu przysługuje ochrona praw podstawowych </w:t>
      </w:r>
      <w:r w:rsidR="00F62B41" w:rsidRPr="001E3110">
        <w:rPr>
          <w:rFonts w:cstheme="minorHAnsi"/>
          <w:lang w:eastAsia="fr-FR" w:bidi="en-US"/>
        </w:rPr>
        <w:t>zagwarantowanych na mocy Konstytucji Republiki Chorwacji</w:t>
      </w:r>
      <w:r w:rsidR="00770305" w:rsidRPr="001E3110">
        <w:rPr>
          <w:rFonts w:cstheme="minorHAnsi"/>
          <w:lang w:eastAsia="fr-FR" w:bidi="en-US"/>
        </w:rPr>
        <w:t xml:space="preserve">, </w:t>
      </w:r>
      <w:r w:rsidR="00F62B41" w:rsidRPr="001E3110">
        <w:rPr>
          <w:rFonts w:cstheme="minorHAnsi"/>
          <w:lang w:eastAsia="fr-FR" w:bidi="en-US"/>
        </w:rPr>
        <w:t>umów międzynarodowych i niniejszej ustawy</w:t>
      </w:r>
      <w:r w:rsidR="00770305" w:rsidRPr="001E3110">
        <w:rPr>
          <w:rFonts w:cstheme="minorHAnsi"/>
          <w:lang w:eastAsia="fr-FR" w:bidi="en-US"/>
        </w:rPr>
        <w:t>.</w:t>
      </w:r>
    </w:p>
    <w:p w14:paraId="0C9DAEAB" w14:textId="4ADCB5D6" w:rsidR="004E39C3" w:rsidRPr="001E3110" w:rsidRDefault="002725E5" w:rsidP="00D72B65">
      <w:pPr>
        <w:pStyle w:val="ECHRParaQuote"/>
        <w:rPr>
          <w:rFonts w:cstheme="minorHAnsi"/>
          <w:lang w:eastAsia="fr-FR" w:bidi="en-US"/>
        </w:rPr>
      </w:pPr>
      <w:r w:rsidRPr="001E3110">
        <w:rPr>
          <w:rFonts w:cstheme="minorHAnsi"/>
          <w:lang w:eastAsia="fr-FR" w:bidi="en-US"/>
        </w:rPr>
        <w:t>(2) Prawa podstawowe osadzonego</w:t>
      </w:r>
      <w:r w:rsidR="00C565D4" w:rsidRPr="001E3110">
        <w:rPr>
          <w:rFonts w:cstheme="minorHAnsi"/>
          <w:lang w:eastAsia="fr-FR" w:bidi="en-US"/>
        </w:rPr>
        <w:t xml:space="preserve"> </w:t>
      </w:r>
      <w:r w:rsidR="000817AD" w:rsidRPr="001E3110">
        <w:rPr>
          <w:rFonts w:cstheme="minorHAnsi"/>
          <w:lang w:eastAsia="fr-FR" w:bidi="en-US"/>
        </w:rPr>
        <w:t>mogą być ograniczone wykonywaniem wyroku pozbawienia wolności wyłącznie w stopniu niezbędnym do osiągnięcia celu</w:t>
      </w:r>
      <w:r w:rsidR="002A77A4" w:rsidRPr="001E3110">
        <w:rPr>
          <w:rFonts w:cstheme="minorHAnsi"/>
          <w:lang w:eastAsia="fr-FR" w:bidi="en-US"/>
        </w:rPr>
        <w:t xml:space="preserve"> wykonania</w:t>
      </w:r>
      <w:r w:rsidR="000817AD" w:rsidRPr="001E3110">
        <w:rPr>
          <w:rFonts w:cstheme="minorHAnsi"/>
          <w:lang w:eastAsia="fr-FR" w:bidi="en-US"/>
        </w:rPr>
        <w:t xml:space="preserve"> </w:t>
      </w:r>
      <w:r w:rsidR="00E7434A" w:rsidRPr="001E3110">
        <w:rPr>
          <w:rFonts w:cstheme="minorHAnsi"/>
          <w:lang w:eastAsia="fr-FR" w:bidi="en-US"/>
        </w:rPr>
        <w:t xml:space="preserve">wyroku i z zachowaniem procedury </w:t>
      </w:r>
      <w:r w:rsidR="006A7973" w:rsidRPr="001E3110">
        <w:rPr>
          <w:rFonts w:cstheme="minorHAnsi"/>
          <w:lang w:eastAsia="fr-FR" w:bidi="en-US"/>
        </w:rPr>
        <w:t>określonej w niniejszej ustawie</w:t>
      </w:r>
      <w:r w:rsidR="00C565D4" w:rsidRPr="001E3110">
        <w:rPr>
          <w:rFonts w:cstheme="minorHAnsi"/>
          <w:lang w:eastAsia="fr-FR" w:bidi="en-US"/>
        </w:rPr>
        <w:t>.</w:t>
      </w:r>
    </w:p>
    <w:p w14:paraId="18427AEA" w14:textId="5B07A057" w:rsidR="004E39C3" w:rsidRPr="001E3110" w:rsidRDefault="00B41255" w:rsidP="00D72B65">
      <w:pPr>
        <w:pStyle w:val="ECHRParaQuote"/>
        <w:rPr>
          <w:rFonts w:cstheme="minorHAnsi"/>
          <w:lang w:eastAsia="fr-FR" w:bidi="en-US"/>
        </w:rPr>
      </w:pPr>
      <w:r w:rsidRPr="001E3110">
        <w:rPr>
          <w:rFonts w:cstheme="minorHAnsi"/>
          <w:lang w:eastAsia="fr-FR" w:bidi="en-US"/>
        </w:rPr>
        <w:t xml:space="preserve">(3) Prawa osadzonego mogą być ograniczane tylko w wyjątkowych okolicznościach, jeśli </w:t>
      </w:r>
      <w:r w:rsidR="00422B2C" w:rsidRPr="001E3110">
        <w:rPr>
          <w:rFonts w:cstheme="minorHAnsi"/>
          <w:lang w:eastAsia="fr-FR" w:bidi="en-US"/>
        </w:rPr>
        <w:t>wymagają tego</w:t>
      </w:r>
      <w:r w:rsidRPr="001E3110">
        <w:rPr>
          <w:rFonts w:cstheme="minorHAnsi"/>
          <w:lang w:eastAsia="fr-FR" w:bidi="en-US"/>
        </w:rPr>
        <w:t xml:space="preserve"> wzglę</w:t>
      </w:r>
      <w:r w:rsidR="00422B2C" w:rsidRPr="001E3110">
        <w:rPr>
          <w:rFonts w:cstheme="minorHAnsi"/>
          <w:lang w:eastAsia="fr-FR" w:bidi="en-US"/>
        </w:rPr>
        <w:t>dy</w:t>
      </w:r>
      <w:r w:rsidRPr="001E3110">
        <w:rPr>
          <w:rFonts w:cstheme="minorHAnsi"/>
          <w:lang w:eastAsia="fr-FR" w:bidi="en-US"/>
        </w:rPr>
        <w:t xml:space="preserve"> ochrony porządku i bezpieczeństwa w państwowym lub [okręgowym] zakładzie karnym oraz bezpieczeństwa innych osadzonych.</w:t>
      </w:r>
    </w:p>
    <w:p w14:paraId="49721D9A" w14:textId="70E5B5C4" w:rsidR="004E39C3" w:rsidRPr="001E3110" w:rsidRDefault="00B41255" w:rsidP="00D72B65">
      <w:pPr>
        <w:pStyle w:val="ECHRParaQuote"/>
        <w:rPr>
          <w:rFonts w:cstheme="minorHAnsi"/>
          <w:lang w:eastAsia="fr-FR" w:bidi="en-US"/>
        </w:rPr>
      </w:pPr>
      <w:r w:rsidRPr="001E3110">
        <w:rPr>
          <w:rFonts w:cstheme="minorHAnsi"/>
          <w:lang w:eastAsia="fr-FR" w:bidi="en-US"/>
        </w:rPr>
        <w:t xml:space="preserve">(4) </w:t>
      </w:r>
      <w:r w:rsidR="007B5841" w:rsidRPr="001E3110">
        <w:rPr>
          <w:rFonts w:cstheme="minorHAnsi"/>
          <w:lang w:eastAsia="fr-FR" w:bidi="en-US"/>
        </w:rPr>
        <w:t xml:space="preserve">Wszelkie ograniczenia praw podstawowych osadzonych </w:t>
      </w:r>
      <w:r w:rsidR="001130D5" w:rsidRPr="001E3110">
        <w:rPr>
          <w:rFonts w:cstheme="minorHAnsi"/>
          <w:lang w:eastAsia="fr-FR" w:bidi="en-US"/>
        </w:rPr>
        <w:t>określone w niniejszej ustawie muszą być proporcjonalne do przyczyn ich wprowadzenia</w:t>
      </w:r>
      <w:r w:rsidR="00242422" w:rsidRPr="001E3110">
        <w:rPr>
          <w:rFonts w:cstheme="minorHAnsi"/>
          <w:lang w:eastAsia="fr-FR" w:bidi="en-US"/>
        </w:rPr>
        <w:t>.</w:t>
      </w:r>
      <w:r w:rsidRPr="001E3110">
        <w:rPr>
          <w:rFonts w:cstheme="minorHAnsi"/>
          <w:lang w:eastAsia="fr-FR" w:bidi="en-US"/>
        </w:rPr>
        <w:t>”</w:t>
      </w:r>
    </w:p>
    <w:p w14:paraId="39E6786F" w14:textId="7FFFC55B" w:rsidR="004E39C3" w:rsidRPr="001E3110" w:rsidRDefault="00242422" w:rsidP="00D72B65">
      <w:pPr>
        <w:pStyle w:val="ECHRTitleCentre3"/>
        <w:rPr>
          <w:rFonts w:asciiTheme="minorHAnsi" w:hAnsiTheme="minorHAnsi" w:cstheme="minorHAnsi"/>
          <w:lang w:eastAsia="fr-FR"/>
        </w:rPr>
      </w:pPr>
      <w:r w:rsidRPr="001E3110">
        <w:rPr>
          <w:rFonts w:asciiTheme="minorHAnsi" w:hAnsiTheme="minorHAnsi" w:cstheme="minorHAnsi"/>
          <w:lang w:eastAsia="fr-FR"/>
        </w:rPr>
        <w:t xml:space="preserve">Organy odpowiedzialne za wykonywanie kar pozbawienia wolności </w:t>
      </w:r>
    </w:p>
    <w:p w14:paraId="59A70BD8" w14:textId="486DC971" w:rsidR="004E39C3" w:rsidRPr="001E3110" w:rsidRDefault="00242422" w:rsidP="00D72B65">
      <w:pPr>
        <w:pStyle w:val="ECHRTitleCentre3"/>
        <w:rPr>
          <w:rFonts w:asciiTheme="minorHAnsi" w:hAnsiTheme="minorHAnsi" w:cstheme="minorHAnsi"/>
          <w:lang w:eastAsia="fr-FR"/>
        </w:rPr>
      </w:pPr>
      <w:r w:rsidRPr="001E3110">
        <w:rPr>
          <w:rFonts w:asciiTheme="minorHAnsi" w:hAnsiTheme="minorHAnsi" w:cstheme="minorHAnsi"/>
          <w:lang w:eastAsia="fr-FR"/>
        </w:rPr>
        <w:t>Sekcja 6</w:t>
      </w:r>
    </w:p>
    <w:p w14:paraId="787E4F48" w14:textId="5B20C556" w:rsidR="004E39C3" w:rsidRPr="001E3110" w:rsidRDefault="002F7384" w:rsidP="00D72B65">
      <w:pPr>
        <w:pStyle w:val="ECHRParaQuote"/>
        <w:rPr>
          <w:rFonts w:cstheme="minorHAnsi"/>
          <w:lang w:eastAsia="fr-FR" w:bidi="en-US"/>
        </w:rPr>
      </w:pPr>
      <w:r w:rsidRPr="001E3110">
        <w:rPr>
          <w:rFonts w:eastAsia="Times New Roman" w:cstheme="minorHAnsi"/>
          <w:lang w:eastAsia="fr-FR"/>
        </w:rPr>
        <w:t>„</w:t>
      </w:r>
      <w:r w:rsidR="00242422" w:rsidRPr="001E3110">
        <w:rPr>
          <w:rFonts w:cstheme="minorHAnsi"/>
          <w:lang w:eastAsia="fr-FR" w:bidi="en-US"/>
        </w:rPr>
        <w:t xml:space="preserve">(1) </w:t>
      </w:r>
      <w:r w:rsidR="00A70A2E" w:rsidRPr="001E3110">
        <w:rPr>
          <w:rFonts w:cstheme="minorHAnsi"/>
          <w:lang w:eastAsia="fr-FR" w:bidi="en-US"/>
        </w:rPr>
        <w:t xml:space="preserve">Zadanie wykonywania kary pozbawienia wolności </w:t>
      </w:r>
      <w:r w:rsidR="003964CB" w:rsidRPr="001E3110">
        <w:rPr>
          <w:rFonts w:cstheme="minorHAnsi"/>
          <w:lang w:eastAsia="fr-FR" w:bidi="en-US"/>
        </w:rPr>
        <w:t xml:space="preserve">znajduje się w jurysdykcji i kompetencji </w:t>
      </w:r>
      <w:r w:rsidR="00242422" w:rsidRPr="001E3110">
        <w:rPr>
          <w:rFonts w:cstheme="minorHAnsi"/>
          <w:lang w:eastAsia="fr-FR" w:bidi="en-US"/>
        </w:rPr>
        <w:t>[</w:t>
      </w:r>
      <w:r w:rsidR="003964CB" w:rsidRPr="001E3110">
        <w:rPr>
          <w:rFonts w:cstheme="minorHAnsi"/>
          <w:lang w:eastAsia="fr-FR" w:bidi="en-US"/>
        </w:rPr>
        <w:t>Zarząd</w:t>
      </w:r>
      <w:r w:rsidR="00E25333" w:rsidRPr="001E3110">
        <w:rPr>
          <w:rFonts w:cstheme="minorHAnsi"/>
          <w:lang w:eastAsia="fr-FR" w:bidi="en-US"/>
        </w:rPr>
        <w:t>u</w:t>
      </w:r>
      <w:r w:rsidR="003964CB" w:rsidRPr="001E3110">
        <w:rPr>
          <w:rFonts w:cstheme="minorHAnsi"/>
          <w:lang w:eastAsia="fr-FR" w:bidi="en-US"/>
        </w:rPr>
        <w:t xml:space="preserve"> Więziennictwa Ministerstwa Sprawiedliwości</w:t>
      </w:r>
      <w:r w:rsidR="00242422" w:rsidRPr="001E3110">
        <w:rPr>
          <w:rFonts w:cstheme="minorHAnsi"/>
          <w:lang w:eastAsia="fr-FR" w:bidi="en-US"/>
        </w:rPr>
        <w:t xml:space="preserve">] </w:t>
      </w:r>
      <w:r w:rsidR="00EC1C04" w:rsidRPr="001E3110">
        <w:rPr>
          <w:rFonts w:cstheme="minorHAnsi"/>
          <w:lang w:eastAsia="fr-FR" w:bidi="en-US"/>
        </w:rPr>
        <w:t xml:space="preserve">oraz sędziego </w:t>
      </w:r>
      <w:r w:rsidR="00A85631" w:rsidRPr="001E3110">
        <w:rPr>
          <w:rFonts w:cstheme="minorHAnsi"/>
          <w:lang w:eastAsia="fr-FR" w:bidi="en-US"/>
        </w:rPr>
        <w:t>penitencjarnego</w:t>
      </w:r>
      <w:r w:rsidR="00242422" w:rsidRPr="001E3110">
        <w:rPr>
          <w:rFonts w:cstheme="minorHAnsi"/>
          <w:lang w:eastAsia="fr-FR" w:bidi="en-US"/>
        </w:rPr>
        <w:t>.</w:t>
      </w:r>
      <w:r w:rsidR="004E39C3" w:rsidRPr="001E3110">
        <w:rPr>
          <w:rFonts w:cstheme="minorHAnsi"/>
          <w:lang w:eastAsia="fr-FR" w:bidi="en-US"/>
        </w:rPr>
        <w:t xml:space="preserve"> ...”</w:t>
      </w:r>
    </w:p>
    <w:p w14:paraId="20B479FD" w14:textId="3E20DD82" w:rsidR="004E39C3" w:rsidRPr="001E3110" w:rsidRDefault="00901F74" w:rsidP="00D72B65">
      <w:pPr>
        <w:pStyle w:val="ECHRTitleCentre3"/>
        <w:rPr>
          <w:rFonts w:asciiTheme="minorHAnsi" w:hAnsiTheme="minorHAnsi" w:cstheme="minorHAnsi"/>
          <w:lang w:eastAsia="fr-FR"/>
        </w:rPr>
      </w:pPr>
      <w:r w:rsidRPr="001E3110">
        <w:rPr>
          <w:rFonts w:asciiTheme="minorHAnsi" w:hAnsiTheme="minorHAnsi" w:cstheme="minorHAnsi"/>
          <w:lang w:eastAsia="fr-FR"/>
        </w:rPr>
        <w:t>Zakaz bezprawnego traktowania</w:t>
      </w:r>
    </w:p>
    <w:p w14:paraId="46B8AA10" w14:textId="587CA9A6" w:rsidR="004E39C3" w:rsidRPr="001E3110" w:rsidRDefault="00901F74" w:rsidP="00D72B65">
      <w:pPr>
        <w:pStyle w:val="ECHRTitleCentre3"/>
        <w:rPr>
          <w:rFonts w:asciiTheme="minorHAnsi" w:hAnsiTheme="minorHAnsi" w:cstheme="minorHAnsi"/>
          <w:lang w:eastAsia="fr-FR"/>
        </w:rPr>
      </w:pPr>
      <w:r w:rsidRPr="001E3110">
        <w:rPr>
          <w:rFonts w:asciiTheme="minorHAnsi" w:hAnsiTheme="minorHAnsi" w:cstheme="minorHAnsi"/>
          <w:lang w:eastAsia="fr-FR"/>
        </w:rPr>
        <w:t>Sekcja 9</w:t>
      </w:r>
    </w:p>
    <w:p w14:paraId="356108C5" w14:textId="40FA21AE" w:rsidR="004E39C3" w:rsidRPr="001E3110" w:rsidRDefault="002F7384" w:rsidP="00D72B65">
      <w:pPr>
        <w:pStyle w:val="ECHRParaQuote"/>
        <w:rPr>
          <w:rFonts w:cstheme="minorHAnsi"/>
          <w:lang w:eastAsia="fr-FR" w:bidi="en-US"/>
        </w:rPr>
      </w:pPr>
      <w:r w:rsidRPr="001E3110">
        <w:rPr>
          <w:rFonts w:eastAsia="Times New Roman" w:cstheme="minorHAnsi"/>
          <w:lang w:eastAsia="fr-FR"/>
        </w:rPr>
        <w:t>„</w:t>
      </w:r>
      <w:r w:rsidR="00901F74" w:rsidRPr="001E3110">
        <w:rPr>
          <w:rFonts w:cstheme="minorHAnsi"/>
          <w:lang w:eastAsia="fr-FR" w:bidi="en-US"/>
        </w:rPr>
        <w:t xml:space="preserve">(1) Kary pozbawienia wolności są egzekwowane </w:t>
      </w:r>
      <w:r w:rsidR="00185B3E" w:rsidRPr="001E3110">
        <w:rPr>
          <w:rFonts w:cstheme="minorHAnsi"/>
          <w:lang w:eastAsia="fr-FR" w:bidi="en-US"/>
        </w:rPr>
        <w:t>w sposób zapewniający poszanowanie godności ludzkiej osadzonego</w:t>
      </w:r>
      <w:r w:rsidR="00901F74" w:rsidRPr="001E3110">
        <w:rPr>
          <w:rFonts w:cstheme="minorHAnsi"/>
          <w:lang w:eastAsia="fr-FR" w:bidi="en-US"/>
        </w:rPr>
        <w:t>.</w:t>
      </w:r>
      <w:r w:rsidR="004E39C3" w:rsidRPr="001E3110">
        <w:rPr>
          <w:rFonts w:cstheme="minorHAnsi"/>
          <w:lang w:eastAsia="fr-FR" w:bidi="en-US"/>
        </w:rPr>
        <w:t xml:space="preserve"> </w:t>
      </w:r>
      <w:r w:rsidR="00EB6E84" w:rsidRPr="001E3110">
        <w:rPr>
          <w:rFonts w:cstheme="minorHAnsi"/>
          <w:lang w:eastAsia="fr-FR" w:bidi="en-US"/>
        </w:rPr>
        <w:t>Zabronione i karane jest t</w:t>
      </w:r>
      <w:r w:rsidR="000C4ABB" w:rsidRPr="001E3110">
        <w:rPr>
          <w:rFonts w:cstheme="minorHAnsi"/>
          <w:lang w:eastAsia="fr-FR" w:bidi="en-US"/>
        </w:rPr>
        <w:t xml:space="preserve">raktowanie polegające na poddawaniu </w:t>
      </w:r>
      <w:r w:rsidR="008464BB" w:rsidRPr="001E3110">
        <w:rPr>
          <w:rFonts w:cstheme="minorHAnsi"/>
          <w:lang w:eastAsia="fr-FR" w:bidi="en-US"/>
        </w:rPr>
        <w:t>osadzony</w:t>
      </w:r>
      <w:r w:rsidR="000C4ABB" w:rsidRPr="001E3110">
        <w:rPr>
          <w:rFonts w:cstheme="minorHAnsi"/>
          <w:lang w:eastAsia="fr-FR" w:bidi="en-US"/>
        </w:rPr>
        <w:t>ch jakimkolwiek for</w:t>
      </w:r>
      <w:r w:rsidR="00817F7D" w:rsidRPr="001E3110">
        <w:rPr>
          <w:rFonts w:cstheme="minorHAnsi"/>
          <w:lang w:eastAsia="fr-FR" w:bidi="en-US"/>
        </w:rPr>
        <w:t>m</w:t>
      </w:r>
      <w:r w:rsidR="000C4ABB" w:rsidRPr="001E3110">
        <w:rPr>
          <w:rFonts w:cstheme="minorHAnsi"/>
          <w:lang w:eastAsia="fr-FR" w:bidi="en-US"/>
        </w:rPr>
        <w:t>om tortur,</w:t>
      </w:r>
      <w:r w:rsidR="00AB770C" w:rsidRPr="001E3110">
        <w:rPr>
          <w:rFonts w:cstheme="minorHAnsi"/>
          <w:lang w:eastAsia="fr-FR" w:bidi="en-US"/>
        </w:rPr>
        <w:t xml:space="preserve"> </w:t>
      </w:r>
      <w:r w:rsidR="004F0D91" w:rsidRPr="001E3110">
        <w:rPr>
          <w:rFonts w:cstheme="minorHAnsi"/>
          <w:lang w:eastAsia="fr-FR" w:bidi="en-US"/>
        </w:rPr>
        <w:t>maltretowania</w:t>
      </w:r>
      <w:r w:rsidR="000C4ABB" w:rsidRPr="001E3110">
        <w:rPr>
          <w:rFonts w:cstheme="minorHAnsi"/>
          <w:lang w:eastAsia="fr-FR" w:bidi="en-US"/>
        </w:rPr>
        <w:t xml:space="preserve"> </w:t>
      </w:r>
      <w:r w:rsidR="00EB6E84" w:rsidRPr="001E3110">
        <w:rPr>
          <w:rFonts w:cstheme="minorHAnsi"/>
          <w:lang w:eastAsia="fr-FR" w:bidi="en-US"/>
        </w:rPr>
        <w:t>lub eksperymentów medycznych bądź naukowych</w:t>
      </w:r>
      <w:r w:rsidR="008464BB" w:rsidRPr="001E3110">
        <w:rPr>
          <w:rFonts w:cstheme="minorHAnsi"/>
          <w:lang w:eastAsia="fr-FR" w:bidi="en-US"/>
        </w:rPr>
        <w:t>.</w:t>
      </w:r>
    </w:p>
    <w:p w14:paraId="669A490D" w14:textId="794C4851" w:rsidR="004E39C3" w:rsidRPr="001E3110" w:rsidRDefault="00817F7D" w:rsidP="00D72B65">
      <w:pPr>
        <w:pStyle w:val="ECHRParaQuote"/>
        <w:rPr>
          <w:rFonts w:cstheme="minorHAnsi"/>
          <w:lang w:eastAsia="fr-FR" w:bidi="en-US"/>
        </w:rPr>
      </w:pPr>
      <w:r w:rsidRPr="001E3110">
        <w:rPr>
          <w:rFonts w:cstheme="minorHAnsi"/>
          <w:lang w:eastAsia="fr-FR" w:bidi="en-US"/>
        </w:rPr>
        <w:t xml:space="preserve">(2) </w:t>
      </w:r>
      <w:r w:rsidR="00F15B1E" w:rsidRPr="001E3110">
        <w:rPr>
          <w:rFonts w:cstheme="minorHAnsi"/>
          <w:lang w:eastAsia="fr-FR" w:bidi="en-US"/>
        </w:rPr>
        <w:t>Do zabronio</w:t>
      </w:r>
      <w:r w:rsidR="00336B5B" w:rsidRPr="001E3110">
        <w:rPr>
          <w:rFonts w:cstheme="minorHAnsi"/>
          <w:lang w:eastAsia="fr-FR" w:bidi="en-US"/>
        </w:rPr>
        <w:t>nych form</w:t>
      </w:r>
      <w:r w:rsidR="00F15B1E" w:rsidRPr="001E3110">
        <w:rPr>
          <w:rFonts w:cstheme="minorHAnsi"/>
          <w:lang w:eastAsia="fr-FR" w:bidi="en-US"/>
        </w:rPr>
        <w:t xml:space="preserve"> </w:t>
      </w:r>
      <w:r w:rsidR="00003C64" w:rsidRPr="001E3110">
        <w:rPr>
          <w:rFonts w:cstheme="minorHAnsi"/>
          <w:lang w:eastAsia="fr-FR" w:bidi="en-US"/>
        </w:rPr>
        <w:t>traktowani</w:t>
      </w:r>
      <w:r w:rsidR="00F15B1E" w:rsidRPr="001E3110">
        <w:rPr>
          <w:rFonts w:cstheme="minorHAnsi"/>
          <w:lang w:eastAsia="fr-FR" w:bidi="en-US"/>
        </w:rPr>
        <w:t>a</w:t>
      </w:r>
      <w:r w:rsidR="00003C64" w:rsidRPr="001E3110">
        <w:rPr>
          <w:rFonts w:cstheme="minorHAnsi"/>
          <w:lang w:eastAsia="fr-FR" w:bidi="en-US"/>
        </w:rPr>
        <w:t xml:space="preserve"> na mocy par. 1 niniejszej sekcji </w:t>
      </w:r>
      <w:r w:rsidR="00F15B1E" w:rsidRPr="001E3110">
        <w:rPr>
          <w:rFonts w:cstheme="minorHAnsi"/>
          <w:lang w:eastAsia="fr-FR" w:bidi="en-US"/>
        </w:rPr>
        <w:t>należy</w:t>
      </w:r>
      <w:r w:rsidR="00C14FE3" w:rsidRPr="001E3110">
        <w:rPr>
          <w:rFonts w:cstheme="minorHAnsi"/>
          <w:lang w:eastAsia="fr-FR" w:bidi="en-US"/>
        </w:rPr>
        <w:t xml:space="preserve"> w szczególności</w:t>
      </w:r>
      <w:r w:rsidR="00F15B1E" w:rsidRPr="001E3110">
        <w:rPr>
          <w:rFonts w:cstheme="minorHAnsi"/>
          <w:lang w:eastAsia="fr-FR" w:bidi="en-US"/>
        </w:rPr>
        <w:t xml:space="preserve"> </w:t>
      </w:r>
      <w:r w:rsidR="00336B5B" w:rsidRPr="001E3110">
        <w:rPr>
          <w:rFonts w:cstheme="minorHAnsi"/>
          <w:lang w:eastAsia="fr-FR" w:bidi="en-US"/>
        </w:rPr>
        <w:t xml:space="preserve">traktowanie nieproporcjonalne </w:t>
      </w:r>
      <w:r w:rsidR="0074502C" w:rsidRPr="001E3110">
        <w:rPr>
          <w:rFonts w:cstheme="minorHAnsi"/>
          <w:lang w:eastAsia="fr-FR" w:bidi="en-US"/>
        </w:rPr>
        <w:t>do potrzeby zachowania porz</w:t>
      </w:r>
      <w:r w:rsidR="008C79D9" w:rsidRPr="001E3110">
        <w:rPr>
          <w:rFonts w:cstheme="minorHAnsi"/>
          <w:lang w:eastAsia="fr-FR" w:bidi="en-US"/>
        </w:rPr>
        <w:t>ą</w:t>
      </w:r>
      <w:r w:rsidR="0074502C" w:rsidRPr="001E3110">
        <w:rPr>
          <w:rFonts w:cstheme="minorHAnsi"/>
          <w:lang w:eastAsia="fr-FR" w:bidi="en-US"/>
        </w:rPr>
        <w:t>dku</w:t>
      </w:r>
      <w:r w:rsidR="007D099F" w:rsidRPr="001E3110">
        <w:rPr>
          <w:rFonts w:cstheme="minorHAnsi"/>
          <w:lang w:eastAsia="fr-FR" w:bidi="en-US"/>
        </w:rPr>
        <w:t xml:space="preserve"> </w:t>
      </w:r>
      <w:r w:rsidR="0074502C" w:rsidRPr="001E3110">
        <w:rPr>
          <w:rFonts w:cstheme="minorHAnsi"/>
          <w:lang w:eastAsia="fr-FR" w:bidi="en-US"/>
        </w:rPr>
        <w:t xml:space="preserve">i dyscypliny </w:t>
      </w:r>
      <w:r w:rsidR="00314414" w:rsidRPr="001E3110">
        <w:rPr>
          <w:rFonts w:cstheme="minorHAnsi"/>
          <w:lang w:eastAsia="fr-FR" w:bidi="en-US"/>
        </w:rPr>
        <w:t>w państwowych i innych zakładach karnych</w:t>
      </w:r>
      <w:r w:rsidR="00A30EC1" w:rsidRPr="001E3110">
        <w:rPr>
          <w:rFonts w:cstheme="minorHAnsi"/>
          <w:lang w:eastAsia="fr-FR" w:bidi="en-US"/>
        </w:rPr>
        <w:t xml:space="preserve"> lub </w:t>
      </w:r>
      <w:r w:rsidR="001C2F3D" w:rsidRPr="001E3110">
        <w:rPr>
          <w:rFonts w:cstheme="minorHAnsi"/>
          <w:lang w:eastAsia="fr-FR" w:bidi="en-US"/>
        </w:rPr>
        <w:t xml:space="preserve">bezprawne </w:t>
      </w:r>
      <w:r w:rsidR="0064297D" w:rsidRPr="001E3110">
        <w:rPr>
          <w:rFonts w:cstheme="minorHAnsi"/>
          <w:lang w:eastAsia="fr-FR" w:bidi="en-US"/>
        </w:rPr>
        <w:t xml:space="preserve">traktowanie mogące prowadzić do cierpienia lub niewłaściwego </w:t>
      </w:r>
      <w:r w:rsidRPr="001E3110">
        <w:rPr>
          <w:rFonts w:cstheme="minorHAnsi"/>
          <w:lang w:eastAsia="fr-FR" w:bidi="en-US"/>
        </w:rPr>
        <w:t>ograniczeni</w:t>
      </w:r>
      <w:r w:rsidR="0064297D" w:rsidRPr="001E3110">
        <w:rPr>
          <w:rFonts w:cstheme="minorHAnsi"/>
          <w:lang w:eastAsia="fr-FR" w:bidi="en-US"/>
        </w:rPr>
        <w:t>a</w:t>
      </w:r>
      <w:r w:rsidRPr="001E3110">
        <w:rPr>
          <w:rFonts w:cstheme="minorHAnsi"/>
          <w:lang w:eastAsia="fr-FR" w:bidi="en-US"/>
        </w:rPr>
        <w:t xml:space="preserve"> praw podstawowych osadzonego.”</w:t>
      </w:r>
    </w:p>
    <w:p w14:paraId="47F16F9C" w14:textId="4EED9D58" w:rsidR="004E39C3" w:rsidRPr="001E3110" w:rsidRDefault="00F64089" w:rsidP="00D72B65">
      <w:pPr>
        <w:pStyle w:val="ECHRTitleCentre3"/>
        <w:rPr>
          <w:rFonts w:asciiTheme="minorHAnsi" w:hAnsiTheme="minorHAnsi" w:cstheme="minorHAnsi"/>
          <w:lang w:eastAsia="fr-FR"/>
        </w:rPr>
      </w:pPr>
      <w:r w:rsidRPr="001E3110">
        <w:rPr>
          <w:rFonts w:asciiTheme="minorHAnsi" w:hAnsiTheme="minorHAnsi" w:cstheme="minorHAnsi"/>
          <w:lang w:eastAsia="fr-FR"/>
        </w:rPr>
        <w:t>Prawa osadzonych</w:t>
      </w:r>
    </w:p>
    <w:p w14:paraId="14537F21" w14:textId="78BF3BB5" w:rsidR="004E39C3" w:rsidRPr="001E3110" w:rsidRDefault="00F64089" w:rsidP="00D72B65">
      <w:pPr>
        <w:pStyle w:val="ECHRTitleCentre3"/>
        <w:rPr>
          <w:rFonts w:asciiTheme="minorHAnsi" w:hAnsiTheme="minorHAnsi" w:cstheme="minorHAnsi"/>
          <w:lang w:eastAsia="fr-FR"/>
        </w:rPr>
      </w:pPr>
      <w:r w:rsidRPr="001E3110">
        <w:rPr>
          <w:rFonts w:asciiTheme="minorHAnsi" w:hAnsiTheme="minorHAnsi" w:cstheme="minorHAnsi"/>
          <w:lang w:eastAsia="fr-FR"/>
        </w:rPr>
        <w:t>Sekcja 14</w:t>
      </w:r>
    </w:p>
    <w:p w14:paraId="6240C517" w14:textId="0B34CBBE" w:rsidR="004E39C3" w:rsidRPr="001E3110" w:rsidRDefault="00E633AA" w:rsidP="00D72B65">
      <w:pPr>
        <w:pStyle w:val="ECHRParaQuote"/>
        <w:rPr>
          <w:rFonts w:cstheme="minorHAnsi"/>
          <w:lang w:eastAsia="fr-FR" w:bidi="en-US"/>
        </w:rPr>
      </w:pPr>
      <w:r w:rsidRPr="001E3110">
        <w:rPr>
          <w:rFonts w:eastAsia="Times New Roman" w:cstheme="minorHAnsi"/>
          <w:lang w:eastAsia="fr-FR"/>
        </w:rPr>
        <w:t>„</w:t>
      </w:r>
      <w:r w:rsidR="00F64089" w:rsidRPr="001E3110">
        <w:rPr>
          <w:rFonts w:cstheme="minorHAnsi"/>
          <w:lang w:eastAsia="fr-FR" w:bidi="en-US"/>
        </w:rPr>
        <w:t xml:space="preserve">(1) </w:t>
      </w:r>
      <w:r w:rsidR="004915DF" w:rsidRPr="001E3110">
        <w:rPr>
          <w:rFonts w:cstheme="minorHAnsi"/>
          <w:lang w:eastAsia="fr-FR" w:bidi="en-US"/>
        </w:rPr>
        <w:t>Z zastrzeżeniem warunków określonych w niniejszej ustawie</w:t>
      </w:r>
      <w:r w:rsidR="00F64089" w:rsidRPr="001E3110">
        <w:rPr>
          <w:rFonts w:cstheme="minorHAnsi"/>
          <w:lang w:eastAsia="fr-FR" w:bidi="en-US"/>
        </w:rPr>
        <w:t xml:space="preserve">, </w:t>
      </w:r>
      <w:r w:rsidR="005C4B02" w:rsidRPr="001E3110">
        <w:rPr>
          <w:rFonts w:cstheme="minorHAnsi"/>
          <w:lang w:eastAsia="fr-FR" w:bidi="en-US"/>
        </w:rPr>
        <w:t>każdemu</w:t>
      </w:r>
      <w:r w:rsidR="00F64089" w:rsidRPr="001E3110">
        <w:rPr>
          <w:rFonts w:cstheme="minorHAnsi"/>
          <w:lang w:eastAsia="fr-FR" w:bidi="en-US"/>
        </w:rPr>
        <w:t xml:space="preserve"> </w:t>
      </w:r>
      <w:r w:rsidR="005C4B02" w:rsidRPr="001E3110">
        <w:rPr>
          <w:rFonts w:cstheme="minorHAnsi"/>
          <w:lang w:eastAsia="fr-FR" w:bidi="en-US"/>
        </w:rPr>
        <w:t>osadzonemu przysługuje</w:t>
      </w:r>
      <w:r w:rsidR="00F64089" w:rsidRPr="001E3110">
        <w:rPr>
          <w:rFonts w:cstheme="minorHAnsi"/>
          <w:lang w:eastAsia="fr-FR" w:bidi="en-US"/>
        </w:rPr>
        <w:t>:</w:t>
      </w:r>
    </w:p>
    <w:p w14:paraId="69D5F4B8" w14:textId="77777777" w:rsidR="000C409C" w:rsidRPr="001E3110" w:rsidRDefault="00330158" w:rsidP="00D72B65">
      <w:pPr>
        <w:pStyle w:val="ECHRParaQuote"/>
        <w:rPr>
          <w:rFonts w:cstheme="minorHAnsi"/>
          <w:lang w:eastAsia="fr-FR" w:bidi="en-US"/>
        </w:rPr>
      </w:pPr>
      <w:r w:rsidRPr="001E3110">
        <w:rPr>
          <w:rFonts w:cstheme="minorHAnsi"/>
          <w:lang w:eastAsia="fr-FR" w:bidi="en-US"/>
        </w:rPr>
        <w:t>...</w:t>
      </w:r>
    </w:p>
    <w:p w14:paraId="501A303A" w14:textId="13A568B2" w:rsidR="004E39C3" w:rsidRPr="001E3110" w:rsidRDefault="00AD7A20" w:rsidP="00D72B65">
      <w:pPr>
        <w:pStyle w:val="ECHRParaQuote"/>
        <w:rPr>
          <w:rFonts w:cstheme="minorHAnsi"/>
          <w:lang w:eastAsia="fr-FR" w:bidi="en-US"/>
        </w:rPr>
      </w:pPr>
      <w:r w:rsidRPr="001E3110">
        <w:rPr>
          <w:rFonts w:cstheme="minorHAnsi"/>
          <w:lang w:eastAsia="fr-FR" w:bidi="en-US"/>
        </w:rPr>
        <w:t xml:space="preserve"> </w:t>
      </w:r>
      <w:r w:rsidR="00F30727" w:rsidRPr="001E3110">
        <w:rPr>
          <w:rFonts w:cstheme="minorHAnsi"/>
          <w:lang w:eastAsia="fr-FR" w:bidi="en-US"/>
        </w:rPr>
        <w:t xml:space="preserve">(9) </w:t>
      </w:r>
      <w:r w:rsidR="005522D4" w:rsidRPr="001E3110">
        <w:rPr>
          <w:rFonts w:cstheme="minorHAnsi"/>
          <w:lang w:eastAsia="fr-FR" w:bidi="en-US"/>
        </w:rPr>
        <w:t xml:space="preserve">możliwość spędzania </w:t>
      </w:r>
      <w:r w:rsidR="00F30727" w:rsidRPr="001E3110">
        <w:rPr>
          <w:rFonts w:cstheme="minorHAnsi"/>
          <w:lang w:eastAsia="fr-FR" w:bidi="en-US"/>
        </w:rPr>
        <w:t>minimum dw</w:t>
      </w:r>
      <w:r w:rsidR="005522D4" w:rsidRPr="001E3110">
        <w:rPr>
          <w:rFonts w:cstheme="minorHAnsi"/>
          <w:lang w:eastAsia="fr-FR" w:bidi="en-US"/>
        </w:rPr>
        <w:t>óch</w:t>
      </w:r>
      <w:r w:rsidR="00F30727" w:rsidRPr="001E3110">
        <w:rPr>
          <w:rFonts w:cstheme="minorHAnsi"/>
          <w:lang w:eastAsia="fr-FR" w:bidi="en-US"/>
        </w:rPr>
        <w:t xml:space="preserve"> godzin dziennie</w:t>
      </w:r>
      <w:r w:rsidR="005522D4" w:rsidRPr="001E3110">
        <w:rPr>
          <w:rFonts w:cstheme="minorHAnsi"/>
          <w:lang w:eastAsia="fr-FR" w:bidi="en-US"/>
        </w:rPr>
        <w:t xml:space="preserve"> na świeżym powietrzu</w:t>
      </w:r>
      <w:r w:rsidR="00F30727" w:rsidRPr="001E3110">
        <w:rPr>
          <w:rFonts w:cstheme="minorHAnsi"/>
          <w:lang w:eastAsia="fr-FR" w:bidi="en-US"/>
        </w:rPr>
        <w:t xml:space="preserve"> </w:t>
      </w:r>
      <w:r w:rsidR="00FD49D3" w:rsidRPr="001E3110">
        <w:rPr>
          <w:rFonts w:cstheme="minorHAnsi"/>
          <w:lang w:eastAsia="fr-FR" w:bidi="en-US"/>
        </w:rPr>
        <w:t xml:space="preserve">w państwowym lub </w:t>
      </w:r>
      <w:r w:rsidR="00F30727" w:rsidRPr="001E3110">
        <w:rPr>
          <w:rFonts w:cstheme="minorHAnsi"/>
          <w:lang w:eastAsia="fr-FR" w:bidi="en-US"/>
        </w:rPr>
        <w:t>[</w:t>
      </w:r>
      <w:r w:rsidR="00FD49D3" w:rsidRPr="001E3110">
        <w:rPr>
          <w:rFonts w:cstheme="minorHAnsi"/>
          <w:lang w:eastAsia="fr-FR" w:bidi="en-US"/>
        </w:rPr>
        <w:t>okręgowym</w:t>
      </w:r>
      <w:r w:rsidR="00F30727" w:rsidRPr="001E3110">
        <w:rPr>
          <w:rFonts w:cstheme="minorHAnsi"/>
          <w:lang w:eastAsia="fr-FR" w:bidi="en-US"/>
        </w:rPr>
        <w:t xml:space="preserve">] </w:t>
      </w:r>
      <w:r w:rsidR="00FD49D3" w:rsidRPr="001E3110">
        <w:rPr>
          <w:rFonts w:cstheme="minorHAnsi"/>
          <w:lang w:eastAsia="fr-FR" w:bidi="en-US"/>
        </w:rPr>
        <w:t>zakładzie karnym</w:t>
      </w:r>
      <w:r w:rsidR="00F30727" w:rsidRPr="001E3110">
        <w:rPr>
          <w:rFonts w:cstheme="minorHAnsi"/>
          <w:lang w:eastAsia="fr-FR" w:bidi="en-US"/>
        </w:rPr>
        <w:t>...”</w:t>
      </w:r>
    </w:p>
    <w:p w14:paraId="17B904CD" w14:textId="5A2705AA" w:rsidR="004E39C3" w:rsidRPr="001E3110" w:rsidRDefault="00421026"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Skargi</w:t>
      </w:r>
    </w:p>
    <w:p w14:paraId="2FF9FD3F" w14:textId="01294752" w:rsidR="004E39C3" w:rsidRPr="001E3110" w:rsidRDefault="00421026" w:rsidP="00D72B65">
      <w:pPr>
        <w:pStyle w:val="ECHRTitleCentre3"/>
        <w:rPr>
          <w:rFonts w:asciiTheme="minorHAnsi" w:hAnsiTheme="minorHAnsi" w:cstheme="minorHAnsi"/>
        </w:rPr>
      </w:pPr>
      <w:r w:rsidRPr="001E3110">
        <w:rPr>
          <w:rFonts w:asciiTheme="minorHAnsi" w:hAnsiTheme="minorHAnsi" w:cstheme="minorHAnsi"/>
        </w:rPr>
        <w:t>Sekcja 15</w:t>
      </w:r>
    </w:p>
    <w:p w14:paraId="24752C63" w14:textId="74948529" w:rsidR="004E39C3" w:rsidRPr="001E3110" w:rsidRDefault="00E42955" w:rsidP="00D72B65">
      <w:pPr>
        <w:pStyle w:val="ECHRParaQuote"/>
        <w:rPr>
          <w:rFonts w:eastAsia="Times New Roman" w:cstheme="minorHAnsi"/>
          <w:lang w:eastAsia="fr-FR"/>
        </w:rPr>
      </w:pPr>
      <w:r w:rsidRPr="001E3110">
        <w:rPr>
          <w:rFonts w:eastAsia="Times New Roman" w:cstheme="minorHAnsi"/>
          <w:lang w:eastAsia="fr-FR"/>
        </w:rPr>
        <w:t>„</w:t>
      </w:r>
      <w:r w:rsidR="00421026" w:rsidRPr="001E3110">
        <w:rPr>
          <w:rFonts w:eastAsia="Times New Roman" w:cstheme="minorHAnsi"/>
          <w:lang w:eastAsia="fr-FR"/>
        </w:rPr>
        <w:t>(1)  </w:t>
      </w:r>
      <w:r w:rsidR="00C525D5" w:rsidRPr="001E3110">
        <w:rPr>
          <w:rFonts w:eastAsia="Times New Roman" w:cstheme="minorHAnsi"/>
          <w:lang w:eastAsia="fr-FR"/>
        </w:rPr>
        <w:t>Osadzonemu</w:t>
      </w:r>
      <w:r w:rsidR="00421026" w:rsidRPr="001E3110">
        <w:rPr>
          <w:rFonts w:eastAsia="Times New Roman" w:cstheme="minorHAnsi"/>
          <w:lang w:eastAsia="fr-FR"/>
        </w:rPr>
        <w:t xml:space="preserve"> </w:t>
      </w:r>
      <w:r w:rsidR="00C525D5" w:rsidRPr="001E3110">
        <w:rPr>
          <w:rFonts w:eastAsia="Times New Roman" w:cstheme="minorHAnsi"/>
          <w:lang w:eastAsia="fr-FR"/>
        </w:rPr>
        <w:t xml:space="preserve">przysługuje prawo do składania skarg w sprawie </w:t>
      </w:r>
      <w:r w:rsidR="00117778" w:rsidRPr="001E3110">
        <w:rPr>
          <w:rFonts w:eastAsia="Times New Roman" w:cstheme="minorHAnsi"/>
          <w:lang w:eastAsia="fr-FR"/>
        </w:rPr>
        <w:t>aktu</w:t>
      </w:r>
      <w:r w:rsidR="00421026" w:rsidRPr="001E3110">
        <w:rPr>
          <w:rFonts w:eastAsia="Times New Roman" w:cstheme="minorHAnsi"/>
          <w:lang w:eastAsia="fr-FR"/>
        </w:rPr>
        <w:t xml:space="preserve"> </w:t>
      </w:r>
      <w:r w:rsidR="00117778" w:rsidRPr="001E3110">
        <w:rPr>
          <w:rFonts w:eastAsia="Times New Roman" w:cstheme="minorHAnsi"/>
          <w:lang w:eastAsia="fr-FR"/>
        </w:rPr>
        <w:t>lub decyzji</w:t>
      </w:r>
      <w:r w:rsidR="00421026" w:rsidRPr="001E3110">
        <w:rPr>
          <w:rFonts w:eastAsia="Times New Roman" w:cstheme="minorHAnsi"/>
          <w:lang w:eastAsia="fr-FR"/>
        </w:rPr>
        <w:t xml:space="preserve"> </w:t>
      </w:r>
      <w:r w:rsidR="00117778" w:rsidRPr="001E3110">
        <w:rPr>
          <w:rFonts w:eastAsia="Times New Roman" w:cstheme="minorHAnsi"/>
          <w:lang w:eastAsia="fr-FR"/>
        </w:rPr>
        <w:t>pracownika</w:t>
      </w:r>
      <w:r w:rsidR="00117778" w:rsidRPr="001E3110">
        <w:rPr>
          <w:rFonts w:cstheme="minorHAnsi"/>
          <w:lang w:eastAsia="fr-FR" w:bidi="en-US"/>
        </w:rPr>
        <w:t xml:space="preserve"> </w:t>
      </w:r>
      <w:r w:rsidR="00421026" w:rsidRPr="001E3110">
        <w:rPr>
          <w:rFonts w:cstheme="minorHAnsi"/>
          <w:lang w:eastAsia="fr-FR" w:bidi="en-US"/>
        </w:rPr>
        <w:t>państw</w:t>
      </w:r>
      <w:r w:rsidR="00203F06" w:rsidRPr="001E3110">
        <w:rPr>
          <w:rFonts w:cstheme="minorHAnsi"/>
          <w:lang w:eastAsia="fr-FR" w:bidi="en-US"/>
        </w:rPr>
        <w:t>owego</w:t>
      </w:r>
      <w:r w:rsidR="00421026" w:rsidRPr="001E3110">
        <w:rPr>
          <w:rFonts w:cstheme="minorHAnsi"/>
          <w:lang w:eastAsia="fr-FR" w:bidi="en-US"/>
        </w:rPr>
        <w:t xml:space="preserve"> lub [okręgow</w:t>
      </w:r>
      <w:r w:rsidR="00203F06" w:rsidRPr="001E3110">
        <w:rPr>
          <w:rFonts w:cstheme="minorHAnsi"/>
          <w:lang w:eastAsia="fr-FR" w:bidi="en-US"/>
        </w:rPr>
        <w:t>ego</w:t>
      </w:r>
      <w:r w:rsidR="00421026" w:rsidRPr="001E3110">
        <w:rPr>
          <w:rFonts w:cstheme="minorHAnsi"/>
          <w:lang w:eastAsia="fr-FR" w:bidi="en-US"/>
        </w:rPr>
        <w:t>] zakład</w:t>
      </w:r>
      <w:r w:rsidR="00203F06" w:rsidRPr="001E3110">
        <w:rPr>
          <w:rFonts w:cstheme="minorHAnsi"/>
          <w:lang w:eastAsia="fr-FR" w:bidi="en-US"/>
        </w:rPr>
        <w:t>u</w:t>
      </w:r>
      <w:r w:rsidR="00421026" w:rsidRPr="001E3110">
        <w:rPr>
          <w:rFonts w:cstheme="minorHAnsi"/>
          <w:lang w:eastAsia="fr-FR" w:bidi="en-US"/>
        </w:rPr>
        <w:t xml:space="preserve"> karn</w:t>
      </w:r>
      <w:r w:rsidR="00203F06" w:rsidRPr="001E3110">
        <w:rPr>
          <w:rFonts w:cstheme="minorHAnsi"/>
          <w:lang w:eastAsia="fr-FR" w:bidi="en-US"/>
        </w:rPr>
        <w:t>ego</w:t>
      </w:r>
      <w:r w:rsidR="00421026" w:rsidRPr="001E3110">
        <w:rPr>
          <w:rFonts w:eastAsia="Times New Roman" w:cstheme="minorHAnsi"/>
          <w:lang w:eastAsia="fr-FR"/>
        </w:rPr>
        <w:t>.</w:t>
      </w:r>
    </w:p>
    <w:p w14:paraId="3E3484EB" w14:textId="77A93D35" w:rsidR="004E39C3" w:rsidRPr="001E3110" w:rsidRDefault="00D67782" w:rsidP="00D72B65">
      <w:pPr>
        <w:pStyle w:val="ECHRParaQuote"/>
        <w:rPr>
          <w:rFonts w:eastAsia="Times New Roman" w:cstheme="minorHAnsi"/>
          <w:lang w:eastAsia="fr-FR"/>
        </w:rPr>
      </w:pPr>
      <w:r w:rsidRPr="001E3110">
        <w:rPr>
          <w:rFonts w:eastAsia="Times New Roman" w:cstheme="minorHAnsi"/>
          <w:lang w:eastAsia="fr-FR"/>
        </w:rPr>
        <w:t xml:space="preserve">(2)  Skargi należy </w:t>
      </w:r>
      <w:r w:rsidR="00281A8F" w:rsidRPr="001E3110">
        <w:rPr>
          <w:rFonts w:eastAsia="Times New Roman" w:cstheme="minorHAnsi"/>
          <w:lang w:eastAsia="fr-FR"/>
        </w:rPr>
        <w:t xml:space="preserve">składać ustnie lub pisemnie </w:t>
      </w:r>
      <w:r w:rsidR="0095200F" w:rsidRPr="001E3110">
        <w:rPr>
          <w:rFonts w:eastAsia="Times New Roman" w:cstheme="minorHAnsi"/>
          <w:lang w:eastAsia="fr-FR"/>
        </w:rPr>
        <w:t>do</w:t>
      </w:r>
      <w:r w:rsidR="0012087E" w:rsidRPr="001E3110">
        <w:rPr>
          <w:rFonts w:eastAsia="Times New Roman" w:cstheme="minorHAnsi"/>
          <w:lang w:eastAsia="fr-FR"/>
        </w:rPr>
        <w:t xml:space="preserve"> naczelnika zakładu karnego lub centrali </w:t>
      </w:r>
      <w:r w:rsidR="0012087E" w:rsidRPr="001E3110">
        <w:rPr>
          <w:rFonts w:cstheme="minorHAnsi"/>
          <w:lang w:eastAsia="fr-FR" w:bidi="en-US"/>
        </w:rPr>
        <w:t xml:space="preserve">Zarządu Więziennictwa </w:t>
      </w:r>
      <w:r w:rsidRPr="001E3110">
        <w:rPr>
          <w:rFonts w:eastAsia="Times New Roman" w:cstheme="minorHAnsi"/>
          <w:lang w:eastAsia="fr-FR"/>
        </w:rPr>
        <w:t>[</w:t>
      </w:r>
      <w:r w:rsidR="0012087E" w:rsidRPr="001E3110">
        <w:rPr>
          <w:rFonts w:cstheme="minorHAnsi"/>
          <w:lang w:eastAsia="fr-FR" w:bidi="en-US"/>
        </w:rPr>
        <w:t>Ministerstwa Sprawiedliwości</w:t>
      </w:r>
      <w:r w:rsidRPr="001E3110">
        <w:rPr>
          <w:rFonts w:eastAsia="Times New Roman" w:cstheme="minorHAnsi"/>
          <w:lang w:eastAsia="fr-FR"/>
        </w:rPr>
        <w:t>].</w:t>
      </w:r>
      <w:r w:rsidR="004E39C3" w:rsidRPr="001E3110">
        <w:rPr>
          <w:rFonts w:eastAsia="Times New Roman" w:cstheme="minorHAnsi"/>
          <w:lang w:eastAsia="fr-FR"/>
        </w:rPr>
        <w:t xml:space="preserve"> ...</w:t>
      </w:r>
    </w:p>
    <w:p w14:paraId="7FDBF2A0" w14:textId="42C08D86" w:rsidR="004E39C3" w:rsidRPr="001E3110" w:rsidRDefault="00787627" w:rsidP="00D72B65">
      <w:pPr>
        <w:pStyle w:val="ECHRParaQuote"/>
        <w:rPr>
          <w:rFonts w:eastAsia="Times New Roman" w:cstheme="minorHAnsi"/>
          <w:lang w:eastAsia="fr-FR"/>
        </w:rPr>
      </w:pPr>
      <w:r w:rsidRPr="001E3110">
        <w:rPr>
          <w:rFonts w:eastAsia="Times New Roman" w:cstheme="minorHAnsi"/>
          <w:lang w:eastAsia="fr-FR"/>
        </w:rPr>
        <w:t>(5)  </w:t>
      </w:r>
      <w:r w:rsidR="005F0DB0" w:rsidRPr="001E3110">
        <w:rPr>
          <w:rFonts w:eastAsia="Times New Roman" w:cstheme="minorHAnsi"/>
          <w:lang w:eastAsia="fr-FR"/>
        </w:rPr>
        <w:t xml:space="preserve">Jeżeli osadzony złoży skargę do </w:t>
      </w:r>
      <w:r w:rsidR="00C07844" w:rsidRPr="001E3110">
        <w:rPr>
          <w:rFonts w:eastAsia="Times New Roman" w:cstheme="minorHAnsi"/>
          <w:lang w:eastAsia="fr-FR"/>
        </w:rPr>
        <w:t>sędzie</w:t>
      </w:r>
      <w:r w:rsidR="005F0DB0" w:rsidRPr="001E3110">
        <w:rPr>
          <w:rFonts w:eastAsia="Times New Roman" w:cstheme="minorHAnsi"/>
          <w:lang w:eastAsia="fr-FR"/>
        </w:rPr>
        <w:t xml:space="preserve">go </w:t>
      </w:r>
      <w:r w:rsidR="00A85631" w:rsidRPr="001E3110">
        <w:rPr>
          <w:rFonts w:eastAsia="Times New Roman" w:cstheme="minorHAnsi"/>
          <w:lang w:eastAsia="fr-FR"/>
        </w:rPr>
        <w:t>penitencjarnego</w:t>
      </w:r>
      <w:r w:rsidRPr="001E3110">
        <w:rPr>
          <w:rFonts w:eastAsia="Times New Roman" w:cstheme="minorHAnsi"/>
          <w:lang w:eastAsia="fr-FR"/>
        </w:rPr>
        <w:t xml:space="preserve">, </w:t>
      </w:r>
      <w:r w:rsidR="0085374B" w:rsidRPr="001E3110">
        <w:rPr>
          <w:rFonts w:eastAsia="Times New Roman" w:cstheme="minorHAnsi"/>
          <w:lang w:eastAsia="fr-FR"/>
        </w:rPr>
        <w:t xml:space="preserve">będzie ona traktowana jako </w:t>
      </w:r>
      <w:r w:rsidR="00344A10" w:rsidRPr="001E3110">
        <w:rPr>
          <w:rFonts w:eastAsia="Times New Roman" w:cstheme="minorHAnsi"/>
          <w:lang w:eastAsia="fr-FR"/>
        </w:rPr>
        <w:t>wniosek</w:t>
      </w:r>
      <w:r w:rsidR="0030109B" w:rsidRPr="001E3110">
        <w:rPr>
          <w:rFonts w:eastAsia="Times New Roman" w:cstheme="minorHAnsi"/>
          <w:lang w:eastAsia="fr-FR"/>
        </w:rPr>
        <w:t xml:space="preserve"> o ochronę sądową zgodnie z </w:t>
      </w:r>
      <w:r w:rsidR="007D424B" w:rsidRPr="001E3110">
        <w:rPr>
          <w:rFonts w:eastAsia="Times New Roman" w:cstheme="minorHAnsi"/>
          <w:lang w:eastAsia="fr-FR"/>
        </w:rPr>
        <w:t xml:space="preserve">sekcją </w:t>
      </w:r>
      <w:r w:rsidRPr="001E3110">
        <w:rPr>
          <w:rFonts w:eastAsia="Times New Roman" w:cstheme="minorHAnsi"/>
          <w:lang w:eastAsia="fr-FR"/>
        </w:rPr>
        <w:t xml:space="preserve">17 </w:t>
      </w:r>
      <w:r w:rsidR="00564FA2" w:rsidRPr="001E3110">
        <w:rPr>
          <w:rFonts w:eastAsia="Times New Roman" w:cstheme="minorHAnsi"/>
          <w:lang w:eastAsia="fr-FR"/>
        </w:rPr>
        <w:t>niniejszej ustawy</w:t>
      </w:r>
      <w:r w:rsidRPr="001E3110">
        <w:rPr>
          <w:rFonts w:eastAsia="Times New Roman" w:cstheme="minorHAnsi"/>
          <w:lang w:eastAsia="fr-FR"/>
        </w:rPr>
        <w:t>.”</w:t>
      </w:r>
    </w:p>
    <w:p w14:paraId="33F7DA5D" w14:textId="3D377661" w:rsidR="004E39C3" w:rsidRPr="001E3110" w:rsidRDefault="004E2AED"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 xml:space="preserve">Ochrona sądowa </w:t>
      </w:r>
      <w:r w:rsidR="001D51B5" w:rsidRPr="001E3110">
        <w:rPr>
          <w:rFonts w:asciiTheme="minorHAnsi" w:eastAsia="Times New Roman" w:hAnsiTheme="minorHAnsi" w:cstheme="minorHAnsi"/>
          <w:lang w:eastAsia="fr-FR"/>
        </w:rPr>
        <w:t>przed</w:t>
      </w:r>
      <w:r w:rsidRPr="001E3110">
        <w:rPr>
          <w:rFonts w:asciiTheme="minorHAnsi" w:eastAsia="Times New Roman" w:hAnsiTheme="minorHAnsi" w:cstheme="minorHAnsi"/>
          <w:lang w:eastAsia="fr-FR"/>
        </w:rPr>
        <w:t xml:space="preserve"> akt</w:t>
      </w:r>
      <w:r w:rsidR="001D51B5" w:rsidRPr="001E3110">
        <w:rPr>
          <w:rFonts w:asciiTheme="minorHAnsi" w:eastAsia="Times New Roman" w:hAnsiTheme="minorHAnsi" w:cstheme="minorHAnsi"/>
          <w:lang w:eastAsia="fr-FR"/>
        </w:rPr>
        <w:t>ami</w:t>
      </w:r>
      <w:r w:rsidRPr="001E3110">
        <w:rPr>
          <w:rFonts w:asciiTheme="minorHAnsi" w:eastAsia="Times New Roman" w:hAnsiTheme="minorHAnsi" w:cstheme="minorHAnsi"/>
          <w:lang w:eastAsia="fr-FR"/>
        </w:rPr>
        <w:t xml:space="preserve"> i de</w:t>
      </w:r>
      <w:r w:rsidR="001645C3" w:rsidRPr="001E3110">
        <w:rPr>
          <w:rFonts w:asciiTheme="minorHAnsi" w:eastAsia="Times New Roman" w:hAnsiTheme="minorHAnsi" w:cstheme="minorHAnsi"/>
          <w:lang w:eastAsia="fr-FR"/>
        </w:rPr>
        <w:t>cyzj</w:t>
      </w:r>
      <w:r w:rsidR="001D51B5" w:rsidRPr="001E3110">
        <w:rPr>
          <w:rFonts w:asciiTheme="minorHAnsi" w:eastAsia="Times New Roman" w:hAnsiTheme="minorHAnsi" w:cstheme="minorHAnsi"/>
          <w:lang w:eastAsia="fr-FR"/>
        </w:rPr>
        <w:t>ami</w:t>
      </w:r>
      <w:r w:rsidRPr="001E3110">
        <w:rPr>
          <w:rFonts w:asciiTheme="minorHAnsi" w:eastAsia="Times New Roman" w:hAnsiTheme="minorHAnsi" w:cstheme="minorHAnsi"/>
          <w:lang w:eastAsia="fr-FR"/>
        </w:rPr>
        <w:t xml:space="preserve"> </w:t>
      </w:r>
      <w:r w:rsidR="00097196" w:rsidRPr="001E3110">
        <w:rPr>
          <w:rFonts w:asciiTheme="minorHAnsi" w:eastAsia="Times New Roman" w:hAnsiTheme="minorHAnsi" w:cstheme="minorHAnsi"/>
          <w:lang w:eastAsia="fr-FR"/>
        </w:rPr>
        <w:t xml:space="preserve">zarządu </w:t>
      </w:r>
      <w:r w:rsidR="00097196" w:rsidRPr="001E3110">
        <w:rPr>
          <w:rFonts w:asciiTheme="minorHAnsi" w:hAnsiTheme="minorHAnsi" w:cstheme="minorHAnsi"/>
          <w:lang w:eastAsia="fr-FR"/>
        </w:rPr>
        <w:t>państwowego lub [okręgowego] zakładu karnego</w:t>
      </w:r>
      <w:r w:rsidR="00097196" w:rsidRPr="001E3110">
        <w:rPr>
          <w:rFonts w:asciiTheme="minorHAnsi" w:eastAsia="Times New Roman" w:hAnsiTheme="minorHAnsi" w:cstheme="minorHAnsi"/>
          <w:lang w:eastAsia="fr-FR"/>
        </w:rPr>
        <w:t xml:space="preserve"> </w:t>
      </w:r>
    </w:p>
    <w:p w14:paraId="4680ED8A" w14:textId="514B40DF" w:rsidR="004E39C3" w:rsidRPr="001E3110" w:rsidRDefault="004B2104"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Sekcja 17</w:t>
      </w:r>
    </w:p>
    <w:p w14:paraId="5B25931C" w14:textId="4C67AD79" w:rsidR="004E39C3" w:rsidRPr="001E3110" w:rsidRDefault="005409A6" w:rsidP="00D72B65">
      <w:pPr>
        <w:pStyle w:val="ECHRParaQuote"/>
        <w:rPr>
          <w:rFonts w:eastAsia="Times New Roman" w:cstheme="minorHAnsi"/>
          <w:lang w:eastAsia="fr-FR"/>
        </w:rPr>
      </w:pPr>
      <w:r w:rsidRPr="001E3110">
        <w:rPr>
          <w:rFonts w:eastAsia="Times New Roman" w:cstheme="minorHAnsi"/>
          <w:lang w:eastAsia="fr-FR"/>
        </w:rPr>
        <w:t>„</w:t>
      </w:r>
      <w:r w:rsidR="004B2104" w:rsidRPr="001E3110">
        <w:rPr>
          <w:rFonts w:eastAsia="Times New Roman" w:cstheme="minorHAnsi"/>
          <w:lang w:eastAsia="fr-FR"/>
        </w:rPr>
        <w:t>(1)  </w:t>
      </w:r>
      <w:r w:rsidR="001645C3" w:rsidRPr="001E3110">
        <w:rPr>
          <w:rFonts w:eastAsia="Times New Roman" w:cstheme="minorHAnsi"/>
          <w:lang w:eastAsia="fr-FR"/>
        </w:rPr>
        <w:t>O</w:t>
      </w:r>
      <w:r w:rsidR="004B2104" w:rsidRPr="001E3110">
        <w:rPr>
          <w:rFonts w:eastAsia="Times New Roman" w:cstheme="minorHAnsi"/>
          <w:lang w:eastAsia="fr-FR"/>
        </w:rPr>
        <w:t xml:space="preserve">sadzony </w:t>
      </w:r>
      <w:r w:rsidR="001645C3" w:rsidRPr="001E3110">
        <w:rPr>
          <w:rFonts w:eastAsia="Times New Roman" w:cstheme="minorHAnsi"/>
          <w:lang w:eastAsia="fr-FR"/>
        </w:rPr>
        <w:t xml:space="preserve">może złożyć </w:t>
      </w:r>
      <w:r w:rsidR="00344A10" w:rsidRPr="001E3110">
        <w:rPr>
          <w:rFonts w:eastAsia="Times New Roman" w:cstheme="minorHAnsi"/>
          <w:lang w:eastAsia="fr-FR"/>
        </w:rPr>
        <w:t xml:space="preserve">wniosek </w:t>
      </w:r>
      <w:r w:rsidR="001645C3" w:rsidRPr="001E3110">
        <w:rPr>
          <w:rFonts w:eastAsia="Times New Roman" w:cstheme="minorHAnsi"/>
          <w:lang w:eastAsia="fr-FR"/>
        </w:rPr>
        <w:t xml:space="preserve">o ochronę sądową </w:t>
      </w:r>
      <w:r w:rsidR="00267583" w:rsidRPr="001E3110">
        <w:rPr>
          <w:rFonts w:eastAsia="Times New Roman" w:cstheme="minorHAnsi"/>
          <w:lang w:eastAsia="fr-FR"/>
        </w:rPr>
        <w:t>przed</w:t>
      </w:r>
      <w:r w:rsidR="001645C3" w:rsidRPr="001E3110">
        <w:rPr>
          <w:rFonts w:eastAsia="Times New Roman" w:cstheme="minorHAnsi"/>
          <w:lang w:eastAsia="fr-FR"/>
        </w:rPr>
        <w:t xml:space="preserve"> </w:t>
      </w:r>
      <w:r w:rsidR="00BA49D8" w:rsidRPr="001E3110">
        <w:rPr>
          <w:rFonts w:eastAsia="Times New Roman" w:cstheme="minorHAnsi"/>
          <w:lang w:eastAsia="fr-FR"/>
        </w:rPr>
        <w:t>ak</w:t>
      </w:r>
      <w:r w:rsidR="00267583" w:rsidRPr="001E3110">
        <w:rPr>
          <w:rFonts w:eastAsia="Times New Roman" w:cstheme="minorHAnsi"/>
          <w:lang w:eastAsia="fr-FR"/>
        </w:rPr>
        <w:t>tami</w:t>
      </w:r>
      <w:r w:rsidR="00BA49D8" w:rsidRPr="001E3110">
        <w:rPr>
          <w:rFonts w:eastAsia="Times New Roman" w:cstheme="minorHAnsi"/>
          <w:lang w:eastAsia="fr-FR"/>
        </w:rPr>
        <w:t xml:space="preserve"> lub decyzj</w:t>
      </w:r>
      <w:r w:rsidR="00267583" w:rsidRPr="001E3110">
        <w:rPr>
          <w:rFonts w:eastAsia="Times New Roman" w:cstheme="minorHAnsi"/>
          <w:lang w:eastAsia="fr-FR"/>
        </w:rPr>
        <w:t>am</w:t>
      </w:r>
      <w:r w:rsidR="00BA49D8" w:rsidRPr="001E3110">
        <w:rPr>
          <w:rFonts w:eastAsia="Times New Roman" w:cstheme="minorHAnsi"/>
          <w:lang w:eastAsia="fr-FR"/>
        </w:rPr>
        <w:t>i bezprawnie pozbawiający</w:t>
      </w:r>
      <w:r w:rsidR="00267583" w:rsidRPr="001E3110">
        <w:rPr>
          <w:rFonts w:eastAsia="Times New Roman" w:cstheme="minorHAnsi"/>
          <w:lang w:eastAsia="fr-FR"/>
        </w:rPr>
        <w:t>mi</w:t>
      </w:r>
      <w:r w:rsidR="00BA49D8" w:rsidRPr="001E3110">
        <w:rPr>
          <w:rFonts w:eastAsia="Times New Roman" w:cstheme="minorHAnsi"/>
          <w:lang w:eastAsia="fr-FR"/>
        </w:rPr>
        <w:t xml:space="preserve"> go praw zagwarantowanych na mocy niniejszej ustawy lub bezprawnie ograniczaj</w:t>
      </w:r>
      <w:r w:rsidR="00267583" w:rsidRPr="001E3110">
        <w:rPr>
          <w:rFonts w:eastAsia="Times New Roman" w:cstheme="minorHAnsi"/>
          <w:lang w:eastAsia="fr-FR"/>
        </w:rPr>
        <w:t>ącymi</w:t>
      </w:r>
      <w:r w:rsidR="00BA49D8" w:rsidRPr="001E3110">
        <w:rPr>
          <w:rFonts w:eastAsia="Times New Roman" w:cstheme="minorHAnsi"/>
          <w:lang w:eastAsia="fr-FR"/>
        </w:rPr>
        <w:t xml:space="preserve"> takie prawa</w:t>
      </w:r>
      <w:r w:rsidR="004B2104" w:rsidRPr="001E3110">
        <w:rPr>
          <w:rFonts w:eastAsia="Times New Roman" w:cstheme="minorHAnsi"/>
          <w:lang w:eastAsia="fr-FR"/>
        </w:rPr>
        <w:t>.</w:t>
      </w:r>
    </w:p>
    <w:p w14:paraId="4B897A0E" w14:textId="21C6E116" w:rsidR="004E39C3" w:rsidRPr="001E3110" w:rsidRDefault="00952507" w:rsidP="00D72B65">
      <w:pPr>
        <w:pStyle w:val="ECHRParaQuote"/>
        <w:rPr>
          <w:rFonts w:eastAsia="Times New Roman" w:cstheme="minorHAnsi"/>
          <w:lang w:eastAsia="fr-FR"/>
        </w:rPr>
      </w:pPr>
      <w:r w:rsidRPr="001E3110">
        <w:rPr>
          <w:rFonts w:eastAsia="Times New Roman" w:cstheme="minorHAnsi"/>
          <w:lang w:eastAsia="fr-FR"/>
        </w:rPr>
        <w:t xml:space="preserve">(2)  Sędzia </w:t>
      </w:r>
      <w:r w:rsidR="00A85631" w:rsidRPr="001E3110">
        <w:rPr>
          <w:rFonts w:eastAsia="Times New Roman" w:cstheme="minorHAnsi"/>
          <w:lang w:eastAsia="fr-FR"/>
        </w:rPr>
        <w:t>penitencjarny</w:t>
      </w:r>
      <w:r w:rsidRPr="001E3110">
        <w:rPr>
          <w:rFonts w:eastAsia="Times New Roman" w:cstheme="minorHAnsi"/>
          <w:lang w:eastAsia="fr-FR"/>
        </w:rPr>
        <w:t xml:space="preserve"> </w:t>
      </w:r>
      <w:r w:rsidR="00805ADB" w:rsidRPr="001E3110">
        <w:rPr>
          <w:rFonts w:eastAsia="Times New Roman" w:cstheme="minorHAnsi"/>
          <w:lang w:eastAsia="fr-FR"/>
        </w:rPr>
        <w:t xml:space="preserve">oddali </w:t>
      </w:r>
      <w:r w:rsidR="00344A10" w:rsidRPr="001E3110">
        <w:rPr>
          <w:rFonts w:eastAsia="Times New Roman" w:cstheme="minorHAnsi"/>
          <w:lang w:eastAsia="fr-FR"/>
        </w:rPr>
        <w:t xml:space="preserve">wniosek </w:t>
      </w:r>
      <w:r w:rsidR="00805ADB" w:rsidRPr="001E3110">
        <w:rPr>
          <w:rFonts w:eastAsia="Times New Roman" w:cstheme="minorHAnsi"/>
          <w:lang w:eastAsia="fr-FR"/>
        </w:rPr>
        <w:t>o ochronę sądową, jeżeli stwierdzi, że jest on bezpodstawn</w:t>
      </w:r>
      <w:r w:rsidR="00344A10" w:rsidRPr="001E3110">
        <w:rPr>
          <w:rFonts w:eastAsia="Times New Roman" w:cstheme="minorHAnsi"/>
          <w:lang w:eastAsia="fr-FR"/>
        </w:rPr>
        <w:t>y</w:t>
      </w:r>
      <w:r w:rsidRPr="001E3110">
        <w:rPr>
          <w:rFonts w:eastAsia="Times New Roman" w:cstheme="minorHAnsi"/>
          <w:lang w:eastAsia="fr-FR"/>
        </w:rPr>
        <w:t>.</w:t>
      </w:r>
      <w:r w:rsidR="004E39C3" w:rsidRPr="001E3110">
        <w:rPr>
          <w:rFonts w:eastAsia="Times New Roman" w:cstheme="minorHAnsi"/>
          <w:lang w:eastAsia="fr-FR"/>
        </w:rPr>
        <w:t xml:space="preserve"> </w:t>
      </w:r>
      <w:r w:rsidR="00CD76AA" w:rsidRPr="001E3110">
        <w:rPr>
          <w:rFonts w:eastAsia="Times New Roman" w:cstheme="minorHAnsi"/>
          <w:lang w:eastAsia="fr-FR"/>
        </w:rPr>
        <w:t xml:space="preserve">Jeżeli </w:t>
      </w:r>
      <w:r w:rsidR="00344A10" w:rsidRPr="001E3110">
        <w:rPr>
          <w:rFonts w:eastAsia="Times New Roman" w:cstheme="minorHAnsi"/>
          <w:lang w:eastAsia="fr-FR"/>
        </w:rPr>
        <w:t xml:space="preserve">wniosek </w:t>
      </w:r>
      <w:r w:rsidR="00CD76AA" w:rsidRPr="001E3110">
        <w:rPr>
          <w:rFonts w:eastAsia="Times New Roman" w:cstheme="minorHAnsi"/>
          <w:lang w:eastAsia="fr-FR"/>
        </w:rPr>
        <w:t>jest uzasadnion</w:t>
      </w:r>
      <w:r w:rsidR="00344A10" w:rsidRPr="001E3110">
        <w:rPr>
          <w:rFonts w:eastAsia="Times New Roman" w:cstheme="minorHAnsi"/>
          <w:lang w:eastAsia="fr-FR"/>
        </w:rPr>
        <w:t>y</w:t>
      </w:r>
      <w:r w:rsidR="00A15A64" w:rsidRPr="001E3110">
        <w:rPr>
          <w:rFonts w:eastAsia="Times New Roman" w:cstheme="minorHAnsi"/>
          <w:lang w:eastAsia="fr-FR"/>
        </w:rPr>
        <w:t xml:space="preserve">, </w:t>
      </w:r>
      <w:r w:rsidR="006E5B6A" w:rsidRPr="001E3110">
        <w:rPr>
          <w:rFonts w:eastAsia="Times New Roman" w:cstheme="minorHAnsi"/>
          <w:lang w:eastAsia="fr-FR"/>
        </w:rPr>
        <w:t xml:space="preserve">sędzia </w:t>
      </w:r>
      <w:r w:rsidR="00A85631" w:rsidRPr="001E3110">
        <w:rPr>
          <w:rFonts w:eastAsia="Times New Roman" w:cstheme="minorHAnsi"/>
          <w:lang w:eastAsia="fr-FR"/>
        </w:rPr>
        <w:t>penitencjarny</w:t>
      </w:r>
      <w:r w:rsidR="00A15A64" w:rsidRPr="001E3110">
        <w:rPr>
          <w:rFonts w:eastAsia="Times New Roman" w:cstheme="minorHAnsi"/>
          <w:lang w:eastAsia="fr-FR"/>
        </w:rPr>
        <w:t xml:space="preserve"> </w:t>
      </w:r>
      <w:r w:rsidR="008A0EE5" w:rsidRPr="001E3110">
        <w:rPr>
          <w:rFonts w:eastAsia="Times New Roman" w:cstheme="minorHAnsi"/>
          <w:lang w:eastAsia="fr-FR"/>
        </w:rPr>
        <w:t>zarządzi</w:t>
      </w:r>
      <w:r w:rsidR="009B3277" w:rsidRPr="001E3110">
        <w:rPr>
          <w:rFonts w:eastAsia="Times New Roman" w:cstheme="minorHAnsi"/>
          <w:lang w:eastAsia="fr-FR"/>
        </w:rPr>
        <w:t xml:space="preserve"> podjęcie środków zaradczych w odniesieniu do </w:t>
      </w:r>
      <w:r w:rsidR="009B39D4" w:rsidRPr="001E3110">
        <w:rPr>
          <w:rFonts w:eastAsia="Times New Roman" w:cstheme="minorHAnsi"/>
          <w:lang w:eastAsia="fr-FR"/>
        </w:rPr>
        <w:t>bezprawnego pozbawienia lub ograniczenia praw</w:t>
      </w:r>
      <w:r w:rsidR="00A15A64" w:rsidRPr="001E3110">
        <w:rPr>
          <w:rFonts w:eastAsia="Times New Roman" w:cstheme="minorHAnsi"/>
          <w:lang w:eastAsia="fr-FR"/>
        </w:rPr>
        <w:t>.</w:t>
      </w:r>
      <w:r w:rsidR="004E39C3" w:rsidRPr="001E3110">
        <w:rPr>
          <w:rFonts w:eastAsia="Times New Roman" w:cstheme="minorHAnsi"/>
          <w:lang w:eastAsia="fr-FR"/>
        </w:rPr>
        <w:t xml:space="preserve"> </w:t>
      </w:r>
      <w:r w:rsidR="00943E4F" w:rsidRPr="001E3110">
        <w:rPr>
          <w:rFonts w:eastAsia="Times New Roman" w:cstheme="minorHAnsi"/>
          <w:lang w:eastAsia="fr-FR"/>
        </w:rPr>
        <w:t>Jeżeli nie będzie to możliwe</w:t>
      </w:r>
      <w:r w:rsidR="005157C1" w:rsidRPr="001E3110">
        <w:rPr>
          <w:rFonts w:eastAsia="Times New Roman" w:cstheme="minorHAnsi"/>
          <w:lang w:eastAsia="fr-FR"/>
        </w:rPr>
        <w:t xml:space="preserve">, </w:t>
      </w:r>
      <w:r w:rsidR="00943E4F" w:rsidRPr="001E3110">
        <w:rPr>
          <w:rFonts w:eastAsia="Times New Roman" w:cstheme="minorHAnsi"/>
          <w:lang w:eastAsia="fr-FR"/>
        </w:rPr>
        <w:t xml:space="preserve">sędzia </w:t>
      </w:r>
      <w:r w:rsidR="00A85631" w:rsidRPr="001E3110">
        <w:rPr>
          <w:rFonts w:eastAsia="Times New Roman" w:cstheme="minorHAnsi"/>
          <w:lang w:eastAsia="fr-FR"/>
        </w:rPr>
        <w:t>penitencjarny</w:t>
      </w:r>
      <w:r w:rsidR="005157C1" w:rsidRPr="001E3110">
        <w:rPr>
          <w:rFonts w:eastAsia="Times New Roman" w:cstheme="minorHAnsi"/>
          <w:lang w:eastAsia="fr-FR"/>
        </w:rPr>
        <w:t xml:space="preserve"> </w:t>
      </w:r>
      <w:r w:rsidR="00943E4F" w:rsidRPr="001E3110">
        <w:rPr>
          <w:rFonts w:eastAsia="Times New Roman" w:cstheme="minorHAnsi"/>
          <w:lang w:eastAsia="fr-FR"/>
        </w:rPr>
        <w:t>stwierdzi naruszenie i zakaże jego powtórzenia</w:t>
      </w:r>
      <w:r w:rsidR="005157C1" w:rsidRPr="001E3110">
        <w:rPr>
          <w:rFonts w:eastAsia="Times New Roman" w:cstheme="minorHAnsi"/>
          <w:lang w:eastAsia="fr-FR"/>
        </w:rPr>
        <w:t>.</w:t>
      </w:r>
    </w:p>
    <w:p w14:paraId="741C3F9A" w14:textId="7A92308B" w:rsidR="00330158" w:rsidRPr="001E3110" w:rsidRDefault="00974784" w:rsidP="00D72B65">
      <w:pPr>
        <w:pStyle w:val="ECHRParaQuote"/>
        <w:rPr>
          <w:rFonts w:eastAsia="Times New Roman" w:cstheme="minorHAnsi"/>
          <w:lang w:eastAsia="fr-FR"/>
        </w:rPr>
      </w:pPr>
      <w:r w:rsidRPr="001E3110">
        <w:rPr>
          <w:rFonts w:eastAsia="Times New Roman" w:cstheme="minorHAnsi"/>
          <w:lang w:eastAsia="fr-FR"/>
        </w:rPr>
        <w:t>(3)  </w:t>
      </w:r>
      <w:r w:rsidR="00B4320C" w:rsidRPr="001E3110">
        <w:rPr>
          <w:rFonts w:eastAsia="Times New Roman" w:cstheme="minorHAnsi"/>
          <w:lang w:eastAsia="fr-FR"/>
        </w:rPr>
        <w:t xml:space="preserve">Osadzony oraz zakład karny mogą odwołać się od decyzji sędziego </w:t>
      </w:r>
      <w:r w:rsidR="00A85631" w:rsidRPr="001E3110">
        <w:rPr>
          <w:rFonts w:eastAsia="Times New Roman" w:cstheme="minorHAnsi"/>
          <w:lang w:eastAsia="fr-FR"/>
        </w:rPr>
        <w:t>penitencjarnego</w:t>
      </w:r>
      <w:r w:rsidRPr="001E3110">
        <w:rPr>
          <w:rFonts w:eastAsia="Times New Roman" w:cstheme="minorHAnsi"/>
          <w:lang w:eastAsia="fr-FR"/>
        </w:rPr>
        <w:t>...</w:t>
      </w:r>
      <w:r w:rsidR="004E39C3" w:rsidRPr="001E3110">
        <w:rPr>
          <w:rFonts w:eastAsia="Times New Roman" w:cstheme="minorHAnsi"/>
          <w:lang w:eastAsia="fr-FR"/>
        </w:rPr>
        <w:t xml:space="preserve"> ”</w:t>
      </w:r>
    </w:p>
    <w:p w14:paraId="7AC0F2F3" w14:textId="7895BE80" w:rsidR="004E39C3" w:rsidRPr="001E3110" w:rsidRDefault="00897399"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Warunki osadzenia</w:t>
      </w:r>
    </w:p>
    <w:p w14:paraId="573545CB" w14:textId="4A87C01F" w:rsidR="004E39C3" w:rsidRPr="001E3110" w:rsidRDefault="00897399"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Sekcja 74</w:t>
      </w:r>
    </w:p>
    <w:p w14:paraId="31C35DC8" w14:textId="5168D392" w:rsidR="004E39C3" w:rsidRPr="001E3110" w:rsidRDefault="005409A6" w:rsidP="00D72B65">
      <w:pPr>
        <w:pStyle w:val="ECHRParaQuote"/>
        <w:rPr>
          <w:rFonts w:eastAsia="Times New Roman" w:cstheme="minorHAnsi"/>
          <w:lang w:eastAsia="fr-FR"/>
        </w:rPr>
      </w:pPr>
      <w:r w:rsidRPr="001E3110">
        <w:rPr>
          <w:rFonts w:eastAsia="Times New Roman" w:cstheme="minorHAnsi"/>
          <w:lang w:eastAsia="fr-FR"/>
        </w:rPr>
        <w:t>„</w:t>
      </w:r>
      <w:r w:rsidR="00897399" w:rsidRPr="001E3110">
        <w:rPr>
          <w:rFonts w:eastAsia="Times New Roman" w:cstheme="minorHAnsi"/>
          <w:lang w:eastAsia="fr-FR"/>
        </w:rPr>
        <w:t xml:space="preserve">(1) </w:t>
      </w:r>
      <w:r w:rsidR="004E7B6E" w:rsidRPr="001E3110">
        <w:rPr>
          <w:rFonts w:eastAsia="Times New Roman" w:cstheme="minorHAnsi"/>
          <w:lang w:eastAsia="fr-FR"/>
        </w:rPr>
        <w:t>Warunki osadzenia muszą spełniać normy zdrowotne</w:t>
      </w:r>
      <w:r w:rsidR="00897399" w:rsidRPr="001E3110">
        <w:rPr>
          <w:rFonts w:eastAsia="Times New Roman" w:cstheme="minorHAnsi"/>
          <w:lang w:eastAsia="fr-FR"/>
        </w:rPr>
        <w:t>,</w:t>
      </w:r>
      <w:r w:rsidR="004E7B6E" w:rsidRPr="001E3110">
        <w:rPr>
          <w:rFonts w:eastAsia="Times New Roman" w:cstheme="minorHAnsi"/>
          <w:lang w:eastAsia="fr-FR"/>
        </w:rPr>
        <w:t xml:space="preserve"> higieniczne i przestrzenne</w:t>
      </w:r>
      <w:r w:rsidR="002608EB" w:rsidRPr="001E3110">
        <w:rPr>
          <w:rFonts w:eastAsia="Times New Roman" w:cstheme="minorHAnsi"/>
          <w:lang w:eastAsia="fr-FR"/>
        </w:rPr>
        <w:t xml:space="preserve"> oraz być odpowiednie do warunków </w:t>
      </w:r>
      <w:r w:rsidR="00DF3B7E" w:rsidRPr="001E3110">
        <w:rPr>
          <w:rFonts w:eastAsia="Times New Roman" w:cstheme="minorHAnsi"/>
          <w:lang w:eastAsia="fr-FR"/>
        </w:rPr>
        <w:t>klimatycznych</w:t>
      </w:r>
      <w:r w:rsidR="00897399" w:rsidRPr="001E3110">
        <w:rPr>
          <w:rFonts w:eastAsia="Times New Roman" w:cstheme="minorHAnsi"/>
          <w:lang w:eastAsia="fr-FR"/>
        </w:rPr>
        <w:t>.</w:t>
      </w:r>
    </w:p>
    <w:p w14:paraId="2EF17DC0" w14:textId="176B9917" w:rsidR="004E39C3" w:rsidRPr="001E3110" w:rsidRDefault="00B630C4" w:rsidP="00D72B65">
      <w:pPr>
        <w:pStyle w:val="ECHRParaQuote"/>
        <w:rPr>
          <w:rFonts w:eastAsia="Times New Roman" w:cstheme="minorHAnsi"/>
          <w:lang w:eastAsia="fr-FR"/>
        </w:rPr>
      </w:pPr>
      <w:r w:rsidRPr="001E3110">
        <w:rPr>
          <w:rFonts w:eastAsia="Times New Roman" w:cstheme="minorHAnsi"/>
          <w:lang w:eastAsia="fr-FR"/>
        </w:rPr>
        <w:t xml:space="preserve">(2) </w:t>
      </w:r>
      <w:r w:rsidR="00410941" w:rsidRPr="001E3110">
        <w:rPr>
          <w:rFonts w:eastAsia="Times New Roman" w:cstheme="minorHAnsi"/>
          <w:lang w:eastAsia="fr-FR"/>
        </w:rPr>
        <w:t xml:space="preserve">Osadzeni powinni być zasadniczo umieszczani w osobnych </w:t>
      </w:r>
      <w:r w:rsidR="00034CBF" w:rsidRPr="001E3110">
        <w:rPr>
          <w:rFonts w:eastAsia="Times New Roman" w:cstheme="minorHAnsi"/>
          <w:lang w:eastAsia="fr-FR"/>
        </w:rPr>
        <w:t>pomieszczeniach</w:t>
      </w:r>
      <w:r w:rsidRPr="001E3110">
        <w:rPr>
          <w:rFonts w:eastAsia="Times New Roman" w:cstheme="minorHAnsi"/>
          <w:lang w:eastAsia="fr-FR"/>
        </w:rPr>
        <w:t>.</w:t>
      </w:r>
      <w:r w:rsidR="004E39C3" w:rsidRPr="001E3110">
        <w:rPr>
          <w:rFonts w:eastAsia="Times New Roman" w:cstheme="minorHAnsi"/>
          <w:lang w:eastAsia="fr-FR"/>
        </w:rPr>
        <w:t xml:space="preserve"> </w:t>
      </w:r>
      <w:r w:rsidR="00410941" w:rsidRPr="001E3110">
        <w:rPr>
          <w:rFonts w:eastAsia="Times New Roman" w:cstheme="minorHAnsi"/>
          <w:lang w:eastAsia="fr-FR"/>
        </w:rPr>
        <w:t>Osadzeni, co do których istnieje przekonanie, że nie wywierają wzajemnego szkodliwego wpływu</w:t>
      </w:r>
      <w:r w:rsidR="00504692" w:rsidRPr="001E3110">
        <w:rPr>
          <w:rFonts w:eastAsia="Times New Roman" w:cstheme="minorHAnsi"/>
          <w:lang w:eastAsia="fr-FR"/>
        </w:rPr>
        <w:t xml:space="preserve">, mogą </w:t>
      </w:r>
      <w:r w:rsidR="005408B4" w:rsidRPr="001E3110">
        <w:rPr>
          <w:rFonts w:eastAsia="Times New Roman" w:cstheme="minorHAnsi"/>
          <w:lang w:eastAsia="fr-FR"/>
        </w:rPr>
        <w:t>być umieszcza</w:t>
      </w:r>
      <w:r w:rsidR="00504692" w:rsidRPr="001E3110">
        <w:rPr>
          <w:rFonts w:eastAsia="Times New Roman" w:cstheme="minorHAnsi"/>
          <w:lang w:eastAsia="fr-FR"/>
        </w:rPr>
        <w:t>ni w tym samym pomieszczeniu</w:t>
      </w:r>
      <w:r w:rsidR="00410941" w:rsidRPr="001E3110">
        <w:rPr>
          <w:rFonts w:eastAsia="Times New Roman" w:cstheme="minorHAnsi"/>
          <w:lang w:eastAsia="fr-FR"/>
        </w:rPr>
        <w:t>.</w:t>
      </w:r>
      <w:r w:rsidR="004E39C3" w:rsidRPr="001E3110">
        <w:rPr>
          <w:rFonts w:eastAsia="Times New Roman" w:cstheme="minorHAnsi"/>
          <w:lang w:eastAsia="fr-FR"/>
        </w:rPr>
        <w:t xml:space="preserve"> </w:t>
      </w:r>
      <w:r w:rsidR="00751097" w:rsidRPr="001E3110">
        <w:rPr>
          <w:rFonts w:eastAsia="Times New Roman" w:cstheme="minorHAnsi"/>
          <w:lang w:eastAsia="fr-FR"/>
        </w:rPr>
        <w:t>Każdy osadzony ma własne łó</w:t>
      </w:r>
      <w:r w:rsidR="00E6267F" w:rsidRPr="001E3110">
        <w:rPr>
          <w:rFonts w:eastAsia="Times New Roman" w:cstheme="minorHAnsi"/>
          <w:lang w:eastAsia="fr-FR"/>
        </w:rPr>
        <w:t>żko.</w:t>
      </w:r>
      <w:r w:rsidR="004E39C3" w:rsidRPr="001E3110">
        <w:rPr>
          <w:rFonts w:eastAsia="Times New Roman" w:cstheme="minorHAnsi"/>
          <w:lang w:eastAsia="fr-FR"/>
        </w:rPr>
        <w:t xml:space="preserve"> </w:t>
      </w:r>
      <w:r w:rsidR="009712FB" w:rsidRPr="001E3110">
        <w:rPr>
          <w:rFonts w:eastAsia="Times New Roman" w:cstheme="minorHAnsi"/>
          <w:lang w:eastAsia="fr-FR"/>
        </w:rPr>
        <w:t>Osadzeni</w:t>
      </w:r>
      <w:r w:rsidR="007E6FDA" w:rsidRPr="001E3110">
        <w:rPr>
          <w:rFonts w:eastAsia="Times New Roman" w:cstheme="minorHAnsi"/>
          <w:lang w:eastAsia="fr-FR"/>
        </w:rPr>
        <w:t xml:space="preserve"> spędzają czas wolny w pomieszczeniach wspólnych razem z innymi </w:t>
      </w:r>
      <w:r w:rsidR="009712FB" w:rsidRPr="001E3110">
        <w:rPr>
          <w:rFonts w:eastAsia="Times New Roman" w:cstheme="minorHAnsi"/>
          <w:lang w:eastAsia="fr-FR"/>
        </w:rPr>
        <w:t>osadzony</w:t>
      </w:r>
      <w:r w:rsidR="007E6FDA" w:rsidRPr="001E3110">
        <w:rPr>
          <w:rFonts w:eastAsia="Times New Roman" w:cstheme="minorHAnsi"/>
          <w:lang w:eastAsia="fr-FR"/>
        </w:rPr>
        <w:t>mi</w:t>
      </w:r>
      <w:r w:rsidR="009712FB" w:rsidRPr="001E3110">
        <w:rPr>
          <w:rFonts w:eastAsia="Times New Roman" w:cstheme="minorHAnsi"/>
          <w:lang w:eastAsia="fr-FR"/>
        </w:rPr>
        <w:t>.</w:t>
      </w:r>
    </w:p>
    <w:p w14:paraId="0171FC28" w14:textId="1075A0CD" w:rsidR="004E39C3" w:rsidRPr="001E3110" w:rsidRDefault="006A41B6" w:rsidP="00D72B65">
      <w:pPr>
        <w:pStyle w:val="ECHRParaQuote"/>
        <w:rPr>
          <w:rFonts w:eastAsia="Times New Roman" w:cstheme="minorHAnsi"/>
          <w:lang w:eastAsia="fr-FR"/>
        </w:rPr>
      </w:pPr>
      <w:r w:rsidRPr="001E3110">
        <w:rPr>
          <w:rFonts w:eastAsia="Times New Roman" w:cstheme="minorHAnsi"/>
          <w:lang w:eastAsia="fr-FR"/>
        </w:rPr>
        <w:t>(3) Pomieszczenia, w których umieszczeni są osadzeni</w:t>
      </w:r>
      <w:r w:rsidR="00044BB9" w:rsidRPr="001E3110">
        <w:rPr>
          <w:rFonts w:eastAsia="Times New Roman" w:cstheme="minorHAnsi"/>
          <w:lang w:eastAsia="fr-FR"/>
        </w:rPr>
        <w:t>,</w:t>
      </w:r>
      <w:r w:rsidRPr="001E3110">
        <w:rPr>
          <w:rFonts w:eastAsia="Times New Roman" w:cstheme="minorHAnsi"/>
          <w:lang w:eastAsia="fr-FR"/>
        </w:rPr>
        <w:t xml:space="preserve"> muszą</w:t>
      </w:r>
      <w:r w:rsidR="0079323D" w:rsidRPr="001E3110">
        <w:rPr>
          <w:rFonts w:eastAsia="Times New Roman" w:cstheme="minorHAnsi"/>
          <w:lang w:eastAsia="fr-FR"/>
        </w:rPr>
        <w:t xml:space="preserve"> być suche, czyste i odpowiedniej</w:t>
      </w:r>
      <w:r w:rsidRPr="001E3110">
        <w:rPr>
          <w:rFonts w:eastAsia="Times New Roman" w:cstheme="minorHAnsi"/>
          <w:lang w:eastAsia="fr-FR"/>
        </w:rPr>
        <w:t xml:space="preserve"> </w:t>
      </w:r>
      <w:r w:rsidR="0079323D" w:rsidRPr="001E3110">
        <w:rPr>
          <w:rFonts w:eastAsia="Times New Roman" w:cstheme="minorHAnsi"/>
          <w:lang w:eastAsia="fr-FR"/>
        </w:rPr>
        <w:t>wielkości</w:t>
      </w:r>
      <w:r w:rsidRPr="001E3110">
        <w:rPr>
          <w:rFonts w:eastAsia="Times New Roman" w:cstheme="minorHAnsi"/>
          <w:lang w:eastAsia="fr-FR"/>
        </w:rPr>
        <w:t>.</w:t>
      </w:r>
      <w:r w:rsidR="004E39C3" w:rsidRPr="001E3110">
        <w:rPr>
          <w:rFonts w:cstheme="minorHAnsi"/>
        </w:rPr>
        <w:t xml:space="preserve"> </w:t>
      </w:r>
      <w:r w:rsidR="002228C3" w:rsidRPr="001E3110">
        <w:rPr>
          <w:rFonts w:eastAsia="Times New Roman" w:cstheme="minorHAnsi"/>
          <w:lang w:eastAsia="fr-FR"/>
        </w:rPr>
        <w:t xml:space="preserve">Więźniowi </w:t>
      </w:r>
      <w:r w:rsidR="00D23550" w:rsidRPr="001E3110">
        <w:rPr>
          <w:rFonts w:eastAsia="Times New Roman" w:cstheme="minorHAnsi"/>
          <w:lang w:eastAsia="fr-FR"/>
        </w:rPr>
        <w:t xml:space="preserve">w każdym pomieszczeniu </w:t>
      </w:r>
      <w:r w:rsidR="002B414B" w:rsidRPr="001E3110">
        <w:rPr>
          <w:rFonts w:eastAsia="Times New Roman" w:cstheme="minorHAnsi"/>
          <w:lang w:eastAsia="fr-FR"/>
        </w:rPr>
        <w:t>mieszkalnym</w:t>
      </w:r>
      <w:r w:rsidR="002228C3" w:rsidRPr="001E3110">
        <w:rPr>
          <w:rFonts w:eastAsia="Times New Roman" w:cstheme="minorHAnsi"/>
          <w:lang w:eastAsia="fr-FR"/>
        </w:rPr>
        <w:t xml:space="preserve"> </w:t>
      </w:r>
      <w:r w:rsidR="00F11614" w:rsidRPr="001E3110">
        <w:rPr>
          <w:rFonts w:eastAsia="Times New Roman" w:cstheme="minorHAnsi"/>
          <w:lang w:eastAsia="fr-FR"/>
        </w:rPr>
        <w:t xml:space="preserve">przysługiwać </w:t>
      </w:r>
      <w:r w:rsidR="009B3277" w:rsidRPr="001E3110">
        <w:rPr>
          <w:rFonts w:eastAsia="Times New Roman" w:cstheme="minorHAnsi"/>
          <w:lang w:eastAsia="fr-FR"/>
        </w:rPr>
        <w:t>będą</w:t>
      </w:r>
      <w:r w:rsidR="00F11614" w:rsidRPr="001E3110">
        <w:rPr>
          <w:rFonts w:eastAsia="Times New Roman" w:cstheme="minorHAnsi"/>
          <w:lang w:eastAsia="fr-FR"/>
        </w:rPr>
        <w:t xml:space="preserve"> </w:t>
      </w:r>
      <w:r w:rsidR="00D23550" w:rsidRPr="001E3110">
        <w:rPr>
          <w:rFonts w:eastAsia="Times New Roman" w:cstheme="minorHAnsi"/>
          <w:lang w:eastAsia="fr-FR"/>
        </w:rPr>
        <w:t xml:space="preserve">minimum </w:t>
      </w:r>
      <w:r w:rsidR="002B414B" w:rsidRPr="001E3110">
        <w:rPr>
          <w:rFonts w:eastAsia="Times New Roman" w:cstheme="minorHAnsi"/>
          <w:lang w:eastAsia="fr-FR"/>
        </w:rPr>
        <w:t>4 metry kwadratowe</w:t>
      </w:r>
      <w:r w:rsidR="00D23550" w:rsidRPr="001E3110">
        <w:rPr>
          <w:rFonts w:eastAsia="Times New Roman" w:cstheme="minorHAnsi"/>
          <w:lang w:eastAsia="fr-FR"/>
        </w:rPr>
        <w:t xml:space="preserve"> i </w:t>
      </w:r>
      <w:r w:rsidR="00044BB9" w:rsidRPr="001E3110">
        <w:rPr>
          <w:rFonts w:eastAsia="Times New Roman" w:cstheme="minorHAnsi"/>
          <w:lang w:eastAsia="fr-FR"/>
        </w:rPr>
        <w:t>10 m</w:t>
      </w:r>
      <w:r w:rsidR="002B414B" w:rsidRPr="001E3110">
        <w:rPr>
          <w:rFonts w:eastAsia="Times New Roman" w:cstheme="minorHAnsi"/>
          <w:lang w:eastAsia="fr-FR"/>
        </w:rPr>
        <w:t>etrów sześciennych</w:t>
      </w:r>
      <w:r w:rsidR="00044BB9" w:rsidRPr="001E3110">
        <w:rPr>
          <w:rFonts w:eastAsia="Times New Roman" w:cstheme="minorHAnsi"/>
          <w:lang w:eastAsia="fr-FR"/>
        </w:rPr>
        <w:t>.</w:t>
      </w:r>
    </w:p>
    <w:p w14:paraId="0CE33000" w14:textId="239B2CE2" w:rsidR="004E39C3" w:rsidRPr="001E3110" w:rsidRDefault="00CD40C5" w:rsidP="00D72B65">
      <w:pPr>
        <w:pStyle w:val="ECHRParaQuote"/>
        <w:rPr>
          <w:rFonts w:eastAsia="Times New Roman" w:cstheme="minorHAnsi"/>
          <w:lang w:eastAsia="fr-FR"/>
        </w:rPr>
      </w:pPr>
      <w:r w:rsidRPr="001E3110">
        <w:rPr>
          <w:rFonts w:eastAsia="Times New Roman" w:cstheme="minorHAnsi"/>
          <w:lang w:eastAsia="fr-FR"/>
        </w:rPr>
        <w:t xml:space="preserve">(4) </w:t>
      </w:r>
      <w:r w:rsidR="00DB6A93" w:rsidRPr="001E3110">
        <w:rPr>
          <w:rFonts w:eastAsia="Times New Roman" w:cstheme="minorHAnsi"/>
          <w:lang w:eastAsia="fr-FR"/>
        </w:rPr>
        <w:t xml:space="preserve">We wszystkich </w:t>
      </w:r>
      <w:r w:rsidR="002B414B" w:rsidRPr="001E3110">
        <w:rPr>
          <w:rFonts w:eastAsia="Times New Roman" w:cstheme="minorHAnsi"/>
          <w:lang w:eastAsia="fr-FR"/>
        </w:rPr>
        <w:t>pomieszczeniach</w:t>
      </w:r>
      <w:r w:rsidR="00771224" w:rsidRPr="001E3110">
        <w:rPr>
          <w:rFonts w:eastAsia="Times New Roman" w:cstheme="minorHAnsi"/>
          <w:lang w:eastAsia="fr-FR"/>
        </w:rPr>
        <w:t>, w któr</w:t>
      </w:r>
      <w:r w:rsidR="00DB6A93" w:rsidRPr="001E3110">
        <w:rPr>
          <w:rFonts w:eastAsia="Times New Roman" w:cstheme="minorHAnsi"/>
          <w:lang w:eastAsia="fr-FR"/>
        </w:rPr>
        <w:t>ych</w:t>
      </w:r>
      <w:r w:rsidR="00771224" w:rsidRPr="001E3110">
        <w:rPr>
          <w:rFonts w:eastAsia="Times New Roman" w:cstheme="minorHAnsi"/>
          <w:lang w:eastAsia="fr-FR"/>
        </w:rPr>
        <w:t xml:space="preserve"> mieszka</w:t>
      </w:r>
      <w:r w:rsidR="00DB6A93" w:rsidRPr="001E3110">
        <w:rPr>
          <w:rFonts w:eastAsia="Times New Roman" w:cstheme="minorHAnsi"/>
          <w:lang w:eastAsia="fr-FR"/>
        </w:rPr>
        <w:t>ją lub pracują</w:t>
      </w:r>
      <w:r w:rsidR="00771224" w:rsidRPr="001E3110">
        <w:rPr>
          <w:rFonts w:eastAsia="Times New Roman" w:cstheme="minorHAnsi"/>
          <w:lang w:eastAsia="fr-FR"/>
        </w:rPr>
        <w:t xml:space="preserve"> os</w:t>
      </w:r>
      <w:r w:rsidR="00DB6A93" w:rsidRPr="001E3110">
        <w:rPr>
          <w:rFonts w:eastAsia="Times New Roman" w:cstheme="minorHAnsi"/>
          <w:lang w:eastAsia="fr-FR"/>
        </w:rPr>
        <w:t>adzeni</w:t>
      </w:r>
      <w:r w:rsidR="00410F50" w:rsidRPr="001E3110">
        <w:rPr>
          <w:rFonts w:eastAsia="Times New Roman" w:cstheme="minorHAnsi"/>
          <w:lang w:eastAsia="fr-FR"/>
        </w:rPr>
        <w:t>, musi</w:t>
      </w:r>
      <w:r w:rsidR="00771224" w:rsidRPr="001E3110">
        <w:rPr>
          <w:rFonts w:eastAsia="Times New Roman" w:cstheme="minorHAnsi"/>
          <w:lang w:eastAsia="fr-FR"/>
        </w:rPr>
        <w:t xml:space="preserve"> być</w:t>
      </w:r>
      <w:r w:rsidR="00DF3B7E" w:rsidRPr="001E3110">
        <w:rPr>
          <w:rFonts w:eastAsia="Times New Roman" w:cstheme="minorHAnsi"/>
          <w:lang w:eastAsia="fr-FR"/>
        </w:rPr>
        <w:t xml:space="preserve"> zapewnione</w:t>
      </w:r>
      <w:r w:rsidR="00771224" w:rsidRPr="001E3110">
        <w:rPr>
          <w:rFonts w:eastAsia="Times New Roman" w:cstheme="minorHAnsi"/>
          <w:lang w:eastAsia="fr-FR"/>
        </w:rPr>
        <w:t xml:space="preserve"> światło dzienne i sztuczne</w:t>
      </w:r>
      <w:r w:rsidR="005A5C9B" w:rsidRPr="001E3110">
        <w:rPr>
          <w:rFonts w:eastAsia="Times New Roman" w:cstheme="minorHAnsi"/>
          <w:lang w:eastAsia="fr-FR"/>
        </w:rPr>
        <w:t xml:space="preserve"> umożliwiające czytanie i pracę bez męczenia wzroku</w:t>
      </w:r>
      <w:r w:rsidRPr="001E3110">
        <w:rPr>
          <w:rFonts w:eastAsia="Times New Roman" w:cstheme="minorHAnsi"/>
          <w:lang w:eastAsia="fr-FR"/>
        </w:rPr>
        <w:t>.</w:t>
      </w:r>
    </w:p>
    <w:p w14:paraId="02B51C96" w14:textId="115A010D" w:rsidR="004E39C3" w:rsidRPr="001E3110" w:rsidRDefault="003A6206" w:rsidP="00D72B65">
      <w:pPr>
        <w:pStyle w:val="ECHRParaQuote"/>
        <w:rPr>
          <w:rFonts w:eastAsia="Times New Roman" w:cstheme="minorHAnsi"/>
          <w:lang w:eastAsia="fr-FR"/>
        </w:rPr>
      </w:pPr>
      <w:r w:rsidRPr="001E3110">
        <w:rPr>
          <w:rFonts w:eastAsia="Times New Roman" w:cstheme="minorHAnsi"/>
          <w:lang w:eastAsia="fr-FR"/>
        </w:rPr>
        <w:t xml:space="preserve">(5) Państwowe i [okręgowe] zakłady karne </w:t>
      </w:r>
      <w:r w:rsidR="002273E4" w:rsidRPr="001E3110">
        <w:rPr>
          <w:rFonts w:eastAsia="Times New Roman" w:cstheme="minorHAnsi"/>
          <w:lang w:eastAsia="fr-FR"/>
        </w:rPr>
        <w:t xml:space="preserve">muszą być wyposażone w instalacje sanitarne umożliwiające </w:t>
      </w:r>
      <w:r w:rsidR="00965434" w:rsidRPr="001E3110">
        <w:rPr>
          <w:rFonts w:eastAsia="Times New Roman" w:cstheme="minorHAnsi"/>
          <w:lang w:eastAsia="fr-FR"/>
        </w:rPr>
        <w:t>osadzonym</w:t>
      </w:r>
      <w:r w:rsidR="0071385C" w:rsidRPr="001E3110">
        <w:rPr>
          <w:rFonts w:eastAsia="Times New Roman" w:cstheme="minorHAnsi"/>
          <w:lang w:eastAsia="fr-FR"/>
        </w:rPr>
        <w:t xml:space="preserve"> regularne</w:t>
      </w:r>
      <w:r w:rsidR="00965434" w:rsidRPr="001E3110">
        <w:rPr>
          <w:rFonts w:eastAsia="Times New Roman" w:cstheme="minorHAnsi"/>
          <w:lang w:eastAsia="fr-FR"/>
        </w:rPr>
        <w:t xml:space="preserve"> </w:t>
      </w:r>
      <w:r w:rsidR="002273E4" w:rsidRPr="001E3110">
        <w:rPr>
          <w:rFonts w:eastAsia="Times New Roman" w:cstheme="minorHAnsi"/>
          <w:lang w:eastAsia="fr-FR"/>
        </w:rPr>
        <w:t xml:space="preserve">zaspokajanie potrzeb fizjologicznych w </w:t>
      </w:r>
      <w:r w:rsidR="00965434" w:rsidRPr="001E3110">
        <w:rPr>
          <w:rFonts w:eastAsia="Times New Roman" w:cstheme="minorHAnsi"/>
          <w:lang w:eastAsia="fr-FR"/>
        </w:rPr>
        <w:t xml:space="preserve">higienicznych </w:t>
      </w:r>
      <w:r w:rsidR="002273E4" w:rsidRPr="001E3110">
        <w:rPr>
          <w:rFonts w:eastAsia="Times New Roman" w:cstheme="minorHAnsi"/>
          <w:lang w:eastAsia="fr-FR"/>
        </w:rPr>
        <w:t>warunkach</w:t>
      </w:r>
      <w:r w:rsidR="00BF7FB0" w:rsidRPr="001E3110">
        <w:rPr>
          <w:rFonts w:eastAsia="Times New Roman" w:cstheme="minorHAnsi"/>
          <w:lang w:eastAsia="fr-FR"/>
        </w:rPr>
        <w:t xml:space="preserve"> niezależnie od pory.</w:t>
      </w:r>
    </w:p>
    <w:p w14:paraId="79166863" w14:textId="2D40BCB8" w:rsidR="004E39C3" w:rsidRPr="001E3110" w:rsidRDefault="000941CA" w:rsidP="00D72B65">
      <w:pPr>
        <w:pStyle w:val="ECHRParaQuote"/>
        <w:rPr>
          <w:rFonts w:eastAsia="Times New Roman" w:cstheme="minorHAnsi"/>
          <w:lang w:eastAsia="fr-FR"/>
        </w:rPr>
      </w:pPr>
      <w:r w:rsidRPr="001E3110">
        <w:rPr>
          <w:rFonts w:eastAsia="Times New Roman" w:cstheme="minorHAnsi"/>
          <w:lang w:eastAsia="fr-FR"/>
        </w:rPr>
        <w:t>(6)</w:t>
      </w:r>
      <w:r w:rsidR="006E5BCA" w:rsidRPr="001E3110">
        <w:rPr>
          <w:rFonts w:eastAsia="Times New Roman" w:cstheme="minorHAnsi"/>
          <w:lang w:eastAsia="fr-FR"/>
        </w:rPr>
        <w:t xml:space="preserve"> </w:t>
      </w:r>
      <w:r w:rsidRPr="001E3110">
        <w:rPr>
          <w:rFonts w:eastAsia="Times New Roman" w:cstheme="minorHAnsi"/>
          <w:lang w:eastAsia="fr-FR"/>
        </w:rPr>
        <w:t xml:space="preserve">Osadzeni muszą </w:t>
      </w:r>
      <w:r w:rsidR="0081732C" w:rsidRPr="001E3110">
        <w:rPr>
          <w:rFonts w:eastAsia="Times New Roman" w:cstheme="minorHAnsi"/>
          <w:lang w:eastAsia="fr-FR"/>
        </w:rPr>
        <w:t xml:space="preserve">przez cały czas </w:t>
      </w:r>
      <w:r w:rsidR="006E5BCA" w:rsidRPr="001E3110">
        <w:rPr>
          <w:rFonts w:eastAsia="Times New Roman" w:cstheme="minorHAnsi"/>
          <w:lang w:eastAsia="fr-FR"/>
        </w:rPr>
        <w:t>m</w:t>
      </w:r>
      <w:r w:rsidRPr="001E3110">
        <w:rPr>
          <w:rFonts w:eastAsia="Times New Roman" w:cstheme="minorHAnsi"/>
          <w:lang w:eastAsia="fr-FR"/>
        </w:rPr>
        <w:t>ieć dostęp do wody pitnej</w:t>
      </w:r>
      <w:r w:rsidR="00D912E3" w:rsidRPr="001E3110">
        <w:rPr>
          <w:rFonts w:eastAsia="Times New Roman" w:cstheme="minorHAnsi"/>
          <w:lang w:eastAsia="fr-FR"/>
        </w:rPr>
        <w:t>.</w:t>
      </w:r>
      <w:r w:rsidRPr="001E3110">
        <w:rPr>
          <w:rFonts w:eastAsia="Times New Roman" w:cstheme="minorHAnsi"/>
          <w:lang w:eastAsia="fr-FR"/>
        </w:rPr>
        <w:t>”</w:t>
      </w:r>
    </w:p>
    <w:p w14:paraId="6BAFA7DF" w14:textId="2332F934" w:rsidR="004E39C3" w:rsidRPr="001E3110" w:rsidRDefault="006E5BCA"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 xml:space="preserve">Higiena osobista i sprzątanie pomieszczeń </w:t>
      </w:r>
    </w:p>
    <w:p w14:paraId="4CC7FF96" w14:textId="1AF9226A" w:rsidR="004E39C3" w:rsidRPr="001E3110" w:rsidRDefault="006E5BCA"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Sekcja 76</w:t>
      </w:r>
    </w:p>
    <w:p w14:paraId="2FA4F4C9" w14:textId="6D93C5B8" w:rsidR="004E39C3" w:rsidRPr="001E3110" w:rsidRDefault="00A12D59" w:rsidP="00D72B65">
      <w:pPr>
        <w:pStyle w:val="ECHRParaQuote"/>
        <w:rPr>
          <w:rFonts w:eastAsia="Times New Roman" w:cstheme="minorHAnsi"/>
          <w:lang w:eastAsia="fr-FR"/>
        </w:rPr>
      </w:pPr>
      <w:r w:rsidRPr="001E3110">
        <w:rPr>
          <w:rFonts w:eastAsia="Times New Roman" w:cstheme="minorHAnsi"/>
          <w:lang w:eastAsia="fr-FR"/>
        </w:rPr>
        <w:t>„</w:t>
      </w:r>
      <w:r w:rsidR="006E5BCA" w:rsidRPr="001E3110">
        <w:rPr>
          <w:rFonts w:eastAsia="Times New Roman" w:cstheme="minorHAnsi"/>
          <w:lang w:eastAsia="fr-FR"/>
        </w:rPr>
        <w:t xml:space="preserve">(1) </w:t>
      </w:r>
      <w:r w:rsidR="005A4E99" w:rsidRPr="001E3110">
        <w:rPr>
          <w:rFonts w:eastAsia="Times New Roman" w:cstheme="minorHAnsi"/>
          <w:lang w:eastAsia="fr-FR"/>
        </w:rPr>
        <w:t>Wszystkie pomieszczenia w p</w:t>
      </w:r>
      <w:r w:rsidR="005E5622" w:rsidRPr="001E3110">
        <w:rPr>
          <w:rFonts w:eastAsia="Times New Roman" w:cstheme="minorHAnsi"/>
          <w:lang w:eastAsia="fr-FR"/>
        </w:rPr>
        <w:t>aństwowym i [okręgowym] zakładzie karnym</w:t>
      </w:r>
      <w:r w:rsidR="006E5BCA" w:rsidRPr="001E3110">
        <w:rPr>
          <w:rFonts w:eastAsia="Times New Roman" w:cstheme="minorHAnsi"/>
          <w:lang w:eastAsia="fr-FR"/>
        </w:rPr>
        <w:t xml:space="preserve"> </w:t>
      </w:r>
      <w:r w:rsidR="00B46968" w:rsidRPr="001E3110">
        <w:rPr>
          <w:rFonts w:eastAsia="Times New Roman" w:cstheme="minorHAnsi"/>
          <w:lang w:eastAsia="fr-FR"/>
        </w:rPr>
        <w:t xml:space="preserve">muszą być </w:t>
      </w:r>
      <w:r w:rsidR="002B414B" w:rsidRPr="001E3110">
        <w:rPr>
          <w:rFonts w:eastAsia="Times New Roman" w:cstheme="minorHAnsi"/>
          <w:lang w:eastAsia="fr-FR"/>
        </w:rPr>
        <w:t xml:space="preserve">utrzymywane </w:t>
      </w:r>
      <w:r w:rsidR="00B46968" w:rsidRPr="001E3110">
        <w:rPr>
          <w:rFonts w:eastAsia="Times New Roman" w:cstheme="minorHAnsi"/>
          <w:lang w:eastAsia="fr-FR"/>
        </w:rPr>
        <w:t xml:space="preserve">w </w:t>
      </w:r>
      <w:r w:rsidR="002B414B" w:rsidRPr="001E3110">
        <w:rPr>
          <w:rFonts w:eastAsia="Times New Roman" w:cstheme="minorHAnsi"/>
          <w:lang w:eastAsia="fr-FR"/>
        </w:rPr>
        <w:t>należytym</w:t>
      </w:r>
      <w:r w:rsidR="00B46968" w:rsidRPr="001E3110">
        <w:rPr>
          <w:rFonts w:eastAsia="Times New Roman" w:cstheme="minorHAnsi"/>
          <w:lang w:eastAsia="fr-FR"/>
        </w:rPr>
        <w:t xml:space="preserve"> stanie i regularnie sprzątane</w:t>
      </w:r>
      <w:r w:rsidR="006E5BCA" w:rsidRPr="001E3110">
        <w:rPr>
          <w:rFonts w:eastAsia="Times New Roman" w:cstheme="minorHAnsi"/>
          <w:lang w:eastAsia="fr-FR"/>
        </w:rPr>
        <w:t>.</w:t>
      </w:r>
    </w:p>
    <w:p w14:paraId="664F8DF2" w14:textId="282F7107" w:rsidR="004E39C3" w:rsidRPr="001E3110" w:rsidRDefault="00CF0179" w:rsidP="00D72B65">
      <w:pPr>
        <w:pStyle w:val="ECHRParaQuote"/>
        <w:rPr>
          <w:rFonts w:eastAsia="Times New Roman" w:cstheme="minorHAnsi"/>
          <w:lang w:eastAsia="fr-FR"/>
        </w:rPr>
      </w:pPr>
      <w:r w:rsidRPr="001E3110">
        <w:rPr>
          <w:rFonts w:eastAsia="Times New Roman" w:cstheme="minorHAnsi"/>
          <w:lang w:eastAsia="fr-FR"/>
        </w:rPr>
        <w:t xml:space="preserve">(2) Zadania opisane w par. 1 niniejszej sekcji </w:t>
      </w:r>
      <w:r w:rsidR="00D81000" w:rsidRPr="001E3110">
        <w:rPr>
          <w:rFonts w:eastAsia="Times New Roman" w:cstheme="minorHAnsi"/>
          <w:lang w:eastAsia="fr-FR"/>
        </w:rPr>
        <w:t>są</w:t>
      </w:r>
      <w:r w:rsidRPr="001E3110">
        <w:rPr>
          <w:rFonts w:eastAsia="Times New Roman" w:cstheme="minorHAnsi"/>
          <w:lang w:eastAsia="fr-FR"/>
        </w:rPr>
        <w:t xml:space="preserve"> wykonywane przez osadzonych przez maksymalnie dwie godziny dziennie </w:t>
      </w:r>
      <w:r w:rsidR="00ED73DE" w:rsidRPr="001E3110">
        <w:rPr>
          <w:rFonts w:eastAsia="Times New Roman" w:cstheme="minorHAnsi"/>
          <w:lang w:eastAsia="fr-FR"/>
        </w:rPr>
        <w:t>bez wynagrodzenia</w:t>
      </w:r>
      <w:r w:rsidRPr="001E3110">
        <w:rPr>
          <w:rFonts w:eastAsia="Times New Roman" w:cstheme="minorHAnsi"/>
          <w:lang w:eastAsia="fr-FR"/>
        </w:rPr>
        <w:t>.</w:t>
      </w:r>
    </w:p>
    <w:p w14:paraId="15056F55" w14:textId="512FE5CF" w:rsidR="004E39C3" w:rsidRPr="001E3110" w:rsidRDefault="00687901" w:rsidP="00D72B65">
      <w:pPr>
        <w:pStyle w:val="ECHRParaQuote"/>
        <w:rPr>
          <w:rFonts w:eastAsia="Times New Roman" w:cstheme="minorHAnsi"/>
          <w:lang w:eastAsia="fr-FR"/>
        </w:rPr>
      </w:pPr>
      <w:r w:rsidRPr="001E3110">
        <w:rPr>
          <w:rFonts w:eastAsia="Times New Roman" w:cstheme="minorHAnsi"/>
          <w:lang w:eastAsia="fr-FR"/>
        </w:rPr>
        <w:t xml:space="preserve">(3) Osadzeni </w:t>
      </w:r>
      <w:r w:rsidR="00D81000" w:rsidRPr="001E3110">
        <w:rPr>
          <w:rFonts w:eastAsia="Times New Roman" w:cstheme="minorHAnsi"/>
          <w:lang w:eastAsia="fr-FR"/>
        </w:rPr>
        <w:t>mają</w:t>
      </w:r>
      <w:r w:rsidRPr="001E3110">
        <w:rPr>
          <w:rFonts w:eastAsia="Times New Roman" w:cstheme="minorHAnsi"/>
          <w:lang w:eastAsia="fr-FR"/>
        </w:rPr>
        <w:t xml:space="preserve"> możliwość </w:t>
      </w:r>
      <w:r w:rsidR="0020707B" w:rsidRPr="001E3110">
        <w:rPr>
          <w:rFonts w:eastAsia="Times New Roman" w:cstheme="minorHAnsi"/>
          <w:lang w:eastAsia="fr-FR"/>
        </w:rPr>
        <w:t xml:space="preserve">codziennego </w:t>
      </w:r>
      <w:r w:rsidR="00034833" w:rsidRPr="001E3110">
        <w:rPr>
          <w:rFonts w:eastAsia="Times New Roman" w:cstheme="minorHAnsi"/>
          <w:lang w:eastAsia="fr-FR"/>
        </w:rPr>
        <w:t>mycia ciała</w:t>
      </w:r>
      <w:r w:rsidRPr="001E3110">
        <w:rPr>
          <w:rFonts w:eastAsia="Times New Roman" w:cstheme="minorHAnsi"/>
          <w:lang w:eastAsia="fr-FR"/>
        </w:rPr>
        <w:t>.</w:t>
      </w:r>
      <w:r w:rsidR="004E39C3" w:rsidRPr="001E3110">
        <w:rPr>
          <w:rFonts w:eastAsia="Times New Roman" w:cstheme="minorHAnsi"/>
          <w:lang w:eastAsia="fr-FR"/>
        </w:rPr>
        <w:t xml:space="preserve"> </w:t>
      </w:r>
      <w:r w:rsidR="00D81000" w:rsidRPr="001E3110">
        <w:rPr>
          <w:rFonts w:eastAsia="Times New Roman" w:cstheme="minorHAnsi"/>
          <w:lang w:eastAsia="fr-FR"/>
        </w:rPr>
        <w:t>Od osadzonych wymaga się zachowywania higieny osobistej.</w:t>
      </w:r>
      <w:r w:rsidR="004E39C3" w:rsidRPr="001E3110">
        <w:rPr>
          <w:rFonts w:eastAsia="Times New Roman" w:cstheme="minorHAnsi"/>
          <w:lang w:eastAsia="fr-FR"/>
        </w:rPr>
        <w:t xml:space="preserve"> </w:t>
      </w:r>
      <w:r w:rsidR="00D81000" w:rsidRPr="001E3110">
        <w:rPr>
          <w:rFonts w:eastAsia="Times New Roman" w:cstheme="minorHAnsi"/>
          <w:lang w:eastAsia="fr-FR"/>
        </w:rPr>
        <w:t xml:space="preserve">Państwowy lub [okręgowy] zakład karny zapewnia wodę i przybory toaletowe do zachowywania higieny osobistej oraz </w:t>
      </w:r>
      <w:r w:rsidR="000F3DAC" w:rsidRPr="001E3110">
        <w:rPr>
          <w:rFonts w:eastAsia="Times New Roman" w:cstheme="minorHAnsi"/>
          <w:lang w:eastAsia="fr-FR"/>
        </w:rPr>
        <w:t>pranie</w:t>
      </w:r>
      <w:r w:rsidR="00D81000" w:rsidRPr="001E3110">
        <w:rPr>
          <w:rFonts w:eastAsia="Times New Roman" w:cstheme="minorHAnsi"/>
          <w:lang w:eastAsia="fr-FR"/>
        </w:rPr>
        <w:t xml:space="preserve">, </w:t>
      </w:r>
      <w:r w:rsidR="000F3DAC" w:rsidRPr="001E3110">
        <w:rPr>
          <w:rFonts w:eastAsia="Times New Roman" w:cstheme="minorHAnsi"/>
          <w:lang w:eastAsia="fr-FR"/>
        </w:rPr>
        <w:t>ubranie, obuwie</w:t>
      </w:r>
      <w:r w:rsidR="00D81000" w:rsidRPr="001E3110">
        <w:rPr>
          <w:rFonts w:eastAsia="Times New Roman" w:cstheme="minorHAnsi"/>
          <w:lang w:eastAsia="fr-FR"/>
        </w:rPr>
        <w:t xml:space="preserve"> i </w:t>
      </w:r>
      <w:r w:rsidR="000F3DAC" w:rsidRPr="001E3110">
        <w:rPr>
          <w:rFonts w:eastAsia="Times New Roman" w:cstheme="minorHAnsi"/>
          <w:lang w:eastAsia="fr-FR"/>
        </w:rPr>
        <w:t>pościel</w:t>
      </w:r>
      <w:r w:rsidR="00D81000" w:rsidRPr="001E3110">
        <w:rPr>
          <w:rFonts w:eastAsia="Times New Roman" w:cstheme="minorHAnsi"/>
          <w:lang w:eastAsia="fr-FR"/>
        </w:rPr>
        <w:t>.</w:t>
      </w:r>
      <w:r w:rsidR="004E39C3" w:rsidRPr="001E3110">
        <w:rPr>
          <w:rFonts w:eastAsia="Times New Roman" w:cstheme="minorHAnsi"/>
          <w:lang w:eastAsia="fr-FR"/>
        </w:rPr>
        <w:t xml:space="preserve"> </w:t>
      </w:r>
      <w:r w:rsidR="000F3DAC" w:rsidRPr="001E3110">
        <w:rPr>
          <w:rFonts w:eastAsia="Times New Roman" w:cstheme="minorHAnsi"/>
          <w:lang w:eastAsia="fr-FR"/>
        </w:rPr>
        <w:t xml:space="preserve">W wyjątkowych okolicznościach umotywowanych względami zdrowia bądź bezpieczeństwa może </w:t>
      </w:r>
      <w:r w:rsidR="00F35F60" w:rsidRPr="001E3110">
        <w:rPr>
          <w:rFonts w:eastAsia="Times New Roman" w:cstheme="minorHAnsi"/>
          <w:lang w:eastAsia="fr-FR"/>
        </w:rPr>
        <w:t>zostać</w:t>
      </w:r>
      <w:r w:rsidR="00D208A1" w:rsidRPr="001E3110">
        <w:rPr>
          <w:rFonts w:eastAsia="Times New Roman" w:cstheme="minorHAnsi"/>
          <w:lang w:eastAsia="fr-FR"/>
        </w:rPr>
        <w:t xml:space="preserve"> wprowadzony zakaz</w:t>
      </w:r>
      <w:r w:rsidR="00864554" w:rsidRPr="001E3110">
        <w:rPr>
          <w:rFonts w:eastAsia="Times New Roman" w:cstheme="minorHAnsi"/>
          <w:lang w:eastAsia="fr-FR"/>
        </w:rPr>
        <w:t xml:space="preserve"> noszenia</w:t>
      </w:r>
      <w:r w:rsidR="000F3DAC" w:rsidRPr="001E3110">
        <w:rPr>
          <w:rFonts w:eastAsia="Times New Roman" w:cstheme="minorHAnsi"/>
          <w:lang w:eastAsia="fr-FR"/>
        </w:rPr>
        <w:t xml:space="preserve"> brody, wąsów i długich włosów.</w:t>
      </w:r>
    </w:p>
    <w:p w14:paraId="0C8CD15F" w14:textId="4FCA4341" w:rsidR="004E39C3" w:rsidRPr="001E3110" w:rsidRDefault="00135594" w:rsidP="00D72B65">
      <w:pPr>
        <w:pStyle w:val="ECHRParaQuote"/>
        <w:rPr>
          <w:rFonts w:eastAsia="Times New Roman" w:cstheme="minorHAnsi"/>
          <w:lang w:eastAsia="fr-FR"/>
        </w:rPr>
      </w:pPr>
      <w:r w:rsidRPr="001E3110">
        <w:rPr>
          <w:rFonts w:eastAsia="Times New Roman" w:cstheme="minorHAnsi"/>
          <w:lang w:eastAsia="fr-FR"/>
        </w:rPr>
        <w:t>(4) Nadzór nad stanem higieny osobistej i czystości przeprowadza lekarz lub inny ekspert ds. zdrowia.”</w:t>
      </w:r>
    </w:p>
    <w:p w14:paraId="1148D38D" w14:textId="0F6C2D74" w:rsidR="004E39C3" w:rsidRPr="001E3110" w:rsidRDefault="00982588"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Posiłki</w:t>
      </w:r>
    </w:p>
    <w:p w14:paraId="31E877E1" w14:textId="50BF8963" w:rsidR="004E39C3" w:rsidRPr="001E3110" w:rsidRDefault="004F2CF2"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Sekcja 78</w:t>
      </w:r>
    </w:p>
    <w:p w14:paraId="3E4BBA4C" w14:textId="45F501C7" w:rsidR="004E39C3" w:rsidRPr="001E3110" w:rsidRDefault="00A12D59" w:rsidP="00D72B65">
      <w:pPr>
        <w:pStyle w:val="ECHRParaQuote"/>
        <w:rPr>
          <w:rFonts w:eastAsia="Times New Roman" w:cstheme="minorHAnsi"/>
          <w:lang w:eastAsia="fr-FR"/>
        </w:rPr>
      </w:pPr>
      <w:r w:rsidRPr="001E3110">
        <w:rPr>
          <w:rFonts w:eastAsia="Times New Roman" w:cstheme="minorHAnsi"/>
          <w:lang w:eastAsia="fr-FR"/>
        </w:rPr>
        <w:t>„</w:t>
      </w:r>
      <w:r w:rsidR="004F2CF2" w:rsidRPr="001E3110">
        <w:rPr>
          <w:rFonts w:eastAsia="Times New Roman" w:cstheme="minorHAnsi"/>
          <w:lang w:eastAsia="fr-FR"/>
        </w:rPr>
        <w:t>(1) Osadzonym przysługują odpowiednio przygotowane i podawane regularne posiłki.</w:t>
      </w:r>
      <w:r w:rsidR="004E39C3" w:rsidRPr="001E3110">
        <w:rPr>
          <w:rFonts w:eastAsia="Times New Roman" w:cstheme="minorHAnsi"/>
          <w:lang w:eastAsia="fr-FR"/>
        </w:rPr>
        <w:t xml:space="preserve"> </w:t>
      </w:r>
      <w:r w:rsidR="004F2CF2" w:rsidRPr="001E3110">
        <w:rPr>
          <w:rFonts w:eastAsia="Times New Roman" w:cstheme="minorHAnsi"/>
          <w:lang w:eastAsia="fr-FR"/>
        </w:rPr>
        <w:t xml:space="preserve">Jakość i ilość posiłków musi spełniać wymagania żywieniowe i higieniczne </w:t>
      </w:r>
      <w:r w:rsidR="007812E8" w:rsidRPr="001E3110">
        <w:rPr>
          <w:rFonts w:eastAsia="Times New Roman" w:cstheme="minorHAnsi"/>
          <w:lang w:eastAsia="fr-FR"/>
        </w:rPr>
        <w:t xml:space="preserve">oraz musi być odpowiednia do wieku, </w:t>
      </w:r>
      <w:r w:rsidR="00F35F60" w:rsidRPr="001E3110">
        <w:rPr>
          <w:rFonts w:eastAsia="Times New Roman" w:cstheme="minorHAnsi"/>
          <w:lang w:eastAsia="fr-FR"/>
        </w:rPr>
        <w:t xml:space="preserve">stanu </w:t>
      </w:r>
      <w:r w:rsidR="007812E8" w:rsidRPr="001E3110">
        <w:rPr>
          <w:rFonts w:eastAsia="Times New Roman" w:cstheme="minorHAnsi"/>
          <w:lang w:eastAsia="fr-FR"/>
        </w:rPr>
        <w:t>zdrowia, charakteru pracy</w:t>
      </w:r>
      <w:r w:rsidR="004F2CF2" w:rsidRPr="001E3110">
        <w:rPr>
          <w:rFonts w:eastAsia="Times New Roman" w:cstheme="minorHAnsi"/>
          <w:lang w:eastAsia="fr-FR"/>
        </w:rPr>
        <w:t xml:space="preserve"> </w:t>
      </w:r>
      <w:r w:rsidR="007812E8" w:rsidRPr="001E3110">
        <w:rPr>
          <w:rFonts w:eastAsia="Times New Roman" w:cstheme="minorHAnsi"/>
          <w:lang w:eastAsia="fr-FR"/>
        </w:rPr>
        <w:t>oraz</w:t>
      </w:r>
      <w:r w:rsidR="00F35F60" w:rsidRPr="001E3110">
        <w:rPr>
          <w:rFonts w:eastAsia="Times New Roman" w:cstheme="minorHAnsi"/>
          <w:lang w:eastAsia="fr-FR"/>
        </w:rPr>
        <w:t>,</w:t>
      </w:r>
      <w:r w:rsidR="007812E8" w:rsidRPr="001E3110">
        <w:rPr>
          <w:rFonts w:eastAsia="Times New Roman" w:cstheme="minorHAnsi"/>
          <w:lang w:eastAsia="fr-FR"/>
        </w:rPr>
        <w:t xml:space="preserve"> </w:t>
      </w:r>
      <w:r w:rsidR="00F35F60" w:rsidRPr="001E3110">
        <w:rPr>
          <w:rFonts w:eastAsia="Times New Roman" w:cstheme="minorHAnsi"/>
          <w:lang w:eastAsia="fr-FR"/>
        </w:rPr>
        <w:t xml:space="preserve">stosownie do możliwości państwowego lub [okręgowy] zakładu karnego, </w:t>
      </w:r>
      <w:r w:rsidR="007812E8" w:rsidRPr="001E3110">
        <w:rPr>
          <w:rFonts w:eastAsia="Times New Roman" w:cstheme="minorHAnsi"/>
          <w:lang w:eastAsia="fr-FR"/>
        </w:rPr>
        <w:t>preferencji religijnych i kulturowych osadzonego</w:t>
      </w:r>
      <w:r w:rsidR="004F2CF2" w:rsidRPr="001E3110">
        <w:rPr>
          <w:rFonts w:eastAsia="Times New Roman" w:cstheme="minorHAnsi"/>
          <w:lang w:eastAsia="fr-FR"/>
        </w:rPr>
        <w:t>.</w:t>
      </w:r>
      <w:r w:rsidR="004E39C3" w:rsidRPr="001E3110">
        <w:rPr>
          <w:rFonts w:eastAsia="Times New Roman" w:cstheme="minorHAnsi"/>
          <w:lang w:eastAsia="fr-FR"/>
        </w:rPr>
        <w:t xml:space="preserve"> ...”</w:t>
      </w:r>
    </w:p>
    <w:p w14:paraId="7A36BAFD" w14:textId="25654949" w:rsidR="004E39C3" w:rsidRPr="001E3110" w:rsidRDefault="0041329A"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Zatrudnienie osadzonych</w:t>
      </w:r>
    </w:p>
    <w:p w14:paraId="20B083C2" w14:textId="2EF9C4A7" w:rsidR="004E39C3" w:rsidRPr="001E3110" w:rsidRDefault="0041329A"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Sekcja 80</w:t>
      </w:r>
    </w:p>
    <w:p w14:paraId="2EBB6918" w14:textId="13993A9F" w:rsidR="004E39C3" w:rsidRPr="001E3110" w:rsidRDefault="007F6B34" w:rsidP="00D72B65">
      <w:pPr>
        <w:pStyle w:val="ECHRParaQuote"/>
        <w:rPr>
          <w:rFonts w:eastAsia="Times New Roman" w:cstheme="minorHAnsi"/>
          <w:lang w:eastAsia="fr-FR"/>
        </w:rPr>
      </w:pPr>
      <w:r w:rsidRPr="001E3110">
        <w:rPr>
          <w:rFonts w:eastAsia="Times New Roman" w:cstheme="minorHAnsi"/>
          <w:lang w:eastAsia="fr-FR"/>
        </w:rPr>
        <w:t>„</w:t>
      </w:r>
      <w:r w:rsidR="0041329A" w:rsidRPr="001E3110">
        <w:rPr>
          <w:rFonts w:eastAsia="Times New Roman" w:cstheme="minorHAnsi"/>
          <w:lang w:eastAsia="fr-FR"/>
        </w:rPr>
        <w:t>(1)  Osadzonemu przysługuje prawo do pracy, zależnie od stanu zdrowia, [poziomu] wiedzy oraz miejsc pracy [dostępnych] w państwowym lub [okręgowym] zakładzie karnym.</w:t>
      </w:r>
      <w:r w:rsidR="004E39C3" w:rsidRPr="001E3110">
        <w:rPr>
          <w:rFonts w:eastAsia="Times New Roman" w:cstheme="minorHAnsi"/>
          <w:lang w:eastAsia="fr-FR"/>
        </w:rPr>
        <w:t xml:space="preserve"> ...”</w:t>
      </w:r>
    </w:p>
    <w:p w14:paraId="66BB795C" w14:textId="2943EA40" w:rsidR="004E39C3" w:rsidRPr="001E3110" w:rsidRDefault="0041329A"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Wykorzystanie czasu wolnego</w:t>
      </w:r>
    </w:p>
    <w:p w14:paraId="412BAEBD" w14:textId="1D5930A8" w:rsidR="004E39C3" w:rsidRPr="001E3110" w:rsidRDefault="0041329A" w:rsidP="00D72B65">
      <w:pPr>
        <w:pStyle w:val="ECHRTitleCentre3"/>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Sekcja 96</w:t>
      </w:r>
    </w:p>
    <w:p w14:paraId="43DB6D37" w14:textId="56C33A94" w:rsidR="004E39C3" w:rsidRPr="001E3110" w:rsidRDefault="007F6B34" w:rsidP="00D72B65">
      <w:pPr>
        <w:pStyle w:val="ECHRParaQuote"/>
        <w:rPr>
          <w:rFonts w:eastAsia="Times New Roman" w:cstheme="minorHAnsi"/>
          <w:lang w:eastAsia="fr-FR"/>
        </w:rPr>
      </w:pPr>
      <w:r w:rsidRPr="001E3110">
        <w:rPr>
          <w:rFonts w:eastAsia="Times New Roman" w:cstheme="minorHAnsi"/>
          <w:lang w:eastAsia="fr-FR"/>
        </w:rPr>
        <w:t>„</w:t>
      </w:r>
      <w:r w:rsidR="00196B8A" w:rsidRPr="001E3110">
        <w:rPr>
          <w:rFonts w:eastAsia="Times New Roman" w:cstheme="minorHAnsi"/>
          <w:lang w:eastAsia="fr-FR"/>
        </w:rPr>
        <w:t xml:space="preserve">(1) Państwowy lub [okręgowy] zakład karny zapewnia przestrzeń i wyposażenie </w:t>
      </w:r>
      <w:r w:rsidR="00F30388" w:rsidRPr="001E3110">
        <w:rPr>
          <w:rFonts w:eastAsia="Times New Roman" w:cstheme="minorHAnsi"/>
          <w:lang w:eastAsia="fr-FR"/>
        </w:rPr>
        <w:t xml:space="preserve">niezbędne </w:t>
      </w:r>
      <w:r w:rsidR="00196B8A" w:rsidRPr="001E3110">
        <w:rPr>
          <w:rFonts w:eastAsia="Times New Roman" w:cstheme="minorHAnsi"/>
          <w:lang w:eastAsia="fr-FR"/>
        </w:rPr>
        <w:t xml:space="preserve">do </w:t>
      </w:r>
      <w:r w:rsidR="00457396" w:rsidRPr="001E3110">
        <w:rPr>
          <w:rFonts w:eastAsia="Times New Roman" w:cstheme="minorHAnsi"/>
          <w:lang w:eastAsia="fr-FR"/>
        </w:rPr>
        <w:t xml:space="preserve">konstruktywnego </w:t>
      </w:r>
      <w:r w:rsidR="00196B8A" w:rsidRPr="001E3110">
        <w:rPr>
          <w:rFonts w:eastAsia="Times New Roman" w:cstheme="minorHAnsi"/>
          <w:lang w:eastAsia="fr-FR"/>
        </w:rPr>
        <w:t>wykorzystania czasu wolnego</w:t>
      </w:r>
      <w:r w:rsidR="0041329A" w:rsidRPr="001E3110">
        <w:rPr>
          <w:rFonts w:eastAsia="Times New Roman" w:cstheme="minorHAnsi"/>
          <w:lang w:eastAsia="fr-FR"/>
        </w:rPr>
        <w:t>.</w:t>
      </w:r>
    </w:p>
    <w:p w14:paraId="53F9A7AD" w14:textId="70EADA12" w:rsidR="004E39C3" w:rsidRPr="001E3110" w:rsidRDefault="00D762C5" w:rsidP="00D72B65">
      <w:pPr>
        <w:pStyle w:val="ECHRParaQuote"/>
        <w:rPr>
          <w:rFonts w:eastAsia="Times New Roman" w:cstheme="minorHAnsi"/>
          <w:lang w:eastAsia="fr-FR"/>
        </w:rPr>
      </w:pPr>
      <w:r w:rsidRPr="001E3110">
        <w:rPr>
          <w:rFonts w:eastAsia="Times New Roman" w:cstheme="minorHAnsi"/>
          <w:lang w:eastAsia="fr-FR"/>
        </w:rPr>
        <w:t>(2) Państwowy lub [okręgowy] zakład karny</w:t>
      </w:r>
      <w:r w:rsidR="0060186E" w:rsidRPr="001E3110">
        <w:rPr>
          <w:rFonts w:eastAsia="Times New Roman" w:cstheme="minorHAnsi"/>
          <w:lang w:eastAsia="fr-FR"/>
        </w:rPr>
        <w:t xml:space="preserve"> organizuje różne rodzaje </w:t>
      </w:r>
      <w:r w:rsidR="006F4A80" w:rsidRPr="001E3110">
        <w:rPr>
          <w:rFonts w:eastAsia="Times New Roman" w:cstheme="minorHAnsi"/>
          <w:lang w:eastAsia="fr-FR"/>
        </w:rPr>
        <w:t>zajęć</w:t>
      </w:r>
      <w:r w:rsidR="00297413" w:rsidRPr="001E3110">
        <w:rPr>
          <w:rFonts w:eastAsia="Times New Roman" w:cstheme="minorHAnsi"/>
          <w:lang w:eastAsia="fr-FR"/>
        </w:rPr>
        <w:t>,</w:t>
      </w:r>
      <w:r w:rsidR="0060186E" w:rsidRPr="001E3110">
        <w:rPr>
          <w:rFonts w:eastAsia="Times New Roman" w:cstheme="minorHAnsi"/>
          <w:lang w:eastAsia="fr-FR"/>
        </w:rPr>
        <w:t xml:space="preserve"> </w:t>
      </w:r>
      <w:r w:rsidR="00A83534" w:rsidRPr="001E3110">
        <w:rPr>
          <w:rFonts w:eastAsia="Times New Roman" w:cstheme="minorHAnsi"/>
          <w:lang w:eastAsia="fr-FR"/>
        </w:rPr>
        <w:t>odpowiadają</w:t>
      </w:r>
      <w:r w:rsidR="00297413" w:rsidRPr="001E3110">
        <w:rPr>
          <w:rFonts w:eastAsia="Times New Roman" w:cstheme="minorHAnsi"/>
          <w:lang w:eastAsia="fr-FR"/>
        </w:rPr>
        <w:t>c na</w:t>
      </w:r>
      <w:r w:rsidR="0060186E" w:rsidRPr="001E3110">
        <w:rPr>
          <w:rFonts w:eastAsia="Times New Roman" w:cstheme="minorHAnsi"/>
          <w:lang w:eastAsia="fr-FR"/>
        </w:rPr>
        <w:t xml:space="preserve"> potrzeby fizyczne</w:t>
      </w:r>
      <w:r w:rsidRPr="001E3110">
        <w:rPr>
          <w:rFonts w:eastAsia="Times New Roman" w:cstheme="minorHAnsi"/>
          <w:lang w:eastAsia="fr-FR"/>
        </w:rPr>
        <w:t xml:space="preserve">, </w:t>
      </w:r>
      <w:r w:rsidR="0060186E" w:rsidRPr="001E3110">
        <w:rPr>
          <w:rFonts w:eastAsia="Times New Roman" w:cstheme="minorHAnsi"/>
          <w:lang w:eastAsia="fr-FR"/>
        </w:rPr>
        <w:t xml:space="preserve">duchowe i kulturalne </w:t>
      </w:r>
      <w:r w:rsidRPr="001E3110">
        <w:rPr>
          <w:rFonts w:eastAsia="Times New Roman" w:cstheme="minorHAnsi"/>
          <w:lang w:eastAsia="fr-FR"/>
        </w:rPr>
        <w:t>osadzony</w:t>
      </w:r>
      <w:r w:rsidR="0060186E" w:rsidRPr="001E3110">
        <w:rPr>
          <w:rFonts w:eastAsia="Times New Roman" w:cstheme="minorHAnsi"/>
          <w:lang w:eastAsia="fr-FR"/>
        </w:rPr>
        <w:t>ch</w:t>
      </w:r>
      <w:r w:rsidRPr="001E3110">
        <w:rPr>
          <w:rFonts w:eastAsia="Times New Roman" w:cstheme="minorHAnsi"/>
          <w:lang w:eastAsia="fr-FR"/>
        </w:rPr>
        <w:t>.</w:t>
      </w:r>
    </w:p>
    <w:p w14:paraId="2BA289BD" w14:textId="6A222091" w:rsidR="004E39C3" w:rsidRPr="001E3110" w:rsidRDefault="00993C72" w:rsidP="00D72B65">
      <w:pPr>
        <w:pStyle w:val="ECHRParaQuote"/>
        <w:rPr>
          <w:rFonts w:eastAsia="Times New Roman" w:cstheme="minorHAnsi"/>
          <w:lang w:eastAsia="fr-FR"/>
        </w:rPr>
      </w:pPr>
      <w:r w:rsidRPr="001E3110">
        <w:rPr>
          <w:rFonts w:eastAsia="Times New Roman" w:cstheme="minorHAnsi"/>
          <w:lang w:eastAsia="fr-FR"/>
        </w:rPr>
        <w:t xml:space="preserve">(3) </w:t>
      </w:r>
      <w:r w:rsidR="00024F1E" w:rsidRPr="001E3110">
        <w:rPr>
          <w:rFonts w:eastAsia="Times New Roman" w:cstheme="minorHAnsi"/>
          <w:lang w:eastAsia="fr-FR"/>
        </w:rPr>
        <w:t>Osadzeni spędzają czas wolny</w:t>
      </w:r>
      <w:r w:rsidR="00733951" w:rsidRPr="001E3110">
        <w:rPr>
          <w:rFonts w:eastAsia="Times New Roman" w:cstheme="minorHAnsi"/>
          <w:lang w:eastAsia="fr-FR"/>
        </w:rPr>
        <w:t>, biorąc udział</w:t>
      </w:r>
      <w:r w:rsidR="00024F1E" w:rsidRPr="001E3110">
        <w:rPr>
          <w:rFonts w:eastAsia="Times New Roman" w:cstheme="minorHAnsi"/>
          <w:lang w:eastAsia="fr-FR"/>
        </w:rPr>
        <w:t xml:space="preserve"> </w:t>
      </w:r>
      <w:r w:rsidR="00733951" w:rsidRPr="001E3110">
        <w:rPr>
          <w:rFonts w:eastAsia="Times New Roman" w:cstheme="minorHAnsi"/>
          <w:lang w:eastAsia="fr-FR"/>
        </w:rPr>
        <w:t>w warsztatach malarskich, technicznych</w:t>
      </w:r>
      <w:r w:rsidRPr="001E3110">
        <w:rPr>
          <w:rFonts w:eastAsia="Times New Roman" w:cstheme="minorHAnsi"/>
          <w:lang w:eastAsia="fr-FR"/>
        </w:rPr>
        <w:t xml:space="preserve">, </w:t>
      </w:r>
      <w:r w:rsidR="00733951" w:rsidRPr="001E3110">
        <w:rPr>
          <w:rFonts w:eastAsia="Times New Roman" w:cstheme="minorHAnsi"/>
          <w:lang w:eastAsia="fr-FR"/>
        </w:rPr>
        <w:t>muzycznych</w:t>
      </w:r>
      <w:r w:rsidRPr="001E3110">
        <w:rPr>
          <w:rFonts w:eastAsia="Times New Roman" w:cstheme="minorHAnsi"/>
          <w:lang w:eastAsia="fr-FR"/>
        </w:rPr>
        <w:t xml:space="preserve">, </w:t>
      </w:r>
      <w:r w:rsidR="00733951" w:rsidRPr="001E3110">
        <w:rPr>
          <w:rFonts w:eastAsia="Times New Roman" w:cstheme="minorHAnsi"/>
          <w:lang w:eastAsia="fr-FR"/>
        </w:rPr>
        <w:t>literackich</w:t>
      </w:r>
      <w:r w:rsidRPr="001E3110">
        <w:rPr>
          <w:rFonts w:eastAsia="Times New Roman" w:cstheme="minorHAnsi"/>
          <w:lang w:eastAsia="fr-FR"/>
        </w:rPr>
        <w:t xml:space="preserve">, </w:t>
      </w:r>
      <w:r w:rsidR="00733951" w:rsidRPr="001E3110">
        <w:rPr>
          <w:rFonts w:eastAsia="Times New Roman" w:cstheme="minorHAnsi"/>
          <w:lang w:eastAsia="fr-FR"/>
        </w:rPr>
        <w:t>teatralnych</w:t>
      </w:r>
      <w:r w:rsidRPr="001E3110">
        <w:rPr>
          <w:rFonts w:eastAsia="Times New Roman" w:cstheme="minorHAnsi"/>
          <w:lang w:eastAsia="fr-FR"/>
        </w:rPr>
        <w:t xml:space="preserve">, </w:t>
      </w:r>
      <w:r w:rsidR="00733951" w:rsidRPr="001E3110">
        <w:rPr>
          <w:rFonts w:eastAsia="Times New Roman" w:cstheme="minorHAnsi"/>
          <w:lang w:eastAsia="fr-FR"/>
        </w:rPr>
        <w:t>dziennikarskich i komputerowych</w:t>
      </w:r>
      <w:r w:rsidRPr="001E3110">
        <w:rPr>
          <w:rFonts w:eastAsia="Times New Roman" w:cstheme="minorHAnsi"/>
          <w:lang w:eastAsia="fr-FR"/>
        </w:rPr>
        <w:t xml:space="preserve">, </w:t>
      </w:r>
      <w:r w:rsidR="00733951" w:rsidRPr="001E3110">
        <w:rPr>
          <w:rFonts w:eastAsia="Times New Roman" w:cstheme="minorHAnsi"/>
          <w:lang w:eastAsia="fr-FR"/>
        </w:rPr>
        <w:t>w klubach dyskusyjnych, ćwiczeniach fizycznych itp</w:t>
      </w:r>
      <w:r w:rsidRPr="001E3110">
        <w:rPr>
          <w:rFonts w:eastAsia="Times New Roman" w:cstheme="minorHAnsi"/>
          <w:lang w:eastAsia="fr-FR"/>
        </w:rPr>
        <w:t>.</w:t>
      </w:r>
    </w:p>
    <w:p w14:paraId="158AF519" w14:textId="2319A778" w:rsidR="004E39C3" w:rsidRPr="001E3110" w:rsidRDefault="005A1D65" w:rsidP="00D72B65">
      <w:pPr>
        <w:pStyle w:val="ECHRParaQuote"/>
        <w:rPr>
          <w:rFonts w:eastAsia="Times New Roman" w:cstheme="minorHAnsi"/>
          <w:lang w:eastAsia="fr-FR"/>
        </w:rPr>
      </w:pPr>
      <w:r w:rsidRPr="001E3110">
        <w:rPr>
          <w:rFonts w:eastAsia="Times New Roman" w:cstheme="minorHAnsi"/>
          <w:lang w:eastAsia="fr-FR"/>
        </w:rPr>
        <w:t xml:space="preserve">(4) </w:t>
      </w:r>
      <w:r w:rsidR="00E14F28" w:rsidRPr="001E3110">
        <w:rPr>
          <w:rFonts w:eastAsia="Times New Roman" w:cstheme="minorHAnsi"/>
          <w:lang w:eastAsia="fr-FR"/>
        </w:rPr>
        <w:t>Rodzaj</w:t>
      </w:r>
      <w:r w:rsidRPr="001E3110">
        <w:rPr>
          <w:rFonts w:eastAsia="Times New Roman" w:cstheme="minorHAnsi"/>
          <w:lang w:eastAsia="fr-FR"/>
        </w:rPr>
        <w:t xml:space="preserve"> zorganizowanego czasu wolnego jest </w:t>
      </w:r>
      <w:r w:rsidR="00E14F28" w:rsidRPr="001E3110">
        <w:rPr>
          <w:rFonts w:eastAsia="Times New Roman" w:cstheme="minorHAnsi"/>
          <w:lang w:eastAsia="fr-FR"/>
        </w:rPr>
        <w:t>ustalany</w:t>
      </w:r>
      <w:r w:rsidRPr="001E3110">
        <w:rPr>
          <w:rFonts w:eastAsia="Times New Roman" w:cstheme="minorHAnsi"/>
          <w:lang w:eastAsia="fr-FR"/>
        </w:rPr>
        <w:t xml:space="preserve"> w programie</w:t>
      </w:r>
      <w:r w:rsidR="00E14F28" w:rsidRPr="001E3110">
        <w:rPr>
          <w:rFonts w:eastAsia="Times New Roman" w:cstheme="minorHAnsi"/>
          <w:lang w:eastAsia="fr-FR"/>
        </w:rPr>
        <w:t xml:space="preserve"> wykonania kary</w:t>
      </w:r>
      <w:r w:rsidRPr="001E3110">
        <w:rPr>
          <w:rFonts w:eastAsia="Times New Roman" w:cstheme="minorHAnsi"/>
          <w:lang w:eastAsia="fr-FR"/>
        </w:rPr>
        <w:t>.</w:t>
      </w:r>
    </w:p>
    <w:p w14:paraId="0EE986F8" w14:textId="131130AA" w:rsidR="004E39C3" w:rsidRPr="001E3110" w:rsidRDefault="00E14F28" w:rsidP="00D72B65">
      <w:pPr>
        <w:pStyle w:val="ECHRParaQuote"/>
        <w:rPr>
          <w:rFonts w:eastAsia="Times New Roman" w:cstheme="minorHAnsi"/>
          <w:lang w:eastAsia="fr-FR"/>
        </w:rPr>
      </w:pPr>
      <w:r w:rsidRPr="001E3110">
        <w:rPr>
          <w:rFonts w:eastAsia="Times New Roman" w:cstheme="minorHAnsi"/>
          <w:lang w:eastAsia="fr-FR"/>
        </w:rPr>
        <w:t xml:space="preserve">(5) </w:t>
      </w:r>
      <w:r w:rsidR="00CE6AA1" w:rsidRPr="001E3110">
        <w:rPr>
          <w:rFonts w:eastAsia="Times New Roman" w:cstheme="minorHAnsi"/>
          <w:lang w:eastAsia="fr-FR"/>
        </w:rPr>
        <w:t xml:space="preserve">Stosownie do możliwości </w:t>
      </w:r>
      <w:r w:rsidR="00642B52" w:rsidRPr="001E3110">
        <w:rPr>
          <w:rFonts w:eastAsia="Times New Roman" w:cstheme="minorHAnsi"/>
          <w:lang w:eastAsia="fr-FR"/>
        </w:rPr>
        <w:t>państwowego lub [okręgowego</w:t>
      </w:r>
      <w:r w:rsidR="003A4693" w:rsidRPr="001E3110">
        <w:rPr>
          <w:rFonts w:eastAsia="Times New Roman" w:cstheme="minorHAnsi"/>
          <w:lang w:eastAsia="fr-FR"/>
        </w:rPr>
        <w:t>] zakład</w:t>
      </w:r>
      <w:r w:rsidR="00642B52" w:rsidRPr="001E3110">
        <w:rPr>
          <w:rFonts w:eastAsia="Times New Roman" w:cstheme="minorHAnsi"/>
          <w:lang w:eastAsia="fr-FR"/>
        </w:rPr>
        <w:t>u karnego</w:t>
      </w:r>
      <w:r w:rsidR="00CE6AA1" w:rsidRPr="001E3110">
        <w:rPr>
          <w:rFonts w:eastAsia="Times New Roman" w:cstheme="minorHAnsi"/>
          <w:lang w:eastAsia="fr-FR"/>
        </w:rPr>
        <w:t>,</w:t>
      </w:r>
      <w:r w:rsidR="003A4693" w:rsidRPr="001E3110">
        <w:rPr>
          <w:rFonts w:eastAsia="Times New Roman" w:cstheme="minorHAnsi"/>
          <w:lang w:eastAsia="fr-FR"/>
        </w:rPr>
        <w:t xml:space="preserve"> </w:t>
      </w:r>
      <w:r w:rsidR="00CE6AA1" w:rsidRPr="001E3110">
        <w:rPr>
          <w:rFonts w:eastAsia="Times New Roman" w:cstheme="minorHAnsi"/>
          <w:lang w:eastAsia="fr-FR"/>
        </w:rPr>
        <w:t xml:space="preserve">osadzony może na własny koszt organizować sobie czas wolny </w:t>
      </w:r>
      <w:r w:rsidRPr="001E3110">
        <w:rPr>
          <w:rFonts w:eastAsia="Times New Roman" w:cstheme="minorHAnsi"/>
          <w:lang w:eastAsia="fr-FR"/>
        </w:rPr>
        <w:t>(</w:t>
      </w:r>
      <w:r w:rsidR="00CE6AA1" w:rsidRPr="001E3110">
        <w:rPr>
          <w:rFonts w:eastAsia="Times New Roman" w:cstheme="minorHAnsi"/>
          <w:lang w:eastAsia="fr-FR"/>
        </w:rPr>
        <w:t>zajmując się własnym hobby</w:t>
      </w:r>
      <w:r w:rsidRPr="001E3110">
        <w:rPr>
          <w:rFonts w:eastAsia="Times New Roman" w:cstheme="minorHAnsi"/>
          <w:lang w:eastAsia="fr-FR"/>
        </w:rPr>
        <w:t>),</w:t>
      </w:r>
      <w:r w:rsidR="00CE6AA1" w:rsidRPr="001E3110">
        <w:rPr>
          <w:rFonts w:eastAsia="Times New Roman" w:cstheme="minorHAnsi"/>
          <w:lang w:eastAsia="fr-FR"/>
        </w:rPr>
        <w:t xml:space="preserve"> jeżeli nie zagraża to bezpieczeństwu </w:t>
      </w:r>
      <w:r w:rsidR="00157C2E" w:rsidRPr="001E3110">
        <w:rPr>
          <w:rFonts w:eastAsia="Times New Roman" w:cstheme="minorHAnsi"/>
          <w:lang w:eastAsia="fr-FR"/>
        </w:rPr>
        <w:t>i porządkowi oraz nie jest uciążliwe dla innych osadzonych</w:t>
      </w:r>
      <w:r w:rsidRPr="001E3110">
        <w:rPr>
          <w:rFonts w:eastAsia="Times New Roman" w:cstheme="minorHAnsi"/>
          <w:lang w:eastAsia="fr-FR"/>
        </w:rPr>
        <w:t>.</w:t>
      </w:r>
      <w:r w:rsidR="004E39C3" w:rsidRPr="001E3110">
        <w:rPr>
          <w:rFonts w:eastAsia="Times New Roman" w:cstheme="minorHAnsi"/>
          <w:lang w:eastAsia="fr-FR"/>
        </w:rPr>
        <w:t xml:space="preserve"> ...”</w:t>
      </w:r>
    </w:p>
    <w:p w14:paraId="2FEB8521" w14:textId="75290024" w:rsidR="004E39C3" w:rsidRPr="001E3110" w:rsidRDefault="00157C2E" w:rsidP="00A96D31">
      <w:pPr>
        <w:pStyle w:val="ECHRHeading2"/>
        <w:rPr>
          <w:rFonts w:asciiTheme="minorHAnsi" w:eastAsia="Times New Roman" w:hAnsiTheme="minorHAnsi" w:cstheme="minorHAnsi"/>
          <w:lang w:eastAsia="fr-FR"/>
        </w:rPr>
      </w:pPr>
      <w:r w:rsidRPr="001E3110">
        <w:rPr>
          <w:rFonts w:asciiTheme="minorHAnsi" w:eastAsia="Times New Roman" w:hAnsiTheme="minorHAnsi" w:cstheme="minorHAnsi"/>
          <w:lang w:eastAsia="fr-FR"/>
        </w:rPr>
        <w:t>B.   Właściwa praktyka</w:t>
      </w:r>
    </w:p>
    <w:p w14:paraId="795EFCD4" w14:textId="5E4995D6"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44</w:t>
      </w:r>
      <w:r w:rsidRPr="001E3110">
        <w:rPr>
          <w:rFonts w:eastAsia="Times New Roman" w:cstheme="minorHAnsi"/>
          <w:lang w:eastAsia="fr-FR"/>
        </w:rPr>
        <w:fldChar w:fldCharType="end"/>
      </w:r>
      <w:r w:rsidRPr="001E3110">
        <w:rPr>
          <w:rFonts w:eastAsia="Times New Roman" w:cstheme="minorHAnsi"/>
          <w:lang w:eastAsia="fr-FR"/>
        </w:rPr>
        <w:t>.  </w:t>
      </w:r>
      <w:r w:rsidR="00257245" w:rsidRPr="001E3110">
        <w:rPr>
          <w:rFonts w:eastAsia="Times New Roman" w:cstheme="minorHAnsi"/>
          <w:lang w:eastAsia="fr-FR"/>
        </w:rPr>
        <w:t xml:space="preserve">W okresowych raportach rocznych </w:t>
      </w:r>
      <w:r w:rsidR="008B4819" w:rsidRPr="001E3110">
        <w:rPr>
          <w:rFonts w:eastAsia="Times New Roman" w:cstheme="minorHAnsi"/>
          <w:lang w:eastAsia="fr-FR"/>
        </w:rPr>
        <w:t xml:space="preserve">z lat </w:t>
      </w:r>
      <w:r w:rsidR="00157C2E" w:rsidRPr="001E3110">
        <w:rPr>
          <w:rFonts w:eastAsia="Times New Roman" w:cstheme="minorHAnsi"/>
          <w:lang w:eastAsia="fr-FR"/>
        </w:rPr>
        <w:t>200</w:t>
      </w:r>
      <w:r w:rsidR="008B4819" w:rsidRPr="001E3110">
        <w:rPr>
          <w:rFonts w:eastAsia="Times New Roman" w:cstheme="minorHAnsi"/>
          <w:lang w:eastAsia="fr-FR"/>
        </w:rPr>
        <w:t>9–</w:t>
      </w:r>
      <w:r w:rsidR="00157C2E" w:rsidRPr="001E3110">
        <w:rPr>
          <w:rFonts w:eastAsia="Times New Roman" w:cstheme="minorHAnsi"/>
          <w:lang w:eastAsia="fr-FR"/>
        </w:rPr>
        <w:t>2011</w:t>
      </w:r>
      <w:r w:rsidR="00684966" w:rsidRPr="001E3110">
        <w:rPr>
          <w:rFonts w:eastAsia="Times New Roman" w:cstheme="minorHAnsi"/>
          <w:lang w:eastAsia="fr-FR"/>
        </w:rPr>
        <w:t xml:space="preserve"> </w:t>
      </w:r>
      <w:r w:rsidR="008B4819" w:rsidRPr="001E3110">
        <w:rPr>
          <w:rFonts w:eastAsia="Times New Roman" w:cstheme="minorHAnsi"/>
          <w:lang w:eastAsia="fr-FR"/>
        </w:rPr>
        <w:t xml:space="preserve">chorwacki Rzecznik Praw Obywatelskich </w:t>
      </w:r>
      <w:r w:rsidR="00684966" w:rsidRPr="001E3110">
        <w:rPr>
          <w:rFonts w:eastAsia="Times New Roman" w:cstheme="minorHAnsi"/>
          <w:lang w:eastAsia="fr-FR"/>
        </w:rPr>
        <w:t>zwracał uwagę na ogólny problem przeludnienia więzień w Chorwacji</w:t>
      </w:r>
      <w:r w:rsidR="00157C2E" w:rsidRPr="001E3110">
        <w:rPr>
          <w:rFonts w:eastAsia="Times New Roman" w:cstheme="minorHAnsi"/>
          <w:lang w:eastAsia="fr-FR"/>
        </w:rPr>
        <w:t xml:space="preserve">, </w:t>
      </w:r>
      <w:r w:rsidR="004128BF" w:rsidRPr="001E3110">
        <w:rPr>
          <w:rFonts w:eastAsia="Times New Roman" w:cstheme="minorHAnsi"/>
          <w:lang w:eastAsia="fr-FR"/>
        </w:rPr>
        <w:t xml:space="preserve">w tym w </w:t>
      </w:r>
      <w:r w:rsidR="00157C2E" w:rsidRPr="001E3110">
        <w:rPr>
          <w:rFonts w:eastAsia="Times New Roman" w:cstheme="minorHAnsi"/>
          <w:lang w:eastAsia="fr-FR"/>
        </w:rPr>
        <w:t>Zakład</w:t>
      </w:r>
      <w:r w:rsidR="004128BF" w:rsidRPr="001E3110">
        <w:rPr>
          <w:rFonts w:eastAsia="Times New Roman" w:cstheme="minorHAnsi"/>
          <w:lang w:eastAsia="fr-FR"/>
        </w:rPr>
        <w:t>zie</w:t>
      </w:r>
      <w:r w:rsidR="00157C2E" w:rsidRPr="001E3110">
        <w:rPr>
          <w:rFonts w:eastAsia="Times New Roman" w:cstheme="minorHAnsi"/>
          <w:lang w:eastAsia="fr-FR"/>
        </w:rPr>
        <w:t xml:space="preserve"> Karny</w:t>
      </w:r>
      <w:r w:rsidR="004128BF" w:rsidRPr="001E3110">
        <w:rPr>
          <w:rFonts w:eastAsia="Times New Roman" w:cstheme="minorHAnsi"/>
          <w:lang w:eastAsia="fr-FR"/>
        </w:rPr>
        <w:t>m</w:t>
      </w:r>
      <w:r w:rsidR="00157C2E" w:rsidRPr="001E3110">
        <w:rPr>
          <w:rFonts w:eastAsia="Times New Roman" w:cstheme="minorHAnsi"/>
          <w:lang w:eastAsia="fr-FR"/>
        </w:rPr>
        <w:t xml:space="preserve"> w Bjelovarze, </w:t>
      </w:r>
      <w:r w:rsidR="00794737" w:rsidRPr="001E3110">
        <w:rPr>
          <w:rFonts w:eastAsia="Times New Roman" w:cstheme="minorHAnsi"/>
          <w:lang w:eastAsia="fr-FR"/>
        </w:rPr>
        <w:t xml:space="preserve">jako </w:t>
      </w:r>
      <w:r w:rsidR="00024C20" w:rsidRPr="001E3110">
        <w:rPr>
          <w:rFonts w:eastAsia="Times New Roman" w:cstheme="minorHAnsi"/>
          <w:lang w:eastAsia="fr-FR"/>
        </w:rPr>
        <w:t xml:space="preserve">na </w:t>
      </w:r>
      <w:r w:rsidR="00794737" w:rsidRPr="001E3110">
        <w:rPr>
          <w:rFonts w:eastAsia="Times New Roman" w:cstheme="minorHAnsi"/>
          <w:lang w:eastAsia="fr-FR"/>
        </w:rPr>
        <w:t>jeden z głównych problemów organizacyjnych więziennictwa, będący przyczyną większości skarg i naruszeń praw więźniów</w:t>
      </w:r>
      <w:r w:rsidR="00157C2E" w:rsidRPr="001E3110">
        <w:rPr>
          <w:rFonts w:eastAsia="Times New Roman" w:cstheme="minorHAnsi"/>
          <w:lang w:eastAsia="fr-FR"/>
        </w:rPr>
        <w:t>.</w:t>
      </w:r>
      <w:r w:rsidRPr="001E3110">
        <w:rPr>
          <w:rFonts w:eastAsia="Times New Roman" w:cstheme="minorHAnsi"/>
          <w:lang w:eastAsia="fr-FR"/>
        </w:rPr>
        <w:t xml:space="preserve"> </w:t>
      </w:r>
      <w:r w:rsidR="00CF64D9" w:rsidRPr="001E3110">
        <w:rPr>
          <w:rFonts w:eastAsia="Times New Roman" w:cstheme="minorHAnsi"/>
          <w:lang w:eastAsia="fr-FR"/>
        </w:rPr>
        <w:t xml:space="preserve">Rzecznik zauważył również, że więzienia na ogół radziły sobie </w:t>
      </w:r>
      <w:r w:rsidR="00E92709" w:rsidRPr="001E3110">
        <w:rPr>
          <w:rFonts w:eastAsia="Times New Roman" w:cstheme="minorHAnsi"/>
          <w:lang w:eastAsia="fr-FR"/>
        </w:rPr>
        <w:t>z</w:t>
      </w:r>
      <w:r w:rsidR="00CF64D9" w:rsidRPr="001E3110">
        <w:rPr>
          <w:rFonts w:eastAsia="Times New Roman" w:cstheme="minorHAnsi"/>
          <w:lang w:eastAsia="fr-FR"/>
        </w:rPr>
        <w:t xml:space="preserve"> tym problemem poprzez przekształcanie różnych</w:t>
      </w:r>
      <w:r w:rsidR="006D6909" w:rsidRPr="001E3110">
        <w:rPr>
          <w:rFonts w:eastAsia="Times New Roman" w:cstheme="minorHAnsi"/>
          <w:lang w:eastAsia="fr-FR"/>
        </w:rPr>
        <w:t xml:space="preserve"> pomieszczeń w</w:t>
      </w:r>
      <w:r w:rsidR="005107B7" w:rsidRPr="001E3110">
        <w:rPr>
          <w:rFonts w:eastAsia="Times New Roman" w:cstheme="minorHAnsi"/>
          <w:lang w:eastAsia="fr-FR"/>
        </w:rPr>
        <w:t xml:space="preserve"> sale sypialne i</w:t>
      </w:r>
      <w:r w:rsidR="006D6909" w:rsidRPr="001E3110">
        <w:rPr>
          <w:rFonts w:eastAsia="Times New Roman" w:cstheme="minorHAnsi"/>
          <w:lang w:eastAsia="fr-FR"/>
        </w:rPr>
        <w:t xml:space="preserve"> cele mieszkalne oraz </w:t>
      </w:r>
      <w:r w:rsidR="00B26A09" w:rsidRPr="001E3110">
        <w:rPr>
          <w:rFonts w:eastAsia="Times New Roman" w:cstheme="minorHAnsi"/>
          <w:lang w:eastAsia="fr-FR"/>
        </w:rPr>
        <w:t>zezwalanie na większą swobodę poruszania się wewnątrz więzień</w:t>
      </w:r>
      <w:r w:rsidR="00024C20" w:rsidRPr="001E3110">
        <w:rPr>
          <w:rFonts w:eastAsia="Times New Roman" w:cstheme="minorHAnsi"/>
          <w:lang w:eastAsia="fr-FR"/>
        </w:rPr>
        <w:t>.</w:t>
      </w:r>
      <w:r w:rsidRPr="001E3110">
        <w:rPr>
          <w:rFonts w:eastAsia="Times New Roman" w:cstheme="minorHAnsi"/>
          <w:lang w:eastAsia="fr-FR"/>
        </w:rPr>
        <w:t xml:space="preserve"> </w:t>
      </w:r>
      <w:r w:rsidR="003C77E5" w:rsidRPr="001E3110">
        <w:rPr>
          <w:rFonts w:eastAsia="Times New Roman" w:cstheme="minorHAnsi"/>
          <w:lang w:eastAsia="fr-FR"/>
        </w:rPr>
        <w:t xml:space="preserve">Rzecznik w swoich raportach konsekwentnie zwracał uwagę na potrzebę odpowiednego zapewnienia praw więźniów jako zagwarantowanych na mocy właściwego prawa krajowego i </w:t>
      </w:r>
      <w:r w:rsidR="008C748D" w:rsidRPr="001E3110">
        <w:rPr>
          <w:rFonts w:eastAsia="Times New Roman" w:cstheme="minorHAnsi"/>
          <w:lang w:eastAsia="fr-FR"/>
        </w:rPr>
        <w:t>norm</w:t>
      </w:r>
      <w:r w:rsidR="003C77E5" w:rsidRPr="001E3110">
        <w:rPr>
          <w:rFonts w:eastAsia="Times New Roman" w:cstheme="minorHAnsi"/>
          <w:lang w:eastAsia="fr-FR"/>
        </w:rPr>
        <w:t xml:space="preserve"> międzynarodowych.</w:t>
      </w:r>
    </w:p>
    <w:p w14:paraId="4C1659E9" w14:textId="66C92944" w:rsidR="004E39C3" w:rsidRPr="001E3110" w:rsidRDefault="004E39C3" w:rsidP="00D72B65">
      <w:pPr>
        <w:pStyle w:val="ECHRPara"/>
        <w:rPr>
          <w:rFonts w:eastAsia="Times New Roman" w:cstheme="minorHAnsi"/>
          <w:lang w:eastAsia="fr-FR"/>
        </w:rPr>
      </w:pPr>
      <w:r w:rsidRPr="001E3110">
        <w:rPr>
          <w:rFonts w:eastAsia="Times New Roman" w:cstheme="minorHAnsi"/>
          <w:lang w:eastAsia="fr-FR"/>
        </w:rPr>
        <w:fldChar w:fldCharType="begin"/>
      </w:r>
      <w:r w:rsidRPr="001E3110">
        <w:rPr>
          <w:rFonts w:eastAsia="Times New Roman" w:cstheme="minorHAnsi"/>
          <w:lang w:eastAsia="fr-FR"/>
        </w:rPr>
        <w:instrText xml:space="preserve"> SEQ level0 \*arabic </w:instrText>
      </w:r>
      <w:r w:rsidRPr="001E3110">
        <w:rPr>
          <w:rFonts w:eastAsia="Times New Roman" w:cstheme="minorHAnsi"/>
          <w:lang w:eastAsia="fr-FR"/>
        </w:rPr>
        <w:fldChar w:fldCharType="separate"/>
      </w:r>
      <w:r w:rsidR="00D72B65" w:rsidRPr="001E3110">
        <w:rPr>
          <w:rFonts w:eastAsia="Times New Roman" w:cstheme="minorHAnsi"/>
          <w:noProof/>
          <w:lang w:eastAsia="fr-FR"/>
        </w:rPr>
        <w:t>45</w:t>
      </w:r>
      <w:r w:rsidRPr="001E3110">
        <w:rPr>
          <w:rFonts w:eastAsia="Times New Roman" w:cstheme="minorHAnsi"/>
          <w:lang w:eastAsia="fr-FR"/>
        </w:rPr>
        <w:fldChar w:fldCharType="end"/>
      </w:r>
      <w:r w:rsidRPr="001E3110">
        <w:rPr>
          <w:rFonts w:eastAsia="Times New Roman" w:cstheme="minorHAnsi"/>
          <w:lang w:eastAsia="fr-FR"/>
        </w:rPr>
        <w:t>.  </w:t>
      </w:r>
      <w:r w:rsidR="00857650" w:rsidRPr="001E3110">
        <w:rPr>
          <w:rFonts w:eastAsia="Times New Roman" w:cstheme="minorHAnsi"/>
          <w:lang w:eastAsia="fr-FR"/>
        </w:rPr>
        <w:t xml:space="preserve"> W raporcie ogólnym na temat warunków osadzenia w Chorwacji nr</w:t>
      </w:r>
      <w:r w:rsidR="001852C6" w:rsidRPr="001E3110">
        <w:rPr>
          <w:rFonts w:eastAsia="Times New Roman" w:cstheme="minorHAnsi"/>
          <w:lang w:eastAsia="fr-FR"/>
        </w:rPr>
        <w:t xml:space="preserve"> U-X-5464/2012 </w:t>
      </w:r>
      <w:r w:rsidR="00857650" w:rsidRPr="001E3110">
        <w:rPr>
          <w:rFonts w:eastAsia="Times New Roman" w:cstheme="minorHAnsi"/>
          <w:lang w:eastAsia="fr-FR"/>
        </w:rPr>
        <w:t>z</w:t>
      </w:r>
      <w:r w:rsidR="001852C6" w:rsidRPr="001E3110">
        <w:rPr>
          <w:rFonts w:eastAsia="Times New Roman" w:cstheme="minorHAnsi"/>
          <w:lang w:eastAsia="fr-FR"/>
        </w:rPr>
        <w:t xml:space="preserve"> 12 </w:t>
      </w:r>
      <w:r w:rsidR="00857650" w:rsidRPr="001E3110">
        <w:rPr>
          <w:rFonts w:eastAsia="Times New Roman" w:cstheme="minorHAnsi"/>
          <w:lang w:eastAsia="fr-FR"/>
        </w:rPr>
        <w:t>cze</w:t>
      </w:r>
      <w:r w:rsidR="0074639D" w:rsidRPr="001E3110">
        <w:rPr>
          <w:rFonts w:eastAsia="Times New Roman" w:cstheme="minorHAnsi"/>
          <w:lang w:eastAsia="fr-FR"/>
        </w:rPr>
        <w:t>r</w:t>
      </w:r>
      <w:r w:rsidR="00857650" w:rsidRPr="001E3110">
        <w:rPr>
          <w:rFonts w:eastAsia="Times New Roman" w:cstheme="minorHAnsi"/>
          <w:lang w:eastAsia="fr-FR"/>
        </w:rPr>
        <w:t xml:space="preserve">wca </w:t>
      </w:r>
      <w:r w:rsidR="001852C6" w:rsidRPr="001E3110">
        <w:rPr>
          <w:rFonts w:eastAsia="Times New Roman" w:cstheme="minorHAnsi"/>
          <w:lang w:eastAsia="fr-FR"/>
        </w:rPr>
        <w:t>2014</w:t>
      </w:r>
      <w:r w:rsidR="00857650" w:rsidRPr="001E3110">
        <w:rPr>
          <w:rFonts w:eastAsia="Times New Roman" w:cstheme="minorHAnsi"/>
          <w:lang w:eastAsia="fr-FR"/>
        </w:rPr>
        <w:t xml:space="preserve"> </w:t>
      </w:r>
      <w:r w:rsidR="0035138E" w:rsidRPr="001E3110">
        <w:rPr>
          <w:rFonts w:eastAsia="Times New Roman" w:cstheme="minorHAnsi"/>
          <w:lang w:eastAsia="fr-FR"/>
        </w:rPr>
        <w:t>r</w:t>
      </w:r>
      <w:r w:rsidR="001A5ABC" w:rsidRPr="001E3110">
        <w:rPr>
          <w:rFonts w:eastAsia="Times New Roman" w:cstheme="minorHAnsi"/>
          <w:lang w:eastAsia="fr-FR"/>
        </w:rPr>
        <w:t>.</w:t>
      </w:r>
      <w:r w:rsidR="001852C6" w:rsidRPr="001E3110">
        <w:rPr>
          <w:rFonts w:eastAsia="Times New Roman" w:cstheme="minorHAnsi"/>
          <w:lang w:eastAsia="fr-FR"/>
        </w:rPr>
        <w:t xml:space="preserve"> </w:t>
      </w:r>
      <w:r w:rsidR="001A5ABC" w:rsidRPr="001E3110">
        <w:rPr>
          <w:rFonts w:eastAsia="Times New Roman" w:cstheme="minorHAnsi"/>
          <w:lang w:eastAsia="fr-FR"/>
        </w:rPr>
        <w:t>T</w:t>
      </w:r>
      <w:r w:rsidR="001852C6" w:rsidRPr="001E3110">
        <w:rPr>
          <w:rFonts w:eastAsia="Times New Roman" w:cstheme="minorHAnsi"/>
          <w:lang w:eastAsia="fr-FR"/>
        </w:rPr>
        <w:t xml:space="preserve">rybunał Konstytucyjny </w:t>
      </w:r>
      <w:r w:rsidR="00BB1C64" w:rsidRPr="001E3110">
        <w:rPr>
          <w:rFonts w:eastAsia="Times New Roman" w:cstheme="minorHAnsi"/>
          <w:lang w:eastAsia="fr-FR"/>
        </w:rPr>
        <w:t xml:space="preserve">zdefiniował </w:t>
      </w:r>
      <w:r w:rsidR="001852C6" w:rsidRPr="001E3110">
        <w:rPr>
          <w:rFonts w:eastAsia="Times New Roman" w:cstheme="minorHAnsi"/>
          <w:lang w:eastAsia="fr-FR"/>
        </w:rPr>
        <w:t xml:space="preserve">problem </w:t>
      </w:r>
      <w:r w:rsidR="00BB1C64" w:rsidRPr="001E3110">
        <w:rPr>
          <w:rFonts w:eastAsia="Times New Roman" w:cstheme="minorHAnsi"/>
          <w:lang w:eastAsia="fr-FR"/>
        </w:rPr>
        <w:t xml:space="preserve">przeludnienia więzień </w:t>
      </w:r>
      <w:r w:rsidR="00B133DD" w:rsidRPr="001E3110">
        <w:rPr>
          <w:rFonts w:eastAsia="Times New Roman" w:cstheme="minorHAnsi"/>
          <w:lang w:eastAsia="fr-FR"/>
        </w:rPr>
        <w:t xml:space="preserve">i polecił właściwym organom podjęcie bardziej aktywnych działań </w:t>
      </w:r>
      <w:r w:rsidR="00E02BC3" w:rsidRPr="001E3110">
        <w:rPr>
          <w:rFonts w:eastAsia="Times New Roman" w:cstheme="minorHAnsi"/>
          <w:lang w:eastAsia="fr-FR"/>
        </w:rPr>
        <w:t xml:space="preserve">w zakresie zapewniania </w:t>
      </w:r>
      <w:r w:rsidR="00601BB7" w:rsidRPr="001E3110">
        <w:rPr>
          <w:rFonts w:eastAsia="Times New Roman" w:cstheme="minorHAnsi"/>
          <w:lang w:eastAsia="fr-FR"/>
        </w:rPr>
        <w:t xml:space="preserve">odpowiednich warunków osadzenia </w:t>
      </w:r>
      <w:r w:rsidR="00647083" w:rsidRPr="001E3110">
        <w:rPr>
          <w:rFonts w:eastAsia="Times New Roman" w:cstheme="minorHAnsi"/>
          <w:lang w:eastAsia="fr-FR"/>
        </w:rPr>
        <w:t>w przypadku osadzonych wszystkich kategorii</w:t>
      </w:r>
      <w:r w:rsidR="001852C6" w:rsidRPr="001E3110">
        <w:rPr>
          <w:rFonts w:eastAsia="Times New Roman" w:cstheme="minorHAnsi"/>
          <w:lang w:eastAsia="fr-FR"/>
        </w:rPr>
        <w:t xml:space="preserve">, </w:t>
      </w:r>
      <w:r w:rsidR="001A5ABC" w:rsidRPr="001E3110">
        <w:rPr>
          <w:rFonts w:eastAsia="Times New Roman" w:cstheme="minorHAnsi"/>
          <w:lang w:eastAsia="fr-FR"/>
        </w:rPr>
        <w:t>zgodnie z właściwym</w:t>
      </w:r>
      <w:r w:rsidR="001852C6" w:rsidRPr="001E3110">
        <w:rPr>
          <w:rFonts w:eastAsia="Times New Roman" w:cstheme="minorHAnsi"/>
          <w:lang w:eastAsia="fr-FR"/>
        </w:rPr>
        <w:t xml:space="preserve"> </w:t>
      </w:r>
      <w:r w:rsidR="001A5ABC" w:rsidRPr="001E3110">
        <w:rPr>
          <w:rFonts w:eastAsia="Times New Roman" w:cstheme="minorHAnsi"/>
          <w:lang w:eastAsia="fr-FR"/>
        </w:rPr>
        <w:t>prawem</w:t>
      </w:r>
      <w:r w:rsidR="001852C6" w:rsidRPr="001E3110">
        <w:rPr>
          <w:rFonts w:eastAsia="Times New Roman" w:cstheme="minorHAnsi"/>
          <w:lang w:eastAsia="fr-FR"/>
        </w:rPr>
        <w:t xml:space="preserve"> </w:t>
      </w:r>
      <w:r w:rsidR="00956274" w:rsidRPr="001E3110">
        <w:rPr>
          <w:rFonts w:eastAsia="Times New Roman" w:cstheme="minorHAnsi"/>
          <w:lang w:eastAsia="fr-FR"/>
        </w:rPr>
        <w:t>krajowym</w:t>
      </w:r>
      <w:r w:rsidR="001852C6" w:rsidRPr="001E3110">
        <w:rPr>
          <w:rFonts w:eastAsia="Times New Roman" w:cstheme="minorHAnsi"/>
          <w:lang w:eastAsia="fr-FR"/>
        </w:rPr>
        <w:t xml:space="preserve"> i norm</w:t>
      </w:r>
      <w:r w:rsidR="00956274" w:rsidRPr="001E3110">
        <w:rPr>
          <w:rFonts w:eastAsia="Times New Roman" w:cstheme="minorHAnsi"/>
          <w:lang w:eastAsia="fr-FR"/>
        </w:rPr>
        <w:t>ami</w:t>
      </w:r>
      <w:r w:rsidR="001852C6" w:rsidRPr="001E3110">
        <w:rPr>
          <w:rFonts w:eastAsia="Times New Roman" w:cstheme="minorHAnsi"/>
          <w:lang w:eastAsia="fr-FR"/>
        </w:rPr>
        <w:t xml:space="preserve"> </w:t>
      </w:r>
      <w:r w:rsidR="00956274" w:rsidRPr="001E3110">
        <w:rPr>
          <w:rFonts w:eastAsia="Times New Roman" w:cstheme="minorHAnsi"/>
          <w:lang w:eastAsia="fr-FR"/>
        </w:rPr>
        <w:t>międzynarodowymi</w:t>
      </w:r>
      <w:r w:rsidR="001852C6" w:rsidRPr="001E3110">
        <w:rPr>
          <w:rFonts w:eastAsia="Times New Roman" w:cstheme="minorHAnsi"/>
          <w:lang w:eastAsia="fr-FR"/>
        </w:rPr>
        <w:t>.</w:t>
      </w:r>
      <w:r w:rsidRPr="001E3110">
        <w:rPr>
          <w:rFonts w:eastAsia="Times New Roman" w:cstheme="minorHAnsi"/>
          <w:lang w:eastAsia="fr-FR"/>
        </w:rPr>
        <w:t xml:space="preserve"> </w:t>
      </w:r>
      <w:r w:rsidR="004D7F5B" w:rsidRPr="001E3110">
        <w:rPr>
          <w:rFonts w:eastAsia="Times New Roman" w:cstheme="minorHAnsi"/>
          <w:lang w:eastAsia="fr-FR"/>
        </w:rPr>
        <w:t>Odnośna część raportu brzmi</w:t>
      </w:r>
      <w:r w:rsidR="0079672F" w:rsidRPr="001E3110">
        <w:rPr>
          <w:rFonts w:eastAsia="Times New Roman" w:cstheme="minorHAnsi"/>
          <w:lang w:eastAsia="fr-FR"/>
        </w:rPr>
        <w:t>:</w:t>
      </w:r>
    </w:p>
    <w:p w14:paraId="10841418" w14:textId="701BF0B3" w:rsidR="004E39C3" w:rsidRPr="001E3110" w:rsidRDefault="00E907CB" w:rsidP="00D72B65">
      <w:pPr>
        <w:pStyle w:val="ECHRParaQuote"/>
        <w:rPr>
          <w:rFonts w:eastAsia="Times New Roman" w:cstheme="minorHAnsi"/>
          <w:lang w:eastAsia="fr-FR"/>
        </w:rPr>
      </w:pPr>
      <w:r>
        <w:rPr>
          <w:rFonts w:eastAsia="Times New Roman" w:cstheme="minorHAnsi"/>
          <w:b/>
          <w:lang w:eastAsia="fr-FR"/>
        </w:rPr>
        <w:t>„</w:t>
      </w:r>
      <w:r w:rsidR="001B30A7" w:rsidRPr="001E3110">
        <w:rPr>
          <w:rFonts w:eastAsia="Times New Roman" w:cstheme="minorHAnsi"/>
          <w:b/>
          <w:lang w:eastAsia="fr-FR"/>
        </w:rPr>
        <w:t>Wnioski</w:t>
      </w:r>
    </w:p>
    <w:p w14:paraId="36038508" w14:textId="5E3C7D9E" w:rsidR="004E39C3" w:rsidRPr="001E3110" w:rsidRDefault="004E39C3" w:rsidP="00D72B65">
      <w:pPr>
        <w:pStyle w:val="ECHRParaQuote"/>
        <w:rPr>
          <w:rFonts w:eastAsia="Times New Roman" w:cstheme="minorHAnsi"/>
          <w:lang w:eastAsia="fr-FR"/>
        </w:rPr>
      </w:pPr>
      <w:r w:rsidRPr="001E3110">
        <w:rPr>
          <w:rFonts w:eastAsia="Times New Roman" w:cstheme="minorHAnsi"/>
          <w:lang w:eastAsia="fr-FR"/>
        </w:rPr>
        <w:t xml:space="preserve">13. </w:t>
      </w:r>
      <w:r w:rsidR="00DF2048" w:rsidRPr="001E3110">
        <w:rPr>
          <w:rFonts w:eastAsia="Times New Roman" w:cstheme="minorHAnsi"/>
          <w:lang w:eastAsia="fr-FR"/>
        </w:rPr>
        <w:t xml:space="preserve">Trybunał </w:t>
      </w:r>
      <w:r w:rsidR="000A722E" w:rsidRPr="001E3110">
        <w:rPr>
          <w:rFonts w:eastAsia="Times New Roman" w:cstheme="minorHAnsi"/>
          <w:lang w:eastAsia="fr-FR"/>
        </w:rPr>
        <w:t>Konstytucyjny</w:t>
      </w:r>
      <w:r w:rsidR="001B30A7" w:rsidRPr="001E3110">
        <w:rPr>
          <w:rFonts w:eastAsia="Times New Roman" w:cstheme="minorHAnsi"/>
          <w:lang w:eastAsia="fr-FR"/>
        </w:rPr>
        <w:t xml:space="preserve"> </w:t>
      </w:r>
      <w:r w:rsidR="00AA42B8" w:rsidRPr="001E3110">
        <w:rPr>
          <w:rFonts w:eastAsia="Times New Roman" w:cstheme="minorHAnsi"/>
          <w:lang w:eastAsia="fr-FR"/>
        </w:rPr>
        <w:t xml:space="preserve">wskazuje, że władze państwowe są zobligowane do </w:t>
      </w:r>
      <w:r w:rsidR="00A4127B" w:rsidRPr="001E3110">
        <w:rPr>
          <w:rFonts w:eastAsia="Times New Roman" w:cstheme="minorHAnsi"/>
          <w:lang w:eastAsia="fr-FR"/>
        </w:rPr>
        <w:t>wprowadza</w:t>
      </w:r>
      <w:r w:rsidR="00E6152E" w:rsidRPr="001E3110">
        <w:rPr>
          <w:rFonts w:eastAsia="Times New Roman" w:cstheme="minorHAnsi"/>
          <w:lang w:eastAsia="fr-FR"/>
        </w:rPr>
        <w:t>n</w:t>
      </w:r>
      <w:r w:rsidR="00A4127B" w:rsidRPr="001E3110">
        <w:rPr>
          <w:rFonts w:eastAsia="Times New Roman" w:cstheme="minorHAnsi"/>
          <w:lang w:eastAsia="fr-FR"/>
        </w:rPr>
        <w:t>i</w:t>
      </w:r>
      <w:r w:rsidR="00E6152E" w:rsidRPr="001E3110">
        <w:rPr>
          <w:rFonts w:eastAsia="Times New Roman" w:cstheme="minorHAnsi"/>
          <w:lang w:eastAsia="fr-FR"/>
        </w:rPr>
        <w:t xml:space="preserve">a </w:t>
      </w:r>
      <w:r w:rsidR="00FF5B5E" w:rsidRPr="001E3110">
        <w:rPr>
          <w:rFonts w:eastAsia="Times New Roman" w:cstheme="minorHAnsi"/>
          <w:lang w:eastAsia="fr-FR"/>
        </w:rPr>
        <w:t xml:space="preserve">normatywnych i </w:t>
      </w:r>
      <w:r w:rsidR="001B30A7" w:rsidRPr="001E3110">
        <w:rPr>
          <w:rFonts w:eastAsia="Times New Roman" w:cstheme="minorHAnsi"/>
          <w:lang w:eastAsia="fr-FR"/>
        </w:rPr>
        <w:t>skuteczny</w:t>
      </w:r>
      <w:r w:rsidR="00FF5B5E" w:rsidRPr="001E3110">
        <w:rPr>
          <w:rFonts w:eastAsia="Times New Roman" w:cstheme="minorHAnsi"/>
          <w:lang w:eastAsia="fr-FR"/>
        </w:rPr>
        <w:t>ch</w:t>
      </w:r>
      <w:r w:rsidR="001B30A7" w:rsidRPr="001E3110">
        <w:rPr>
          <w:rFonts w:eastAsia="Times New Roman" w:cstheme="minorHAnsi"/>
          <w:lang w:eastAsia="fr-FR"/>
        </w:rPr>
        <w:t xml:space="preserve"> </w:t>
      </w:r>
      <w:r w:rsidR="00FF5B5E" w:rsidRPr="001E3110">
        <w:rPr>
          <w:rFonts w:eastAsia="Times New Roman" w:cstheme="minorHAnsi"/>
          <w:lang w:eastAsia="fr-FR"/>
        </w:rPr>
        <w:t>środków wykonawczych</w:t>
      </w:r>
      <w:r w:rsidR="001B30A7" w:rsidRPr="001E3110">
        <w:rPr>
          <w:rFonts w:eastAsia="Times New Roman" w:cstheme="minorHAnsi"/>
          <w:lang w:eastAsia="fr-FR"/>
        </w:rPr>
        <w:t xml:space="preserve"> </w:t>
      </w:r>
      <w:r w:rsidR="00F840D8" w:rsidRPr="001E3110">
        <w:rPr>
          <w:rFonts w:eastAsia="Times New Roman" w:cstheme="minorHAnsi"/>
          <w:lang w:eastAsia="fr-FR"/>
        </w:rPr>
        <w:t xml:space="preserve">gwarantujących umieszczenie </w:t>
      </w:r>
      <w:r w:rsidR="000D5F9C" w:rsidRPr="001E3110">
        <w:rPr>
          <w:rFonts w:eastAsia="Times New Roman" w:cstheme="minorHAnsi"/>
          <w:lang w:eastAsia="fr-FR"/>
        </w:rPr>
        <w:t>każde</w:t>
      </w:r>
      <w:r w:rsidR="00F840D8" w:rsidRPr="001E3110">
        <w:rPr>
          <w:rFonts w:eastAsia="Times New Roman" w:cstheme="minorHAnsi"/>
          <w:lang w:eastAsia="fr-FR"/>
        </w:rPr>
        <w:t xml:space="preserve">go osadzonego w </w:t>
      </w:r>
      <w:r w:rsidR="000D5F9C" w:rsidRPr="001E3110">
        <w:rPr>
          <w:rFonts w:eastAsia="Times New Roman" w:cstheme="minorHAnsi"/>
          <w:lang w:eastAsia="fr-FR"/>
        </w:rPr>
        <w:t>warunkach</w:t>
      </w:r>
      <w:r w:rsidR="00F840D8" w:rsidRPr="001E3110">
        <w:rPr>
          <w:rFonts w:eastAsia="Times New Roman" w:cstheme="minorHAnsi"/>
          <w:lang w:eastAsia="fr-FR"/>
        </w:rPr>
        <w:t xml:space="preserve"> </w:t>
      </w:r>
      <w:r w:rsidR="000D5F9C" w:rsidRPr="001E3110">
        <w:rPr>
          <w:rFonts w:eastAsia="Times New Roman" w:cstheme="minorHAnsi"/>
          <w:lang w:eastAsia="fr-FR"/>
        </w:rPr>
        <w:t xml:space="preserve">zapewniających poszanowanie </w:t>
      </w:r>
      <w:r w:rsidR="00575CF1" w:rsidRPr="001E3110">
        <w:rPr>
          <w:rFonts w:eastAsia="Times New Roman" w:cstheme="minorHAnsi"/>
          <w:lang w:eastAsia="fr-FR"/>
        </w:rPr>
        <w:t>god</w:t>
      </w:r>
      <w:r w:rsidR="002038C9" w:rsidRPr="001E3110">
        <w:rPr>
          <w:rFonts w:eastAsia="Times New Roman" w:cstheme="minorHAnsi"/>
          <w:lang w:eastAsia="fr-FR"/>
        </w:rPr>
        <w:t>ności lud</w:t>
      </w:r>
      <w:r w:rsidR="000D5F9C" w:rsidRPr="001E3110">
        <w:rPr>
          <w:rFonts w:eastAsia="Times New Roman" w:cstheme="minorHAnsi"/>
          <w:lang w:eastAsia="fr-FR"/>
        </w:rPr>
        <w:t>zk</w:t>
      </w:r>
      <w:r w:rsidR="002038C9" w:rsidRPr="001E3110">
        <w:rPr>
          <w:rFonts w:eastAsia="Times New Roman" w:cstheme="minorHAnsi"/>
          <w:lang w:eastAsia="fr-FR"/>
        </w:rPr>
        <w:t>iej</w:t>
      </w:r>
      <w:r w:rsidR="001B30A7" w:rsidRPr="001E3110">
        <w:rPr>
          <w:rFonts w:eastAsia="Times New Roman" w:cstheme="minorHAnsi"/>
          <w:lang w:eastAsia="fr-FR"/>
        </w:rPr>
        <w:t>.</w:t>
      </w:r>
      <w:r w:rsidRPr="001E3110">
        <w:rPr>
          <w:rFonts w:eastAsia="Times New Roman" w:cstheme="minorHAnsi"/>
          <w:lang w:eastAsia="fr-FR"/>
        </w:rPr>
        <w:t xml:space="preserve"> </w:t>
      </w:r>
      <w:r w:rsidR="007E58EF" w:rsidRPr="001E3110">
        <w:rPr>
          <w:rFonts w:eastAsia="Times New Roman" w:cstheme="minorHAnsi"/>
          <w:lang w:eastAsia="fr-FR"/>
        </w:rPr>
        <w:t xml:space="preserve">Niezależnie od ograniczeń finansowych </w:t>
      </w:r>
      <w:r w:rsidR="005C09C3" w:rsidRPr="001E3110">
        <w:rPr>
          <w:rFonts w:eastAsia="Times New Roman" w:cstheme="minorHAnsi"/>
          <w:lang w:eastAsia="fr-FR"/>
        </w:rPr>
        <w:t>w budżecie sądownictwa karnego</w:t>
      </w:r>
      <w:r w:rsidR="000A7CDA" w:rsidRPr="001E3110">
        <w:rPr>
          <w:rFonts w:eastAsia="Times New Roman" w:cstheme="minorHAnsi"/>
          <w:lang w:eastAsia="fr-FR"/>
        </w:rPr>
        <w:t xml:space="preserve"> oraz od kryzysu gospodarczego</w:t>
      </w:r>
      <w:r w:rsidR="007E58EF" w:rsidRPr="001E3110">
        <w:rPr>
          <w:rFonts w:eastAsia="Times New Roman" w:cstheme="minorHAnsi"/>
          <w:lang w:eastAsia="fr-FR"/>
        </w:rPr>
        <w:t xml:space="preserve">, </w:t>
      </w:r>
      <w:r w:rsidR="00431CB3" w:rsidRPr="001E3110">
        <w:rPr>
          <w:rFonts w:eastAsia="Times New Roman" w:cstheme="minorHAnsi"/>
          <w:lang w:eastAsia="fr-FR"/>
        </w:rPr>
        <w:t xml:space="preserve">należy przyjąć </w:t>
      </w:r>
      <w:r w:rsidR="00461924" w:rsidRPr="001E3110">
        <w:rPr>
          <w:rFonts w:eastAsia="Times New Roman" w:cstheme="minorHAnsi"/>
          <w:lang w:eastAsia="fr-FR"/>
        </w:rPr>
        <w:t>odpowiednie</w:t>
      </w:r>
      <w:r w:rsidR="00431CB3" w:rsidRPr="001E3110">
        <w:rPr>
          <w:rFonts w:eastAsia="Times New Roman" w:cstheme="minorHAnsi"/>
          <w:lang w:eastAsia="fr-FR"/>
        </w:rPr>
        <w:t xml:space="preserve"> </w:t>
      </w:r>
      <w:r w:rsidR="00461924" w:rsidRPr="001E3110">
        <w:rPr>
          <w:rFonts w:eastAsia="Times New Roman" w:cstheme="minorHAnsi"/>
          <w:lang w:eastAsia="fr-FR"/>
        </w:rPr>
        <w:t xml:space="preserve">stanowisko finansowe w sprawie </w:t>
      </w:r>
      <w:r w:rsidR="00F604B2" w:rsidRPr="001E3110">
        <w:rPr>
          <w:rFonts w:eastAsia="Times New Roman" w:cstheme="minorHAnsi"/>
          <w:lang w:eastAsia="fr-FR"/>
        </w:rPr>
        <w:t>tworzenia nowych zdolności służby więziennej</w:t>
      </w:r>
      <w:r w:rsidR="00847215" w:rsidRPr="001E3110">
        <w:rPr>
          <w:rFonts w:eastAsia="Times New Roman" w:cstheme="minorHAnsi"/>
          <w:lang w:eastAsia="fr-FR"/>
        </w:rPr>
        <w:t xml:space="preserve"> oraz w zakresie innych </w:t>
      </w:r>
      <w:r w:rsidR="00431CB3" w:rsidRPr="001E3110">
        <w:rPr>
          <w:rFonts w:eastAsia="Times New Roman" w:cstheme="minorHAnsi"/>
          <w:lang w:eastAsia="fr-FR"/>
        </w:rPr>
        <w:t>inwestycji w infrastrukturę systemu więziennego</w:t>
      </w:r>
      <w:r w:rsidR="007E58EF" w:rsidRPr="001E3110">
        <w:rPr>
          <w:rFonts w:eastAsia="Times New Roman" w:cstheme="minorHAnsi"/>
          <w:lang w:eastAsia="fr-FR"/>
        </w:rPr>
        <w:t>.</w:t>
      </w:r>
    </w:p>
    <w:p w14:paraId="4013531B" w14:textId="53DA377E" w:rsidR="004E39C3" w:rsidRPr="001E3110" w:rsidRDefault="001E0D90" w:rsidP="00D72B65">
      <w:pPr>
        <w:pStyle w:val="ECHRParaQuote"/>
        <w:rPr>
          <w:rFonts w:eastAsia="Times New Roman" w:cstheme="minorHAnsi"/>
          <w:lang w:eastAsia="fr-FR"/>
        </w:rPr>
      </w:pPr>
      <w:r w:rsidRPr="001E3110">
        <w:rPr>
          <w:rFonts w:eastAsia="Times New Roman" w:cstheme="minorHAnsi"/>
          <w:lang w:eastAsia="fr-FR"/>
        </w:rPr>
        <w:t xml:space="preserve">13.1. Trybunał Konstytucyjny </w:t>
      </w:r>
      <w:r w:rsidR="0078161F" w:rsidRPr="001E3110">
        <w:rPr>
          <w:rFonts w:eastAsia="Times New Roman" w:cstheme="minorHAnsi"/>
          <w:lang w:eastAsia="fr-FR"/>
        </w:rPr>
        <w:t>zauważa, że</w:t>
      </w:r>
      <w:r w:rsidR="008B7BA4" w:rsidRPr="001E3110">
        <w:rPr>
          <w:rFonts w:eastAsia="Times New Roman" w:cstheme="minorHAnsi"/>
          <w:lang w:eastAsia="fr-FR"/>
        </w:rPr>
        <w:t xml:space="preserve"> na mocy ustawy o wykonywaniu wyroków pozbawienia wolności lub zgodnie z normami określonymi [przez Trybunał] w</w:t>
      </w:r>
      <w:r w:rsidR="008B7BA4" w:rsidRPr="001E3110">
        <w:rPr>
          <w:rFonts w:eastAsia="Times New Roman" w:cstheme="minorHAnsi"/>
          <w:i/>
          <w:lang w:eastAsia="fr-FR"/>
        </w:rPr>
        <w:t xml:space="preserve"> </w:t>
      </w:r>
      <w:r w:rsidR="008B7BA4" w:rsidRPr="001E3110">
        <w:rPr>
          <w:rFonts w:eastAsia="Times New Roman" w:cstheme="minorHAnsi"/>
          <w:lang w:eastAsia="fr-FR"/>
        </w:rPr>
        <w:t>sprawie</w:t>
      </w:r>
      <w:r w:rsidR="008B7BA4" w:rsidRPr="001E3110">
        <w:rPr>
          <w:rFonts w:eastAsia="Times New Roman" w:cstheme="minorHAnsi"/>
          <w:i/>
          <w:lang w:eastAsia="fr-FR"/>
        </w:rPr>
        <w:t xml:space="preserve"> Ananyev i Inni p. Rosji</w:t>
      </w:r>
      <w:r w:rsidR="008B7BA4" w:rsidRPr="001E3110">
        <w:rPr>
          <w:rFonts w:eastAsia="Times New Roman" w:cstheme="minorHAnsi"/>
          <w:lang w:eastAsia="fr-FR"/>
        </w:rPr>
        <w:t xml:space="preserve"> (wyrok z 10 stycznia 2012 r.)</w:t>
      </w:r>
      <w:r w:rsidR="00BC7456" w:rsidRPr="001E3110">
        <w:rPr>
          <w:rFonts w:eastAsia="Times New Roman" w:cstheme="minorHAnsi"/>
          <w:lang w:eastAsia="fr-FR"/>
        </w:rPr>
        <w:t xml:space="preserve">, </w:t>
      </w:r>
      <w:r w:rsidR="008B7BA4" w:rsidRPr="001E3110">
        <w:rPr>
          <w:rFonts w:eastAsia="Times New Roman" w:cstheme="minorHAnsi"/>
          <w:lang w:eastAsia="fr-FR"/>
        </w:rPr>
        <w:t xml:space="preserve">organy państwa mają obowiązek zapewnienia minimalnej przestrzeni osobistej </w:t>
      </w:r>
      <w:r w:rsidR="00BC7456" w:rsidRPr="001E3110">
        <w:rPr>
          <w:rFonts w:eastAsia="Times New Roman" w:cstheme="minorHAnsi"/>
          <w:lang w:eastAsia="fr-FR"/>
        </w:rPr>
        <w:t xml:space="preserve">osobom odbywającym karę pozbawienia wolności lub tymczasowo zatrzymanym </w:t>
      </w:r>
      <w:r w:rsidRPr="001E3110">
        <w:rPr>
          <w:rFonts w:eastAsia="Times New Roman" w:cstheme="minorHAnsi"/>
          <w:lang w:eastAsia="fr-FR"/>
        </w:rPr>
        <w:t>[</w:t>
      </w:r>
      <w:r w:rsidR="00BC7456" w:rsidRPr="001E3110">
        <w:rPr>
          <w:rFonts w:eastAsia="Times New Roman" w:cstheme="minorHAnsi"/>
          <w:lang w:eastAsia="fr-FR"/>
        </w:rPr>
        <w:t>oczekującym na proces]</w:t>
      </w:r>
      <w:r w:rsidRPr="001E3110">
        <w:rPr>
          <w:rFonts w:eastAsia="Times New Roman" w:cstheme="minorHAnsi"/>
          <w:lang w:eastAsia="fr-FR"/>
        </w:rPr>
        <w:t>.</w:t>
      </w:r>
      <w:r w:rsidR="004E39C3" w:rsidRPr="001E3110">
        <w:rPr>
          <w:rFonts w:eastAsia="Times New Roman" w:cstheme="minorHAnsi"/>
          <w:lang w:eastAsia="fr-FR"/>
        </w:rPr>
        <w:t xml:space="preserve"> </w:t>
      </w:r>
      <w:r w:rsidR="00E50BE0" w:rsidRPr="001E3110">
        <w:rPr>
          <w:rFonts w:eastAsia="Times New Roman" w:cstheme="minorHAnsi"/>
          <w:lang w:eastAsia="fr-FR"/>
        </w:rPr>
        <w:t>Wspomniane wyżej n</w:t>
      </w:r>
      <w:r w:rsidR="00775CAB" w:rsidRPr="001E3110">
        <w:rPr>
          <w:rFonts w:eastAsia="Times New Roman" w:cstheme="minorHAnsi"/>
          <w:lang w:eastAsia="fr-FR"/>
        </w:rPr>
        <w:t xml:space="preserve">ormy </w:t>
      </w:r>
      <w:r w:rsidR="00511B06" w:rsidRPr="001E3110">
        <w:rPr>
          <w:rFonts w:eastAsia="Times New Roman" w:cstheme="minorHAnsi"/>
          <w:lang w:eastAsia="fr-FR"/>
        </w:rPr>
        <w:t>wymagają, aby</w:t>
      </w:r>
      <w:r w:rsidR="00775CAB" w:rsidRPr="001E3110">
        <w:rPr>
          <w:rFonts w:eastAsia="Times New Roman" w:cstheme="minorHAnsi"/>
          <w:lang w:eastAsia="fr-FR"/>
        </w:rPr>
        <w:t>:</w:t>
      </w:r>
      <w:r w:rsidR="004E39C3" w:rsidRPr="001E3110">
        <w:rPr>
          <w:rFonts w:eastAsia="Times New Roman" w:cstheme="minorHAnsi"/>
          <w:lang w:eastAsia="fr-FR"/>
        </w:rPr>
        <w:t xml:space="preserve"> </w:t>
      </w:r>
      <w:r w:rsidR="00E14177" w:rsidRPr="001E3110">
        <w:rPr>
          <w:rFonts w:eastAsia="Times New Roman" w:cstheme="minorHAnsi"/>
          <w:lang w:eastAsia="fr-FR"/>
        </w:rPr>
        <w:t xml:space="preserve">każdy osadzony </w:t>
      </w:r>
      <w:r w:rsidR="00511B06" w:rsidRPr="001E3110">
        <w:rPr>
          <w:rFonts w:eastAsia="Times New Roman" w:cstheme="minorHAnsi"/>
          <w:lang w:eastAsia="fr-FR"/>
        </w:rPr>
        <w:t>posiadał</w:t>
      </w:r>
      <w:r w:rsidR="00E14177" w:rsidRPr="001E3110">
        <w:rPr>
          <w:rFonts w:eastAsia="Times New Roman" w:cstheme="minorHAnsi"/>
          <w:lang w:eastAsia="fr-FR"/>
        </w:rPr>
        <w:t xml:space="preserve"> indywidualne miejsce do spania w celi</w:t>
      </w:r>
      <w:r w:rsidR="00534AA6" w:rsidRPr="001E3110">
        <w:rPr>
          <w:rFonts w:eastAsia="Times New Roman" w:cstheme="minorHAnsi"/>
          <w:lang w:eastAsia="fr-FR"/>
        </w:rPr>
        <w:t xml:space="preserve">, </w:t>
      </w:r>
      <w:r w:rsidR="00D97D2E" w:rsidRPr="001E3110">
        <w:rPr>
          <w:rFonts w:eastAsia="Times New Roman" w:cstheme="minorHAnsi"/>
          <w:lang w:eastAsia="fr-FR"/>
        </w:rPr>
        <w:t>każdy osadzony</w:t>
      </w:r>
      <w:r w:rsidR="00534AA6" w:rsidRPr="001E3110">
        <w:rPr>
          <w:rFonts w:eastAsia="Times New Roman" w:cstheme="minorHAnsi"/>
          <w:lang w:eastAsia="fr-FR"/>
        </w:rPr>
        <w:t xml:space="preserve"> </w:t>
      </w:r>
      <w:r w:rsidR="00163E52" w:rsidRPr="001E3110">
        <w:rPr>
          <w:rFonts w:eastAsia="Times New Roman" w:cstheme="minorHAnsi"/>
          <w:lang w:eastAsia="fr-FR"/>
        </w:rPr>
        <w:t>mi</w:t>
      </w:r>
      <w:r w:rsidR="00511B06" w:rsidRPr="001E3110">
        <w:rPr>
          <w:rFonts w:eastAsia="Times New Roman" w:cstheme="minorHAnsi"/>
          <w:lang w:eastAsia="fr-FR"/>
        </w:rPr>
        <w:t>ał</w:t>
      </w:r>
      <w:r w:rsidR="00163E52" w:rsidRPr="001E3110">
        <w:rPr>
          <w:rFonts w:eastAsia="Times New Roman" w:cstheme="minorHAnsi"/>
          <w:lang w:eastAsia="fr-FR"/>
        </w:rPr>
        <w:t xml:space="preserve"> do dyspozycji co najmniej </w:t>
      </w:r>
      <w:r w:rsidR="00534AA6" w:rsidRPr="001E3110">
        <w:rPr>
          <w:rFonts w:eastAsia="Times New Roman" w:cstheme="minorHAnsi"/>
          <w:lang w:eastAsia="fr-FR"/>
        </w:rPr>
        <w:t>3</w:t>
      </w:r>
      <w:r w:rsidR="00163E52" w:rsidRPr="001E3110">
        <w:rPr>
          <w:rFonts w:eastAsia="Times New Roman" w:cstheme="minorHAnsi"/>
          <w:lang w:eastAsia="fr-FR"/>
        </w:rPr>
        <w:t xml:space="preserve"> m</w:t>
      </w:r>
      <w:r w:rsidR="00163E52" w:rsidRPr="001E3110">
        <w:rPr>
          <w:rFonts w:eastAsia="Times New Roman" w:cstheme="minorHAnsi"/>
          <w:vertAlign w:val="superscript"/>
          <w:lang w:eastAsia="fr-FR"/>
        </w:rPr>
        <w:t>2</w:t>
      </w:r>
      <w:r w:rsidR="00163E52" w:rsidRPr="001E3110">
        <w:rPr>
          <w:rFonts w:eastAsia="Times New Roman" w:cstheme="minorHAnsi"/>
          <w:lang w:eastAsia="fr-FR"/>
        </w:rPr>
        <w:t xml:space="preserve"> powierzchni podłogowej</w:t>
      </w:r>
      <w:r w:rsidR="00534AA6" w:rsidRPr="001E3110">
        <w:rPr>
          <w:rFonts w:eastAsia="Times New Roman" w:cstheme="minorHAnsi"/>
          <w:lang w:eastAsia="fr-FR"/>
        </w:rPr>
        <w:t xml:space="preserve">, </w:t>
      </w:r>
      <w:r w:rsidR="00105FBB" w:rsidRPr="001E3110">
        <w:rPr>
          <w:rFonts w:eastAsia="Times New Roman" w:cstheme="minorHAnsi"/>
          <w:lang w:eastAsia="fr-FR"/>
        </w:rPr>
        <w:t>a całkowita powierzchnia celi umożliwia</w:t>
      </w:r>
      <w:r w:rsidR="00511B06" w:rsidRPr="001E3110">
        <w:rPr>
          <w:rFonts w:eastAsia="Times New Roman" w:cstheme="minorHAnsi"/>
          <w:lang w:eastAsia="fr-FR"/>
        </w:rPr>
        <w:t>ła</w:t>
      </w:r>
      <w:r w:rsidR="00105FBB" w:rsidRPr="001E3110">
        <w:rPr>
          <w:rFonts w:eastAsia="Times New Roman" w:cstheme="minorHAnsi"/>
          <w:lang w:eastAsia="fr-FR"/>
        </w:rPr>
        <w:t xml:space="preserve"> osadzonym swobodne poruszanie się pomiędzy elementami</w:t>
      </w:r>
      <w:r w:rsidR="00DD4E3C" w:rsidRPr="001E3110">
        <w:rPr>
          <w:rFonts w:eastAsia="Times New Roman" w:cstheme="minorHAnsi"/>
          <w:lang w:eastAsia="fr-FR"/>
        </w:rPr>
        <w:t xml:space="preserve"> </w:t>
      </w:r>
      <w:r w:rsidR="00105FBB" w:rsidRPr="001E3110">
        <w:rPr>
          <w:rFonts w:eastAsia="Times New Roman" w:cstheme="minorHAnsi"/>
          <w:lang w:eastAsia="fr-FR"/>
        </w:rPr>
        <w:t>wyposażenia</w:t>
      </w:r>
      <w:r w:rsidR="00534AA6" w:rsidRPr="001E3110">
        <w:rPr>
          <w:rFonts w:eastAsia="Times New Roman" w:cstheme="minorHAnsi"/>
          <w:lang w:eastAsia="fr-FR"/>
        </w:rPr>
        <w:t>.</w:t>
      </w:r>
    </w:p>
    <w:p w14:paraId="40680C6C" w14:textId="77777777" w:rsidR="004E39C3" w:rsidRPr="001E3110" w:rsidRDefault="004E39C3" w:rsidP="00D72B65">
      <w:pPr>
        <w:pStyle w:val="ECHRParaQuote"/>
        <w:rPr>
          <w:rFonts w:eastAsia="Times New Roman" w:cstheme="minorHAnsi"/>
          <w:lang w:eastAsia="fr-FR"/>
        </w:rPr>
      </w:pPr>
      <w:r w:rsidRPr="001E3110">
        <w:rPr>
          <w:rFonts w:eastAsia="Times New Roman" w:cstheme="minorHAnsi"/>
          <w:lang w:eastAsia="fr-FR"/>
        </w:rPr>
        <w:t>...”</w:t>
      </w:r>
    </w:p>
    <w:p w14:paraId="72B16E5D" w14:textId="0213B386" w:rsidR="004E39C3" w:rsidRPr="001E3110" w:rsidRDefault="009019BF" w:rsidP="009019BF">
      <w:pPr>
        <w:pStyle w:val="ECHRHeading1"/>
        <w:rPr>
          <w:rFonts w:asciiTheme="minorHAnsi" w:hAnsiTheme="minorHAnsi" w:cstheme="minorHAnsi"/>
        </w:rPr>
      </w:pPr>
      <w:r w:rsidRPr="001E3110">
        <w:rPr>
          <w:rFonts w:asciiTheme="minorHAnsi" w:hAnsiTheme="minorHAnsi" w:cstheme="minorHAnsi"/>
        </w:rPr>
        <w:t>III.</w:t>
      </w:r>
      <w:r w:rsidR="004E39C3" w:rsidRPr="001E3110">
        <w:rPr>
          <w:rFonts w:asciiTheme="minorHAnsi" w:hAnsiTheme="minorHAnsi" w:cstheme="minorHAnsi"/>
        </w:rPr>
        <w:t>  </w:t>
      </w:r>
      <w:r w:rsidRPr="001E3110">
        <w:rPr>
          <w:rFonts w:asciiTheme="minorHAnsi" w:hAnsiTheme="minorHAnsi" w:cstheme="minorHAnsi"/>
        </w:rPr>
        <w:t xml:space="preserve">ISTOTNE MATERIAŁY MIĘDZYNARODOWE </w:t>
      </w:r>
    </w:p>
    <w:p w14:paraId="1BE3CB8A" w14:textId="4B8633FA" w:rsidR="004E39C3" w:rsidRPr="001E3110" w:rsidRDefault="009019BF" w:rsidP="009019BF">
      <w:pPr>
        <w:pStyle w:val="ECHRHeading2"/>
        <w:rPr>
          <w:rFonts w:asciiTheme="minorHAnsi" w:hAnsiTheme="minorHAnsi" w:cstheme="minorHAnsi"/>
        </w:rPr>
      </w:pPr>
      <w:r w:rsidRPr="001E3110">
        <w:rPr>
          <w:rFonts w:asciiTheme="minorHAnsi" w:hAnsiTheme="minorHAnsi" w:cstheme="minorHAnsi"/>
        </w:rPr>
        <w:t>A. Standardy Rady Europy dotyczące przeludnienia więzień</w:t>
      </w:r>
    </w:p>
    <w:p w14:paraId="0D043A63" w14:textId="1B409C5A" w:rsidR="004E39C3" w:rsidRPr="001E3110" w:rsidRDefault="009019BF" w:rsidP="00D72B65">
      <w:pPr>
        <w:pStyle w:val="ECHRHeading3"/>
        <w:rPr>
          <w:rFonts w:asciiTheme="minorHAnsi" w:hAnsiTheme="minorHAnsi" w:cstheme="minorHAnsi"/>
        </w:rPr>
      </w:pPr>
      <w:r w:rsidRPr="001E3110">
        <w:rPr>
          <w:rFonts w:asciiTheme="minorHAnsi" w:hAnsiTheme="minorHAnsi" w:cstheme="minorHAnsi"/>
        </w:rPr>
        <w:t xml:space="preserve">1.   </w:t>
      </w:r>
      <w:r w:rsidR="00F362E7" w:rsidRPr="001E3110">
        <w:rPr>
          <w:rFonts w:asciiTheme="minorHAnsi" w:hAnsiTheme="minorHAnsi" w:cstheme="minorHAnsi"/>
        </w:rPr>
        <w:t>Europejski Komitet ds. Zapobiegania Torturom oraz Nieludzkiemu lub Poniżają</w:t>
      </w:r>
      <w:r w:rsidR="00356115" w:rsidRPr="001E3110">
        <w:rPr>
          <w:rFonts w:asciiTheme="minorHAnsi" w:hAnsiTheme="minorHAnsi" w:cstheme="minorHAnsi"/>
        </w:rPr>
        <w:t>cemu Traktowaniu albo Karaniu (CPT, „Komitet”</w:t>
      </w:r>
      <w:r w:rsidRPr="001E3110">
        <w:rPr>
          <w:rFonts w:asciiTheme="minorHAnsi" w:hAnsiTheme="minorHAnsi" w:cstheme="minorHAnsi"/>
        </w:rPr>
        <w:t>)</w:t>
      </w:r>
    </w:p>
    <w:p w14:paraId="7640A5DA" w14:textId="45DAFB29" w:rsidR="004E39C3" w:rsidRPr="001E3110" w:rsidRDefault="00BD092F" w:rsidP="00D72B65">
      <w:pPr>
        <w:pStyle w:val="ECHRHeading4"/>
        <w:rPr>
          <w:rFonts w:asciiTheme="minorHAnsi" w:hAnsiTheme="minorHAnsi" w:cstheme="minorHAnsi"/>
        </w:rPr>
      </w:pPr>
      <w:r w:rsidRPr="001E3110">
        <w:rPr>
          <w:rFonts w:asciiTheme="minorHAnsi" w:hAnsiTheme="minorHAnsi" w:cstheme="minorHAnsi"/>
        </w:rPr>
        <w:t xml:space="preserve">(a) </w:t>
      </w:r>
      <w:r w:rsidR="00273F82" w:rsidRPr="001E3110">
        <w:rPr>
          <w:rFonts w:asciiTheme="minorHAnsi" w:hAnsiTheme="minorHAnsi" w:cstheme="minorHAnsi"/>
        </w:rPr>
        <w:t>Sprawozdanie Wyjaśniające</w:t>
      </w:r>
      <w:r w:rsidRPr="001E3110">
        <w:rPr>
          <w:rFonts w:asciiTheme="minorHAnsi" w:hAnsiTheme="minorHAnsi" w:cstheme="minorHAnsi"/>
        </w:rPr>
        <w:t xml:space="preserve"> </w:t>
      </w:r>
      <w:r w:rsidR="00273F82" w:rsidRPr="001E3110">
        <w:rPr>
          <w:rFonts w:asciiTheme="minorHAnsi" w:hAnsiTheme="minorHAnsi" w:cstheme="minorHAnsi"/>
        </w:rPr>
        <w:t xml:space="preserve">do </w:t>
      </w:r>
      <w:r w:rsidRPr="001E3110">
        <w:rPr>
          <w:rFonts w:asciiTheme="minorHAnsi" w:hAnsiTheme="minorHAnsi" w:cstheme="minorHAnsi"/>
        </w:rPr>
        <w:t>Europejski</w:t>
      </w:r>
      <w:r w:rsidR="00273F82" w:rsidRPr="001E3110">
        <w:rPr>
          <w:rFonts w:asciiTheme="minorHAnsi" w:hAnsiTheme="minorHAnsi" w:cstheme="minorHAnsi"/>
        </w:rPr>
        <w:t>ej konwencji o  zapobieganiu torturom oraz nieludzkiemu lub p</w:t>
      </w:r>
      <w:r w:rsidRPr="001E3110">
        <w:rPr>
          <w:rFonts w:asciiTheme="minorHAnsi" w:hAnsiTheme="minorHAnsi" w:cstheme="minorHAnsi"/>
        </w:rPr>
        <w:t>oniżają</w:t>
      </w:r>
      <w:r w:rsidR="00273F82" w:rsidRPr="001E3110">
        <w:rPr>
          <w:rFonts w:asciiTheme="minorHAnsi" w:hAnsiTheme="minorHAnsi" w:cstheme="minorHAnsi"/>
        </w:rPr>
        <w:t>cemu traktowaniu albo k</w:t>
      </w:r>
      <w:r w:rsidR="00356115" w:rsidRPr="001E3110">
        <w:rPr>
          <w:rFonts w:asciiTheme="minorHAnsi" w:hAnsiTheme="minorHAnsi" w:cstheme="minorHAnsi"/>
        </w:rPr>
        <w:t>araniu (CPT, „Komitet”</w:t>
      </w:r>
      <w:r w:rsidRPr="001E3110">
        <w:rPr>
          <w:rFonts w:asciiTheme="minorHAnsi" w:hAnsiTheme="minorHAnsi" w:cstheme="minorHAnsi"/>
        </w:rPr>
        <w:t>)</w:t>
      </w:r>
    </w:p>
    <w:p w14:paraId="29279DC0" w14:textId="08A7BF45" w:rsidR="004E39C3" w:rsidRPr="001E3110" w:rsidRDefault="004E39C3"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00D72B65" w:rsidRPr="001E3110">
        <w:rPr>
          <w:rFonts w:cstheme="minorHAnsi"/>
          <w:noProof/>
        </w:rPr>
        <w:t>46</w:t>
      </w:r>
      <w:r w:rsidRPr="001E3110">
        <w:rPr>
          <w:rFonts w:cstheme="minorHAnsi"/>
        </w:rPr>
        <w:fldChar w:fldCharType="end"/>
      </w:r>
      <w:r w:rsidRPr="001E3110">
        <w:rPr>
          <w:rFonts w:cstheme="minorHAnsi"/>
        </w:rPr>
        <w:t>.  </w:t>
      </w:r>
      <w:r w:rsidR="00EB0E95" w:rsidRPr="001E3110">
        <w:rPr>
          <w:rFonts w:cstheme="minorHAnsi"/>
        </w:rPr>
        <w:t>Istotna część</w:t>
      </w:r>
      <w:r w:rsidR="00797D49" w:rsidRPr="001E3110">
        <w:rPr>
          <w:rFonts w:cstheme="minorHAnsi"/>
        </w:rPr>
        <w:t xml:space="preserve"> </w:t>
      </w:r>
      <w:r w:rsidR="008F5597" w:rsidRPr="001E3110">
        <w:rPr>
          <w:rFonts w:cstheme="minorHAnsi"/>
        </w:rPr>
        <w:t xml:space="preserve">Sprawozdania Wyjaśniającego do Europejskiej konwencji o zapobieganiu torturom oraz nieludzkiemu lub poniżającemu traktowaniu albo karaniu </w:t>
      </w:r>
      <w:r w:rsidR="00BD092F" w:rsidRPr="001E3110">
        <w:rPr>
          <w:rFonts w:cstheme="minorHAnsi"/>
        </w:rPr>
        <w:t xml:space="preserve">(CPT/Inf/C (89) 1 [EN]) </w:t>
      </w:r>
      <w:r w:rsidR="001D69A4" w:rsidRPr="001E3110">
        <w:rPr>
          <w:rFonts w:cstheme="minorHAnsi"/>
        </w:rPr>
        <w:t>brzmi</w:t>
      </w:r>
      <w:r w:rsidR="00BD092F" w:rsidRPr="001E3110">
        <w:rPr>
          <w:rFonts w:cstheme="minorHAnsi"/>
        </w:rPr>
        <w:t>:</w:t>
      </w:r>
    </w:p>
    <w:p w14:paraId="6FDB8479" w14:textId="23F0DFEB" w:rsidR="004E39C3" w:rsidRPr="001E3110" w:rsidRDefault="009868FB" w:rsidP="00D72B65">
      <w:pPr>
        <w:pStyle w:val="ECHRParaQuote"/>
        <w:rPr>
          <w:rFonts w:cstheme="minorHAnsi"/>
        </w:rPr>
      </w:pPr>
      <w:r w:rsidRPr="001E3110">
        <w:rPr>
          <w:rFonts w:cstheme="minorHAnsi"/>
        </w:rPr>
        <w:t>„</w:t>
      </w:r>
      <w:r w:rsidR="00D90624" w:rsidRPr="001E3110">
        <w:rPr>
          <w:rFonts w:cstheme="minorHAnsi"/>
        </w:rPr>
        <w:t xml:space="preserve">27. </w:t>
      </w:r>
      <w:r w:rsidRPr="001E3110">
        <w:rPr>
          <w:rFonts w:cstheme="minorHAnsi"/>
        </w:rPr>
        <w:t>Orzecznictwo Trybunału i Komisji Praw Człowieka na tle art. 3 stanowi źródło wskazań dla Komitetu</w:t>
      </w:r>
      <w:r w:rsidR="00D90624" w:rsidRPr="001E3110">
        <w:rPr>
          <w:rFonts w:cstheme="minorHAnsi"/>
        </w:rPr>
        <w:t>.</w:t>
      </w:r>
      <w:r w:rsidR="004E39C3" w:rsidRPr="001E3110">
        <w:rPr>
          <w:rFonts w:cstheme="minorHAnsi"/>
        </w:rPr>
        <w:t xml:space="preserve"> </w:t>
      </w:r>
      <w:r w:rsidR="00305DDC" w:rsidRPr="001E3110">
        <w:rPr>
          <w:rFonts w:cstheme="minorHAnsi"/>
        </w:rPr>
        <w:t>Je</w:t>
      </w:r>
      <w:r w:rsidRPr="001E3110">
        <w:rPr>
          <w:rFonts w:cstheme="minorHAnsi"/>
        </w:rPr>
        <w:t>dnakże działalność Komitetu koncentruje się bardziej na zapobieganiu niż stosowaniu wymogów prawnych do konkretnych okoliczności.</w:t>
      </w:r>
      <w:r w:rsidR="004E39C3" w:rsidRPr="001E3110">
        <w:rPr>
          <w:rFonts w:cstheme="minorHAnsi"/>
        </w:rPr>
        <w:t xml:space="preserve"> </w:t>
      </w:r>
      <w:r w:rsidR="00305DDC" w:rsidRPr="001E3110">
        <w:rPr>
          <w:rFonts w:cstheme="minorHAnsi"/>
        </w:rPr>
        <w:t>Kom</w:t>
      </w:r>
      <w:r w:rsidR="00C318E7" w:rsidRPr="001E3110">
        <w:rPr>
          <w:rFonts w:cstheme="minorHAnsi"/>
        </w:rPr>
        <w:t>itet nie powinien ingerować w interpretację i stosowanie art. 3 Europejskiej Konwencji Praw C</w:t>
      </w:r>
      <w:r w:rsidR="00305DDC" w:rsidRPr="001E3110">
        <w:rPr>
          <w:rFonts w:cstheme="minorHAnsi"/>
        </w:rPr>
        <w:t>złowieka</w:t>
      </w:r>
      <w:r w:rsidR="00C318E7" w:rsidRPr="001E3110">
        <w:rPr>
          <w:rFonts w:cstheme="minorHAnsi"/>
        </w:rPr>
        <w:t>.”</w:t>
      </w:r>
    </w:p>
    <w:p w14:paraId="5375F8DD" w14:textId="387D4AA1" w:rsidR="004E39C3" w:rsidRPr="001E3110" w:rsidRDefault="00F83C2D" w:rsidP="00D72B65">
      <w:pPr>
        <w:pStyle w:val="ECHRHeading4"/>
        <w:rPr>
          <w:rFonts w:asciiTheme="minorHAnsi" w:hAnsiTheme="minorHAnsi" w:cstheme="minorHAnsi"/>
        </w:rPr>
      </w:pPr>
      <w:r w:rsidRPr="001E3110">
        <w:rPr>
          <w:rFonts w:asciiTheme="minorHAnsi" w:hAnsiTheme="minorHAnsi" w:cstheme="minorHAnsi"/>
        </w:rPr>
        <w:t>(b)  </w:t>
      </w:r>
      <w:r w:rsidR="003C6745" w:rsidRPr="001E3110">
        <w:rPr>
          <w:rFonts w:asciiTheme="minorHAnsi" w:hAnsiTheme="minorHAnsi" w:cstheme="minorHAnsi"/>
        </w:rPr>
        <w:t>Sprawozdania ogólne</w:t>
      </w:r>
    </w:p>
    <w:p w14:paraId="6FD90721" w14:textId="30DD1015" w:rsidR="004E39C3" w:rsidRPr="001E3110" w:rsidRDefault="004E39C3"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00D72B65" w:rsidRPr="001E3110">
        <w:rPr>
          <w:rFonts w:cstheme="minorHAnsi"/>
          <w:noProof/>
        </w:rPr>
        <w:t>47</w:t>
      </w:r>
      <w:r w:rsidRPr="001E3110">
        <w:rPr>
          <w:rFonts w:cstheme="minorHAnsi"/>
        </w:rPr>
        <w:fldChar w:fldCharType="end"/>
      </w:r>
      <w:r w:rsidRPr="001E3110">
        <w:rPr>
          <w:rFonts w:cstheme="minorHAnsi"/>
        </w:rPr>
        <w:t>.  </w:t>
      </w:r>
      <w:r w:rsidR="009630A6" w:rsidRPr="001E3110">
        <w:rPr>
          <w:rFonts w:cstheme="minorHAnsi"/>
        </w:rPr>
        <w:t>Istotne części Pierwszego sprawozdania ogólnego</w:t>
      </w:r>
      <w:r w:rsidR="003C6745" w:rsidRPr="001E3110">
        <w:rPr>
          <w:rFonts w:cstheme="minorHAnsi"/>
        </w:rPr>
        <w:t xml:space="preserve">, CPT/Inf (91) 3 [EN], </w:t>
      </w:r>
      <w:r w:rsidR="009630A6" w:rsidRPr="001E3110">
        <w:rPr>
          <w:rFonts w:cstheme="minorHAnsi"/>
        </w:rPr>
        <w:t xml:space="preserve">z </w:t>
      </w:r>
      <w:r w:rsidR="003C6745" w:rsidRPr="001E3110">
        <w:rPr>
          <w:rFonts w:cstheme="minorHAnsi"/>
        </w:rPr>
        <w:t xml:space="preserve">20 </w:t>
      </w:r>
      <w:r w:rsidR="009630A6" w:rsidRPr="001E3110">
        <w:rPr>
          <w:rFonts w:cstheme="minorHAnsi"/>
        </w:rPr>
        <w:t xml:space="preserve">lutego </w:t>
      </w:r>
      <w:r w:rsidR="003C6745" w:rsidRPr="001E3110">
        <w:rPr>
          <w:rFonts w:cstheme="minorHAnsi"/>
        </w:rPr>
        <w:t>1991</w:t>
      </w:r>
      <w:r w:rsidR="009630A6" w:rsidRPr="001E3110">
        <w:rPr>
          <w:rFonts w:cstheme="minorHAnsi"/>
        </w:rPr>
        <w:t xml:space="preserve"> r.</w:t>
      </w:r>
      <w:r w:rsidR="003C6745" w:rsidRPr="001E3110">
        <w:rPr>
          <w:rFonts w:cstheme="minorHAnsi"/>
        </w:rPr>
        <w:t xml:space="preserve">, </w:t>
      </w:r>
      <w:r w:rsidR="009630A6" w:rsidRPr="001E3110">
        <w:rPr>
          <w:rFonts w:cstheme="minorHAnsi"/>
        </w:rPr>
        <w:t>brzmią</w:t>
      </w:r>
      <w:r w:rsidR="003C6745" w:rsidRPr="001E3110">
        <w:rPr>
          <w:rFonts w:cstheme="minorHAnsi"/>
        </w:rPr>
        <w:t>:</w:t>
      </w:r>
    </w:p>
    <w:p w14:paraId="73F37CD0" w14:textId="5C330781" w:rsidR="004E39C3" w:rsidRPr="001E3110" w:rsidRDefault="00575636" w:rsidP="00D72B65">
      <w:pPr>
        <w:pStyle w:val="ECHRParaQuote"/>
        <w:rPr>
          <w:rFonts w:cstheme="minorHAnsi"/>
        </w:rPr>
      </w:pPr>
      <w:r w:rsidRPr="001E3110">
        <w:rPr>
          <w:rFonts w:cstheme="minorHAnsi"/>
        </w:rPr>
        <w:t>„</w:t>
      </w:r>
      <w:r w:rsidR="00134C2A" w:rsidRPr="001E3110">
        <w:rPr>
          <w:rFonts w:cstheme="minorHAnsi"/>
        </w:rPr>
        <w:t xml:space="preserve">47. </w:t>
      </w:r>
      <w:r w:rsidR="00BF4AA2" w:rsidRPr="001E3110">
        <w:rPr>
          <w:rFonts w:cstheme="minorHAnsi"/>
        </w:rPr>
        <w:t>Z f</w:t>
      </w:r>
      <w:r w:rsidR="00134C2A" w:rsidRPr="001E3110">
        <w:rPr>
          <w:rFonts w:cstheme="minorHAnsi"/>
        </w:rPr>
        <w:t>akt</w:t>
      </w:r>
      <w:r w:rsidR="00BF4AA2" w:rsidRPr="001E3110">
        <w:rPr>
          <w:rFonts w:cstheme="minorHAnsi"/>
        </w:rPr>
        <w:t>u</w:t>
      </w:r>
      <w:r w:rsidR="00134C2A" w:rsidRPr="001E3110">
        <w:rPr>
          <w:rFonts w:cstheme="minorHAnsi"/>
        </w:rPr>
        <w:t>, że</w:t>
      </w:r>
      <w:r w:rsidRPr="001E3110">
        <w:rPr>
          <w:rFonts w:cstheme="minorHAnsi"/>
        </w:rPr>
        <w:t xml:space="preserve"> </w:t>
      </w:r>
      <w:r w:rsidR="009630A6" w:rsidRPr="001E3110">
        <w:rPr>
          <w:rFonts w:cstheme="minorHAnsi"/>
        </w:rPr>
        <w:t>podstawę całego systemu nadzoru utworzonego przez Konwencję</w:t>
      </w:r>
      <w:r w:rsidR="00C416BF" w:rsidRPr="001E3110">
        <w:rPr>
          <w:rFonts w:cstheme="minorHAnsi"/>
        </w:rPr>
        <w:t xml:space="preserve"> stanowi „zapobieganie”</w:t>
      </w:r>
      <w:r w:rsidR="00BF4AA2" w:rsidRPr="001E3110">
        <w:rPr>
          <w:rFonts w:cstheme="minorHAnsi"/>
        </w:rPr>
        <w:t>, wynikają cztery istotne skutki.</w:t>
      </w:r>
    </w:p>
    <w:p w14:paraId="5F083344" w14:textId="6D8E93D4" w:rsidR="004E39C3" w:rsidRPr="001E3110" w:rsidRDefault="004E39C3" w:rsidP="00D72B65">
      <w:pPr>
        <w:pStyle w:val="ECHRParaQuote"/>
        <w:rPr>
          <w:rFonts w:cstheme="minorHAnsi"/>
        </w:rPr>
      </w:pPr>
      <w:r w:rsidRPr="001E3110">
        <w:rPr>
          <w:rFonts w:cstheme="minorHAnsi"/>
        </w:rPr>
        <w:t xml:space="preserve">48. </w:t>
      </w:r>
      <w:r w:rsidR="00C17BB1" w:rsidRPr="001E3110">
        <w:rPr>
          <w:rFonts w:cstheme="minorHAnsi"/>
        </w:rPr>
        <w:t>Po pierwsze</w:t>
      </w:r>
      <w:r w:rsidR="002F37C7" w:rsidRPr="001E3110">
        <w:rPr>
          <w:rFonts w:cstheme="minorHAnsi"/>
        </w:rPr>
        <w:t xml:space="preserve">, </w:t>
      </w:r>
      <w:r w:rsidR="00693F1B" w:rsidRPr="001E3110">
        <w:rPr>
          <w:rFonts w:cstheme="minorHAnsi"/>
        </w:rPr>
        <w:t>Komitet</w:t>
      </w:r>
      <w:r w:rsidR="002F37C7" w:rsidRPr="001E3110">
        <w:rPr>
          <w:rFonts w:cstheme="minorHAnsi"/>
        </w:rPr>
        <w:t xml:space="preserve"> </w:t>
      </w:r>
      <w:r w:rsidR="0045519C" w:rsidRPr="001E3110">
        <w:rPr>
          <w:rFonts w:cstheme="minorHAnsi"/>
        </w:rPr>
        <w:t xml:space="preserve">musi zawsze </w:t>
      </w:r>
      <w:r w:rsidR="004E2317" w:rsidRPr="001E3110">
        <w:rPr>
          <w:rFonts w:cstheme="minorHAnsi"/>
        </w:rPr>
        <w:t xml:space="preserve">zbadać ogólne warunki </w:t>
      </w:r>
      <w:r w:rsidR="000C1F4D" w:rsidRPr="001E3110">
        <w:rPr>
          <w:rFonts w:cstheme="minorHAnsi"/>
        </w:rPr>
        <w:t xml:space="preserve">pozbawienia </w:t>
      </w:r>
      <w:r w:rsidR="002F37C7" w:rsidRPr="001E3110">
        <w:rPr>
          <w:rFonts w:cstheme="minorHAnsi"/>
        </w:rPr>
        <w:t xml:space="preserve">wolności </w:t>
      </w:r>
      <w:r w:rsidR="004E2317" w:rsidRPr="001E3110">
        <w:rPr>
          <w:rFonts w:cstheme="minorHAnsi"/>
        </w:rPr>
        <w:t xml:space="preserve">istniejące w </w:t>
      </w:r>
      <w:r w:rsidR="00555805" w:rsidRPr="001E3110">
        <w:rPr>
          <w:rFonts w:cstheme="minorHAnsi"/>
        </w:rPr>
        <w:t>wizytowanych</w:t>
      </w:r>
      <w:r w:rsidR="004E2317" w:rsidRPr="001E3110">
        <w:rPr>
          <w:rFonts w:cstheme="minorHAnsi"/>
        </w:rPr>
        <w:t xml:space="preserve"> krajach</w:t>
      </w:r>
      <w:r w:rsidR="002F37C7" w:rsidRPr="001E3110">
        <w:rPr>
          <w:rFonts w:cstheme="minorHAnsi"/>
        </w:rPr>
        <w:t>.</w:t>
      </w:r>
      <w:r w:rsidRPr="001E3110">
        <w:rPr>
          <w:rFonts w:cstheme="minorHAnsi"/>
        </w:rPr>
        <w:t xml:space="preserve"> </w:t>
      </w:r>
      <w:r w:rsidR="008B06FC" w:rsidRPr="001E3110">
        <w:rPr>
          <w:rFonts w:cstheme="minorHAnsi"/>
        </w:rPr>
        <w:t>Musi on zbadać nie tylko</w:t>
      </w:r>
      <w:r w:rsidR="00F877B7" w:rsidRPr="001E3110">
        <w:rPr>
          <w:rFonts w:cstheme="minorHAnsi"/>
        </w:rPr>
        <w:t>,</w:t>
      </w:r>
      <w:r w:rsidR="008B06FC" w:rsidRPr="001E3110">
        <w:rPr>
          <w:rFonts w:cstheme="minorHAnsi"/>
        </w:rPr>
        <w:t xml:space="preserve"> czy mają miejsce </w:t>
      </w:r>
      <w:r w:rsidR="00116D9A" w:rsidRPr="001E3110">
        <w:rPr>
          <w:rFonts w:cstheme="minorHAnsi"/>
        </w:rPr>
        <w:t xml:space="preserve">faktyczne </w:t>
      </w:r>
      <w:r w:rsidR="008B06FC" w:rsidRPr="001E3110">
        <w:rPr>
          <w:rFonts w:cstheme="minorHAnsi"/>
        </w:rPr>
        <w:t>naruszenia</w:t>
      </w:r>
      <w:r w:rsidR="00116D9A" w:rsidRPr="001E3110">
        <w:rPr>
          <w:rFonts w:cstheme="minorHAnsi"/>
        </w:rPr>
        <w:t xml:space="preserve">, ale </w:t>
      </w:r>
      <w:r w:rsidR="001C4364" w:rsidRPr="001E3110">
        <w:rPr>
          <w:rFonts w:cstheme="minorHAnsi"/>
        </w:rPr>
        <w:t xml:space="preserve">również baczyć na „oznaki” lub „wczesne symptomy” </w:t>
      </w:r>
      <w:r w:rsidR="00297D30" w:rsidRPr="001E3110">
        <w:rPr>
          <w:rFonts w:cstheme="minorHAnsi"/>
        </w:rPr>
        <w:t>możliwych przyszłych naruszeń</w:t>
      </w:r>
      <w:r w:rsidR="00151500" w:rsidRPr="001E3110">
        <w:rPr>
          <w:rFonts w:cstheme="minorHAnsi"/>
        </w:rPr>
        <w:t>.</w:t>
      </w:r>
      <w:r w:rsidRPr="001E3110">
        <w:rPr>
          <w:rFonts w:cstheme="minorHAnsi"/>
        </w:rPr>
        <w:t xml:space="preserve"> </w:t>
      </w:r>
      <w:r w:rsidR="00E56FDA" w:rsidRPr="001E3110">
        <w:rPr>
          <w:rFonts w:cstheme="minorHAnsi"/>
        </w:rPr>
        <w:t xml:space="preserve">Musi na przykład </w:t>
      </w:r>
      <w:r w:rsidR="00706CF9" w:rsidRPr="001E3110">
        <w:rPr>
          <w:rFonts w:cstheme="minorHAnsi"/>
        </w:rPr>
        <w:t xml:space="preserve">– co też rzeczywiście czyni – </w:t>
      </w:r>
      <w:r w:rsidR="00E56FDA" w:rsidRPr="001E3110">
        <w:rPr>
          <w:rFonts w:cstheme="minorHAnsi"/>
        </w:rPr>
        <w:t>przeanalizować</w:t>
      </w:r>
      <w:r w:rsidR="00873347" w:rsidRPr="001E3110">
        <w:rPr>
          <w:rFonts w:cstheme="minorHAnsi"/>
        </w:rPr>
        <w:t xml:space="preserve"> </w:t>
      </w:r>
      <w:r w:rsidR="005655B8" w:rsidRPr="001E3110">
        <w:rPr>
          <w:rFonts w:cstheme="minorHAnsi"/>
        </w:rPr>
        <w:t xml:space="preserve">fizyczne warunki </w:t>
      </w:r>
      <w:r w:rsidR="00CC4AEC" w:rsidRPr="001E3110">
        <w:rPr>
          <w:rFonts w:cstheme="minorHAnsi"/>
        </w:rPr>
        <w:t>pozbawienia wolności</w:t>
      </w:r>
      <w:r w:rsidR="009D5B84" w:rsidRPr="001E3110">
        <w:rPr>
          <w:rFonts w:cstheme="minorHAnsi"/>
        </w:rPr>
        <w:t xml:space="preserve"> </w:t>
      </w:r>
      <w:r w:rsidR="00873347" w:rsidRPr="001E3110">
        <w:rPr>
          <w:rFonts w:cstheme="minorHAnsi"/>
        </w:rPr>
        <w:t>(</w:t>
      </w:r>
      <w:r w:rsidR="005655B8" w:rsidRPr="001E3110">
        <w:rPr>
          <w:rFonts w:cstheme="minorHAnsi"/>
        </w:rPr>
        <w:t>przestrzeń dostępna dla osadzonych</w:t>
      </w:r>
      <w:r w:rsidR="00873347" w:rsidRPr="001E3110">
        <w:rPr>
          <w:rFonts w:cstheme="minorHAnsi"/>
        </w:rPr>
        <w:t xml:space="preserve">; </w:t>
      </w:r>
      <w:r w:rsidR="005655B8" w:rsidRPr="001E3110">
        <w:rPr>
          <w:rFonts w:cstheme="minorHAnsi"/>
        </w:rPr>
        <w:t>oświetlenie i wentylacja</w:t>
      </w:r>
      <w:r w:rsidR="00873347" w:rsidRPr="001E3110">
        <w:rPr>
          <w:rFonts w:cstheme="minorHAnsi"/>
        </w:rPr>
        <w:t xml:space="preserve">; </w:t>
      </w:r>
      <w:r w:rsidR="005655B8" w:rsidRPr="001E3110">
        <w:rPr>
          <w:rFonts w:cstheme="minorHAnsi"/>
        </w:rPr>
        <w:t>zaplecze sanitarno-higieniczne</w:t>
      </w:r>
      <w:r w:rsidR="00873347" w:rsidRPr="001E3110">
        <w:rPr>
          <w:rFonts w:cstheme="minorHAnsi"/>
        </w:rPr>
        <w:t xml:space="preserve">; </w:t>
      </w:r>
      <w:r w:rsidR="00080C4F" w:rsidRPr="001E3110">
        <w:rPr>
          <w:rFonts w:cstheme="minorHAnsi"/>
        </w:rPr>
        <w:t>warunki dotyczące spania i wyżywienia</w:t>
      </w:r>
      <w:r w:rsidR="00873347" w:rsidRPr="001E3110">
        <w:rPr>
          <w:rFonts w:cstheme="minorHAnsi"/>
        </w:rPr>
        <w:t xml:space="preserve">; </w:t>
      </w:r>
      <w:r w:rsidR="00B4048A" w:rsidRPr="001E3110">
        <w:rPr>
          <w:rFonts w:cstheme="minorHAnsi"/>
        </w:rPr>
        <w:t>opieka zdrowotna zapewniana przez państwo itp</w:t>
      </w:r>
      <w:r w:rsidR="00873347" w:rsidRPr="001E3110">
        <w:rPr>
          <w:rFonts w:cstheme="minorHAnsi"/>
        </w:rPr>
        <w:t>.)</w:t>
      </w:r>
      <w:r w:rsidR="00B4048A" w:rsidRPr="001E3110">
        <w:rPr>
          <w:rFonts w:cstheme="minorHAnsi"/>
        </w:rPr>
        <w:t xml:space="preserve">, jak również warunki środowiskowe </w:t>
      </w:r>
      <w:r w:rsidR="00873347" w:rsidRPr="001E3110">
        <w:rPr>
          <w:rFonts w:cstheme="minorHAnsi"/>
        </w:rPr>
        <w:t>(</w:t>
      </w:r>
      <w:r w:rsidR="00B4048A" w:rsidRPr="001E3110">
        <w:rPr>
          <w:rFonts w:cstheme="minorHAnsi"/>
        </w:rPr>
        <w:t>np. relacje z innymi osadzonymi i personelem więziennym;</w:t>
      </w:r>
      <w:r w:rsidR="00873347" w:rsidRPr="001E3110">
        <w:rPr>
          <w:rFonts w:cstheme="minorHAnsi"/>
        </w:rPr>
        <w:t xml:space="preserve"> </w:t>
      </w:r>
      <w:r w:rsidR="00B4048A" w:rsidRPr="001E3110">
        <w:rPr>
          <w:rFonts w:cstheme="minorHAnsi"/>
        </w:rPr>
        <w:t>relacje z rodzin</w:t>
      </w:r>
      <w:r w:rsidR="006E6AE4" w:rsidRPr="001E3110">
        <w:rPr>
          <w:rFonts w:cstheme="minorHAnsi"/>
        </w:rPr>
        <w:t>ą</w:t>
      </w:r>
      <w:r w:rsidR="00873347" w:rsidRPr="001E3110">
        <w:rPr>
          <w:rFonts w:cstheme="minorHAnsi"/>
        </w:rPr>
        <w:t xml:space="preserve">, </w:t>
      </w:r>
      <w:r w:rsidR="00B4048A" w:rsidRPr="001E3110">
        <w:rPr>
          <w:rFonts w:cstheme="minorHAnsi"/>
        </w:rPr>
        <w:t>pracownikami socjalnymi</w:t>
      </w:r>
      <w:r w:rsidR="00873347" w:rsidRPr="001E3110">
        <w:rPr>
          <w:rFonts w:cstheme="minorHAnsi"/>
        </w:rPr>
        <w:t xml:space="preserve">, </w:t>
      </w:r>
      <w:r w:rsidR="002E187D" w:rsidRPr="001E3110">
        <w:rPr>
          <w:rFonts w:cstheme="minorHAnsi"/>
        </w:rPr>
        <w:t>światem zewnętrznym itp</w:t>
      </w:r>
      <w:r w:rsidR="00873347" w:rsidRPr="001E3110">
        <w:rPr>
          <w:rFonts w:cstheme="minorHAnsi"/>
        </w:rPr>
        <w:t>.).</w:t>
      </w:r>
      <w:r w:rsidRPr="001E3110">
        <w:rPr>
          <w:rFonts w:cstheme="minorHAnsi"/>
        </w:rPr>
        <w:t xml:space="preserve"> </w:t>
      </w:r>
      <w:r w:rsidR="00452D63" w:rsidRPr="001E3110">
        <w:rPr>
          <w:rFonts w:cstheme="minorHAnsi"/>
        </w:rPr>
        <w:t>Komitet</w:t>
      </w:r>
      <w:r w:rsidR="006E12D2" w:rsidRPr="001E3110">
        <w:rPr>
          <w:rFonts w:cstheme="minorHAnsi"/>
        </w:rPr>
        <w:t xml:space="preserve"> </w:t>
      </w:r>
      <w:r w:rsidR="004C4339" w:rsidRPr="001E3110">
        <w:rPr>
          <w:rFonts w:cstheme="minorHAnsi"/>
        </w:rPr>
        <w:t>zwraca ró</w:t>
      </w:r>
      <w:r w:rsidR="004A07F9" w:rsidRPr="001E3110">
        <w:rPr>
          <w:rFonts w:cstheme="minorHAnsi"/>
        </w:rPr>
        <w:t>w</w:t>
      </w:r>
      <w:r w:rsidR="004C4339" w:rsidRPr="001E3110">
        <w:rPr>
          <w:rFonts w:cstheme="minorHAnsi"/>
        </w:rPr>
        <w:t>nie</w:t>
      </w:r>
      <w:r w:rsidR="004A07F9" w:rsidRPr="001E3110">
        <w:rPr>
          <w:rFonts w:cstheme="minorHAnsi"/>
        </w:rPr>
        <w:t>ż</w:t>
      </w:r>
      <w:r w:rsidR="004C4339" w:rsidRPr="001E3110">
        <w:rPr>
          <w:rFonts w:cstheme="minorHAnsi"/>
        </w:rPr>
        <w:t xml:space="preserve"> </w:t>
      </w:r>
      <w:r w:rsidR="00710BE8" w:rsidRPr="001E3110">
        <w:rPr>
          <w:rFonts w:cstheme="minorHAnsi"/>
        </w:rPr>
        <w:t xml:space="preserve">baczną uwagę </w:t>
      </w:r>
      <w:r w:rsidR="00D122E8" w:rsidRPr="001E3110">
        <w:rPr>
          <w:rFonts w:cstheme="minorHAnsi"/>
        </w:rPr>
        <w:t xml:space="preserve">na </w:t>
      </w:r>
      <w:r w:rsidR="004A07F9" w:rsidRPr="001E3110">
        <w:rPr>
          <w:rFonts w:cstheme="minorHAnsi"/>
        </w:rPr>
        <w:t>skalę występowania podstawowych za</w:t>
      </w:r>
      <w:r w:rsidR="005E0E16" w:rsidRPr="001E3110">
        <w:rPr>
          <w:rFonts w:cstheme="minorHAnsi"/>
        </w:rPr>
        <w:t>b</w:t>
      </w:r>
      <w:r w:rsidR="004A07F9" w:rsidRPr="001E3110">
        <w:rPr>
          <w:rFonts w:cstheme="minorHAnsi"/>
        </w:rPr>
        <w:t>ezpieczeń przed</w:t>
      </w:r>
      <w:r w:rsidR="006E12D2" w:rsidRPr="001E3110">
        <w:rPr>
          <w:rFonts w:cstheme="minorHAnsi"/>
        </w:rPr>
        <w:t xml:space="preserve"> </w:t>
      </w:r>
      <w:r w:rsidR="005E0E16" w:rsidRPr="001E3110">
        <w:rPr>
          <w:rFonts w:cstheme="minorHAnsi"/>
        </w:rPr>
        <w:t>niewłaściwym zachowaniem</w:t>
      </w:r>
      <w:r w:rsidR="00D122E8" w:rsidRPr="001E3110">
        <w:rPr>
          <w:rFonts w:cstheme="minorHAnsi"/>
        </w:rPr>
        <w:t xml:space="preserve"> w </w:t>
      </w:r>
      <w:r w:rsidR="00555805" w:rsidRPr="001E3110">
        <w:rPr>
          <w:rFonts w:cstheme="minorHAnsi"/>
        </w:rPr>
        <w:t>wizytowanym</w:t>
      </w:r>
      <w:r w:rsidR="00D122E8" w:rsidRPr="001E3110">
        <w:rPr>
          <w:rFonts w:cstheme="minorHAnsi"/>
        </w:rPr>
        <w:t xml:space="preserve"> kraju, np.</w:t>
      </w:r>
      <w:r w:rsidR="005E0E16" w:rsidRPr="001E3110">
        <w:rPr>
          <w:rFonts w:cstheme="minorHAnsi"/>
        </w:rPr>
        <w:t xml:space="preserve"> </w:t>
      </w:r>
      <w:r w:rsidR="00100EC3" w:rsidRPr="001E3110">
        <w:rPr>
          <w:rFonts w:cstheme="minorHAnsi"/>
        </w:rPr>
        <w:t>powiadomi</w:t>
      </w:r>
      <w:r w:rsidR="00B778B3" w:rsidRPr="001E3110">
        <w:rPr>
          <w:rFonts w:cstheme="minorHAnsi"/>
        </w:rPr>
        <w:t>e</w:t>
      </w:r>
      <w:r w:rsidR="006E6AE4" w:rsidRPr="001E3110">
        <w:rPr>
          <w:rFonts w:cstheme="minorHAnsi"/>
        </w:rPr>
        <w:t>ń</w:t>
      </w:r>
      <w:r w:rsidR="00100EC3" w:rsidRPr="001E3110">
        <w:rPr>
          <w:rFonts w:cstheme="minorHAnsi"/>
        </w:rPr>
        <w:t xml:space="preserve"> o zatrzymaniu przez policję</w:t>
      </w:r>
      <w:r w:rsidR="006E12D2" w:rsidRPr="001E3110">
        <w:rPr>
          <w:rFonts w:cstheme="minorHAnsi"/>
        </w:rPr>
        <w:t xml:space="preserve">; </w:t>
      </w:r>
      <w:r w:rsidR="004B7CCC" w:rsidRPr="001E3110">
        <w:rPr>
          <w:rFonts w:cstheme="minorHAnsi"/>
        </w:rPr>
        <w:t>dostęp</w:t>
      </w:r>
      <w:r w:rsidR="008D76B4" w:rsidRPr="001E3110">
        <w:rPr>
          <w:rFonts w:cstheme="minorHAnsi"/>
        </w:rPr>
        <w:t>u</w:t>
      </w:r>
      <w:r w:rsidR="004B7CCC" w:rsidRPr="001E3110">
        <w:rPr>
          <w:rFonts w:cstheme="minorHAnsi"/>
        </w:rPr>
        <w:t xml:space="preserve"> do adwokata</w:t>
      </w:r>
      <w:r w:rsidR="006E12D2" w:rsidRPr="001E3110">
        <w:rPr>
          <w:rFonts w:cstheme="minorHAnsi"/>
        </w:rPr>
        <w:t xml:space="preserve">; </w:t>
      </w:r>
      <w:r w:rsidR="00F659EF" w:rsidRPr="001E3110">
        <w:rPr>
          <w:rFonts w:cstheme="minorHAnsi"/>
        </w:rPr>
        <w:t>dostęp</w:t>
      </w:r>
      <w:r w:rsidR="008D76B4" w:rsidRPr="001E3110">
        <w:rPr>
          <w:rFonts w:cstheme="minorHAnsi"/>
        </w:rPr>
        <w:t>u</w:t>
      </w:r>
      <w:r w:rsidR="00F659EF" w:rsidRPr="001E3110">
        <w:rPr>
          <w:rFonts w:cstheme="minorHAnsi"/>
        </w:rPr>
        <w:t xml:space="preserve"> do lekarza</w:t>
      </w:r>
      <w:r w:rsidR="006E12D2" w:rsidRPr="001E3110">
        <w:rPr>
          <w:rFonts w:cstheme="minorHAnsi"/>
        </w:rPr>
        <w:t xml:space="preserve">; </w:t>
      </w:r>
      <w:r w:rsidR="00E0606D" w:rsidRPr="001E3110">
        <w:rPr>
          <w:rFonts w:cstheme="minorHAnsi"/>
        </w:rPr>
        <w:t>możliwości składania skarg o złym traktowaniu lub warunkach odbywania kary.</w:t>
      </w:r>
    </w:p>
    <w:p w14:paraId="58A3B3B5" w14:textId="4A6805E2" w:rsidR="004E39C3" w:rsidRPr="001E3110" w:rsidRDefault="004E39C3" w:rsidP="00D72B65">
      <w:pPr>
        <w:pStyle w:val="ECHRParaQuote"/>
        <w:rPr>
          <w:rFonts w:cstheme="minorHAnsi"/>
        </w:rPr>
      </w:pPr>
      <w:r w:rsidRPr="001E3110">
        <w:rPr>
          <w:rFonts w:cstheme="minorHAnsi"/>
        </w:rPr>
        <w:t xml:space="preserve">49. </w:t>
      </w:r>
      <w:r w:rsidR="002250B4" w:rsidRPr="001E3110">
        <w:rPr>
          <w:rFonts w:cstheme="minorHAnsi"/>
        </w:rPr>
        <w:t xml:space="preserve">Po drugie, </w:t>
      </w:r>
      <w:r w:rsidR="00097C09" w:rsidRPr="001E3110">
        <w:rPr>
          <w:rFonts w:cstheme="minorHAnsi"/>
        </w:rPr>
        <w:t>war</w:t>
      </w:r>
      <w:r w:rsidR="008E6350" w:rsidRPr="001E3110">
        <w:rPr>
          <w:rFonts w:cstheme="minorHAnsi"/>
        </w:rPr>
        <w:t>u</w:t>
      </w:r>
      <w:r w:rsidR="00117F8E" w:rsidRPr="001E3110">
        <w:rPr>
          <w:rFonts w:cstheme="minorHAnsi"/>
        </w:rPr>
        <w:t>nków</w:t>
      </w:r>
      <w:r w:rsidR="00097C09" w:rsidRPr="001E3110">
        <w:rPr>
          <w:rFonts w:cstheme="minorHAnsi"/>
        </w:rPr>
        <w:t>, w których o</w:t>
      </w:r>
      <w:r w:rsidR="008E6350" w:rsidRPr="001E3110">
        <w:rPr>
          <w:rFonts w:cstheme="minorHAnsi"/>
        </w:rPr>
        <w:t>d</w:t>
      </w:r>
      <w:r w:rsidR="00097C09" w:rsidRPr="001E3110">
        <w:rPr>
          <w:rFonts w:cstheme="minorHAnsi"/>
        </w:rPr>
        <w:t xml:space="preserve">bywana jest kara pozbawienia wolności w </w:t>
      </w:r>
      <w:r w:rsidR="00FC35C9" w:rsidRPr="001E3110">
        <w:rPr>
          <w:rFonts w:cstheme="minorHAnsi"/>
        </w:rPr>
        <w:t>danym</w:t>
      </w:r>
      <w:r w:rsidR="00097C09" w:rsidRPr="001E3110">
        <w:rPr>
          <w:rFonts w:cstheme="minorHAnsi"/>
        </w:rPr>
        <w:t xml:space="preserve"> kraju</w:t>
      </w:r>
      <w:r w:rsidR="0041412B" w:rsidRPr="001E3110">
        <w:rPr>
          <w:rFonts w:cstheme="minorHAnsi"/>
        </w:rPr>
        <w:t>,</w:t>
      </w:r>
      <w:r w:rsidR="00A32E99" w:rsidRPr="001E3110">
        <w:rPr>
          <w:rFonts w:cstheme="minorHAnsi"/>
        </w:rPr>
        <w:t xml:space="preserve"> </w:t>
      </w:r>
      <w:r w:rsidR="002250B4" w:rsidRPr="001E3110">
        <w:rPr>
          <w:rFonts w:cstheme="minorHAnsi"/>
        </w:rPr>
        <w:t xml:space="preserve">często nie można zrozumieć i ocenić </w:t>
      </w:r>
      <w:r w:rsidR="00A32E99" w:rsidRPr="001E3110">
        <w:rPr>
          <w:rFonts w:cstheme="minorHAnsi"/>
        </w:rPr>
        <w:t xml:space="preserve">bez </w:t>
      </w:r>
      <w:r w:rsidR="0041412B" w:rsidRPr="001E3110">
        <w:rPr>
          <w:rFonts w:cstheme="minorHAnsi"/>
        </w:rPr>
        <w:t>uwzględnienia szerszego</w:t>
      </w:r>
      <w:r w:rsidR="00A32E99" w:rsidRPr="001E3110">
        <w:rPr>
          <w:rFonts w:cstheme="minorHAnsi"/>
        </w:rPr>
        <w:t xml:space="preserve"> kontek</w:t>
      </w:r>
      <w:r w:rsidR="0041412B" w:rsidRPr="001E3110">
        <w:rPr>
          <w:rFonts w:cstheme="minorHAnsi"/>
        </w:rPr>
        <w:t>stu</w:t>
      </w:r>
      <w:r w:rsidR="00A32E99" w:rsidRPr="001E3110">
        <w:rPr>
          <w:rFonts w:cstheme="minorHAnsi"/>
        </w:rPr>
        <w:t xml:space="preserve"> </w:t>
      </w:r>
      <w:r w:rsidR="00A02B0E" w:rsidRPr="001E3110">
        <w:rPr>
          <w:rFonts w:cstheme="minorHAnsi"/>
        </w:rPr>
        <w:t>(</w:t>
      </w:r>
      <w:r w:rsidR="00A32E99" w:rsidRPr="001E3110">
        <w:rPr>
          <w:rFonts w:cstheme="minorHAnsi"/>
        </w:rPr>
        <w:t>historyczn</w:t>
      </w:r>
      <w:r w:rsidR="0041412B" w:rsidRPr="001E3110">
        <w:rPr>
          <w:rFonts w:cstheme="minorHAnsi"/>
        </w:rPr>
        <w:t>ego</w:t>
      </w:r>
      <w:r w:rsidR="00A02B0E" w:rsidRPr="001E3110">
        <w:rPr>
          <w:rFonts w:cstheme="minorHAnsi"/>
        </w:rPr>
        <w:t xml:space="preserve">, </w:t>
      </w:r>
      <w:r w:rsidR="00A32E99" w:rsidRPr="001E3110">
        <w:rPr>
          <w:rFonts w:cstheme="minorHAnsi"/>
        </w:rPr>
        <w:t>społeczn</w:t>
      </w:r>
      <w:r w:rsidR="0041412B" w:rsidRPr="001E3110">
        <w:rPr>
          <w:rFonts w:cstheme="minorHAnsi"/>
        </w:rPr>
        <w:t>ego</w:t>
      </w:r>
      <w:r w:rsidR="00A32E99" w:rsidRPr="001E3110">
        <w:rPr>
          <w:rFonts w:cstheme="minorHAnsi"/>
        </w:rPr>
        <w:t xml:space="preserve"> i gospodarcz</w:t>
      </w:r>
      <w:r w:rsidR="0041412B" w:rsidRPr="001E3110">
        <w:rPr>
          <w:rFonts w:cstheme="minorHAnsi"/>
        </w:rPr>
        <w:t>ego</w:t>
      </w:r>
      <w:r w:rsidR="00A02B0E" w:rsidRPr="001E3110">
        <w:rPr>
          <w:rFonts w:cstheme="minorHAnsi"/>
        </w:rPr>
        <w:t>).</w:t>
      </w:r>
      <w:r w:rsidRPr="001E3110">
        <w:rPr>
          <w:rFonts w:cstheme="minorHAnsi"/>
        </w:rPr>
        <w:t xml:space="preserve"> </w:t>
      </w:r>
      <w:r w:rsidR="00C13454" w:rsidRPr="001E3110">
        <w:rPr>
          <w:rFonts w:cstheme="minorHAnsi"/>
        </w:rPr>
        <w:t>Chociaż</w:t>
      </w:r>
      <w:r w:rsidR="00017748" w:rsidRPr="001E3110">
        <w:rPr>
          <w:rFonts w:cstheme="minorHAnsi"/>
        </w:rPr>
        <w:t xml:space="preserve"> skuteczna ochrona</w:t>
      </w:r>
      <w:r w:rsidR="00C13454" w:rsidRPr="001E3110">
        <w:rPr>
          <w:rFonts w:cstheme="minorHAnsi"/>
        </w:rPr>
        <w:t xml:space="preserve"> godnoś</w:t>
      </w:r>
      <w:r w:rsidR="00017748" w:rsidRPr="001E3110">
        <w:rPr>
          <w:rFonts w:cstheme="minorHAnsi"/>
        </w:rPr>
        <w:t>ci</w:t>
      </w:r>
      <w:r w:rsidR="00C13454" w:rsidRPr="001E3110">
        <w:rPr>
          <w:rFonts w:cstheme="minorHAnsi"/>
        </w:rPr>
        <w:t xml:space="preserve"> ludzk</w:t>
      </w:r>
      <w:r w:rsidR="00017748" w:rsidRPr="001E3110">
        <w:rPr>
          <w:rFonts w:cstheme="minorHAnsi"/>
        </w:rPr>
        <w:t>iej</w:t>
      </w:r>
      <w:r w:rsidR="00C13454" w:rsidRPr="001E3110">
        <w:rPr>
          <w:rFonts w:cstheme="minorHAnsi"/>
        </w:rPr>
        <w:t xml:space="preserve"> </w:t>
      </w:r>
      <w:r w:rsidR="00017748" w:rsidRPr="001E3110">
        <w:rPr>
          <w:rFonts w:cstheme="minorHAnsi"/>
        </w:rPr>
        <w:t>jest obowiązkiem</w:t>
      </w:r>
      <w:r w:rsidR="00C13454" w:rsidRPr="001E3110">
        <w:rPr>
          <w:rFonts w:cstheme="minorHAnsi"/>
        </w:rPr>
        <w:t xml:space="preserve"> wszystki</w:t>
      </w:r>
      <w:r w:rsidR="00017748" w:rsidRPr="001E3110">
        <w:rPr>
          <w:rFonts w:cstheme="minorHAnsi"/>
        </w:rPr>
        <w:t>ch</w:t>
      </w:r>
      <w:r w:rsidR="00C13454" w:rsidRPr="001E3110">
        <w:rPr>
          <w:rFonts w:cstheme="minorHAnsi"/>
        </w:rPr>
        <w:t xml:space="preserve"> </w:t>
      </w:r>
      <w:r w:rsidR="00C34539" w:rsidRPr="001E3110">
        <w:rPr>
          <w:rFonts w:cstheme="minorHAnsi"/>
        </w:rPr>
        <w:t>s</w:t>
      </w:r>
      <w:r w:rsidR="00C13454" w:rsidRPr="001E3110">
        <w:rPr>
          <w:rFonts w:cstheme="minorHAnsi"/>
        </w:rPr>
        <w:t>tron Konwencji, to uwarunkowania</w:t>
      </w:r>
      <w:r w:rsidR="00184A8D" w:rsidRPr="001E3110">
        <w:rPr>
          <w:rFonts w:cstheme="minorHAnsi"/>
        </w:rPr>
        <w:t xml:space="preserve"> każdego z tych krajów</w:t>
      </w:r>
      <w:r w:rsidR="005D0290" w:rsidRPr="001E3110">
        <w:rPr>
          <w:rFonts w:cstheme="minorHAnsi"/>
        </w:rPr>
        <w:t xml:space="preserve"> mogą od siebie odbiegać i stanowić wytłumaczenie odmiennych reakcji na </w:t>
      </w:r>
      <w:r w:rsidR="00D82FC1" w:rsidRPr="001E3110">
        <w:rPr>
          <w:rFonts w:cstheme="minorHAnsi"/>
        </w:rPr>
        <w:t xml:space="preserve">kwestie związane z </w:t>
      </w:r>
      <w:r w:rsidR="00C13454" w:rsidRPr="001E3110">
        <w:rPr>
          <w:rFonts w:cstheme="minorHAnsi"/>
        </w:rPr>
        <w:t>praw</w:t>
      </w:r>
      <w:r w:rsidR="005D0290" w:rsidRPr="001E3110">
        <w:rPr>
          <w:rFonts w:cstheme="minorHAnsi"/>
        </w:rPr>
        <w:t>a</w:t>
      </w:r>
      <w:r w:rsidR="00D82FC1" w:rsidRPr="001E3110">
        <w:rPr>
          <w:rFonts w:cstheme="minorHAnsi"/>
        </w:rPr>
        <w:t>mi</w:t>
      </w:r>
      <w:r w:rsidR="00C13454" w:rsidRPr="001E3110">
        <w:rPr>
          <w:rFonts w:cstheme="minorHAnsi"/>
        </w:rPr>
        <w:t xml:space="preserve"> człowieka.</w:t>
      </w:r>
      <w:r w:rsidRPr="001E3110">
        <w:rPr>
          <w:rFonts w:cstheme="minorHAnsi"/>
        </w:rPr>
        <w:t xml:space="preserve"> </w:t>
      </w:r>
      <w:r w:rsidR="00F90636" w:rsidRPr="001E3110">
        <w:rPr>
          <w:rFonts w:cstheme="minorHAnsi"/>
        </w:rPr>
        <w:t>A zatem</w:t>
      </w:r>
      <w:r w:rsidR="00E32C8E" w:rsidRPr="001E3110">
        <w:rPr>
          <w:rFonts w:cstheme="minorHAnsi"/>
        </w:rPr>
        <w:t>, aby realizować swoje zadanie zapobiegania naruszeniom</w:t>
      </w:r>
      <w:r w:rsidR="00D82FC1" w:rsidRPr="001E3110">
        <w:rPr>
          <w:rFonts w:cstheme="minorHAnsi"/>
        </w:rPr>
        <w:t xml:space="preserve">, </w:t>
      </w:r>
      <w:r w:rsidR="008A6D6F" w:rsidRPr="001E3110">
        <w:rPr>
          <w:rFonts w:cstheme="minorHAnsi"/>
        </w:rPr>
        <w:t>Komitet</w:t>
      </w:r>
      <w:r w:rsidR="00E32C8E" w:rsidRPr="001E3110">
        <w:rPr>
          <w:rFonts w:cstheme="minorHAnsi"/>
        </w:rPr>
        <w:t xml:space="preserve"> musi często badać bardziej podstawowe przyczyny ogólnych lub szczegółowych uwarunkowań sprzyjających niewłaściwemu traktowaniu</w:t>
      </w:r>
      <w:r w:rsidR="00D82FC1" w:rsidRPr="001E3110">
        <w:rPr>
          <w:rFonts w:cstheme="minorHAnsi"/>
        </w:rPr>
        <w:t>.</w:t>
      </w:r>
    </w:p>
    <w:p w14:paraId="1B321833" w14:textId="3CDCC506" w:rsidR="004E39C3" w:rsidRPr="001E3110" w:rsidRDefault="004E39C3" w:rsidP="00D72B65">
      <w:pPr>
        <w:pStyle w:val="ECHRParaQuote"/>
        <w:rPr>
          <w:rFonts w:cstheme="minorHAnsi"/>
        </w:rPr>
      </w:pPr>
      <w:r w:rsidRPr="001E3110">
        <w:rPr>
          <w:rFonts w:cstheme="minorHAnsi"/>
        </w:rPr>
        <w:t xml:space="preserve">50. </w:t>
      </w:r>
      <w:r w:rsidR="0090623A" w:rsidRPr="001E3110">
        <w:rPr>
          <w:rFonts w:cstheme="minorHAnsi"/>
        </w:rPr>
        <w:t>Trzeci skutek jest ściśle związany z dwoma poprzednimi.</w:t>
      </w:r>
      <w:r w:rsidRPr="001E3110">
        <w:rPr>
          <w:rFonts w:cstheme="minorHAnsi"/>
        </w:rPr>
        <w:t xml:space="preserve"> </w:t>
      </w:r>
      <w:r w:rsidR="00DA2068" w:rsidRPr="001E3110">
        <w:rPr>
          <w:rFonts w:cstheme="minorHAnsi"/>
        </w:rPr>
        <w:t xml:space="preserve">W wielu przypadkach </w:t>
      </w:r>
      <w:r w:rsidR="003F0026" w:rsidRPr="001E3110">
        <w:rPr>
          <w:rFonts w:cstheme="minorHAnsi"/>
        </w:rPr>
        <w:t xml:space="preserve">Komitet </w:t>
      </w:r>
      <w:r w:rsidR="00987B55" w:rsidRPr="001E3110">
        <w:rPr>
          <w:rFonts w:cstheme="minorHAnsi"/>
        </w:rPr>
        <w:t>–</w:t>
      </w:r>
      <w:r w:rsidR="00DA2068" w:rsidRPr="001E3110">
        <w:rPr>
          <w:rFonts w:cstheme="minorHAnsi"/>
        </w:rPr>
        <w:t xml:space="preserve"> po zbadaniu warunków pozbawienia wolności w danym kraju </w:t>
      </w:r>
      <w:r w:rsidR="00987B55" w:rsidRPr="001E3110">
        <w:rPr>
          <w:rFonts w:cstheme="minorHAnsi"/>
        </w:rPr>
        <w:t>–</w:t>
      </w:r>
      <w:r w:rsidR="00DA2068" w:rsidRPr="001E3110">
        <w:rPr>
          <w:rFonts w:cstheme="minorHAnsi"/>
        </w:rPr>
        <w:t xml:space="preserve"> </w:t>
      </w:r>
      <w:r w:rsidR="009B2F56" w:rsidRPr="001E3110">
        <w:rPr>
          <w:rFonts w:cstheme="minorHAnsi"/>
        </w:rPr>
        <w:t>może uznać</w:t>
      </w:r>
      <w:r w:rsidR="00017748" w:rsidRPr="001E3110">
        <w:rPr>
          <w:rFonts w:cstheme="minorHAnsi"/>
        </w:rPr>
        <w:t>, że</w:t>
      </w:r>
      <w:r w:rsidR="009B2F56" w:rsidRPr="001E3110">
        <w:rPr>
          <w:rFonts w:cstheme="minorHAnsi"/>
        </w:rPr>
        <w:t xml:space="preserve"> </w:t>
      </w:r>
      <w:r w:rsidR="00983A35" w:rsidRPr="001E3110">
        <w:rPr>
          <w:rFonts w:cstheme="minorHAnsi"/>
        </w:rPr>
        <w:t>ogranicze</w:t>
      </w:r>
      <w:r w:rsidR="009B2F56" w:rsidRPr="001E3110">
        <w:rPr>
          <w:rFonts w:cstheme="minorHAnsi"/>
        </w:rPr>
        <w:t>ni</w:t>
      </w:r>
      <w:r w:rsidR="00017748" w:rsidRPr="001E3110">
        <w:rPr>
          <w:rFonts w:cstheme="minorHAnsi"/>
        </w:rPr>
        <w:t>e</w:t>
      </w:r>
      <w:r w:rsidR="009B2F56" w:rsidRPr="001E3110">
        <w:rPr>
          <w:rFonts w:cstheme="minorHAnsi"/>
        </w:rPr>
        <w:t xml:space="preserve"> się do sugerowania natychmiastowych lub </w:t>
      </w:r>
      <w:r w:rsidR="00F27C00" w:rsidRPr="001E3110">
        <w:rPr>
          <w:rFonts w:cstheme="minorHAnsi"/>
        </w:rPr>
        <w:t xml:space="preserve">bezpośrednich kroków </w:t>
      </w:r>
      <w:r w:rsidR="00DA2068" w:rsidRPr="001E3110">
        <w:rPr>
          <w:rFonts w:cstheme="minorHAnsi"/>
        </w:rPr>
        <w:t>(</w:t>
      </w:r>
      <w:r w:rsidR="00983A35" w:rsidRPr="001E3110">
        <w:rPr>
          <w:rFonts w:cstheme="minorHAnsi"/>
        </w:rPr>
        <w:t>takich jak na przykład działanie administracyjne</w:t>
      </w:r>
      <w:r w:rsidR="00DA2068" w:rsidRPr="001E3110">
        <w:rPr>
          <w:rFonts w:cstheme="minorHAnsi"/>
        </w:rPr>
        <w:t xml:space="preserve">) </w:t>
      </w:r>
      <w:r w:rsidR="00983A35" w:rsidRPr="001E3110">
        <w:rPr>
          <w:rFonts w:cstheme="minorHAnsi"/>
        </w:rPr>
        <w:t>lub nawet korekt legislacyjn</w:t>
      </w:r>
      <w:r w:rsidR="00017748" w:rsidRPr="001E3110">
        <w:rPr>
          <w:rFonts w:cstheme="minorHAnsi"/>
        </w:rPr>
        <w:t>ych ni</w:t>
      </w:r>
      <w:r w:rsidR="00983A35" w:rsidRPr="001E3110">
        <w:rPr>
          <w:rFonts w:cstheme="minorHAnsi"/>
        </w:rPr>
        <w:t>e</w:t>
      </w:r>
      <w:r w:rsidR="00017748" w:rsidRPr="001E3110">
        <w:rPr>
          <w:rFonts w:cstheme="minorHAnsi"/>
        </w:rPr>
        <w:t xml:space="preserve"> byłoby wskazane</w:t>
      </w:r>
      <w:r w:rsidR="00DA2068" w:rsidRPr="001E3110">
        <w:rPr>
          <w:rFonts w:cstheme="minorHAnsi"/>
        </w:rPr>
        <w:t>.</w:t>
      </w:r>
      <w:r w:rsidRPr="001E3110">
        <w:rPr>
          <w:rFonts w:cstheme="minorHAnsi"/>
        </w:rPr>
        <w:t xml:space="preserve"> </w:t>
      </w:r>
      <w:r w:rsidR="00983A35" w:rsidRPr="001E3110">
        <w:rPr>
          <w:rFonts w:cstheme="minorHAnsi"/>
        </w:rPr>
        <w:t>Komitet może stwierdzić, że niezbędne będą zalecenia długoterminowe</w:t>
      </w:r>
      <w:r w:rsidR="0063111A" w:rsidRPr="001E3110">
        <w:rPr>
          <w:rFonts w:cstheme="minorHAnsi"/>
        </w:rPr>
        <w:t xml:space="preserve">, </w:t>
      </w:r>
      <w:r w:rsidR="008F1448" w:rsidRPr="001E3110">
        <w:rPr>
          <w:rFonts w:cstheme="minorHAnsi"/>
        </w:rPr>
        <w:t xml:space="preserve">przynajmniej </w:t>
      </w:r>
      <w:r w:rsidR="00923757" w:rsidRPr="001E3110">
        <w:rPr>
          <w:rFonts w:cstheme="minorHAnsi"/>
        </w:rPr>
        <w:t>w sytuacji stwierdzenia ewidentnie niedopuszczalnych warunków w danym kraju</w:t>
      </w:r>
      <w:r w:rsidR="0063111A" w:rsidRPr="001E3110">
        <w:rPr>
          <w:rFonts w:cstheme="minorHAnsi"/>
        </w:rPr>
        <w:t>,</w:t>
      </w:r>
      <w:r w:rsidR="00923757" w:rsidRPr="001E3110">
        <w:rPr>
          <w:rFonts w:cstheme="minorHAnsi"/>
        </w:rPr>
        <w:t xml:space="preserve"> </w:t>
      </w:r>
      <w:r w:rsidR="00FA06EA" w:rsidRPr="001E3110">
        <w:rPr>
          <w:rFonts w:cstheme="minorHAnsi"/>
        </w:rPr>
        <w:t>wynikających z głęboko zakorzenionych czynników</w:t>
      </w:r>
      <w:r w:rsidR="007D1731" w:rsidRPr="001E3110">
        <w:rPr>
          <w:rFonts w:cstheme="minorHAnsi"/>
        </w:rPr>
        <w:t xml:space="preserve">, których to warunków nie można </w:t>
      </w:r>
      <w:r w:rsidR="00AC63DE" w:rsidRPr="001E3110">
        <w:rPr>
          <w:rFonts w:cstheme="minorHAnsi"/>
        </w:rPr>
        <w:t>na</w:t>
      </w:r>
      <w:r w:rsidR="007D1731" w:rsidRPr="001E3110">
        <w:rPr>
          <w:rFonts w:cstheme="minorHAnsi"/>
        </w:rPr>
        <w:t>prawić</w:t>
      </w:r>
      <w:r w:rsidR="00FA06EA" w:rsidRPr="001E3110">
        <w:rPr>
          <w:rFonts w:cstheme="minorHAnsi"/>
        </w:rPr>
        <w:t xml:space="preserve"> </w:t>
      </w:r>
      <w:r w:rsidR="007D1731" w:rsidRPr="001E3110">
        <w:rPr>
          <w:rFonts w:cstheme="minorHAnsi"/>
        </w:rPr>
        <w:t>poprzez zwykłą odgórną decyzję sądową bądź ustawodawczą ani przez wykorzystanie innych technik prawnych</w:t>
      </w:r>
      <w:r w:rsidR="00983A35" w:rsidRPr="001E3110">
        <w:rPr>
          <w:rFonts w:cstheme="minorHAnsi"/>
        </w:rPr>
        <w:t>.</w:t>
      </w:r>
      <w:r w:rsidRPr="001E3110">
        <w:rPr>
          <w:rFonts w:cstheme="minorHAnsi"/>
        </w:rPr>
        <w:t xml:space="preserve"> </w:t>
      </w:r>
      <w:r w:rsidR="0063111A" w:rsidRPr="001E3110">
        <w:rPr>
          <w:rFonts w:cstheme="minorHAnsi"/>
        </w:rPr>
        <w:t xml:space="preserve">W takich przypadkach istotne mogą okazać się strategie edukacyjne i </w:t>
      </w:r>
      <w:r w:rsidR="00752D25" w:rsidRPr="001E3110">
        <w:rPr>
          <w:rFonts w:cstheme="minorHAnsi"/>
        </w:rPr>
        <w:t>inne rozwiązania</w:t>
      </w:r>
      <w:r w:rsidR="0063111A" w:rsidRPr="001E3110">
        <w:rPr>
          <w:rFonts w:cstheme="minorHAnsi"/>
        </w:rPr>
        <w:t xml:space="preserve"> długoterminowe</w:t>
      </w:r>
      <w:r w:rsidR="00752D25" w:rsidRPr="001E3110">
        <w:rPr>
          <w:rFonts w:cstheme="minorHAnsi"/>
        </w:rPr>
        <w:t xml:space="preserve"> tego rodzaju</w:t>
      </w:r>
      <w:r w:rsidR="0063111A" w:rsidRPr="001E3110">
        <w:rPr>
          <w:rFonts w:cstheme="minorHAnsi"/>
        </w:rPr>
        <w:t>.</w:t>
      </w:r>
    </w:p>
    <w:p w14:paraId="6BD71027" w14:textId="24A11782" w:rsidR="004E39C3" w:rsidRPr="001E3110" w:rsidRDefault="004E39C3" w:rsidP="00D72B65">
      <w:pPr>
        <w:pStyle w:val="ECHRParaQuote"/>
        <w:rPr>
          <w:rFonts w:cstheme="minorHAnsi"/>
        </w:rPr>
      </w:pPr>
      <w:r w:rsidRPr="001E3110">
        <w:rPr>
          <w:rFonts w:cstheme="minorHAnsi"/>
        </w:rPr>
        <w:t xml:space="preserve">51. </w:t>
      </w:r>
      <w:r w:rsidR="00D262A5" w:rsidRPr="001E3110">
        <w:rPr>
          <w:rFonts w:cstheme="minorHAnsi"/>
        </w:rPr>
        <w:t>Czwarty skutek wypływa z</w:t>
      </w:r>
      <w:r w:rsidR="0013108A" w:rsidRPr="001E3110">
        <w:rPr>
          <w:rFonts w:cstheme="minorHAnsi"/>
        </w:rPr>
        <w:t>e</w:t>
      </w:r>
      <w:r w:rsidR="00D262A5" w:rsidRPr="001E3110">
        <w:rPr>
          <w:rFonts w:cstheme="minorHAnsi"/>
        </w:rPr>
        <w:t xml:space="preserve"> wszystkich powyższych uwag</w:t>
      </w:r>
      <w:r w:rsidR="001262A4" w:rsidRPr="001E3110">
        <w:rPr>
          <w:rFonts w:cstheme="minorHAnsi"/>
        </w:rPr>
        <w:t>,</w:t>
      </w:r>
      <w:r w:rsidR="00D262A5" w:rsidRPr="001E3110">
        <w:rPr>
          <w:rFonts w:cstheme="minorHAnsi"/>
        </w:rPr>
        <w:t xml:space="preserve"> </w:t>
      </w:r>
      <w:r w:rsidR="001262A4" w:rsidRPr="001E3110">
        <w:rPr>
          <w:rFonts w:cstheme="minorHAnsi"/>
        </w:rPr>
        <w:t>a</w:t>
      </w:r>
      <w:r w:rsidR="00A75AFA" w:rsidRPr="001E3110">
        <w:rPr>
          <w:rFonts w:cstheme="minorHAnsi"/>
        </w:rPr>
        <w:t xml:space="preserve"> jest on mianowicie taki, że </w:t>
      </w:r>
      <w:r w:rsidR="00672C7D" w:rsidRPr="001E3110">
        <w:rPr>
          <w:rFonts w:cstheme="minorHAnsi"/>
        </w:rPr>
        <w:t>w celu</w:t>
      </w:r>
      <w:r w:rsidR="00A75AFA" w:rsidRPr="001E3110">
        <w:rPr>
          <w:rFonts w:cstheme="minorHAnsi"/>
        </w:rPr>
        <w:t xml:space="preserve"> skutecznej realizac</w:t>
      </w:r>
      <w:r w:rsidR="00B02842" w:rsidRPr="001E3110">
        <w:rPr>
          <w:rFonts w:cstheme="minorHAnsi"/>
        </w:rPr>
        <w:t xml:space="preserve">ji swojej funkcji prewencyjnej Komitet </w:t>
      </w:r>
      <w:r w:rsidR="003C6810" w:rsidRPr="001E3110">
        <w:rPr>
          <w:rFonts w:cstheme="minorHAnsi"/>
        </w:rPr>
        <w:t xml:space="preserve">musi dążyć do </w:t>
      </w:r>
      <w:r w:rsidR="00113BA0" w:rsidRPr="001E3110">
        <w:rPr>
          <w:rFonts w:cstheme="minorHAnsi"/>
        </w:rPr>
        <w:t xml:space="preserve">większej </w:t>
      </w:r>
      <w:r w:rsidR="003C6810" w:rsidRPr="001E3110">
        <w:rPr>
          <w:rFonts w:cstheme="minorHAnsi"/>
        </w:rPr>
        <w:t xml:space="preserve">ochrony niż ochrona </w:t>
      </w:r>
      <w:r w:rsidR="00E92440" w:rsidRPr="001E3110">
        <w:rPr>
          <w:rFonts w:cstheme="minorHAnsi"/>
        </w:rPr>
        <w:t>oferowana</w:t>
      </w:r>
      <w:r w:rsidR="003C6810" w:rsidRPr="001E3110">
        <w:rPr>
          <w:rFonts w:cstheme="minorHAnsi"/>
        </w:rPr>
        <w:t xml:space="preserve"> przez Komisję Europejską</w:t>
      </w:r>
      <w:r w:rsidR="00D262A5" w:rsidRPr="001E3110">
        <w:rPr>
          <w:rFonts w:cstheme="minorHAnsi"/>
        </w:rPr>
        <w:t xml:space="preserve"> </w:t>
      </w:r>
      <w:r w:rsidR="003C6810" w:rsidRPr="001E3110">
        <w:rPr>
          <w:rFonts w:cstheme="minorHAnsi"/>
        </w:rPr>
        <w:t>i Europejski Trybunał P</w:t>
      </w:r>
      <w:r w:rsidR="00D262A5" w:rsidRPr="001E3110">
        <w:rPr>
          <w:rFonts w:cstheme="minorHAnsi"/>
        </w:rPr>
        <w:t xml:space="preserve">raw </w:t>
      </w:r>
      <w:r w:rsidR="003C6810" w:rsidRPr="001E3110">
        <w:rPr>
          <w:rFonts w:cstheme="minorHAnsi"/>
        </w:rPr>
        <w:t>C</w:t>
      </w:r>
      <w:r w:rsidR="00D262A5" w:rsidRPr="001E3110">
        <w:rPr>
          <w:rFonts w:cstheme="minorHAnsi"/>
        </w:rPr>
        <w:t xml:space="preserve">złowieka </w:t>
      </w:r>
      <w:r w:rsidR="00144C52" w:rsidRPr="001E3110">
        <w:rPr>
          <w:rFonts w:cstheme="minorHAnsi"/>
        </w:rPr>
        <w:t xml:space="preserve">przy </w:t>
      </w:r>
      <w:r w:rsidR="001262A4" w:rsidRPr="001E3110">
        <w:rPr>
          <w:rFonts w:cstheme="minorHAnsi"/>
        </w:rPr>
        <w:t xml:space="preserve">orzekaniu w </w:t>
      </w:r>
      <w:r w:rsidR="00144C52" w:rsidRPr="001E3110">
        <w:rPr>
          <w:rFonts w:cstheme="minorHAnsi"/>
        </w:rPr>
        <w:t>spraw</w:t>
      </w:r>
      <w:r w:rsidR="001262A4" w:rsidRPr="001E3110">
        <w:rPr>
          <w:rFonts w:cstheme="minorHAnsi"/>
        </w:rPr>
        <w:t>ach</w:t>
      </w:r>
      <w:r w:rsidR="00144C52" w:rsidRPr="001E3110">
        <w:rPr>
          <w:rFonts w:cstheme="minorHAnsi"/>
        </w:rPr>
        <w:t xml:space="preserve"> dotyczących niewłaściwego traktowania osób pozbawionych wolności</w:t>
      </w:r>
      <w:r w:rsidR="0011580F" w:rsidRPr="001E3110">
        <w:rPr>
          <w:rFonts w:cstheme="minorHAnsi"/>
        </w:rPr>
        <w:t xml:space="preserve"> oraz</w:t>
      </w:r>
      <w:r w:rsidR="00144C52" w:rsidRPr="001E3110">
        <w:rPr>
          <w:rFonts w:cstheme="minorHAnsi"/>
        </w:rPr>
        <w:t xml:space="preserve"> warunków ich osadzenia</w:t>
      </w:r>
      <w:r w:rsidR="00D262A5" w:rsidRPr="001E3110">
        <w:rPr>
          <w:rFonts w:cstheme="minorHAnsi"/>
        </w:rPr>
        <w:t>.”</w:t>
      </w:r>
    </w:p>
    <w:p w14:paraId="349387C7" w14:textId="7E26AEE2" w:rsidR="004E39C3" w:rsidRPr="001E3110" w:rsidRDefault="004E39C3" w:rsidP="00D72B65">
      <w:pPr>
        <w:pStyle w:val="ECHRPara"/>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00D72B65" w:rsidRPr="001E3110">
        <w:rPr>
          <w:rFonts w:cstheme="minorHAnsi"/>
          <w:noProof/>
        </w:rPr>
        <w:t>48</w:t>
      </w:r>
      <w:r w:rsidRPr="001E3110">
        <w:rPr>
          <w:rFonts w:cstheme="minorHAnsi"/>
        </w:rPr>
        <w:fldChar w:fldCharType="end"/>
      </w:r>
      <w:r w:rsidRPr="001E3110">
        <w:rPr>
          <w:rFonts w:cstheme="minorHAnsi"/>
        </w:rPr>
        <w:t>.  </w:t>
      </w:r>
      <w:r w:rsidR="005C2694" w:rsidRPr="001E3110">
        <w:rPr>
          <w:rFonts w:cstheme="minorHAnsi"/>
        </w:rPr>
        <w:t>W dokumencie zatytułowanym „Standardy CPT” [CPT/Inf/E (2002) 1 - Rev.</w:t>
      </w:r>
      <w:r w:rsidR="00974611" w:rsidRPr="001E3110">
        <w:rPr>
          <w:rFonts w:cstheme="minorHAnsi"/>
        </w:rPr>
        <w:t xml:space="preserve"> 2015] </w:t>
      </w:r>
      <w:r w:rsidR="00FE6C8E" w:rsidRPr="001E3110">
        <w:rPr>
          <w:rFonts w:cstheme="minorHAnsi"/>
        </w:rPr>
        <w:t>Komitet</w:t>
      </w:r>
      <w:r w:rsidR="005C2694" w:rsidRPr="001E3110">
        <w:rPr>
          <w:rFonts w:cstheme="minorHAnsi"/>
        </w:rPr>
        <w:t xml:space="preserve"> </w:t>
      </w:r>
      <w:r w:rsidR="00DC0822" w:rsidRPr="001E3110">
        <w:rPr>
          <w:rFonts w:cstheme="minorHAnsi"/>
        </w:rPr>
        <w:t>podsumowuje istotne standardy  wynikające z</w:t>
      </w:r>
      <w:r w:rsidR="00676891" w:rsidRPr="001E3110">
        <w:rPr>
          <w:rFonts w:cstheme="minorHAnsi"/>
        </w:rPr>
        <w:t>e</w:t>
      </w:r>
      <w:r w:rsidR="00DC0822" w:rsidRPr="001E3110">
        <w:rPr>
          <w:rFonts w:cstheme="minorHAnsi"/>
        </w:rPr>
        <w:t xml:space="preserve"> </w:t>
      </w:r>
      <w:r w:rsidR="00676891" w:rsidRPr="001E3110">
        <w:rPr>
          <w:rFonts w:cstheme="minorHAnsi"/>
        </w:rPr>
        <w:t xml:space="preserve">swoich </w:t>
      </w:r>
      <w:r w:rsidR="00BF45A9" w:rsidRPr="001E3110">
        <w:rPr>
          <w:rFonts w:cstheme="minorHAnsi"/>
        </w:rPr>
        <w:t>sprawozdań ogólnych</w:t>
      </w:r>
      <w:r w:rsidR="00DC0822" w:rsidRPr="001E3110">
        <w:rPr>
          <w:rFonts w:cstheme="minorHAnsi"/>
        </w:rPr>
        <w:t>,</w:t>
      </w:r>
      <w:r w:rsidR="005C2694" w:rsidRPr="001E3110">
        <w:rPr>
          <w:rFonts w:cstheme="minorHAnsi"/>
        </w:rPr>
        <w:t xml:space="preserve"> </w:t>
      </w:r>
      <w:r w:rsidR="00D7719E" w:rsidRPr="001E3110">
        <w:rPr>
          <w:rFonts w:cstheme="minorHAnsi"/>
        </w:rPr>
        <w:t>aby</w:t>
      </w:r>
      <w:r w:rsidR="005C2694" w:rsidRPr="001E3110">
        <w:rPr>
          <w:rFonts w:cstheme="minorHAnsi"/>
        </w:rPr>
        <w:t xml:space="preserve"> “</w:t>
      </w:r>
      <w:r w:rsidR="00BB296B" w:rsidRPr="001E3110">
        <w:rPr>
          <w:rFonts w:cstheme="minorHAnsi"/>
        </w:rPr>
        <w:t>wskazać władzom krajowym swoje poglądy odnośnie sposobu traktowania osób pozbawionych wolności, a także – bardziej ogólnie – stymulować dyskusję w tych kwestiach”.</w:t>
      </w:r>
      <w:r w:rsidRPr="001E3110">
        <w:rPr>
          <w:rFonts w:cstheme="minorHAnsi"/>
        </w:rPr>
        <w:t xml:space="preserve"> </w:t>
      </w:r>
      <w:r w:rsidR="00B47E9A" w:rsidRPr="001E3110">
        <w:rPr>
          <w:rFonts w:cstheme="minorHAnsi"/>
        </w:rPr>
        <w:t xml:space="preserve">Istotna część dokumentu w </w:t>
      </w:r>
      <w:r w:rsidR="001B6DC8" w:rsidRPr="001E3110">
        <w:rPr>
          <w:rFonts w:cstheme="minorHAnsi"/>
        </w:rPr>
        <w:t xml:space="preserve">sprawie </w:t>
      </w:r>
      <w:r w:rsidR="00B47E9A" w:rsidRPr="001E3110">
        <w:rPr>
          <w:rFonts w:cstheme="minorHAnsi"/>
        </w:rPr>
        <w:t>warunków pozbawienia</w:t>
      </w:r>
      <w:r w:rsidR="001B6DC8" w:rsidRPr="001E3110">
        <w:rPr>
          <w:rFonts w:cstheme="minorHAnsi"/>
        </w:rPr>
        <w:t xml:space="preserve"> wolności </w:t>
      </w:r>
      <w:r w:rsidR="00D72C04" w:rsidRPr="001E3110">
        <w:rPr>
          <w:rFonts w:cstheme="minorHAnsi"/>
        </w:rPr>
        <w:t>brzmi następująco</w:t>
      </w:r>
      <w:r w:rsidR="001B6DC8" w:rsidRPr="001E3110">
        <w:rPr>
          <w:rFonts w:cstheme="minorHAnsi"/>
        </w:rPr>
        <w:t xml:space="preserve"> (</w:t>
      </w:r>
      <w:r w:rsidR="00D72C04" w:rsidRPr="001E3110">
        <w:rPr>
          <w:rFonts w:cstheme="minorHAnsi"/>
        </w:rPr>
        <w:t>s</w:t>
      </w:r>
      <w:r w:rsidR="001B6DC8" w:rsidRPr="001E3110">
        <w:rPr>
          <w:rFonts w:cstheme="minorHAnsi"/>
        </w:rPr>
        <w:t>.</w:t>
      </w:r>
      <w:r w:rsidR="00D72C04" w:rsidRPr="001E3110">
        <w:rPr>
          <w:rFonts w:cstheme="minorHAnsi"/>
        </w:rPr>
        <w:t xml:space="preserve"> 17–24, </w:t>
      </w:r>
      <w:r w:rsidR="003E1C2F" w:rsidRPr="001E3110">
        <w:rPr>
          <w:rFonts w:cstheme="minorHAnsi"/>
        </w:rPr>
        <w:t>przypisy</w:t>
      </w:r>
      <w:r w:rsidR="00D72C04" w:rsidRPr="001E3110">
        <w:rPr>
          <w:rFonts w:cstheme="minorHAnsi"/>
        </w:rPr>
        <w:t xml:space="preserve"> </w:t>
      </w:r>
      <w:r w:rsidR="003E1C2F" w:rsidRPr="001E3110">
        <w:rPr>
          <w:rFonts w:cstheme="minorHAnsi"/>
        </w:rPr>
        <w:t>dolne pominięto</w:t>
      </w:r>
      <w:r w:rsidR="00D72C04" w:rsidRPr="001E3110">
        <w:rPr>
          <w:rFonts w:cstheme="minorHAnsi"/>
        </w:rPr>
        <w:t>):</w:t>
      </w:r>
    </w:p>
    <w:p w14:paraId="1ACCAE71" w14:textId="5E071DDA" w:rsidR="004E39C3" w:rsidRPr="001E3110" w:rsidRDefault="003E1C2F" w:rsidP="00D72B65">
      <w:pPr>
        <w:pStyle w:val="ECHRParaQuote"/>
        <w:rPr>
          <w:rFonts w:cstheme="minorHAnsi"/>
          <w:b/>
        </w:rPr>
      </w:pPr>
      <w:r w:rsidRPr="001E3110">
        <w:rPr>
          <w:rFonts w:cstheme="minorHAnsi"/>
        </w:rPr>
        <w:t>„</w:t>
      </w:r>
      <w:r w:rsidRPr="001E3110">
        <w:rPr>
          <w:rFonts w:cstheme="minorHAnsi"/>
          <w:b/>
        </w:rPr>
        <w:t>II.</w:t>
      </w:r>
      <w:r w:rsidR="004E39C3" w:rsidRPr="001E3110">
        <w:rPr>
          <w:rFonts w:cstheme="minorHAnsi"/>
          <w:b/>
        </w:rPr>
        <w:t xml:space="preserve"> </w:t>
      </w:r>
      <w:r w:rsidRPr="001501A6">
        <w:rPr>
          <w:rFonts w:cstheme="minorHAnsi"/>
          <w:b/>
          <w:highlight w:val="yellow"/>
        </w:rPr>
        <w:t>Zakłady karne</w:t>
      </w:r>
    </w:p>
    <w:p w14:paraId="394CF407" w14:textId="0A06E44E" w:rsidR="004E39C3" w:rsidRPr="001E3110" w:rsidRDefault="003E1C2F" w:rsidP="00D72B65">
      <w:pPr>
        <w:pStyle w:val="ECHRParaQuote"/>
        <w:rPr>
          <w:rFonts w:cstheme="minorHAnsi"/>
          <w:b/>
        </w:rPr>
      </w:pPr>
      <w:r w:rsidRPr="001E3110">
        <w:rPr>
          <w:rFonts w:cstheme="minorHAnsi"/>
          <w:b/>
        </w:rPr>
        <w:t xml:space="preserve">Pozbawienie wolności w zakładzie karnym </w:t>
      </w:r>
    </w:p>
    <w:p w14:paraId="583A7540" w14:textId="082134F3" w:rsidR="004E39C3" w:rsidRPr="001E3110" w:rsidRDefault="003E1C2F" w:rsidP="00D72B65">
      <w:pPr>
        <w:pStyle w:val="ECHRParaQuote"/>
        <w:rPr>
          <w:rFonts w:cstheme="minorHAnsi"/>
          <w:b/>
          <w:i/>
        </w:rPr>
      </w:pPr>
      <w:r w:rsidRPr="001E3110">
        <w:rPr>
          <w:rFonts w:cstheme="minorHAnsi"/>
          <w:b/>
          <w:i/>
        </w:rPr>
        <w:t>Fragment 2. Sprawozdania Ogólnego [CPT/Inf (92) 3]</w:t>
      </w:r>
    </w:p>
    <w:p w14:paraId="55B107BE" w14:textId="77777777" w:rsidR="004E39C3" w:rsidRPr="001E3110" w:rsidRDefault="004E39C3" w:rsidP="00D72B65">
      <w:pPr>
        <w:pStyle w:val="ECHRParaQuote"/>
        <w:rPr>
          <w:rFonts w:cstheme="minorHAnsi"/>
        </w:rPr>
      </w:pPr>
      <w:r w:rsidRPr="001E3110">
        <w:rPr>
          <w:rFonts w:cstheme="minorHAnsi"/>
        </w:rPr>
        <w:t>...</w:t>
      </w:r>
    </w:p>
    <w:p w14:paraId="0382E8A8" w14:textId="66AC903E" w:rsidR="004E39C3" w:rsidRPr="001E3110" w:rsidRDefault="004E39C3" w:rsidP="00D72B65">
      <w:pPr>
        <w:pStyle w:val="ECHRParaQuote"/>
        <w:rPr>
          <w:rFonts w:cstheme="minorHAnsi"/>
        </w:rPr>
      </w:pPr>
      <w:r w:rsidRPr="001E3110">
        <w:rPr>
          <w:rFonts w:cstheme="minorHAnsi"/>
        </w:rPr>
        <w:t xml:space="preserve">46. </w:t>
      </w:r>
      <w:r w:rsidR="00BE4F9F" w:rsidRPr="001E3110">
        <w:rPr>
          <w:rFonts w:cstheme="minorHAnsi"/>
        </w:rPr>
        <w:t>Zagęszczenie w celach jest kwestią bezpośrednio związaną z mandatem Komitetu.</w:t>
      </w:r>
      <w:r w:rsidRPr="001E3110">
        <w:rPr>
          <w:rFonts w:cstheme="minorHAnsi"/>
        </w:rPr>
        <w:t xml:space="preserve"> </w:t>
      </w:r>
      <w:r w:rsidR="00BE4F9F" w:rsidRPr="001E3110">
        <w:rPr>
          <w:rFonts w:cstheme="minorHAnsi"/>
        </w:rPr>
        <w:t>Konieczność umieszczania w ce</w:t>
      </w:r>
      <w:r w:rsidR="002158E8" w:rsidRPr="001E3110">
        <w:rPr>
          <w:rFonts w:cstheme="minorHAnsi"/>
        </w:rPr>
        <w:t>lach większej liczby osadzonych</w:t>
      </w:r>
      <w:r w:rsidR="00BE4F9F" w:rsidRPr="001E3110">
        <w:rPr>
          <w:rFonts w:cstheme="minorHAnsi"/>
        </w:rPr>
        <w:t xml:space="preserve"> niż liczba przyjęta przy </w:t>
      </w:r>
      <w:r w:rsidR="002158E8" w:rsidRPr="001E3110">
        <w:rPr>
          <w:rFonts w:cstheme="minorHAnsi"/>
        </w:rPr>
        <w:t>projektowaniu powierzchni cel</w:t>
      </w:r>
      <w:r w:rsidR="00BE4F9F" w:rsidRPr="001E3110">
        <w:rPr>
          <w:rFonts w:cstheme="minorHAnsi"/>
        </w:rPr>
        <w:t xml:space="preserve"> niekorzystnie wpływa na wszelkie działania na terenie zakładu karnego; ogólna jakość życia w zakładzie karnym zmniejsza się wówczas, być może nawet znacznie.</w:t>
      </w:r>
      <w:r w:rsidRPr="001E3110">
        <w:rPr>
          <w:rFonts w:cstheme="minorHAnsi"/>
        </w:rPr>
        <w:t xml:space="preserve"> </w:t>
      </w:r>
      <w:r w:rsidR="002158E8" w:rsidRPr="001E3110">
        <w:rPr>
          <w:rFonts w:cstheme="minorHAnsi"/>
        </w:rPr>
        <w:t>Ponadto poziom zagęszczenia w zakładzie karnym lub jego części może osiągnąć taki stopień, który sam w sobie jest nieludzki lub poniżający z fizycznego punktu widzenia.</w:t>
      </w:r>
    </w:p>
    <w:p w14:paraId="50242655" w14:textId="1DAC15FE" w:rsidR="0094448E" w:rsidRPr="001E3110" w:rsidRDefault="004E39C3" w:rsidP="00D72B65">
      <w:pPr>
        <w:pStyle w:val="ECHRParaQuote"/>
        <w:rPr>
          <w:rFonts w:cstheme="minorHAnsi"/>
        </w:rPr>
      </w:pPr>
      <w:r w:rsidRPr="001E3110">
        <w:rPr>
          <w:rFonts w:cstheme="minorHAnsi"/>
        </w:rPr>
        <w:t xml:space="preserve">47. </w:t>
      </w:r>
      <w:r w:rsidR="00F65F39" w:rsidRPr="001E3110">
        <w:rPr>
          <w:rFonts w:cstheme="minorHAnsi"/>
        </w:rPr>
        <w:t xml:space="preserve">Kluczowe znaczenie dla dobrego samopoczucia osadzonych ma odpowiedni program ich </w:t>
      </w:r>
      <w:r w:rsidR="00CB261D" w:rsidRPr="001E3110">
        <w:rPr>
          <w:rFonts w:cstheme="minorHAnsi"/>
        </w:rPr>
        <w:t>aktywności (praca, nauka, sport</w:t>
      </w:r>
      <w:r w:rsidR="00F65F39" w:rsidRPr="001E3110">
        <w:rPr>
          <w:rFonts w:cstheme="minorHAnsi"/>
        </w:rPr>
        <w:t xml:space="preserve"> itd.).</w:t>
      </w:r>
      <w:r w:rsidRPr="001E3110">
        <w:rPr>
          <w:rFonts w:cstheme="minorHAnsi"/>
        </w:rPr>
        <w:t xml:space="preserve"> </w:t>
      </w:r>
      <w:r w:rsidR="009A4024" w:rsidRPr="001E3110">
        <w:rPr>
          <w:rFonts w:cstheme="minorHAnsi"/>
        </w:rPr>
        <w:t>Odnosi się to do wszystkich ośrodków pozbawienia wolności, zarówno do zakładów karnych, jak i aresztów śledczych.</w:t>
      </w:r>
      <w:r w:rsidRPr="001E3110">
        <w:rPr>
          <w:rFonts w:cstheme="minorHAnsi"/>
        </w:rPr>
        <w:t xml:space="preserve"> </w:t>
      </w:r>
      <w:r w:rsidR="00510696" w:rsidRPr="001E3110">
        <w:rPr>
          <w:rFonts w:cstheme="minorHAnsi"/>
        </w:rPr>
        <w:t>Komitet zauważył, że w wielu aresztach śledczych aktywność osób tymczasowo aresztowanych jest znacznie ograniczona.</w:t>
      </w:r>
      <w:r w:rsidRPr="001E3110">
        <w:rPr>
          <w:rFonts w:cstheme="minorHAnsi"/>
        </w:rPr>
        <w:t xml:space="preserve"> </w:t>
      </w:r>
      <w:r w:rsidR="00510696" w:rsidRPr="001E3110">
        <w:rPr>
          <w:rFonts w:cstheme="minorHAnsi"/>
        </w:rPr>
        <w:t>Organizacja zajęć w tego typu ośrodkach – gdzie dość szybko zmienia się skład osobowy – nie jest prostą sprawą.</w:t>
      </w:r>
      <w:r w:rsidRPr="001E3110">
        <w:rPr>
          <w:rFonts w:cstheme="minorHAnsi"/>
        </w:rPr>
        <w:t xml:space="preserve"> </w:t>
      </w:r>
      <w:r w:rsidR="00390A62" w:rsidRPr="001E3110">
        <w:rPr>
          <w:rFonts w:cstheme="minorHAnsi"/>
        </w:rPr>
        <w:t>Oczywiście nie można mówić w tym przypadku o zindywidualizowanych programach zajęciowych podobnych do tych, których można oczekiwać w zakładach karnych.</w:t>
      </w:r>
      <w:r w:rsidRPr="001E3110">
        <w:rPr>
          <w:rFonts w:cstheme="minorHAnsi"/>
        </w:rPr>
        <w:t xml:space="preserve"> </w:t>
      </w:r>
      <w:r w:rsidR="00001919" w:rsidRPr="001E3110">
        <w:rPr>
          <w:rFonts w:cstheme="minorHAnsi"/>
        </w:rPr>
        <w:t>Jednakże tymczasowo aresztowanych nie można po prostu skazać na trwającą kilka tygodni lub miesięcy bezczynność w zamkniętej celi, niezależnie od tego, jak dobre warunki fizyczne panują w celach aresztu śledczego.</w:t>
      </w:r>
      <w:r w:rsidRPr="001E3110">
        <w:rPr>
          <w:rFonts w:cstheme="minorHAnsi"/>
        </w:rPr>
        <w:t xml:space="preserve"> </w:t>
      </w:r>
      <w:r w:rsidR="0094448E" w:rsidRPr="001E3110">
        <w:rPr>
          <w:rFonts w:cstheme="minorHAnsi"/>
        </w:rPr>
        <w:t>Komitet uważa, że powinno dążyć się do zapewnienia, aby tymczasowo aresztowani w aresztach śledczych mieli możliwość spędzenia odpowiedniej części dnia (8 lub więcej godzin) poza celami, w celu podjęcia działalności o różnym charakterze.</w:t>
      </w:r>
    </w:p>
    <w:p w14:paraId="15DF78A7" w14:textId="02D3FE63" w:rsidR="004E39C3" w:rsidRPr="001E3110" w:rsidRDefault="004E39C3" w:rsidP="00D72B65">
      <w:pPr>
        <w:pStyle w:val="ECHRParaQuote"/>
        <w:rPr>
          <w:rFonts w:cstheme="minorHAnsi"/>
        </w:rPr>
      </w:pPr>
      <w:r w:rsidRPr="001E3110">
        <w:rPr>
          <w:rFonts w:cstheme="minorHAnsi"/>
        </w:rPr>
        <w:t xml:space="preserve"> </w:t>
      </w:r>
      <w:r w:rsidR="007832A1" w:rsidRPr="001E3110">
        <w:rPr>
          <w:rFonts w:cstheme="minorHAnsi"/>
        </w:rPr>
        <w:t>Rzecz jasna, system spędzania czasu poza celą przez osadzonych w zakładach karnych powinien być jeszcze korzystniejszy.</w:t>
      </w:r>
    </w:p>
    <w:p w14:paraId="3924561E" w14:textId="4F0E55B3" w:rsidR="00AC7B38" w:rsidRPr="001E3110" w:rsidRDefault="004E39C3" w:rsidP="00D72B65">
      <w:pPr>
        <w:pStyle w:val="ECHRParaQuote"/>
        <w:rPr>
          <w:rFonts w:cstheme="minorHAnsi"/>
        </w:rPr>
      </w:pPr>
      <w:r w:rsidRPr="001E3110">
        <w:rPr>
          <w:rFonts w:cstheme="minorHAnsi"/>
        </w:rPr>
        <w:t xml:space="preserve">48. </w:t>
      </w:r>
      <w:r w:rsidR="00524F1D" w:rsidRPr="001E3110">
        <w:rPr>
          <w:rFonts w:cstheme="minorHAnsi"/>
        </w:rPr>
        <w:t>Należy zwłaszcza wspomnieć o ćwiczeniach na świeżym powietrzu.</w:t>
      </w:r>
      <w:r w:rsidRPr="001E3110">
        <w:rPr>
          <w:rFonts w:cstheme="minorHAnsi"/>
        </w:rPr>
        <w:t xml:space="preserve"> </w:t>
      </w:r>
      <w:r w:rsidR="009D6285" w:rsidRPr="001E3110">
        <w:rPr>
          <w:rFonts w:cstheme="minorHAnsi"/>
        </w:rPr>
        <w:t>Powszechnie</w:t>
      </w:r>
      <w:r w:rsidR="00BA558C" w:rsidRPr="001E3110">
        <w:rPr>
          <w:rFonts w:cstheme="minorHAnsi"/>
        </w:rPr>
        <w:t xml:space="preserve"> </w:t>
      </w:r>
      <w:r w:rsidR="009D6285" w:rsidRPr="001E3110">
        <w:rPr>
          <w:rFonts w:cstheme="minorHAnsi"/>
        </w:rPr>
        <w:t>przyjmuje się jako podstawową gwarancję, że osadzeni powinni mieć możliwość spędzenia przynajmniej jednej godziny ćwiczeń na świeżym powietrzu dziennie (najlepiej jako część szerszego programu zajęć).</w:t>
      </w:r>
      <w:r w:rsidRPr="001E3110">
        <w:rPr>
          <w:rFonts w:cstheme="minorHAnsi"/>
        </w:rPr>
        <w:t xml:space="preserve"> </w:t>
      </w:r>
      <w:r w:rsidR="007F72B4" w:rsidRPr="001E3110">
        <w:rPr>
          <w:rFonts w:cstheme="minorHAnsi"/>
        </w:rPr>
        <w:t>Komitet pragnie podkreślić, że wszyscy osadzeni bez wyjątku (a więc także ci odbywający karę penitencjarną izolatki) powinni mieć możliwość codziennych ćwiczeń na świeżym powietrzu.</w:t>
      </w:r>
      <w:r w:rsidRPr="001E3110">
        <w:rPr>
          <w:rFonts w:cstheme="minorHAnsi"/>
        </w:rPr>
        <w:t xml:space="preserve"> </w:t>
      </w:r>
      <w:r w:rsidR="004F13F1" w:rsidRPr="001E3110">
        <w:rPr>
          <w:rFonts w:cstheme="minorHAnsi"/>
        </w:rPr>
        <w:t>Kluczowe znaczenie ma także to, aby plac ćwiczeń na zewnątrz budynku był odpowiednio przestronny, a także – w miarę możliwości – dawał schronienie przed niepogodą.</w:t>
      </w:r>
    </w:p>
    <w:p w14:paraId="5B2D4921" w14:textId="77777777" w:rsidR="004E39C3" w:rsidRPr="001E3110" w:rsidRDefault="004E39C3" w:rsidP="00D72B65">
      <w:pPr>
        <w:pStyle w:val="ECHRParaQuote"/>
        <w:rPr>
          <w:rFonts w:cstheme="minorHAnsi"/>
        </w:rPr>
      </w:pPr>
      <w:r w:rsidRPr="001E3110">
        <w:rPr>
          <w:rFonts w:cstheme="minorHAnsi"/>
        </w:rPr>
        <w:t>...</w:t>
      </w:r>
    </w:p>
    <w:p w14:paraId="735B5911" w14:textId="734AB7B8" w:rsidR="004E39C3" w:rsidRPr="001E3110" w:rsidRDefault="004E39C3" w:rsidP="00D72B65">
      <w:pPr>
        <w:pStyle w:val="ECHRParaQuote"/>
        <w:rPr>
          <w:rFonts w:cstheme="minorHAnsi"/>
        </w:rPr>
      </w:pPr>
      <w:r w:rsidRPr="001E3110">
        <w:rPr>
          <w:rFonts w:cstheme="minorHAnsi"/>
        </w:rPr>
        <w:t xml:space="preserve">50. </w:t>
      </w:r>
      <w:r w:rsidR="0044611D" w:rsidRPr="001E3110">
        <w:rPr>
          <w:rFonts w:cstheme="minorHAnsi"/>
        </w:rPr>
        <w:t>Komitet pragnie dodać, że jego szczególne zaniepokojenie budzi połączenie</w:t>
      </w:r>
      <w:r w:rsidR="00940B88" w:rsidRPr="001E3110">
        <w:rPr>
          <w:rFonts w:cstheme="minorHAnsi"/>
        </w:rPr>
        <w:t xml:space="preserve"> </w:t>
      </w:r>
      <w:r w:rsidR="0044611D" w:rsidRPr="001E3110">
        <w:rPr>
          <w:rFonts w:cstheme="minorHAnsi"/>
        </w:rPr>
        <w:t>zagęszczenia w celach, ubogiego programu zajęciowego i niewystarczającego dostępu do</w:t>
      </w:r>
      <w:r w:rsidR="00940B88" w:rsidRPr="001E3110">
        <w:rPr>
          <w:rFonts w:cstheme="minorHAnsi"/>
        </w:rPr>
        <w:t xml:space="preserve"> </w:t>
      </w:r>
      <w:r w:rsidR="0044611D" w:rsidRPr="001E3110">
        <w:rPr>
          <w:rFonts w:cstheme="minorHAnsi"/>
        </w:rPr>
        <w:t>toalety/umywalni w tym samym zakładzie karnym.</w:t>
      </w:r>
      <w:r w:rsidRPr="001E3110">
        <w:rPr>
          <w:rFonts w:cstheme="minorHAnsi"/>
        </w:rPr>
        <w:t xml:space="preserve"> </w:t>
      </w:r>
      <w:r w:rsidR="00E91127" w:rsidRPr="001E3110">
        <w:rPr>
          <w:rFonts w:cstheme="minorHAnsi"/>
        </w:rPr>
        <w:t>Skumulowany efekt takich warunków może okazać się nie</w:t>
      </w:r>
      <w:r w:rsidR="00543D0A" w:rsidRPr="001E3110">
        <w:rPr>
          <w:rFonts w:cstheme="minorHAnsi"/>
        </w:rPr>
        <w:t>zwykle szkodliwy dla osadzonych</w:t>
      </w:r>
      <w:r w:rsidR="00E91127" w:rsidRPr="001E3110">
        <w:rPr>
          <w:rFonts w:cstheme="minorHAnsi"/>
        </w:rPr>
        <w:t>.</w:t>
      </w:r>
    </w:p>
    <w:p w14:paraId="1274D877" w14:textId="6234453F" w:rsidR="004E39C3" w:rsidRPr="001E3110" w:rsidRDefault="005C696B" w:rsidP="00D72B65">
      <w:pPr>
        <w:pStyle w:val="ECHRParaQuote"/>
        <w:rPr>
          <w:rFonts w:cstheme="minorHAnsi"/>
          <w:b/>
          <w:i/>
        </w:rPr>
      </w:pPr>
      <w:r w:rsidRPr="001E3110">
        <w:rPr>
          <w:rFonts w:cstheme="minorHAnsi"/>
          <w:b/>
          <w:i/>
        </w:rPr>
        <w:t xml:space="preserve">Fragment </w:t>
      </w:r>
      <w:r w:rsidR="00E91127" w:rsidRPr="001E3110">
        <w:rPr>
          <w:rFonts w:cstheme="minorHAnsi"/>
          <w:b/>
          <w:i/>
        </w:rPr>
        <w:t>7. Sprawozdania Ogólnego [CPT/Inf (97) 10]</w:t>
      </w:r>
    </w:p>
    <w:p w14:paraId="27A1074D" w14:textId="736AE751" w:rsidR="00215D77" w:rsidRPr="001E3110" w:rsidRDefault="004E39C3" w:rsidP="00D72B65">
      <w:pPr>
        <w:pStyle w:val="ECHRParaQuote"/>
        <w:rPr>
          <w:rFonts w:cstheme="minorHAnsi"/>
        </w:rPr>
      </w:pPr>
      <w:r w:rsidRPr="001E3110">
        <w:rPr>
          <w:rFonts w:cstheme="minorHAnsi"/>
        </w:rPr>
        <w:t xml:space="preserve">12. </w:t>
      </w:r>
      <w:r w:rsidR="00E91127" w:rsidRPr="001E3110">
        <w:rPr>
          <w:rFonts w:cstheme="minorHAnsi"/>
        </w:rPr>
        <w:t>W trakcie kilku wizytacji przeprowadzonych w 1996 r. Komitet po raz kolejny spotkał się ze zjawiskiem przeludnienia w zakładach karnych, które rzuca cień na systemy więziennictwa w Europie.</w:t>
      </w:r>
      <w:r w:rsidRPr="001E3110">
        <w:rPr>
          <w:rFonts w:cstheme="minorHAnsi"/>
        </w:rPr>
        <w:t xml:space="preserve"> </w:t>
      </w:r>
      <w:r w:rsidR="00215D77" w:rsidRPr="001E3110">
        <w:rPr>
          <w:rFonts w:cstheme="minorHAnsi"/>
        </w:rPr>
        <w:t>Przeludnienie jest często szczególnie dotkliwe w zakładach karnych pełniących funkcję aresztów śledczych (tj. przeznaczonych dla osób tymczasowo</w:t>
      </w:r>
      <w:r w:rsidR="00543D0A" w:rsidRPr="001E3110">
        <w:rPr>
          <w:rFonts w:cstheme="minorHAnsi"/>
        </w:rPr>
        <w:t xml:space="preserve"> </w:t>
      </w:r>
      <w:r w:rsidR="00215D77" w:rsidRPr="001E3110">
        <w:rPr>
          <w:rFonts w:cstheme="minorHAnsi"/>
        </w:rPr>
        <w:t>aresztowanych); jednak w niektórych krajach Komitet stwierdził, że problem ten stanowi bolączkę całego systemu penitencjarnego.</w:t>
      </w:r>
    </w:p>
    <w:p w14:paraId="4903225E" w14:textId="6339EE6C" w:rsidR="004E39C3" w:rsidRPr="001E3110" w:rsidRDefault="004E39C3" w:rsidP="00D72B65">
      <w:pPr>
        <w:pStyle w:val="ECHRParaQuote"/>
        <w:rPr>
          <w:rFonts w:cstheme="minorHAnsi"/>
        </w:rPr>
      </w:pPr>
      <w:r w:rsidRPr="001E3110">
        <w:rPr>
          <w:rFonts w:cstheme="minorHAnsi"/>
        </w:rPr>
        <w:t xml:space="preserve">13. </w:t>
      </w:r>
      <w:r w:rsidR="00CF0D06" w:rsidRPr="001E3110">
        <w:rPr>
          <w:rFonts w:cstheme="minorHAnsi"/>
        </w:rPr>
        <w:t>Jak już Komitet zaznaczył w swoim Drugim Sprawozdaniu Ogólnym, przeludnienie w zakładach karnych jest kwestią o bezpośrednim znaczeniu dla misji Komitetu (por. CPT/Inf (92) 3, punkt 46).</w:t>
      </w:r>
    </w:p>
    <w:p w14:paraId="184A38FB" w14:textId="306ED1FC" w:rsidR="004E39C3" w:rsidRPr="001E3110" w:rsidRDefault="0040467A" w:rsidP="00D72B65">
      <w:pPr>
        <w:pStyle w:val="ECHRParaQuote"/>
        <w:rPr>
          <w:rFonts w:cstheme="minorHAnsi"/>
        </w:rPr>
      </w:pPr>
      <w:r w:rsidRPr="001E3110">
        <w:rPr>
          <w:rFonts w:cstheme="minorHAnsi"/>
        </w:rPr>
        <w:t>Przeludniony zakład karny oznacza stłoczone i niehigieniczne pomieszczenia; nieustanny brak prywatności (nawet w czasie wykonywania tak podstawowych czynności jak korzystanie z zaplecza sanitarnego); ograniczenie programów zajęciowych poza celami, z uwagi na brak wystarczającego personelu i środków; przeciążony system opieki zdrowotnej; zwiększone napięcie i wynikająca z niego przemoc między osadzonymi, a także osadzonymi i personelem.</w:t>
      </w:r>
      <w:r w:rsidR="004E39C3" w:rsidRPr="001E3110">
        <w:rPr>
          <w:rFonts w:cstheme="minorHAnsi"/>
        </w:rPr>
        <w:t xml:space="preserve"> </w:t>
      </w:r>
      <w:r w:rsidR="00811AD6" w:rsidRPr="001E3110">
        <w:rPr>
          <w:rFonts w:cstheme="minorHAnsi"/>
        </w:rPr>
        <w:t>To tylko niektóre przykłady.</w:t>
      </w:r>
    </w:p>
    <w:p w14:paraId="7278BDF0" w14:textId="2342A10D" w:rsidR="004E39C3" w:rsidRPr="001E3110" w:rsidRDefault="0083356F" w:rsidP="00D72B65">
      <w:pPr>
        <w:pStyle w:val="ECHRParaQuote"/>
        <w:rPr>
          <w:rFonts w:cstheme="minorHAnsi"/>
        </w:rPr>
      </w:pPr>
      <w:r w:rsidRPr="001E3110">
        <w:rPr>
          <w:rFonts w:cstheme="minorHAnsi"/>
        </w:rPr>
        <w:t>W więcej niż jednym przypadku Komitet doszedł do wniosku, że niekorzystne efekty przeludnienia skutkują nieludzkimi i poniżającymi warunkami pozbawienia wolności.</w:t>
      </w:r>
    </w:p>
    <w:p w14:paraId="1D1B8857" w14:textId="77777777" w:rsidR="004E39C3" w:rsidRPr="001E3110" w:rsidRDefault="004E39C3" w:rsidP="00D72B65">
      <w:pPr>
        <w:pStyle w:val="ECHRParaQuote"/>
        <w:rPr>
          <w:rFonts w:cstheme="minorHAnsi"/>
        </w:rPr>
      </w:pPr>
      <w:r w:rsidRPr="001E3110">
        <w:rPr>
          <w:rFonts w:cstheme="minorHAnsi"/>
        </w:rPr>
        <w:t>...</w:t>
      </w:r>
    </w:p>
    <w:p w14:paraId="444A37AA" w14:textId="3D292A93" w:rsidR="004E39C3" w:rsidRPr="001E3110" w:rsidRDefault="004E39C3" w:rsidP="00D72B65">
      <w:pPr>
        <w:pStyle w:val="ECHRParaQuote"/>
        <w:rPr>
          <w:rFonts w:cstheme="minorHAnsi"/>
        </w:rPr>
      </w:pPr>
      <w:r w:rsidRPr="001E3110">
        <w:rPr>
          <w:rFonts w:cstheme="minorHAnsi"/>
        </w:rPr>
        <w:t xml:space="preserve">15. </w:t>
      </w:r>
      <w:r w:rsidR="00543D0A" w:rsidRPr="001E3110">
        <w:rPr>
          <w:rFonts w:cstheme="minorHAnsi"/>
        </w:rPr>
        <w:t>Problem przeludnienia w zakładach karnych jest na tyle poważny, że wymaga współpracy na poziomie europejskim, w celu znalezienia odpowiednich przeciwśrodków</w:t>
      </w:r>
      <w:r w:rsidR="00210321" w:rsidRPr="001E3110">
        <w:rPr>
          <w:rFonts w:cstheme="minorHAnsi"/>
        </w:rPr>
        <w:t>.</w:t>
      </w:r>
      <w:r w:rsidRPr="001E3110">
        <w:rPr>
          <w:rFonts w:cstheme="minorHAnsi"/>
        </w:rPr>
        <w:t xml:space="preserve"> </w:t>
      </w:r>
      <w:r w:rsidR="00D85E7E" w:rsidRPr="001E3110">
        <w:rPr>
          <w:rFonts w:cstheme="minorHAnsi"/>
        </w:rPr>
        <w:t>W związku z tym Komitet z zadowoleniem odnotował podjęcie prac nad tym problemem w ramach Europejskiego Komitetu ds. Problemów z Przestępczością (CDPC)</w:t>
      </w:r>
      <w:r w:rsidR="00543D0A" w:rsidRPr="001E3110">
        <w:rPr>
          <w:rFonts w:cstheme="minorHAnsi"/>
        </w:rPr>
        <w:t>.</w:t>
      </w:r>
      <w:r w:rsidRPr="001E3110">
        <w:rPr>
          <w:rFonts w:cstheme="minorHAnsi"/>
        </w:rPr>
        <w:t xml:space="preserve"> </w:t>
      </w:r>
      <w:r w:rsidR="00D85E7E" w:rsidRPr="001E3110">
        <w:rPr>
          <w:rFonts w:cstheme="minorHAnsi"/>
        </w:rPr>
        <w:t>Komitet wyraża nadzieję, że zwieńczenie tych prac sukcesem zostanie potraktowane jako priorytet.</w:t>
      </w:r>
    </w:p>
    <w:p w14:paraId="6E46483A" w14:textId="7AF6EFEE" w:rsidR="004E39C3" w:rsidRPr="001E3110" w:rsidRDefault="005C696B" w:rsidP="00D72B65">
      <w:pPr>
        <w:pStyle w:val="ECHRParaQuote"/>
        <w:rPr>
          <w:rFonts w:cstheme="minorHAnsi"/>
          <w:b/>
          <w:i/>
        </w:rPr>
      </w:pPr>
      <w:r w:rsidRPr="001E3110">
        <w:rPr>
          <w:rFonts w:cstheme="minorHAnsi"/>
          <w:b/>
          <w:i/>
        </w:rPr>
        <w:t xml:space="preserve">Fragment </w:t>
      </w:r>
      <w:r w:rsidR="006F1C0C" w:rsidRPr="001E3110">
        <w:rPr>
          <w:rFonts w:cstheme="minorHAnsi"/>
          <w:b/>
          <w:i/>
        </w:rPr>
        <w:t>11. Sprawozdania Ogólnego [CPT/Inf (2001) 16]</w:t>
      </w:r>
    </w:p>
    <w:p w14:paraId="194DC040" w14:textId="77777777" w:rsidR="004E39C3" w:rsidRPr="001E3110" w:rsidRDefault="004E39C3" w:rsidP="00D72B65">
      <w:pPr>
        <w:pStyle w:val="ECHRParaQuote"/>
        <w:rPr>
          <w:rFonts w:cstheme="minorHAnsi"/>
        </w:rPr>
      </w:pPr>
      <w:r w:rsidRPr="001E3110">
        <w:rPr>
          <w:rFonts w:cstheme="minorHAnsi"/>
        </w:rPr>
        <w:t>...</w:t>
      </w:r>
    </w:p>
    <w:p w14:paraId="56D50F5F" w14:textId="440DAD95" w:rsidR="004E39C3" w:rsidRPr="001E3110" w:rsidRDefault="00782B38" w:rsidP="00D72B65">
      <w:pPr>
        <w:pStyle w:val="ECHRParaQuote"/>
        <w:rPr>
          <w:rFonts w:cstheme="minorHAnsi"/>
          <w:b/>
        </w:rPr>
      </w:pPr>
      <w:r w:rsidRPr="001E3110">
        <w:rPr>
          <w:rFonts w:cstheme="minorHAnsi"/>
          <w:b/>
        </w:rPr>
        <w:t>Przeludnienie w zakładach karnych</w:t>
      </w:r>
    </w:p>
    <w:p w14:paraId="46BB8B39" w14:textId="05528950" w:rsidR="004E39C3" w:rsidRPr="001E3110" w:rsidRDefault="004E39C3" w:rsidP="00D72B65">
      <w:pPr>
        <w:pStyle w:val="ECHRParaQuote"/>
        <w:rPr>
          <w:rFonts w:cstheme="minorHAnsi"/>
        </w:rPr>
      </w:pPr>
      <w:r w:rsidRPr="001E3110">
        <w:rPr>
          <w:rFonts w:cstheme="minorHAnsi"/>
        </w:rPr>
        <w:t xml:space="preserve">28. </w:t>
      </w:r>
      <w:r w:rsidR="00782B38" w:rsidRPr="001E3110">
        <w:rPr>
          <w:rFonts w:cstheme="minorHAnsi"/>
        </w:rPr>
        <w:t>Zjawisko przeludnienia w zakładach karnych w dalszym ciągu nęka systemy penitencjarne w Europie, poważnie utrudniając próby poprawy warunków pozbawienia wolności.</w:t>
      </w:r>
      <w:r w:rsidRPr="001E3110">
        <w:rPr>
          <w:rFonts w:cstheme="minorHAnsi"/>
        </w:rPr>
        <w:t xml:space="preserve"> </w:t>
      </w:r>
      <w:r w:rsidR="00782B38" w:rsidRPr="001E3110">
        <w:rPr>
          <w:rFonts w:cstheme="minorHAnsi"/>
        </w:rPr>
        <w:t>Już w poprzednich sprawozdaniach ogólnych podkreślano negatywne skutki przeludnienia w zakładach karnych.</w:t>
      </w:r>
      <w:r w:rsidRPr="001E3110">
        <w:rPr>
          <w:rFonts w:cstheme="minorHAnsi"/>
        </w:rPr>
        <w:t xml:space="preserve"> </w:t>
      </w:r>
      <w:r w:rsidR="00782B38" w:rsidRPr="001E3110">
        <w:rPr>
          <w:rFonts w:cstheme="minorHAnsi"/>
        </w:rPr>
        <w:t>W miarę rozszerzania się pola działalności Komitetu na kontynencie europejskim, spotykano się z wysokimi wskaźnikami stosowania kary pozbawienia wolności i wynikającym z nich przeludnieniem zakładów karnych.</w:t>
      </w:r>
      <w:r w:rsidRPr="001E3110">
        <w:rPr>
          <w:rFonts w:cstheme="minorHAnsi"/>
        </w:rPr>
        <w:t xml:space="preserve"> </w:t>
      </w:r>
      <w:r w:rsidR="000374E7" w:rsidRPr="001E3110">
        <w:rPr>
          <w:rFonts w:cstheme="minorHAnsi"/>
        </w:rPr>
        <w:t>Fakt pozbawienia wolności tak znacznej liczby obywateli Państwa nie może być przekonywająco wyjaśniony wysokim współczynnikiem przestępczości; przyczynia się do niego także nastawienie funkcjonariuszy strzegących porządku publicznego a także organów sądowych.</w:t>
      </w:r>
      <w:r w:rsidR="00105FBB" w:rsidRPr="001E3110">
        <w:rPr>
          <w:rFonts w:cstheme="minorHAnsi"/>
        </w:rPr>
        <w:t xml:space="preserve"> </w:t>
      </w:r>
    </w:p>
    <w:p w14:paraId="23D8F023" w14:textId="689B1B30" w:rsidR="00E1099B" w:rsidRPr="001E3110" w:rsidRDefault="004E39C3" w:rsidP="00D72B65">
      <w:pPr>
        <w:pStyle w:val="ECHRParaQuote"/>
        <w:rPr>
          <w:rFonts w:cstheme="minorHAnsi"/>
        </w:rPr>
      </w:pPr>
      <w:r w:rsidRPr="001E3110">
        <w:rPr>
          <w:rFonts w:cstheme="minorHAnsi"/>
        </w:rPr>
        <w:tab/>
      </w:r>
      <w:r w:rsidR="00B417CD" w:rsidRPr="001E3110">
        <w:rPr>
          <w:rFonts w:cstheme="minorHAnsi"/>
        </w:rPr>
        <w:t>W takich okolicznościach przeznaczanie rosnących środków pieniężnych na nieruchomości dla potrzeb więziennictwa nie jest rozwiązaniem problemu.</w:t>
      </w:r>
      <w:r w:rsidRPr="001E3110">
        <w:rPr>
          <w:rFonts w:cstheme="minorHAnsi"/>
        </w:rPr>
        <w:t xml:space="preserve"> </w:t>
      </w:r>
      <w:r w:rsidR="00B417CD" w:rsidRPr="001E3110">
        <w:rPr>
          <w:rFonts w:cstheme="minorHAnsi"/>
        </w:rPr>
        <w:t>Należy natomiast dokonać weryfikacji prawa oraz praktyki związanej ze stosowaniem tymczasowego aresztowania oraz dostępnego wachlarza środków nieizolacyjnych.</w:t>
      </w:r>
      <w:r w:rsidRPr="001E3110">
        <w:rPr>
          <w:rFonts w:cstheme="minorHAnsi"/>
        </w:rPr>
        <w:t xml:space="preserve"> </w:t>
      </w:r>
      <w:r w:rsidR="00F26504" w:rsidRPr="001E3110">
        <w:rPr>
          <w:rFonts w:cstheme="minorHAnsi"/>
        </w:rPr>
        <w:t>Dokładnie takie podejście jest zalecane w rekomendacji Komitetu Ministrów nr R(99) 22 o przeludnieniu w zakładach karnych i zmniejszeniu ich populacji.</w:t>
      </w:r>
      <w:r w:rsidRPr="001E3110">
        <w:rPr>
          <w:rFonts w:cstheme="minorHAnsi"/>
        </w:rPr>
        <w:t xml:space="preserve"> </w:t>
      </w:r>
      <w:r w:rsidR="00E1099B" w:rsidRPr="001E3110">
        <w:rPr>
          <w:rFonts w:cstheme="minorHAnsi"/>
        </w:rPr>
        <w:t>Komitet wyraża nadzieję, że zasady wyrażone w tej znaczącej rekomendacji zostaną rzeczywiście zastosowane przez Państwa Członkowskie;</w:t>
      </w:r>
      <w:r w:rsidR="00712071" w:rsidRPr="001E3110">
        <w:rPr>
          <w:rFonts w:cstheme="minorHAnsi"/>
        </w:rPr>
        <w:t xml:space="preserve"> </w:t>
      </w:r>
      <w:r w:rsidR="00E1099B" w:rsidRPr="001E3110">
        <w:rPr>
          <w:rFonts w:cstheme="minorHAnsi"/>
        </w:rPr>
        <w:t>wdrażanie wspomnianej rekomendacji powinno być ściśle monitorowane przez Radę Europy.”</w:t>
      </w:r>
    </w:p>
    <w:p w14:paraId="7AC70F6D" w14:textId="011AD293" w:rsidR="004E39C3" w:rsidRPr="001E3110" w:rsidRDefault="003A036B" w:rsidP="00D72B65">
      <w:pPr>
        <w:pStyle w:val="ECHRHeading4"/>
        <w:rPr>
          <w:rFonts w:asciiTheme="minorHAnsi" w:hAnsiTheme="minorHAnsi" w:cstheme="minorHAnsi"/>
        </w:rPr>
      </w:pPr>
      <w:r w:rsidRPr="001E3110">
        <w:rPr>
          <w:rFonts w:asciiTheme="minorHAnsi" w:hAnsiTheme="minorHAnsi" w:cstheme="minorHAnsi"/>
        </w:rPr>
        <w:t>(c)  Podstawowy standard minimalny dotyczący osobistej przestrzeni życiowej w zakładach karnych</w:t>
      </w:r>
    </w:p>
    <w:p w14:paraId="41A7AF66" w14:textId="6D29BAD9" w:rsidR="004E39C3" w:rsidRPr="001E3110" w:rsidRDefault="004E39C3" w:rsidP="00D72B65">
      <w:pPr>
        <w:pStyle w:val="JuParaSub"/>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00D72B65" w:rsidRPr="001E3110">
        <w:rPr>
          <w:rFonts w:cstheme="minorHAnsi"/>
          <w:noProof/>
        </w:rPr>
        <w:t>49</w:t>
      </w:r>
      <w:r w:rsidRPr="001E3110">
        <w:rPr>
          <w:rFonts w:cstheme="minorHAnsi"/>
        </w:rPr>
        <w:fldChar w:fldCharType="end"/>
      </w:r>
      <w:r w:rsidRPr="001E3110">
        <w:rPr>
          <w:rFonts w:cstheme="minorHAnsi"/>
        </w:rPr>
        <w:t>.  </w:t>
      </w:r>
      <w:r w:rsidR="001814B0" w:rsidRPr="001E3110">
        <w:rPr>
          <w:rFonts w:cstheme="minorHAnsi"/>
        </w:rPr>
        <w:t xml:space="preserve">W listopadzie 2015 r. </w:t>
      </w:r>
      <w:r w:rsidR="00AA48A8" w:rsidRPr="001E3110">
        <w:rPr>
          <w:rFonts w:cstheme="minorHAnsi"/>
        </w:rPr>
        <w:t xml:space="preserve">Komitet podjął decyzję </w:t>
      </w:r>
      <w:r w:rsidR="00FF0E46" w:rsidRPr="001E3110">
        <w:rPr>
          <w:rFonts w:cstheme="minorHAnsi"/>
        </w:rPr>
        <w:t xml:space="preserve">o </w:t>
      </w:r>
      <w:r w:rsidR="00CB05B5" w:rsidRPr="001E3110">
        <w:rPr>
          <w:rFonts w:cstheme="minorHAnsi"/>
        </w:rPr>
        <w:t xml:space="preserve">przedstawieniu </w:t>
      </w:r>
      <w:r w:rsidR="001814B0" w:rsidRPr="001E3110">
        <w:rPr>
          <w:rFonts w:cstheme="minorHAnsi"/>
        </w:rPr>
        <w:t xml:space="preserve">wyraźnego stanowiska i standardów w zakresie minimalnej </w:t>
      </w:r>
      <w:r w:rsidR="003A036B" w:rsidRPr="001E3110">
        <w:rPr>
          <w:rFonts w:cstheme="minorHAnsi"/>
        </w:rPr>
        <w:t>przestrzeni życiowej</w:t>
      </w:r>
      <w:r w:rsidR="001814B0" w:rsidRPr="001E3110">
        <w:rPr>
          <w:rFonts w:cstheme="minorHAnsi"/>
        </w:rPr>
        <w:t xml:space="preserve"> przypadającej na jednego więźnia</w:t>
      </w:r>
      <w:r w:rsidR="00CB05B5" w:rsidRPr="001E3110">
        <w:rPr>
          <w:rFonts w:cstheme="minorHAnsi"/>
        </w:rPr>
        <w:t>,</w:t>
      </w:r>
      <w:r w:rsidR="001814B0" w:rsidRPr="001E3110">
        <w:rPr>
          <w:rFonts w:cstheme="minorHAnsi"/>
        </w:rPr>
        <w:t xml:space="preserve"> </w:t>
      </w:r>
      <w:r w:rsidR="00CB05B5" w:rsidRPr="001E3110">
        <w:rPr>
          <w:rFonts w:cstheme="minorHAnsi"/>
        </w:rPr>
        <w:t>wykorzystując standardy</w:t>
      </w:r>
      <w:r w:rsidR="001814B0" w:rsidRPr="001E3110">
        <w:rPr>
          <w:rFonts w:cstheme="minorHAnsi"/>
        </w:rPr>
        <w:t xml:space="preserve"> </w:t>
      </w:r>
      <w:r w:rsidR="00CB05B5" w:rsidRPr="001E3110">
        <w:rPr>
          <w:rFonts w:cstheme="minorHAnsi"/>
        </w:rPr>
        <w:t xml:space="preserve">często stosowane </w:t>
      </w:r>
      <w:r w:rsidR="001814B0" w:rsidRPr="001E3110">
        <w:rPr>
          <w:rFonts w:cstheme="minorHAnsi"/>
        </w:rPr>
        <w:t xml:space="preserve">w wielu sprawozdaniach </w:t>
      </w:r>
      <w:r w:rsidR="00F1018F" w:rsidRPr="001E3110">
        <w:rPr>
          <w:rFonts w:cstheme="minorHAnsi"/>
        </w:rPr>
        <w:t xml:space="preserve">z jego </w:t>
      </w:r>
      <w:r w:rsidR="001814B0" w:rsidRPr="001E3110">
        <w:rPr>
          <w:rFonts w:cstheme="minorHAnsi"/>
        </w:rPr>
        <w:t xml:space="preserve">wizytacji </w:t>
      </w:r>
      <w:r w:rsidR="00F1018F" w:rsidRPr="001E3110">
        <w:rPr>
          <w:rFonts w:cstheme="minorHAnsi"/>
        </w:rPr>
        <w:t>krajowych</w:t>
      </w:r>
      <w:r w:rsidR="00356115" w:rsidRPr="001E3110">
        <w:rPr>
          <w:rFonts w:cstheme="minorHAnsi"/>
        </w:rPr>
        <w:t>.</w:t>
      </w:r>
      <w:r w:rsidRPr="001E3110">
        <w:rPr>
          <w:rFonts w:cstheme="minorHAnsi"/>
        </w:rPr>
        <w:t xml:space="preserve"> </w:t>
      </w:r>
      <w:r w:rsidR="008611B1" w:rsidRPr="001E3110">
        <w:rPr>
          <w:rFonts w:cstheme="minorHAnsi"/>
        </w:rPr>
        <w:t>Taki cel przyświecał dokumentowi zatytułowanemu “Living space per prisoner in prison establishments: CPT standards”</w:t>
      </w:r>
      <w:r w:rsidR="00BE52DA" w:rsidRPr="001E3110">
        <w:rPr>
          <w:rFonts w:cstheme="minorHAnsi"/>
        </w:rPr>
        <w:t xml:space="preserve"> („Powierzchnia </w:t>
      </w:r>
      <w:r w:rsidR="00A8252F" w:rsidRPr="001E3110">
        <w:rPr>
          <w:rFonts w:cstheme="minorHAnsi"/>
        </w:rPr>
        <w:t>życiowa</w:t>
      </w:r>
      <w:r w:rsidR="00BE52DA" w:rsidRPr="001E3110">
        <w:rPr>
          <w:rFonts w:cstheme="minorHAnsi"/>
        </w:rPr>
        <w:t xml:space="preserve"> przypadająca na jednego więźnia</w:t>
      </w:r>
      <w:r w:rsidR="004C7FA3" w:rsidRPr="001E3110">
        <w:rPr>
          <w:rFonts w:cstheme="minorHAnsi"/>
        </w:rPr>
        <w:t xml:space="preserve"> w zakładach karnych</w:t>
      </w:r>
      <w:r w:rsidR="00BE52DA" w:rsidRPr="001E3110">
        <w:rPr>
          <w:rFonts w:cstheme="minorHAnsi"/>
        </w:rPr>
        <w:t>: standardy CPT”)</w:t>
      </w:r>
      <w:r w:rsidR="008611B1" w:rsidRPr="001E3110">
        <w:rPr>
          <w:rFonts w:cstheme="minorHAnsi"/>
        </w:rPr>
        <w:t xml:space="preserve"> (CPT/Inf (2015) 44 </w:t>
      </w:r>
      <w:r w:rsidR="00BE52DA" w:rsidRPr="001E3110">
        <w:rPr>
          <w:rFonts w:cstheme="minorHAnsi"/>
        </w:rPr>
        <w:t>z</w:t>
      </w:r>
      <w:r w:rsidR="008611B1" w:rsidRPr="001E3110">
        <w:rPr>
          <w:rFonts w:cstheme="minorHAnsi"/>
        </w:rPr>
        <w:t xml:space="preserve"> 15 </w:t>
      </w:r>
      <w:r w:rsidR="00BE52DA" w:rsidRPr="001E3110">
        <w:rPr>
          <w:rFonts w:cstheme="minorHAnsi"/>
        </w:rPr>
        <w:t xml:space="preserve">grudnia </w:t>
      </w:r>
      <w:r w:rsidR="008611B1" w:rsidRPr="001E3110">
        <w:rPr>
          <w:rFonts w:cstheme="minorHAnsi"/>
        </w:rPr>
        <w:t>2015</w:t>
      </w:r>
      <w:r w:rsidR="00BE52DA" w:rsidRPr="001E3110">
        <w:rPr>
          <w:rFonts w:cstheme="minorHAnsi"/>
        </w:rPr>
        <w:t xml:space="preserve"> r.</w:t>
      </w:r>
      <w:r w:rsidR="008611B1" w:rsidRPr="001E3110">
        <w:rPr>
          <w:rFonts w:cstheme="minorHAnsi"/>
        </w:rPr>
        <w:t>).</w:t>
      </w:r>
    </w:p>
    <w:p w14:paraId="5900BDFC" w14:textId="027A0BA1" w:rsidR="004E39C3" w:rsidRPr="001E3110" w:rsidRDefault="004E39C3" w:rsidP="00D72B65">
      <w:pPr>
        <w:pStyle w:val="JuParaSub"/>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00D72B65" w:rsidRPr="001E3110">
        <w:rPr>
          <w:rFonts w:cstheme="minorHAnsi"/>
          <w:noProof/>
        </w:rPr>
        <w:t>50</w:t>
      </w:r>
      <w:r w:rsidRPr="001E3110">
        <w:rPr>
          <w:rFonts w:cstheme="minorHAnsi"/>
        </w:rPr>
        <w:fldChar w:fldCharType="end"/>
      </w:r>
      <w:r w:rsidRPr="001E3110">
        <w:rPr>
          <w:rFonts w:cstheme="minorHAnsi"/>
        </w:rPr>
        <w:t>.  </w:t>
      </w:r>
      <w:r w:rsidR="00381AA5" w:rsidRPr="001E3110">
        <w:rPr>
          <w:rFonts w:cstheme="minorHAnsi"/>
        </w:rPr>
        <w:t>Według wyjaśnie</w:t>
      </w:r>
      <w:r w:rsidR="002B1F7A" w:rsidRPr="001E3110">
        <w:rPr>
          <w:rFonts w:cstheme="minorHAnsi"/>
        </w:rPr>
        <w:t>ń Komitetu dokument ten dotyczy</w:t>
      </w:r>
      <w:r w:rsidR="00381AA5" w:rsidRPr="001E3110">
        <w:rPr>
          <w:rFonts w:cstheme="minorHAnsi"/>
        </w:rPr>
        <w:t xml:space="preserve"> zwykłych cel mieszkalnych, jak również cel specjalnych takich jak cele w warunkach</w:t>
      </w:r>
      <w:r w:rsidR="009B6960" w:rsidRPr="001E3110">
        <w:rPr>
          <w:rFonts w:cstheme="minorHAnsi"/>
        </w:rPr>
        <w:t xml:space="preserve"> dyscyplinarnych,</w:t>
      </w:r>
      <w:r w:rsidR="00381AA5" w:rsidRPr="001E3110">
        <w:rPr>
          <w:rFonts w:cstheme="minorHAnsi"/>
        </w:rPr>
        <w:t xml:space="preserve"> ochronnych, izolacyjnych lub segregacyjnych.</w:t>
      </w:r>
      <w:r w:rsidRPr="001E3110">
        <w:rPr>
          <w:rFonts w:cstheme="minorHAnsi"/>
        </w:rPr>
        <w:t xml:space="preserve"> </w:t>
      </w:r>
      <w:r w:rsidR="007262D2" w:rsidRPr="001E3110">
        <w:rPr>
          <w:rFonts w:cstheme="minorHAnsi"/>
        </w:rPr>
        <w:t>Pomi</w:t>
      </w:r>
      <w:r w:rsidR="009B6960" w:rsidRPr="001E3110">
        <w:rPr>
          <w:rFonts w:cstheme="minorHAnsi"/>
        </w:rPr>
        <w:t>ni</w:t>
      </w:r>
      <w:r w:rsidR="007262D2" w:rsidRPr="001E3110">
        <w:rPr>
          <w:rFonts w:cstheme="minorHAnsi"/>
        </w:rPr>
        <w:t xml:space="preserve">ęto w nim </w:t>
      </w:r>
      <w:r w:rsidR="00ED6626" w:rsidRPr="001E3110">
        <w:rPr>
          <w:rFonts w:cstheme="minorHAnsi"/>
        </w:rPr>
        <w:t>poczekalnie i podobne miejsca wykorzystywane przez bardzo krótkie okresy (</w:t>
      </w:r>
      <w:r w:rsidR="008A28F5" w:rsidRPr="001E3110">
        <w:rPr>
          <w:rFonts w:cstheme="minorHAnsi"/>
        </w:rPr>
        <w:t>takie jak posterunki policji</w:t>
      </w:r>
      <w:r w:rsidR="007262D2" w:rsidRPr="001E3110">
        <w:rPr>
          <w:rFonts w:cstheme="minorHAnsi"/>
        </w:rPr>
        <w:t>,</w:t>
      </w:r>
      <w:r w:rsidR="008A28F5" w:rsidRPr="001E3110">
        <w:rPr>
          <w:rFonts w:cstheme="minorHAnsi"/>
        </w:rPr>
        <w:t xml:space="preserve"> ośrodki psychiatryczne i</w:t>
      </w:r>
      <w:r w:rsidR="007262D2" w:rsidRPr="001E3110">
        <w:rPr>
          <w:rFonts w:cstheme="minorHAnsi"/>
        </w:rPr>
        <w:t xml:space="preserve"> </w:t>
      </w:r>
      <w:r w:rsidR="008A28F5" w:rsidRPr="001E3110">
        <w:rPr>
          <w:rFonts w:cstheme="minorHAnsi"/>
        </w:rPr>
        <w:t>ośrodki dla imigrantów</w:t>
      </w:r>
      <w:r w:rsidR="007262D2" w:rsidRPr="001E3110">
        <w:rPr>
          <w:rFonts w:cstheme="minorHAnsi"/>
        </w:rPr>
        <w:t>).</w:t>
      </w:r>
      <w:r w:rsidRPr="001E3110">
        <w:rPr>
          <w:rFonts w:cstheme="minorHAnsi"/>
        </w:rPr>
        <w:t xml:space="preserve"> </w:t>
      </w:r>
      <w:r w:rsidR="00330B41" w:rsidRPr="001E3110">
        <w:rPr>
          <w:rFonts w:cstheme="minorHAnsi"/>
        </w:rPr>
        <w:t xml:space="preserve">Komitet podkreślił w związku z tym, że minimalne standardy dotyczące osobistej przestrzeni mieszkalnej </w:t>
      </w:r>
      <w:r w:rsidR="007E4A16" w:rsidRPr="001E3110">
        <w:rPr>
          <w:rFonts w:cstheme="minorHAnsi"/>
        </w:rPr>
        <w:t xml:space="preserve">nie </w:t>
      </w:r>
      <w:r w:rsidR="002B1F7A" w:rsidRPr="001E3110">
        <w:rPr>
          <w:rFonts w:cstheme="minorHAnsi"/>
        </w:rPr>
        <w:t>są</w:t>
      </w:r>
      <w:r w:rsidR="007E4A16" w:rsidRPr="001E3110">
        <w:rPr>
          <w:rFonts w:cstheme="minorHAnsi"/>
        </w:rPr>
        <w:t xml:space="preserve"> sprawą prostą </w:t>
      </w:r>
      <w:r w:rsidR="006E0F67" w:rsidRPr="001E3110">
        <w:rPr>
          <w:rFonts w:cstheme="minorHAnsi"/>
        </w:rPr>
        <w:t xml:space="preserve">oraz że standardy takie </w:t>
      </w:r>
      <w:r w:rsidR="002B1F7A" w:rsidRPr="001E3110">
        <w:rPr>
          <w:rFonts w:cstheme="minorHAnsi"/>
        </w:rPr>
        <w:t xml:space="preserve">są uzależnione </w:t>
      </w:r>
      <w:r w:rsidR="006E0F67" w:rsidRPr="001E3110">
        <w:rPr>
          <w:rFonts w:cstheme="minorHAnsi"/>
        </w:rPr>
        <w:t>od rodzaju zakładu</w:t>
      </w:r>
      <w:r w:rsidR="00330B41" w:rsidRPr="001E3110">
        <w:rPr>
          <w:rFonts w:cstheme="minorHAnsi"/>
        </w:rPr>
        <w:t>.</w:t>
      </w:r>
      <w:r w:rsidRPr="001E3110">
        <w:rPr>
          <w:rFonts w:cstheme="minorHAnsi"/>
        </w:rPr>
        <w:t xml:space="preserve"> </w:t>
      </w:r>
      <w:r w:rsidR="00D566EB" w:rsidRPr="001E3110">
        <w:rPr>
          <w:rFonts w:cstheme="minorHAnsi"/>
        </w:rPr>
        <w:t xml:space="preserve">Należy również rozróżniać pomiędzy </w:t>
      </w:r>
      <w:r w:rsidR="00CF65B8" w:rsidRPr="001E3110">
        <w:rPr>
          <w:rFonts w:cstheme="minorHAnsi"/>
        </w:rPr>
        <w:t>planowym</w:t>
      </w:r>
      <w:r w:rsidR="00A00968" w:rsidRPr="001E3110">
        <w:rPr>
          <w:rFonts w:cstheme="minorHAnsi"/>
        </w:rPr>
        <w:t xml:space="preserve"> </w:t>
      </w:r>
      <w:r w:rsidR="00CF65B8" w:rsidRPr="001E3110">
        <w:rPr>
          <w:rFonts w:cstheme="minorHAnsi"/>
        </w:rPr>
        <w:t>wykorzystaniem danych pomieszczeń</w:t>
      </w:r>
      <w:r w:rsidR="00A00968" w:rsidRPr="001E3110">
        <w:rPr>
          <w:rFonts w:cstheme="minorHAnsi"/>
        </w:rPr>
        <w:t>,</w:t>
      </w:r>
      <w:r w:rsidR="00CF65B8" w:rsidRPr="001E3110">
        <w:rPr>
          <w:rFonts w:cstheme="minorHAnsi"/>
        </w:rPr>
        <w:t xml:space="preserve"> tzn. czy mamy do czynienia z celą pojedynczą </w:t>
      </w:r>
      <w:r w:rsidR="00E42B53" w:rsidRPr="001E3110">
        <w:rPr>
          <w:rFonts w:cstheme="minorHAnsi"/>
        </w:rPr>
        <w:t xml:space="preserve">czy też </w:t>
      </w:r>
      <w:r w:rsidR="00090707" w:rsidRPr="001E3110">
        <w:rPr>
          <w:rFonts w:cstheme="minorHAnsi"/>
        </w:rPr>
        <w:t xml:space="preserve">przeznaczoną dla wielu osób </w:t>
      </w:r>
      <w:r w:rsidR="00A00968" w:rsidRPr="001E3110">
        <w:rPr>
          <w:rFonts w:cstheme="minorHAnsi"/>
        </w:rPr>
        <w:t>(</w:t>
      </w:r>
      <w:r w:rsidR="00090707" w:rsidRPr="001E3110">
        <w:rPr>
          <w:rFonts w:cstheme="minorHAnsi"/>
        </w:rPr>
        <w:t xml:space="preserve">od dwóch do czterech </w:t>
      </w:r>
      <w:r w:rsidR="00A00968" w:rsidRPr="001E3110">
        <w:rPr>
          <w:rFonts w:cstheme="minorHAnsi"/>
        </w:rPr>
        <w:t>osadzony</w:t>
      </w:r>
      <w:r w:rsidR="00090707" w:rsidRPr="001E3110">
        <w:rPr>
          <w:rFonts w:cstheme="minorHAnsi"/>
        </w:rPr>
        <w:t>ch</w:t>
      </w:r>
      <w:r w:rsidR="00A00968" w:rsidRPr="001E3110">
        <w:rPr>
          <w:rFonts w:cstheme="minorHAnsi"/>
        </w:rPr>
        <w:t>)</w:t>
      </w:r>
      <w:r w:rsidR="002A5123" w:rsidRPr="001E3110">
        <w:rPr>
          <w:rFonts w:cstheme="minorHAnsi"/>
        </w:rPr>
        <w:t>,</w:t>
      </w:r>
      <w:r w:rsidR="00D97188" w:rsidRPr="001E3110">
        <w:rPr>
          <w:rFonts w:cstheme="minorHAnsi"/>
        </w:rPr>
        <w:t xml:space="preserve"> a rozwiązaniem </w:t>
      </w:r>
      <w:r w:rsidR="002A5123" w:rsidRPr="001E3110">
        <w:rPr>
          <w:rFonts w:cstheme="minorHAnsi"/>
        </w:rPr>
        <w:t xml:space="preserve">faktycznie </w:t>
      </w:r>
      <w:r w:rsidR="00A84A73" w:rsidRPr="001E3110">
        <w:rPr>
          <w:rFonts w:cstheme="minorHAnsi"/>
        </w:rPr>
        <w:t>zapewnianym</w:t>
      </w:r>
      <w:r w:rsidR="00D97188" w:rsidRPr="001E3110">
        <w:rPr>
          <w:rFonts w:cstheme="minorHAnsi"/>
        </w:rPr>
        <w:t xml:space="preserve"> więźniom</w:t>
      </w:r>
      <w:r w:rsidR="00A00968" w:rsidRPr="001E3110">
        <w:rPr>
          <w:rFonts w:cstheme="minorHAnsi"/>
        </w:rPr>
        <w:t>.</w:t>
      </w:r>
    </w:p>
    <w:p w14:paraId="0C8555E6" w14:textId="454D1F5E" w:rsidR="00FB781B" w:rsidRPr="001E3110" w:rsidRDefault="004E39C3" w:rsidP="00346CD8">
      <w:pPr>
        <w:pStyle w:val="JuParaSub"/>
        <w:rPr>
          <w:rFonts w:cstheme="minorHAnsi"/>
        </w:rPr>
      </w:pPr>
      <w:r w:rsidRPr="001E3110">
        <w:rPr>
          <w:rFonts w:cstheme="minorHAnsi"/>
        </w:rPr>
        <w:fldChar w:fldCharType="begin"/>
      </w:r>
      <w:r w:rsidRPr="001E3110">
        <w:rPr>
          <w:rFonts w:cstheme="minorHAnsi"/>
        </w:rPr>
        <w:instrText xml:space="preserve"> SEQ level0 \*arabic </w:instrText>
      </w:r>
      <w:r w:rsidRPr="001E3110">
        <w:rPr>
          <w:rFonts w:cstheme="minorHAnsi"/>
        </w:rPr>
        <w:fldChar w:fldCharType="separate"/>
      </w:r>
      <w:r w:rsidR="00D72B65" w:rsidRPr="001E3110">
        <w:rPr>
          <w:rFonts w:cstheme="minorHAnsi"/>
          <w:noProof/>
        </w:rPr>
        <w:t>51</w:t>
      </w:r>
      <w:r w:rsidRPr="001E3110">
        <w:rPr>
          <w:rFonts w:cstheme="minorHAnsi"/>
        </w:rPr>
        <w:fldChar w:fldCharType="end"/>
      </w:r>
      <w:r w:rsidRPr="001E3110">
        <w:rPr>
          <w:rFonts w:cstheme="minorHAnsi"/>
        </w:rPr>
        <w:t>.  </w:t>
      </w:r>
      <w:r w:rsidR="00581B8C" w:rsidRPr="001E3110">
        <w:rPr>
          <w:rFonts w:cstheme="minorHAnsi"/>
        </w:rPr>
        <w:t xml:space="preserve">Komitet podkreślił </w:t>
      </w:r>
      <w:r w:rsidR="00F75709" w:rsidRPr="001E3110">
        <w:rPr>
          <w:rFonts w:cstheme="minorHAnsi"/>
        </w:rPr>
        <w:t>ponadto</w:t>
      </w:r>
      <w:r w:rsidR="00581B8C" w:rsidRPr="001E3110">
        <w:rPr>
          <w:rFonts w:cstheme="minorHAnsi"/>
        </w:rPr>
        <w:t>, że</w:t>
      </w:r>
      <w:r w:rsidR="00C62A4F" w:rsidRPr="001E3110">
        <w:rPr>
          <w:rFonts w:cstheme="minorHAnsi"/>
        </w:rPr>
        <w:t xml:space="preserve"> </w:t>
      </w:r>
      <w:r w:rsidR="00581B8C" w:rsidRPr="001E3110">
        <w:rPr>
          <w:rFonts w:cstheme="minorHAnsi"/>
        </w:rPr>
        <w:t>w latach 90</w:t>
      </w:r>
      <w:r w:rsidR="009B6960" w:rsidRPr="001E3110">
        <w:rPr>
          <w:rFonts w:cstheme="minorHAnsi"/>
        </w:rPr>
        <w:t>.</w:t>
      </w:r>
      <w:r w:rsidR="00581B8C" w:rsidRPr="001E3110">
        <w:rPr>
          <w:rFonts w:cstheme="minorHAnsi"/>
        </w:rPr>
        <w:t xml:space="preserve"> wypracował podstawowy standard praktyczny dotyczący minimalnej powierzchni mieszkalnej</w:t>
      </w:r>
      <w:r w:rsidR="00C62A4F" w:rsidRPr="001E3110">
        <w:rPr>
          <w:rFonts w:cstheme="minorHAnsi"/>
        </w:rPr>
        <w:t xml:space="preserve">, która powinna przysługiwać </w:t>
      </w:r>
      <w:r w:rsidR="00E823AA" w:rsidRPr="001E3110">
        <w:rPr>
          <w:rFonts w:cstheme="minorHAnsi"/>
        </w:rPr>
        <w:t xml:space="preserve">więźniom </w:t>
      </w:r>
      <w:r w:rsidR="00C62A4F" w:rsidRPr="001E3110">
        <w:rPr>
          <w:rFonts w:cstheme="minorHAnsi"/>
        </w:rPr>
        <w:t>w celi.</w:t>
      </w:r>
      <w:r w:rsidRPr="001E3110">
        <w:rPr>
          <w:rFonts w:cstheme="minorHAnsi"/>
        </w:rPr>
        <w:t xml:space="preserve"> </w:t>
      </w:r>
      <w:r w:rsidR="00314B07" w:rsidRPr="001E3110">
        <w:rPr>
          <w:rFonts w:cstheme="minorHAnsi"/>
        </w:rPr>
        <w:t xml:space="preserve">Zakładał on </w:t>
      </w:r>
      <w:r w:rsidR="00BC0F4F" w:rsidRPr="001E3110">
        <w:rPr>
          <w:rFonts w:cstheme="minorHAnsi"/>
        </w:rPr>
        <w:t xml:space="preserve">4 </w:t>
      </w:r>
      <w:r w:rsidR="00314B07" w:rsidRPr="001E3110">
        <w:rPr>
          <w:rFonts w:cstheme="minorHAnsi"/>
        </w:rPr>
        <w:t>m</w:t>
      </w:r>
      <w:r w:rsidR="00314B07" w:rsidRPr="001E3110">
        <w:rPr>
          <w:rFonts w:cstheme="minorHAnsi"/>
          <w:vertAlign w:val="superscript"/>
        </w:rPr>
        <w:t>2</w:t>
      </w:r>
      <w:r w:rsidR="00BC0F4F" w:rsidRPr="001E3110">
        <w:rPr>
          <w:rFonts w:cstheme="minorHAnsi"/>
        </w:rPr>
        <w:t xml:space="preserve"> </w:t>
      </w:r>
      <w:r w:rsidR="00314B07" w:rsidRPr="001E3110">
        <w:rPr>
          <w:rFonts w:cstheme="minorHAnsi"/>
        </w:rPr>
        <w:t>powierzchni mieszkalnej na więźnia w celi wieloosobowej</w:t>
      </w:r>
      <w:r w:rsidR="00BC0F4F" w:rsidRPr="001E3110">
        <w:rPr>
          <w:rFonts w:cstheme="minorHAnsi"/>
        </w:rPr>
        <w:t xml:space="preserve">, </w:t>
      </w:r>
      <w:r w:rsidR="00314B07" w:rsidRPr="001E3110">
        <w:rPr>
          <w:rFonts w:cstheme="minorHAnsi"/>
        </w:rPr>
        <w:t>bez zaplecza sanitarnego</w:t>
      </w:r>
      <w:r w:rsidR="00AC0A18" w:rsidRPr="001E3110">
        <w:rPr>
          <w:rFonts w:cstheme="minorHAnsi"/>
        </w:rPr>
        <w:t xml:space="preserve"> w celi</w:t>
      </w:r>
      <w:r w:rsidR="00BC0F4F" w:rsidRPr="001E3110">
        <w:rPr>
          <w:rFonts w:cstheme="minorHAnsi"/>
        </w:rPr>
        <w:t>.</w:t>
      </w:r>
      <w:r w:rsidRPr="001E3110">
        <w:rPr>
          <w:rFonts w:cstheme="minorHAnsi"/>
        </w:rPr>
        <w:t xml:space="preserve"> </w:t>
      </w:r>
      <w:r w:rsidR="009F4AA8" w:rsidRPr="001E3110">
        <w:rPr>
          <w:rFonts w:cstheme="minorHAnsi"/>
        </w:rPr>
        <w:t>Był to jednak standard minimum</w:t>
      </w:r>
      <w:r w:rsidR="00980BF5" w:rsidRPr="001E3110">
        <w:rPr>
          <w:rFonts w:cstheme="minorHAnsi"/>
        </w:rPr>
        <w:t>.</w:t>
      </w:r>
      <w:r w:rsidRPr="001E3110">
        <w:rPr>
          <w:rFonts w:cstheme="minorHAnsi"/>
        </w:rPr>
        <w:t xml:space="preserve"> </w:t>
      </w:r>
      <w:bookmarkStart w:id="1" w:name="Signet1"/>
      <w:r w:rsidR="00A71582" w:rsidRPr="001E3110">
        <w:rPr>
          <w:rFonts w:cstheme="minorHAnsi"/>
        </w:rPr>
        <w:t xml:space="preserve"> Dlatego też Komitet określił, że pożądany standard dotyczący cel wieloosobowych dla maksymalnie czterech osadzonych będzie równy minimalnej powierzchni mieszkalnej w celi jednoosobowej wynoszącej 6 m</w:t>
      </w:r>
      <w:r w:rsidR="00A71582" w:rsidRPr="001E3110">
        <w:rPr>
          <w:rFonts w:cstheme="minorHAnsi"/>
          <w:vertAlign w:val="superscript"/>
        </w:rPr>
        <w:t>2</w:t>
      </w:r>
      <w:r w:rsidR="00A71582" w:rsidRPr="001E3110">
        <w:rPr>
          <w:rFonts w:cstheme="minorHAnsi"/>
        </w:rPr>
        <w:t>, powiększonej o 4 m</w:t>
      </w:r>
      <w:r w:rsidR="00A71582" w:rsidRPr="001E3110">
        <w:rPr>
          <w:rFonts w:cstheme="minorHAnsi"/>
          <w:vertAlign w:val="superscript"/>
        </w:rPr>
        <w:t>2</w:t>
      </w:r>
      <w:r w:rsidR="00A71582" w:rsidRPr="001E3110">
        <w:rPr>
          <w:rFonts w:cstheme="minorHAnsi"/>
        </w:rPr>
        <w:t xml:space="preserve"> na każdego dodatkowego osadzonego</w:t>
      </w:r>
      <w:r w:rsidR="00132A99" w:rsidRPr="001E3110">
        <w:rPr>
          <w:rFonts w:cstheme="minorHAnsi"/>
        </w:rPr>
        <w:t>.</w:t>
      </w:r>
      <w:r w:rsidR="00346CD8" w:rsidRPr="001E3110">
        <w:rPr>
          <w:rFonts w:cstheme="minorHAnsi"/>
        </w:rPr>
        <w:t xml:space="preserve"> </w:t>
      </w:r>
    </w:p>
    <w:bookmarkEnd w:id="1"/>
    <w:p w14:paraId="047448FC" w14:textId="77777777" w:rsidR="0044522E" w:rsidRPr="00D83447" w:rsidRDefault="0044522E" w:rsidP="0044522E">
      <w:pPr>
        <w:pStyle w:val="JuParaSub"/>
        <w:rPr>
          <w:rFonts w:cstheme="minorHAnsi"/>
          <w:szCs w:val="24"/>
        </w:rPr>
      </w:pPr>
      <w:r w:rsidRPr="00D83447">
        <w:rPr>
          <w:rFonts w:cstheme="minorHAnsi"/>
          <w:szCs w:val="24"/>
        </w:rPr>
        <w:fldChar w:fldCharType="begin"/>
      </w:r>
      <w:r w:rsidRPr="00D83447">
        <w:rPr>
          <w:rFonts w:cstheme="minorHAnsi"/>
          <w:szCs w:val="24"/>
        </w:rPr>
        <w:instrText xml:space="preserve"> SEQ level0 \*arabic </w:instrText>
      </w:r>
      <w:r w:rsidRPr="00D83447">
        <w:rPr>
          <w:rFonts w:cstheme="minorHAnsi"/>
          <w:szCs w:val="24"/>
        </w:rPr>
        <w:fldChar w:fldCharType="separate"/>
      </w:r>
      <w:r w:rsidRPr="00D83447">
        <w:rPr>
          <w:rFonts w:cstheme="minorHAnsi"/>
          <w:noProof/>
          <w:szCs w:val="24"/>
        </w:rPr>
        <w:t>52</w:t>
      </w:r>
      <w:r w:rsidRPr="00D83447">
        <w:rPr>
          <w:rFonts w:cstheme="minorHAnsi"/>
          <w:szCs w:val="24"/>
        </w:rPr>
        <w:fldChar w:fldCharType="end"/>
      </w:r>
      <w:r w:rsidRPr="00D83447">
        <w:rPr>
          <w:rFonts w:cstheme="minorHAnsi"/>
          <w:szCs w:val="24"/>
        </w:rPr>
        <w:t>.  W sprawie różnicy między minimalnymi standardami a kwestią nieludzkiego i poniżającego traktowania, CPT wyjaśnił:</w:t>
      </w:r>
    </w:p>
    <w:p w14:paraId="7C20A89C" w14:textId="77777777" w:rsidR="0044522E" w:rsidRPr="001501A6" w:rsidRDefault="0044522E" w:rsidP="0044522E">
      <w:pPr>
        <w:pStyle w:val="ECHRParaQuote"/>
        <w:rPr>
          <w:rFonts w:cstheme="minorHAnsi"/>
          <w:szCs w:val="20"/>
        </w:rPr>
      </w:pPr>
      <w:r w:rsidRPr="001501A6">
        <w:rPr>
          <w:rFonts w:cstheme="minorHAnsi"/>
          <w:szCs w:val="20"/>
        </w:rPr>
        <w:t>“19. Do Europejskiego Trybunału Praw Człowieka wpływa coraz więcej skarg od więźniów, którzy twierdzą, że są przetrzymywani w nieludzkich lub poniżających warunkach, zmuszeni do dzielenia cel z dużą liczbą współwięźniów, co sprawia, że muszą zadowolić się bardzo małą powierzchnią mieszkalną celi. Trybunał w swoich wyrokach jest zobowiązany orzec czy przetrzymywanie więźniów w celach z bardzo małą powierzchnią mieszkalną na jedną osobę (zazwyczaj mniej niż 4m²) stanowi naruszenie art. 3.</w:t>
      </w:r>
    </w:p>
    <w:p w14:paraId="0BF16A4D" w14:textId="77777777" w:rsidR="0044522E" w:rsidRPr="001501A6" w:rsidRDefault="0044522E" w:rsidP="0044522E">
      <w:pPr>
        <w:pStyle w:val="ECHRParaQuote"/>
        <w:rPr>
          <w:rFonts w:cstheme="minorHAnsi"/>
          <w:szCs w:val="20"/>
        </w:rPr>
      </w:pPr>
      <w:r w:rsidRPr="001501A6">
        <w:rPr>
          <w:rFonts w:cstheme="minorHAnsi"/>
          <w:szCs w:val="20"/>
        </w:rPr>
        <w:t>20. Rola CPT, jako prewencyjnego organu monitorującego, jest inna. Do jego kompetencji nie należy wypowiadanie się czy dana sytuacja stanowi nieludzkie lub poniżające traktowanie lub karę w rozumieniu art. 3 EKPCz. Jednak w trakcie składanych przez CPT wizyt Komitet zetknął się z warunkami w więzieniach, które były nie do opisania i, jak zostało to ujęte w jednym ze sprawozdań z wizyty, stanowiły „afront dla cywilizowanego społeczeństwa”. Stąd w kilku sprawozdaniach z wizyt, CPT stwierdził, że warunki zaobserwowane w rażąco przeludnionych więzieniach mogą być uznane za stanowiące „nieludzkie i poniżające traktowanie”.</w:t>
      </w:r>
    </w:p>
    <w:p w14:paraId="4787C8BD" w14:textId="77777777" w:rsidR="0044522E" w:rsidRPr="001501A6" w:rsidRDefault="0044522E" w:rsidP="0044522E">
      <w:pPr>
        <w:pStyle w:val="ECHRParaQuote"/>
        <w:rPr>
          <w:rFonts w:cstheme="minorHAnsi"/>
          <w:szCs w:val="20"/>
        </w:rPr>
      </w:pPr>
      <w:r w:rsidRPr="001501A6">
        <w:rPr>
          <w:rFonts w:cstheme="minorHAnsi"/>
          <w:szCs w:val="20"/>
        </w:rPr>
        <w:t xml:space="preserve">21. CPT nigdy nie twierdził, że jego standardy dotyczące powierzchni celi więziennej powinny być traktowane jako niepodważalne. Innymi słowy, nie wyznaje automatycznie poglądu, że niewielkie odstępstwo od jego minimalnych standardów może samo w sobie zostać uznane za stanowiące nieludzkie lub poniżające traktowanie więźniów, których ono dotyczy, o ile występują inne łagodzące czynniki, w szczególności na przykład możliwoś spędzenia znacznej ilości czasu każdego dnia poza celą (na warsztatach, zajęciach lub biorąc udział w innych aktywnościach). Niemniej jednak nawet w takich wypadkach CPT nadal zalecałby przestrzeganie minimalnego standardu. </w:t>
      </w:r>
    </w:p>
    <w:p w14:paraId="3F2CE06A" w14:textId="77777777" w:rsidR="0044522E" w:rsidRPr="001501A6" w:rsidRDefault="0044522E" w:rsidP="0044522E">
      <w:pPr>
        <w:pStyle w:val="ECHRParaQuote"/>
        <w:rPr>
          <w:rFonts w:cstheme="minorHAnsi"/>
          <w:szCs w:val="20"/>
        </w:rPr>
      </w:pPr>
      <w:r w:rsidRPr="001501A6">
        <w:rPr>
          <w:rFonts w:cstheme="minorHAnsi"/>
          <w:szCs w:val="20"/>
        </w:rPr>
        <w:t xml:space="preserve">22. Z drugiej strony Komitet stwierdza, że warunki osadzenia stanowią nieludzkie lub poniżające traktowanie, jeżeli cele są bardzo przeludnione albo, jak to jest w większości wypadków, kilka niekorzystnych elementów występuje łącznie, jak na przykład niewystarczająca liczba łóżek dla wszystkich osadzonych, złe warunki higieniczne, zarobaczenie, niewystarczająca wentylacja, ogrzewanie lub oświetlenie, brak kącika sanitarnego w celi i konieczność korzystania z kubeł lub butelek dla załatwiania potrzeb naturalnych. Prawdopodobieństwo, że zakład karny będzie bardzo przeludniony i jednocześnie dobrze przewietrzony, czysty i wyposażony w wystarczającą ilość łóżek, jest istotnie bardzo niskie. Nie dziwi zatem fakt, że CPT zamiast stwierdzać, że przestrzeń mieszkalna jest niewystarczająca, często wylicza czynniki stanowiące straszliwe warunki więzienne. Ponadto – ale nie zawsze i nie w każdym przypadku – inne czynniki nie związane bezpośrednio z warunkami są brane pod uwagę przez CPT przy ocenie danej sytuacji. Czynniki te obejmują mało czasu spędzonego poza celą więzienną i ogólnie złe warunki odbywania kary, ograniczoną dawkę aktywności fizycznej na wolnym powietrzu, pozbawienie kontaktu z rodziną przez kilka lat, itp. </w:t>
      </w:r>
    </w:p>
    <w:p w14:paraId="37AA0F9C" w14:textId="77777777" w:rsidR="0044522E" w:rsidRPr="001501A6" w:rsidRDefault="0044522E" w:rsidP="0044522E">
      <w:pPr>
        <w:pStyle w:val="ECHRParaQuote"/>
        <w:rPr>
          <w:rFonts w:cstheme="minorHAnsi"/>
          <w:szCs w:val="20"/>
        </w:rPr>
      </w:pPr>
      <w:r w:rsidRPr="001501A6">
        <w:rPr>
          <w:rFonts w:cstheme="minorHAnsi"/>
          <w:szCs w:val="20"/>
        </w:rPr>
        <w:t xml:space="preserve">23. Załącznik do niniejszego dokumentu zawiera niewyczerpującą listę czynników (innych niż powierzchnia mieszkalna przypadająca na jednego osadzonego), wymagających rozpatrzenia przy ocenie warunków osadzenia w więzieniu. </w:t>
      </w:r>
    </w:p>
    <w:p w14:paraId="49F73257" w14:textId="77777777" w:rsidR="0044522E" w:rsidRPr="0077350A" w:rsidRDefault="0044522E" w:rsidP="0044522E">
      <w:pPr>
        <w:pStyle w:val="ECHRParaQuote"/>
        <w:rPr>
          <w:rFonts w:cstheme="minorHAnsi"/>
          <w:b/>
          <w:szCs w:val="20"/>
        </w:rPr>
      </w:pPr>
      <w:r w:rsidRPr="0077350A">
        <w:rPr>
          <w:rFonts w:cstheme="minorHAnsi"/>
          <w:b/>
          <w:szCs w:val="20"/>
        </w:rPr>
        <w:t>Wnioski końcowe</w:t>
      </w:r>
    </w:p>
    <w:p w14:paraId="2B530EDF" w14:textId="77777777" w:rsidR="0044522E" w:rsidRPr="0077350A" w:rsidRDefault="0044522E" w:rsidP="0044522E">
      <w:pPr>
        <w:pStyle w:val="ECHRParaQuote"/>
        <w:rPr>
          <w:rFonts w:cstheme="minorHAnsi"/>
          <w:szCs w:val="20"/>
        </w:rPr>
      </w:pPr>
      <w:r w:rsidRPr="0077350A">
        <w:rPr>
          <w:rFonts w:cstheme="minorHAnsi"/>
          <w:szCs w:val="20"/>
        </w:rPr>
        <w:t xml:space="preserve">24. Niniejszy dokument zawiera wskazówki dla praktyków i innych zainteresowanych stron, jasno określając minimalne standardy CPT dotyczące powierzchni mieszkalnej przypadającej na jednego osadzonego w danej celi. Ostatecznie to sądy orzekają, czy dana osoba doznała cierpienia, które osiągnęło próg nieludzkiego lub poniżającego traktowania w rozumieniu art. 3 EKPCz, biorąc pod uwagę wszelkiego rodzaju czynniki, w tym uwarunkowania psychofizyczne danej osoby. Liczba metrów kwadratowych przypadających na osobę jest zaledwie jednym z czynników, aczkolwiek mającym znaczącą, a nawet decydującą rolę. </w:t>
      </w:r>
    </w:p>
    <w:p w14:paraId="2C6E3DA1" w14:textId="77777777" w:rsidR="0044522E" w:rsidRPr="0077350A" w:rsidRDefault="0044522E" w:rsidP="0044522E">
      <w:pPr>
        <w:pStyle w:val="ECHRParaQuote"/>
        <w:rPr>
          <w:rFonts w:cstheme="minorHAnsi"/>
          <w:szCs w:val="20"/>
        </w:rPr>
      </w:pPr>
      <w:r w:rsidRPr="0077350A">
        <w:rPr>
          <w:rFonts w:cstheme="minorHAnsi"/>
          <w:szCs w:val="20"/>
        </w:rPr>
        <w:t xml:space="preserve">25. Warunki, w których osadzeni mają do dyspozycji mniej niż 4m² przypadających na osobę w wieloosobowych celach lub w pojedynczych celach o powierzchni mniejszej niż 6m² (w obu przypadkach nie wlicza się w to kącika sanitarnego) były konsekwentnie krytykowane przez CPT, a organy władzy regularnie wzywano do powiększenia (lub wyłączenia z użytku) pojedynczych cel lub zmniejszenia liczby osadzonych w wieloosobowych celach. CPT oczekuje, że minimalne standardy dotyczące przestrzeni mieszkalnej będą systematycznie wdrażane we wszystkich placówkach więziennych w państwach członkowskich Rady Europy i ma nadzieję, że coraz więcej państw będzie starało się spełnić „pożądane” standardy CPT dla wieloosobowych cel. </w:t>
      </w:r>
    </w:p>
    <w:p w14:paraId="1C3F214F" w14:textId="77777777" w:rsidR="0044522E" w:rsidRPr="00D83447" w:rsidRDefault="0044522E" w:rsidP="0044522E">
      <w:pPr>
        <w:pStyle w:val="ECHRParaQuote"/>
        <w:rPr>
          <w:rFonts w:cstheme="minorHAnsi"/>
          <w:sz w:val="24"/>
          <w:szCs w:val="24"/>
        </w:rPr>
      </w:pPr>
      <w:r w:rsidRPr="00E907CB">
        <w:rPr>
          <w:rFonts w:cstheme="minorHAnsi"/>
          <w:sz w:val="24"/>
          <w:szCs w:val="24"/>
        </w:rPr>
        <w:t>53. W aneksie do omawianego dokumentu CPT powołał się na poniższą niewyczerpującą listę czynników do rozważenia przy ocenie warunków osadzenia w więzieniu:</w:t>
      </w:r>
      <w:r w:rsidRPr="00D83447">
        <w:rPr>
          <w:rFonts w:cstheme="minorHAnsi"/>
          <w:sz w:val="24"/>
          <w:szCs w:val="24"/>
        </w:rPr>
        <w:t xml:space="preserve"> </w:t>
      </w:r>
    </w:p>
    <w:p w14:paraId="3CED82AE" w14:textId="77777777" w:rsidR="0044522E" w:rsidRPr="009C668E" w:rsidRDefault="0044522E" w:rsidP="0044522E">
      <w:pPr>
        <w:pStyle w:val="ECHRParaQuote"/>
        <w:rPr>
          <w:rFonts w:cstheme="minorHAnsi"/>
          <w:i/>
          <w:szCs w:val="20"/>
        </w:rPr>
      </w:pPr>
      <w:r w:rsidRPr="009C668E">
        <w:rPr>
          <w:rFonts w:cstheme="minorHAnsi"/>
          <w:szCs w:val="20"/>
        </w:rPr>
        <w:t>“</w:t>
      </w:r>
      <w:r w:rsidRPr="009C668E">
        <w:rPr>
          <w:rFonts w:cstheme="minorHAnsi"/>
          <w:i/>
          <w:szCs w:val="20"/>
        </w:rPr>
        <w:t xml:space="preserve">Stan techniczny i czystość </w:t>
      </w:r>
    </w:p>
    <w:p w14:paraId="7EBB22C7" w14:textId="77777777" w:rsidR="0044522E" w:rsidRPr="00432137" w:rsidRDefault="0044522E" w:rsidP="0044522E">
      <w:pPr>
        <w:pStyle w:val="ECHRParaQuote"/>
        <w:rPr>
          <w:rFonts w:cstheme="minorHAnsi"/>
          <w:szCs w:val="20"/>
        </w:rPr>
      </w:pPr>
      <w:r w:rsidRPr="00432137">
        <w:rPr>
          <w:rFonts w:cstheme="minorHAnsi"/>
          <w:szCs w:val="20"/>
        </w:rPr>
        <w:t xml:space="preserve">- Cele mieszkalne, łącznie z umeblowaniem, powinny być w odpowiednim stanie technicznym i powinno się dołożyć wszelkich starań, aby powierzchnie mieszkalne pozostawały czyste i higieniczne. </w:t>
      </w:r>
    </w:p>
    <w:p w14:paraId="6C3216C4" w14:textId="77777777" w:rsidR="0044522E" w:rsidRPr="00432137" w:rsidRDefault="0044522E" w:rsidP="0044522E">
      <w:pPr>
        <w:pStyle w:val="ECHRParaQuote"/>
        <w:rPr>
          <w:rFonts w:cstheme="minorHAnsi"/>
          <w:szCs w:val="20"/>
        </w:rPr>
      </w:pPr>
      <w:r w:rsidRPr="00432137">
        <w:rPr>
          <w:rFonts w:cstheme="minorHAnsi"/>
          <w:szCs w:val="20"/>
        </w:rPr>
        <w:t xml:space="preserve">- W przypadku jakiegokolwiek ataku szkodników należy niezwłocznie podjąć stosowne działania. </w:t>
      </w:r>
    </w:p>
    <w:p w14:paraId="58A03B63" w14:textId="77777777" w:rsidR="0044522E" w:rsidRPr="00432137" w:rsidRDefault="0044522E" w:rsidP="0044522E">
      <w:pPr>
        <w:pStyle w:val="ECHRParaQuote"/>
        <w:rPr>
          <w:rFonts w:cstheme="minorHAnsi"/>
          <w:szCs w:val="20"/>
        </w:rPr>
      </w:pPr>
      <w:r w:rsidRPr="00432137">
        <w:rPr>
          <w:rFonts w:cstheme="minorHAnsi"/>
          <w:szCs w:val="20"/>
        </w:rPr>
        <w:t xml:space="preserve">- Osadzeni powinni otrzymać niezbędne środki higieny osobistej i środki czystości. </w:t>
      </w:r>
    </w:p>
    <w:p w14:paraId="16132B3F" w14:textId="77777777" w:rsidR="0044522E" w:rsidRPr="00432137" w:rsidRDefault="0044522E" w:rsidP="0044522E">
      <w:pPr>
        <w:pStyle w:val="ECHRParaQuote"/>
        <w:rPr>
          <w:rFonts w:cstheme="minorHAnsi"/>
          <w:i/>
          <w:szCs w:val="20"/>
        </w:rPr>
      </w:pPr>
      <w:r w:rsidRPr="00432137">
        <w:rPr>
          <w:rFonts w:cstheme="minorHAnsi"/>
          <w:i/>
          <w:szCs w:val="20"/>
        </w:rPr>
        <w:t xml:space="preserve">Dostęp do naturalnego oświetlenia, wentylacji i ogrzewania </w:t>
      </w:r>
    </w:p>
    <w:p w14:paraId="786EC109" w14:textId="77777777" w:rsidR="0044522E" w:rsidRPr="00432137" w:rsidRDefault="0044522E" w:rsidP="0044522E">
      <w:pPr>
        <w:pStyle w:val="ECHRParaQuote"/>
        <w:rPr>
          <w:rFonts w:cstheme="minorHAnsi"/>
          <w:szCs w:val="20"/>
        </w:rPr>
      </w:pPr>
      <w:r w:rsidRPr="00432137">
        <w:rPr>
          <w:rFonts w:cstheme="minorHAnsi"/>
          <w:szCs w:val="20"/>
        </w:rPr>
        <w:t xml:space="preserve">- Wszystkie cele mieszkalne dla osadzonych (zarówno jednoosobowe, jak i wieloosobowe) powinny mieć dostęp do oświetlenia naturalnego, jak również do oświetlenia sztucznego, które jest wystarczające do czytania. </w:t>
      </w:r>
    </w:p>
    <w:p w14:paraId="4BF07C77" w14:textId="77777777" w:rsidR="0044522E" w:rsidRPr="00432137" w:rsidRDefault="0044522E" w:rsidP="0044522E">
      <w:pPr>
        <w:pStyle w:val="ECHRParaQuote"/>
        <w:rPr>
          <w:rFonts w:cstheme="minorHAnsi"/>
          <w:szCs w:val="20"/>
        </w:rPr>
      </w:pPr>
      <w:r w:rsidRPr="00432137">
        <w:rPr>
          <w:rFonts w:cstheme="minorHAnsi"/>
          <w:szCs w:val="20"/>
        </w:rPr>
        <w:t xml:space="preserve">- Niezbędna jest również właściwa wentylacja, aby zapewnić stałą wymianę powietrza w celach. </w:t>
      </w:r>
    </w:p>
    <w:p w14:paraId="63E3C75B" w14:textId="77777777" w:rsidR="0044522E" w:rsidRPr="00432137" w:rsidRDefault="0044522E" w:rsidP="0044522E">
      <w:pPr>
        <w:pStyle w:val="ECHRParaQuote"/>
        <w:rPr>
          <w:rFonts w:cstheme="minorHAnsi"/>
          <w:szCs w:val="20"/>
        </w:rPr>
      </w:pPr>
      <w:r w:rsidRPr="00432137">
        <w:rPr>
          <w:rFonts w:cstheme="minorHAnsi"/>
          <w:szCs w:val="20"/>
        </w:rPr>
        <w:t xml:space="preserve">- Cele powinny być odpowiednio ogrzewane. </w:t>
      </w:r>
    </w:p>
    <w:p w14:paraId="3463DE01" w14:textId="77777777" w:rsidR="0044522E" w:rsidRPr="00432137" w:rsidRDefault="0044522E" w:rsidP="0044522E">
      <w:pPr>
        <w:pStyle w:val="ECHRParaQuote"/>
        <w:rPr>
          <w:rFonts w:cstheme="minorHAnsi"/>
          <w:i/>
          <w:szCs w:val="20"/>
        </w:rPr>
      </w:pPr>
      <w:r w:rsidRPr="00432137">
        <w:rPr>
          <w:rFonts w:cstheme="minorHAnsi"/>
          <w:i/>
          <w:szCs w:val="20"/>
        </w:rPr>
        <w:t xml:space="preserve">Węzeł sanitarny </w:t>
      </w:r>
    </w:p>
    <w:p w14:paraId="76488E13" w14:textId="77777777" w:rsidR="0044522E" w:rsidRPr="00432137" w:rsidRDefault="0044522E" w:rsidP="0044522E">
      <w:pPr>
        <w:pStyle w:val="ECHRParaQuote"/>
        <w:rPr>
          <w:rFonts w:cstheme="minorHAnsi"/>
          <w:szCs w:val="20"/>
        </w:rPr>
      </w:pPr>
      <w:r w:rsidRPr="00432137">
        <w:rPr>
          <w:rFonts w:cstheme="minorHAnsi"/>
          <w:szCs w:val="20"/>
        </w:rPr>
        <w:t xml:space="preserve">- Każda cela mieszkalna powinna być wyposażona przynajmniej w ubikację i umywalkę. W celach wieloosobowych węzeł sanitarny powinien być całkowicie oddzielony (tj. do sufitu). </w:t>
      </w:r>
    </w:p>
    <w:p w14:paraId="587F5434" w14:textId="77777777" w:rsidR="0044522E" w:rsidRPr="00746231" w:rsidRDefault="0044522E" w:rsidP="0044522E">
      <w:pPr>
        <w:pStyle w:val="ECHRParaQuote"/>
        <w:rPr>
          <w:rFonts w:cstheme="minorHAnsi"/>
          <w:szCs w:val="20"/>
        </w:rPr>
      </w:pPr>
      <w:r w:rsidRPr="00746231">
        <w:rPr>
          <w:rFonts w:cstheme="minorHAnsi"/>
          <w:szCs w:val="20"/>
        </w:rPr>
        <w:t xml:space="preserve">- W nielicznych placówkach więziennych, gdzie żadne urządzenia sanitarne nie są dostępne w celach mieszkalnych, władze muszą zagwarantować więźniom łatwy dostęp do toalety w razie potrzeby. Żaden więzień w Europie nie powinien dzisiaj być zmuszany do opróżniania pojemników do czynności fizjologicznych – praktyka taka jest poniżająca zarówno dla więźniów, jak i dla członków personelu, którzy muszą nadzorować tę procedurę. </w:t>
      </w:r>
    </w:p>
    <w:p w14:paraId="27CE3EE9" w14:textId="77777777" w:rsidR="0044522E" w:rsidRPr="00950CCD" w:rsidRDefault="0044522E" w:rsidP="0044522E">
      <w:pPr>
        <w:pStyle w:val="ECHRParaQuote"/>
        <w:rPr>
          <w:rFonts w:cstheme="minorHAnsi"/>
          <w:i/>
          <w:szCs w:val="20"/>
        </w:rPr>
      </w:pPr>
      <w:r w:rsidRPr="00950CCD">
        <w:rPr>
          <w:rFonts w:cstheme="minorHAnsi"/>
          <w:i/>
          <w:szCs w:val="20"/>
        </w:rPr>
        <w:t xml:space="preserve">Ćwiczenia na świeżym powietrzu </w:t>
      </w:r>
      <w:r w:rsidRPr="00950CCD">
        <w:rPr>
          <w:rFonts w:cstheme="minorHAnsi"/>
          <w:i/>
          <w:szCs w:val="20"/>
        </w:rPr>
        <w:tab/>
      </w:r>
    </w:p>
    <w:p w14:paraId="2E503954" w14:textId="77777777" w:rsidR="0044522E" w:rsidRPr="00950CCD" w:rsidRDefault="0044522E" w:rsidP="0044522E">
      <w:pPr>
        <w:pStyle w:val="ECHRParaQuote"/>
        <w:rPr>
          <w:rFonts w:cstheme="minorHAnsi"/>
          <w:szCs w:val="20"/>
        </w:rPr>
      </w:pPr>
      <w:r w:rsidRPr="00950CCD">
        <w:rPr>
          <w:rFonts w:cstheme="minorHAnsi"/>
          <w:szCs w:val="20"/>
        </w:rPr>
        <w:t xml:space="preserve">- CPT uważa, że każdy więzień powinien mieć możliwość skorzystania przynajmniej przez jedną godzinę dziennie z aktywności fizycznej na świeżym powietrzu. Spacerniaki powinny być rozległe i odpowiednio wyposażone, tak aby osadzeni mogli wykonywać wysiłek fizyczny (np. uprawianie sportów); powinny być także wyposażone w miejsca do odpoczynku (np. ławki) oraz ochronę przed niepogodą. </w:t>
      </w:r>
    </w:p>
    <w:p w14:paraId="56B40655" w14:textId="77777777" w:rsidR="0044522E" w:rsidRPr="00950CCD" w:rsidRDefault="0044522E" w:rsidP="0044522E">
      <w:pPr>
        <w:pStyle w:val="ECHRParaQuote"/>
        <w:rPr>
          <w:rFonts w:cstheme="minorHAnsi"/>
          <w:i/>
          <w:szCs w:val="20"/>
        </w:rPr>
      </w:pPr>
      <w:r w:rsidRPr="00950CCD">
        <w:rPr>
          <w:rFonts w:cstheme="minorHAnsi"/>
          <w:i/>
          <w:szCs w:val="20"/>
        </w:rPr>
        <w:t xml:space="preserve">Zajęcia </w:t>
      </w:r>
    </w:p>
    <w:p w14:paraId="5363DB45" w14:textId="77777777" w:rsidR="0044522E" w:rsidRPr="00950CCD" w:rsidRDefault="0044522E" w:rsidP="0044522E">
      <w:pPr>
        <w:pStyle w:val="ECHRParaQuote"/>
        <w:rPr>
          <w:rFonts w:cstheme="minorHAnsi"/>
          <w:szCs w:val="20"/>
        </w:rPr>
      </w:pPr>
      <w:r w:rsidRPr="00950CCD">
        <w:rPr>
          <w:rFonts w:cstheme="minorHAnsi"/>
          <w:szCs w:val="20"/>
        </w:rPr>
        <w:t>- CPT od dawna zaleca, by więźniowie mieli możliwość wykonywania różnorodnych zajęć (praca, powołanie, edukacja, sport i rekreacja). W tym celu CPT powtarza od lat 90-tych, że więźniowie – zarówno skazani, jak i przebywający w areszcie śledczym – powinni spędzać osiem lub więcej godzin dziennie poza celą, wykonując wspomniane zajęcia, a dla skazanych więźniów warunki te powinny być nawet bardziej dogodne”.</w:t>
      </w:r>
    </w:p>
    <w:p w14:paraId="38DFD197" w14:textId="77777777" w:rsidR="0044522E" w:rsidRPr="00950CCD" w:rsidRDefault="0044522E" w:rsidP="0044522E">
      <w:pPr>
        <w:pStyle w:val="ECHRParaQuote"/>
        <w:rPr>
          <w:rFonts w:cstheme="minorHAnsi"/>
          <w:b/>
          <w:bCs/>
          <w:iCs/>
          <w:szCs w:val="20"/>
        </w:rPr>
      </w:pPr>
      <w:r w:rsidRPr="00950CCD">
        <w:rPr>
          <w:rFonts w:cstheme="minorHAnsi"/>
          <w:b/>
          <w:bCs/>
          <w:iCs/>
          <w:szCs w:val="20"/>
        </w:rPr>
        <w:t xml:space="preserve">(d) Raporty CPT dotyczące Chorwacji </w:t>
      </w:r>
    </w:p>
    <w:p w14:paraId="7D785A6E" w14:textId="77777777" w:rsidR="0044522E" w:rsidRPr="00D83447" w:rsidRDefault="0044522E" w:rsidP="0044522E">
      <w:pPr>
        <w:pStyle w:val="ECHRParaQuote"/>
        <w:rPr>
          <w:rFonts w:cstheme="minorHAnsi"/>
          <w:sz w:val="24"/>
          <w:szCs w:val="24"/>
        </w:rPr>
      </w:pPr>
      <w:r w:rsidRPr="00D83447">
        <w:rPr>
          <w:rFonts w:cstheme="minorHAnsi"/>
          <w:sz w:val="24"/>
          <w:szCs w:val="24"/>
        </w:rPr>
        <w:fldChar w:fldCharType="begin"/>
      </w:r>
      <w:r w:rsidRPr="00D83447">
        <w:rPr>
          <w:rFonts w:cstheme="minorHAnsi"/>
          <w:sz w:val="24"/>
          <w:szCs w:val="24"/>
        </w:rPr>
        <w:instrText xml:space="preserve"> SEQ level0 \*arabic </w:instrText>
      </w:r>
      <w:r w:rsidRPr="00D83447">
        <w:rPr>
          <w:rFonts w:cstheme="minorHAnsi"/>
          <w:sz w:val="24"/>
          <w:szCs w:val="24"/>
        </w:rPr>
        <w:fldChar w:fldCharType="separate"/>
      </w:r>
      <w:r w:rsidRPr="00D83447">
        <w:rPr>
          <w:rFonts w:cstheme="minorHAnsi"/>
          <w:sz w:val="24"/>
          <w:szCs w:val="24"/>
        </w:rPr>
        <w:t>54</w:t>
      </w:r>
      <w:r w:rsidRPr="00D83447">
        <w:rPr>
          <w:rFonts w:cstheme="minorHAnsi"/>
          <w:sz w:val="24"/>
          <w:szCs w:val="24"/>
        </w:rPr>
        <w:fldChar w:fldCharType="end"/>
      </w:r>
      <w:r w:rsidRPr="00D83447">
        <w:rPr>
          <w:rFonts w:cstheme="minorHAnsi"/>
          <w:sz w:val="24"/>
          <w:szCs w:val="24"/>
        </w:rPr>
        <w:t xml:space="preserve">.  CPT odwiedził Chorwację cztery razy: w 1998, 2003, 2007 oraz w 2012 roku. Żadna z tych wizyt nie dotyczyła zakładu karnego w Bjelovar. W raporcie poświęconym ostatniej wizycie w 2012 roku [CPT/Inf (2014) 9], CPT poruszyło ogólnie kwestię przeludnienia oraz działań podejmowanych przez władze krajowe, aby zaradzić temu problemowi. Odnośne fragmenty raportu brzmią następująco: </w:t>
      </w:r>
    </w:p>
    <w:p w14:paraId="0D32203B" w14:textId="77777777" w:rsidR="0044522E" w:rsidRPr="00C542CB" w:rsidRDefault="0044522E" w:rsidP="0044522E">
      <w:pPr>
        <w:pStyle w:val="ECHRParaQuote"/>
        <w:rPr>
          <w:rFonts w:cstheme="minorHAnsi"/>
          <w:b/>
          <w:szCs w:val="20"/>
        </w:rPr>
      </w:pPr>
      <w:r w:rsidRPr="00C542CB">
        <w:rPr>
          <w:rFonts w:cstheme="minorHAnsi"/>
          <w:szCs w:val="20"/>
        </w:rPr>
        <w:t>“</w:t>
      </w:r>
      <w:r w:rsidRPr="00C542CB">
        <w:rPr>
          <w:rFonts w:cstheme="minorHAnsi"/>
          <w:b/>
          <w:szCs w:val="20"/>
        </w:rPr>
        <w:t>B. Zakłady karne</w:t>
      </w:r>
    </w:p>
    <w:p w14:paraId="570B2B0F" w14:textId="77777777" w:rsidR="0044522E" w:rsidRPr="00C542CB" w:rsidRDefault="0044522E" w:rsidP="0044522E">
      <w:pPr>
        <w:pStyle w:val="ECHRParaQuote"/>
        <w:rPr>
          <w:rFonts w:cstheme="minorHAnsi"/>
          <w:b/>
          <w:szCs w:val="20"/>
        </w:rPr>
      </w:pPr>
      <w:r w:rsidRPr="00C542CB">
        <w:rPr>
          <w:rFonts w:cstheme="minorHAnsi"/>
          <w:b/>
          <w:szCs w:val="20"/>
        </w:rPr>
        <w:t xml:space="preserve">1. Uwagi wstępne </w:t>
      </w:r>
    </w:p>
    <w:p w14:paraId="627FBE0E" w14:textId="77777777" w:rsidR="0044522E" w:rsidRPr="00C542CB" w:rsidRDefault="0044522E" w:rsidP="0044522E">
      <w:pPr>
        <w:pStyle w:val="ECHRParaQuote"/>
        <w:rPr>
          <w:rFonts w:cstheme="minorHAnsi"/>
          <w:szCs w:val="20"/>
        </w:rPr>
      </w:pPr>
      <w:r w:rsidRPr="00C542CB">
        <w:rPr>
          <w:rFonts w:cstheme="minorHAnsi"/>
          <w:szCs w:val="20"/>
        </w:rPr>
        <w:t>...</w:t>
      </w:r>
    </w:p>
    <w:p w14:paraId="59AB1698" w14:textId="77777777" w:rsidR="0044522E" w:rsidRPr="00C542CB" w:rsidRDefault="0044522E" w:rsidP="0044522E">
      <w:pPr>
        <w:pStyle w:val="ECHRParaQuote"/>
        <w:rPr>
          <w:rFonts w:cstheme="minorHAnsi"/>
          <w:szCs w:val="20"/>
        </w:rPr>
      </w:pPr>
      <w:r w:rsidRPr="00C542CB">
        <w:rPr>
          <w:rFonts w:cstheme="minorHAnsi"/>
          <w:szCs w:val="20"/>
        </w:rPr>
        <w:t>a. przeludnienie zakładów karnych</w:t>
      </w:r>
    </w:p>
    <w:p w14:paraId="138EBA8F" w14:textId="77777777" w:rsidR="0044522E" w:rsidRPr="00C542CB" w:rsidRDefault="0044522E" w:rsidP="0044522E">
      <w:pPr>
        <w:pStyle w:val="ECHRParaQuote"/>
        <w:rPr>
          <w:rFonts w:cstheme="minorHAnsi"/>
          <w:szCs w:val="20"/>
        </w:rPr>
      </w:pPr>
      <w:r w:rsidRPr="00C542CB">
        <w:rPr>
          <w:rFonts w:cstheme="minorHAnsi"/>
          <w:szCs w:val="20"/>
        </w:rPr>
        <w:t>27. Całkowita liczba osadzonych w Chorwacji zwiększyła się o 1200 osadzonych, osiągając liczbę 5400 (tj. o ponad 25%) od ostatniej wizyty CPT w 2007 roku, podczas gdy oficjalna pojemność zakładów karnych zwiększyła się jedynie o około 400 miejsc, osiągając liczbę 3771. Przeludnienie staje się zatem coraz bardziej uciążliwe dla systemu więziennictwa. Delegacja zauważyła negatywny wpływ przeludnienia więzień na wiele aspektów życia więziennego w odwiedzonych zakładach, zwłaszcza w zakładach karnych w miejscowościach Zagrzeb i Sisak. Zakłady te (</w:t>
      </w:r>
      <w:r w:rsidRPr="00C542CB">
        <w:rPr>
          <w:rFonts w:cstheme="minorHAnsi"/>
          <w:i/>
          <w:szCs w:val="20"/>
        </w:rPr>
        <w:t>zatvori</w:t>
      </w:r>
      <w:r w:rsidRPr="00C542CB">
        <w:rPr>
          <w:rFonts w:cstheme="minorHAnsi"/>
          <w:szCs w:val="20"/>
        </w:rPr>
        <w:t>) były pierwotnie przeznaczone dla osób przebywających w areszcie śledczym oraz osób odsiadujących wyroki do sześciu miesięcy pozbawienia wolności. Połowa więziennej populacji przebywającej w tych placówkach to skazani więźniowie, odbywający kary do piąciu lat pozbawienia</w:t>
      </w:r>
      <w:r w:rsidRPr="00D83447">
        <w:rPr>
          <w:rFonts w:cstheme="minorHAnsi"/>
          <w:sz w:val="24"/>
          <w:szCs w:val="24"/>
        </w:rPr>
        <w:t xml:space="preserve"> </w:t>
      </w:r>
      <w:r w:rsidRPr="00C542CB">
        <w:rPr>
          <w:rFonts w:cstheme="minorHAnsi"/>
          <w:szCs w:val="20"/>
        </w:rPr>
        <w:t xml:space="preserve">wolności. W okręgowym zakładzie karnym w Zagrzebiu, wzrost liczby więźniów spowodował na przykład, że pokoje przeznaczone uprzednio na wspólne zajęcia zostały przekształcone w cele mieszkalne. </w:t>
      </w:r>
    </w:p>
    <w:p w14:paraId="6597C4A8" w14:textId="77777777" w:rsidR="0044522E" w:rsidRPr="00D83447" w:rsidRDefault="0044522E" w:rsidP="0044522E">
      <w:pPr>
        <w:pStyle w:val="ECHRParaQuote"/>
        <w:rPr>
          <w:rFonts w:cstheme="minorHAnsi"/>
          <w:sz w:val="24"/>
          <w:szCs w:val="24"/>
        </w:rPr>
      </w:pPr>
      <w:r w:rsidRPr="00C542CB">
        <w:rPr>
          <w:rFonts w:cstheme="minorHAnsi"/>
          <w:szCs w:val="20"/>
        </w:rPr>
        <w:t>Dostrzegając stale pogłębiający się problem przeludnienia oraz konieczność jego wyeliminowania, chorwacki rząd przyjął Plan Działania na Rzecz Poprawy Systemu Penitencjarnego w Republice Chorwacji na lata 2009-2014, który przewiduje budowę nowych zakładów karnych w miastach takich jak Glina, Zagrzeb i Szybenik, o łącznej ilości 2072 miejsc. Plan zakłada także podjęcie dodatkowych działań, takich jak zatrudnienie większej liczby pracowników oraz udoskonalenie szkolenia przygotowawczego i zawodowego dla pracowników. Delegacja odwiedziła oddany niedawno do użytku budynek zakładu karnego w miejscowości Glina, który może pomieścić do 420 osadzonych. Zwiedziła również plac budowy nowej części okręgowego zakładu karnego w Zagrzebiu, która po ukończeniu budowy w 2016 roku zwiększy pojemność więzienia o 382 miejsca. Przedstawiciele Ministerstwa Sprawiedliwości poinformowali delegację, że dobudowa została sfinansowana ze środków pochodzących z pożyczki Banku Rozwoju Rady Europy i że złożony został kolejny wniosek o pożyczkę do Banku Rozwoju Rady Europy. dotyczący budowy nowego państwowego zakładu karnego w miejscowości Szybenik, którego planowana pojemność to 1270 miejsc.</w:t>
      </w:r>
      <w:r w:rsidRPr="00D83447">
        <w:rPr>
          <w:rFonts w:cstheme="minorHAnsi"/>
          <w:sz w:val="24"/>
          <w:szCs w:val="24"/>
        </w:rPr>
        <w:t xml:space="preserve"> </w:t>
      </w:r>
    </w:p>
    <w:p w14:paraId="0A605087" w14:textId="77777777" w:rsidR="0044522E" w:rsidRPr="00C542CB" w:rsidRDefault="0044522E" w:rsidP="0044522E">
      <w:pPr>
        <w:pStyle w:val="ECHRParaQuote"/>
        <w:rPr>
          <w:rFonts w:cstheme="minorHAnsi"/>
          <w:szCs w:val="20"/>
        </w:rPr>
      </w:pPr>
      <w:r w:rsidRPr="00C542CB">
        <w:rPr>
          <w:rFonts w:cstheme="minorHAnsi"/>
          <w:szCs w:val="20"/>
        </w:rPr>
        <w:t xml:space="preserve">28. Działania te ukazują zaangażowanie władz chorwackich w rozwiązanie problemu przeludnienia. Niemniej, jak CPT podkreślił już w poprzednich raportach skierowanych do władz chorwackich, zapewnienie dodatkowego zakwaterowania nie może stanowić trwałego rozwiązania problemu przeludnienia więzień, a przynajmniej nie bez jednoczesnego przyjęcia polityki mającej na celu zmniejszenie lub dostosowanie liczby osób osadzanych w więzieniach. W związku z tym, Komitet odnotowuje starania poczynione przez Ministerstwo Sprawiedliwości od 2007 roku w celu opracowania ram prawnych oraz wdrożenia systemu środków probacyjnych na poziomie krajowym, w tym przysługujące prokuratorom krajowym, sądom i kuratorom sądowym prawo do rozszerzenia zakresu i zwiększenia liczby osób objętych innymi działaniami, takimi jak praca na cele społeczne i dozór ochronny. Co najmniej 15 procent obecnej liczby skazanych więźniów (tj. więźniów odbywających karę do roku pozbawienia wolności) mogłoby skorzystać ze środków niepolegających na pozbawieniu wolności po przyjęciu nowej ustawy o środkach probacyjnych. </w:t>
      </w:r>
    </w:p>
    <w:p w14:paraId="2BFE094F" w14:textId="77777777" w:rsidR="0044522E" w:rsidRPr="006F0ECF" w:rsidRDefault="0044522E" w:rsidP="0044522E">
      <w:pPr>
        <w:spacing w:before="120" w:after="120"/>
        <w:ind w:left="425" w:firstLine="142"/>
        <w:rPr>
          <w:rFonts w:eastAsia="Times New Roman" w:cstheme="minorHAnsi"/>
          <w:sz w:val="20"/>
          <w:szCs w:val="20"/>
          <w:lang w:eastAsia="fr-FR"/>
        </w:rPr>
      </w:pPr>
      <w:r w:rsidRPr="006F0ECF">
        <w:rPr>
          <w:rFonts w:eastAsia="Times New Roman" w:cstheme="minorHAnsi"/>
          <w:sz w:val="20"/>
          <w:szCs w:val="20"/>
          <w:lang w:eastAsia="fr-FR"/>
        </w:rPr>
        <w:t xml:space="preserve">CPT zaleca, aby chorwackie władze kontynuowały wysiłki na rzecz walki z przeludnieniem więzień biorąc pod uwagę zalecenia przyjęte przez Komitet Ministrów Rady Europy, szczególnie Zalecenie Rec(99)22 w sprawie przeludnienia więzień i wzrostu populacji więziennej i Zalecenie Rec(2003)22 w sprawie warunkowego zwolnienia, Zalecenie Rec(2006)13 w sprawie stosowania tymczasowego aresztowania, oraz Zalecenie Rec2010(01) w sprawie przyjętych przez Radę Europy zasad zwolnienia warunkowego. Komitet chciałby otrzymać aktualne informacje dotyczące wpływu środków podejmowanych w celu rozwiązania problemu przeludnienia więzień. </w:t>
      </w:r>
    </w:p>
    <w:p w14:paraId="4BB7F35D" w14:textId="77777777" w:rsidR="0044522E" w:rsidRPr="006F0ECF" w:rsidRDefault="0044522E" w:rsidP="0044522E">
      <w:pPr>
        <w:spacing w:before="120" w:after="120"/>
        <w:ind w:left="425" w:firstLine="142"/>
        <w:rPr>
          <w:rFonts w:eastAsia="Times New Roman" w:cstheme="minorHAnsi"/>
          <w:b/>
          <w:sz w:val="20"/>
          <w:szCs w:val="20"/>
          <w:u w:val="single"/>
          <w:lang w:eastAsia="fr-FR"/>
        </w:rPr>
      </w:pPr>
      <w:r w:rsidRPr="006F0ECF">
        <w:rPr>
          <w:rFonts w:eastAsia="Times New Roman" w:cstheme="minorHAnsi"/>
          <w:b/>
          <w:sz w:val="20"/>
          <w:szCs w:val="20"/>
          <w:u w:val="single"/>
          <w:lang w:eastAsia="fr-FR"/>
        </w:rPr>
        <w:t xml:space="preserve">Zakłady karne </w:t>
      </w:r>
    </w:p>
    <w:p w14:paraId="6B00248E" w14:textId="77777777" w:rsidR="0044522E" w:rsidRPr="006F0ECF" w:rsidRDefault="0044522E" w:rsidP="0044522E">
      <w:pPr>
        <w:spacing w:before="120" w:after="120"/>
        <w:ind w:left="425" w:firstLine="142"/>
        <w:rPr>
          <w:rFonts w:eastAsia="Times New Roman" w:cstheme="minorHAnsi"/>
          <w:sz w:val="20"/>
          <w:szCs w:val="20"/>
          <w:lang w:eastAsia="fr-FR"/>
        </w:rPr>
      </w:pPr>
      <w:r w:rsidRPr="006F0ECF">
        <w:rPr>
          <w:rFonts w:eastAsia="Times New Roman" w:cstheme="minorHAnsi"/>
          <w:sz w:val="20"/>
          <w:szCs w:val="20"/>
          <w:lang w:eastAsia="fr-FR"/>
        </w:rPr>
        <w:t>Uwagi wstępne</w:t>
      </w:r>
    </w:p>
    <w:p w14:paraId="7F873965" w14:textId="77777777" w:rsidR="0044522E" w:rsidRPr="006F0ECF" w:rsidRDefault="0044522E" w:rsidP="0044522E">
      <w:pPr>
        <w:spacing w:before="120" w:after="120"/>
        <w:ind w:left="425" w:firstLine="142"/>
        <w:rPr>
          <w:rFonts w:eastAsia="Times New Roman" w:cstheme="minorHAnsi"/>
          <w:sz w:val="20"/>
          <w:szCs w:val="20"/>
          <w:lang w:eastAsia="fr-FR"/>
        </w:rPr>
      </w:pPr>
      <w:r w:rsidRPr="006F0ECF">
        <w:rPr>
          <w:rFonts w:eastAsia="Times New Roman" w:cstheme="minorHAnsi"/>
          <w:sz w:val="20"/>
          <w:szCs w:val="20"/>
          <w:lang w:eastAsia="fr-FR"/>
        </w:rPr>
        <w:t xml:space="preserve">zalecenia </w:t>
      </w:r>
    </w:p>
    <w:p w14:paraId="01B1C16B" w14:textId="77777777" w:rsidR="0044522E" w:rsidRPr="006F0ECF" w:rsidRDefault="0044522E" w:rsidP="0044522E">
      <w:pPr>
        <w:spacing w:before="120" w:after="120"/>
        <w:ind w:left="425" w:firstLine="142"/>
        <w:rPr>
          <w:rFonts w:eastAsia="Times New Roman" w:cstheme="minorHAnsi"/>
          <w:sz w:val="20"/>
          <w:szCs w:val="20"/>
          <w:lang w:eastAsia="fr-FR"/>
        </w:rPr>
      </w:pPr>
      <w:r w:rsidRPr="006F0ECF">
        <w:rPr>
          <w:rFonts w:eastAsia="Times New Roman" w:cstheme="minorHAnsi"/>
          <w:sz w:val="20"/>
          <w:szCs w:val="20"/>
          <w:lang w:eastAsia="fr-FR"/>
        </w:rPr>
        <w:t xml:space="preserve">- aby chorwackie władze kontynuowały wysiłki na rzecz walki z przeludnieniem więzień biorąc pod uwagę zalecenia przyjęte przez Komitet Ministrów Rady Europy, szczególnie Zalecenie Rec(99)22 w sprawie przeludnienia więzień i wzrostu populacji więziennej i Zalecenie Rec(2003)22 w sprawie warunkowego zwolnienia, Zalecenie Rec(2006)13 w sprawie stosowania tymczasowego aresztowania, oraz Zalecenie Rec2010(01) w sprawie przyjętych przez Radę Europy zasad zwolnienia warunkowego (ustęp 28). </w:t>
      </w:r>
    </w:p>
    <w:p w14:paraId="1B55E4BD" w14:textId="77777777" w:rsidR="0044522E" w:rsidRPr="003613AE" w:rsidRDefault="0044522E" w:rsidP="0044522E">
      <w:pPr>
        <w:spacing w:before="120" w:after="120"/>
        <w:ind w:left="425" w:firstLine="142"/>
        <w:rPr>
          <w:rFonts w:eastAsia="Times New Roman" w:cstheme="minorHAnsi"/>
          <w:b/>
          <w:bCs/>
          <w:sz w:val="20"/>
          <w:szCs w:val="20"/>
          <w:lang w:eastAsia="fr-FR"/>
        </w:rPr>
      </w:pPr>
      <w:r w:rsidRPr="003613AE">
        <w:rPr>
          <w:rFonts w:eastAsia="Times New Roman" w:cstheme="minorHAnsi"/>
          <w:b/>
          <w:bCs/>
          <w:sz w:val="20"/>
          <w:szCs w:val="20"/>
          <w:lang w:eastAsia="fr-FR"/>
        </w:rPr>
        <w:t>Warunki pozbawienia wolności ogólnej populacji więźniów</w:t>
      </w:r>
    </w:p>
    <w:p w14:paraId="4934E959" w14:textId="77777777" w:rsidR="0044522E" w:rsidRPr="00D83447" w:rsidRDefault="0044522E" w:rsidP="0044522E">
      <w:pPr>
        <w:spacing w:before="120" w:after="120"/>
        <w:ind w:left="425" w:firstLine="142"/>
        <w:rPr>
          <w:rFonts w:eastAsia="Times New Roman" w:cstheme="minorHAnsi"/>
          <w:b/>
          <w:bCs/>
          <w:szCs w:val="24"/>
          <w:lang w:eastAsia="fr-FR"/>
        </w:rPr>
      </w:pPr>
    </w:p>
    <w:p w14:paraId="0DE8DF24" w14:textId="77777777" w:rsidR="0044522E" w:rsidRPr="003613AE" w:rsidRDefault="0044522E" w:rsidP="0044522E">
      <w:pPr>
        <w:spacing w:before="120" w:after="120"/>
        <w:ind w:left="425" w:firstLine="142"/>
        <w:rPr>
          <w:rFonts w:eastAsia="Times New Roman" w:cstheme="minorHAnsi"/>
          <w:sz w:val="20"/>
          <w:szCs w:val="20"/>
          <w:lang w:eastAsia="fr-FR"/>
        </w:rPr>
      </w:pPr>
      <w:r w:rsidRPr="003613AE">
        <w:rPr>
          <w:rFonts w:eastAsia="Times New Roman" w:cstheme="minorHAnsi"/>
          <w:sz w:val="20"/>
          <w:szCs w:val="20"/>
          <w:lang w:eastAsia="fr-FR"/>
        </w:rPr>
        <w:t xml:space="preserve">zalecenia </w:t>
      </w:r>
    </w:p>
    <w:p w14:paraId="39C51975" w14:textId="77777777" w:rsidR="0044522E" w:rsidRPr="003613AE" w:rsidRDefault="0044522E" w:rsidP="0044522E">
      <w:pPr>
        <w:spacing w:before="120" w:after="120"/>
        <w:ind w:left="425" w:firstLine="142"/>
        <w:rPr>
          <w:rFonts w:eastAsia="Times New Roman" w:cstheme="minorHAnsi"/>
          <w:sz w:val="20"/>
          <w:szCs w:val="20"/>
          <w:lang w:eastAsia="fr-FR"/>
        </w:rPr>
      </w:pPr>
      <w:r w:rsidRPr="003613AE">
        <w:rPr>
          <w:rFonts w:eastAsia="Times New Roman" w:cstheme="minorHAnsi"/>
          <w:sz w:val="20"/>
          <w:szCs w:val="20"/>
          <w:lang w:eastAsia="fr-FR"/>
        </w:rPr>
        <w:t>...</w:t>
      </w:r>
    </w:p>
    <w:p w14:paraId="596E6BE1" w14:textId="77777777" w:rsidR="0044522E" w:rsidRPr="003613AE" w:rsidRDefault="0044522E" w:rsidP="0044522E">
      <w:pPr>
        <w:spacing w:before="120" w:after="120"/>
        <w:ind w:left="425" w:firstLine="142"/>
        <w:rPr>
          <w:rFonts w:eastAsia="Times New Roman" w:cstheme="minorHAnsi"/>
          <w:sz w:val="20"/>
          <w:szCs w:val="20"/>
          <w:lang w:eastAsia="fr-FR"/>
        </w:rPr>
      </w:pPr>
      <w:r w:rsidRPr="003613AE">
        <w:rPr>
          <w:rFonts w:eastAsia="Times New Roman" w:cstheme="minorHAnsi"/>
          <w:sz w:val="20"/>
          <w:szCs w:val="20"/>
          <w:lang w:eastAsia="fr-FR"/>
        </w:rPr>
        <w:t>- aby chorwackie władze podjęły działania zmierzające do zmniejszenia poziomu zaludnienia cel we wszystkich odwiedzonych więzieniach (jak również w innych więzieniach w Chorwacji), tak by zapewnić przynajmniej 4 m² powierzchni mieszkalnej na osadzonego w celach wieloosobowych; W tym celu nie powinna być liczona przestrzeń zajmowana w celi przez urządzenia sanitarne (ustęp 36);</w:t>
      </w:r>
    </w:p>
    <w:p w14:paraId="7C2D706D" w14:textId="77777777" w:rsidR="0044522E" w:rsidRPr="003613AE" w:rsidRDefault="0044522E" w:rsidP="0044522E">
      <w:pPr>
        <w:spacing w:before="120" w:after="120"/>
        <w:ind w:left="425" w:firstLine="142"/>
        <w:rPr>
          <w:rFonts w:eastAsia="Times New Roman" w:cstheme="minorHAnsi"/>
          <w:sz w:val="20"/>
          <w:szCs w:val="20"/>
          <w:lang w:eastAsia="fr-FR"/>
        </w:rPr>
      </w:pPr>
      <w:r w:rsidRPr="003613AE">
        <w:rPr>
          <w:rFonts w:eastAsia="Times New Roman" w:cstheme="minorHAnsi"/>
          <w:sz w:val="20"/>
          <w:szCs w:val="20"/>
          <w:lang w:eastAsia="fr-FR"/>
        </w:rPr>
        <w:t xml:space="preserve">- aby w mniejszych celach (liczących 7m²) w okręgowym zakładzie karnym w Zagrzebiu zakwaterowana była nie więcej niż jedna osoba (ustęp 36); </w:t>
      </w:r>
    </w:p>
    <w:p w14:paraId="763EEFB1" w14:textId="77777777" w:rsidR="0044522E" w:rsidRPr="003613AE" w:rsidRDefault="0044522E" w:rsidP="0044522E">
      <w:pPr>
        <w:spacing w:before="120" w:after="120"/>
        <w:ind w:left="425" w:firstLine="142"/>
        <w:rPr>
          <w:rFonts w:eastAsia="Times New Roman" w:cstheme="minorHAnsi"/>
          <w:sz w:val="20"/>
          <w:szCs w:val="20"/>
          <w:lang w:eastAsia="fr-FR"/>
        </w:rPr>
      </w:pPr>
      <w:r w:rsidRPr="003613AE">
        <w:rPr>
          <w:rFonts w:eastAsia="Times New Roman" w:cstheme="minorHAnsi"/>
          <w:sz w:val="20"/>
          <w:szCs w:val="20"/>
          <w:lang w:eastAsia="fr-FR"/>
        </w:rPr>
        <w:t>...</w:t>
      </w:r>
    </w:p>
    <w:p w14:paraId="677E614B" w14:textId="77777777" w:rsidR="0044522E" w:rsidRPr="003613AE" w:rsidRDefault="0044522E" w:rsidP="0044522E">
      <w:pPr>
        <w:spacing w:before="120" w:after="120"/>
        <w:ind w:left="425" w:firstLine="142"/>
        <w:rPr>
          <w:rFonts w:eastAsia="Times New Roman" w:cstheme="minorHAnsi"/>
          <w:sz w:val="20"/>
          <w:szCs w:val="20"/>
          <w:lang w:eastAsia="fr-FR"/>
        </w:rPr>
      </w:pPr>
      <w:r w:rsidRPr="003613AE">
        <w:rPr>
          <w:rFonts w:eastAsia="Times New Roman" w:cstheme="minorHAnsi"/>
          <w:sz w:val="20"/>
          <w:szCs w:val="20"/>
          <w:lang w:eastAsia="fr-FR"/>
        </w:rPr>
        <w:t xml:space="preserve">- aby chorwackie władze udoskonaliły program zajęć, w tym możliwości pracy i szkolenia zawodowego przysługującego więźniom przebywającym w państwowym zakładzie karnym w miejscowości Glina, w okręgowych zakładach karnych w miejscowości Zagrzeb i Sisak oraz, jeżeli jest to wskazane, w innych więzieniach w Chorwacji (ustęp 40); </w:t>
      </w:r>
    </w:p>
    <w:p w14:paraId="76676E28" w14:textId="77777777" w:rsidR="0044522E" w:rsidRPr="00D83447" w:rsidRDefault="0044522E" w:rsidP="0044522E">
      <w:pPr>
        <w:spacing w:before="120" w:after="120"/>
        <w:ind w:left="425" w:firstLine="142"/>
        <w:rPr>
          <w:rFonts w:eastAsia="Times New Roman" w:cstheme="minorHAnsi"/>
          <w:szCs w:val="24"/>
          <w:lang w:eastAsia="fr-FR"/>
        </w:rPr>
      </w:pPr>
      <w:r w:rsidRPr="00D83447">
        <w:rPr>
          <w:rFonts w:eastAsia="Times New Roman" w:cstheme="minorHAnsi"/>
          <w:szCs w:val="24"/>
          <w:lang w:eastAsia="fr-FR"/>
        </w:rPr>
        <w:t>...”</w:t>
      </w:r>
    </w:p>
    <w:p w14:paraId="78F9F4A8" w14:textId="77777777" w:rsidR="0044522E" w:rsidRPr="00D83447" w:rsidRDefault="0044522E" w:rsidP="0044522E">
      <w:pPr>
        <w:keepNext/>
        <w:keepLines/>
        <w:tabs>
          <w:tab w:val="left" w:pos="731"/>
        </w:tabs>
        <w:spacing w:before="240" w:after="120"/>
        <w:ind w:left="732" w:hanging="301"/>
        <w:outlineLvl w:val="2"/>
        <w:rPr>
          <w:rFonts w:eastAsia="Times New Roman" w:cstheme="minorHAnsi"/>
          <w:bCs/>
          <w:i/>
          <w:szCs w:val="24"/>
        </w:rPr>
      </w:pPr>
      <w:r w:rsidRPr="00D83447">
        <w:rPr>
          <w:rFonts w:eastAsia="Times New Roman" w:cstheme="minorHAnsi"/>
          <w:bCs/>
          <w:i/>
          <w:szCs w:val="24"/>
        </w:rPr>
        <w:t xml:space="preserve">2.  Komitet Ministrów  </w:t>
      </w:r>
    </w:p>
    <w:p w14:paraId="282BC240" w14:textId="77777777" w:rsidR="0044522E" w:rsidRPr="00D83447" w:rsidRDefault="0044522E" w:rsidP="0044522E">
      <w:pPr>
        <w:keepNext/>
        <w:keepLines/>
        <w:tabs>
          <w:tab w:val="left" w:pos="975"/>
        </w:tabs>
        <w:spacing w:before="240" w:after="120"/>
        <w:ind w:left="975" w:hanging="340"/>
        <w:outlineLvl w:val="3"/>
        <w:rPr>
          <w:rFonts w:eastAsia="Times New Roman" w:cstheme="minorHAnsi"/>
          <w:b/>
          <w:bCs/>
          <w:iCs/>
          <w:szCs w:val="24"/>
        </w:rPr>
      </w:pPr>
      <w:r w:rsidRPr="00D83447">
        <w:rPr>
          <w:rFonts w:eastAsia="Times New Roman" w:cstheme="minorHAnsi"/>
          <w:b/>
          <w:bCs/>
          <w:iCs/>
          <w:szCs w:val="24"/>
        </w:rPr>
        <w:t>(a)  Europejskie Reguły Więzienne</w:t>
      </w:r>
    </w:p>
    <w:p w14:paraId="31C7D669" w14:textId="77777777" w:rsidR="0044522E" w:rsidRPr="00D83447" w:rsidRDefault="0044522E" w:rsidP="0044522E">
      <w:pPr>
        <w:ind w:firstLine="284"/>
        <w:rPr>
          <w:rFonts w:eastAsia="Times New Roman" w:cstheme="minorHAnsi"/>
          <w:szCs w:val="24"/>
        </w:rPr>
      </w:pPr>
      <w:r w:rsidRPr="00D83447">
        <w:rPr>
          <w:rFonts w:eastAsia="Times New Roman" w:cstheme="minorHAnsi"/>
          <w:szCs w:val="24"/>
        </w:rPr>
        <w:fldChar w:fldCharType="begin"/>
      </w:r>
      <w:r w:rsidRPr="00D83447">
        <w:rPr>
          <w:rFonts w:eastAsia="Times New Roman" w:cstheme="minorHAnsi"/>
          <w:szCs w:val="24"/>
        </w:rPr>
        <w:instrText xml:space="preserve"> SEQ level0 \*arabic </w:instrText>
      </w:r>
      <w:r w:rsidRPr="00D83447">
        <w:rPr>
          <w:rFonts w:eastAsia="Times New Roman" w:cstheme="minorHAnsi"/>
          <w:szCs w:val="24"/>
        </w:rPr>
        <w:fldChar w:fldCharType="separate"/>
      </w:r>
      <w:r w:rsidRPr="00D83447">
        <w:rPr>
          <w:rFonts w:eastAsia="Times New Roman" w:cstheme="minorHAnsi"/>
          <w:noProof/>
          <w:szCs w:val="24"/>
        </w:rPr>
        <w:t>55</w:t>
      </w:r>
      <w:r w:rsidRPr="00D83447">
        <w:rPr>
          <w:rFonts w:eastAsia="Times New Roman" w:cstheme="minorHAnsi"/>
          <w:szCs w:val="24"/>
        </w:rPr>
        <w:fldChar w:fldCharType="end"/>
      </w:r>
      <w:r w:rsidRPr="00D83447">
        <w:rPr>
          <w:rFonts w:eastAsia="Times New Roman" w:cstheme="minorHAnsi"/>
          <w:szCs w:val="24"/>
        </w:rPr>
        <w:t xml:space="preserve">. Europejskie Reguły Więzienne stanowią zalecenia Komitetu Ministrów dla państw członkowskich Rady Europy dotyczące minimalnych standardów, które należy stosować w więzieniach. Europejskie Reguły Więzienne z 1987 roku (stanowiące załącznik do Rekomendacji Nr R (87) 3) zostały przyjęte 12 lutego 1987 roku. Komitet Ministrów, zauważywszy, że Reguły z 1987 roku „wymagały zrewidowania i udoskonalenia tak, by odzwierciedlały przemiany, które zaszły w polityce karnej, praktyce skazywania i ogólnym zarządzaniu więzieniami w Europie”, przyjęła 11 stycznia 2006 roku Zalecenie Rec(2006)2 w sprawie Europejskich Reguł Więziennych. Nowa wersja Reguł z 2006 roku stanowiła załącznik do tego Zalecenia. Jej brzmienie, w istotnym zakresie, jest następujące: </w:t>
      </w:r>
    </w:p>
    <w:p w14:paraId="5A7946B8" w14:textId="77777777" w:rsidR="0044522E" w:rsidRPr="00E82C0B" w:rsidRDefault="0044522E" w:rsidP="0044522E">
      <w:pPr>
        <w:spacing w:before="120" w:after="120"/>
        <w:ind w:left="425" w:firstLine="142"/>
        <w:rPr>
          <w:rFonts w:eastAsia="Times New Roman" w:cstheme="minorHAnsi"/>
          <w:b/>
          <w:sz w:val="20"/>
          <w:szCs w:val="20"/>
        </w:rPr>
      </w:pPr>
      <w:r w:rsidRPr="00E82C0B">
        <w:rPr>
          <w:rFonts w:eastAsia="Times New Roman" w:cstheme="minorHAnsi"/>
          <w:b/>
          <w:sz w:val="20"/>
          <w:szCs w:val="20"/>
        </w:rPr>
        <w:t xml:space="preserve">„Część I </w:t>
      </w:r>
    </w:p>
    <w:p w14:paraId="799AF31B" w14:textId="77777777" w:rsidR="0044522E" w:rsidRPr="00E82C0B" w:rsidRDefault="0044522E" w:rsidP="0044522E">
      <w:pPr>
        <w:spacing w:before="120" w:after="120"/>
        <w:ind w:left="425" w:firstLine="142"/>
        <w:rPr>
          <w:rFonts w:eastAsia="Times New Roman" w:cstheme="minorHAnsi"/>
          <w:i/>
          <w:sz w:val="20"/>
          <w:szCs w:val="20"/>
        </w:rPr>
      </w:pPr>
      <w:r w:rsidRPr="00E82C0B">
        <w:rPr>
          <w:rFonts w:eastAsia="Times New Roman" w:cstheme="minorHAnsi"/>
          <w:i/>
          <w:sz w:val="20"/>
          <w:szCs w:val="20"/>
        </w:rPr>
        <w:t>Podstawowe zasady</w:t>
      </w:r>
    </w:p>
    <w:p w14:paraId="486D5316" w14:textId="77777777" w:rsidR="0044522E" w:rsidRPr="00E82C0B" w:rsidRDefault="0044522E" w:rsidP="0044522E">
      <w:pPr>
        <w:numPr>
          <w:ilvl w:val="0"/>
          <w:numId w:val="22"/>
        </w:numPr>
        <w:spacing w:before="120" w:after="120" w:line="259" w:lineRule="auto"/>
        <w:jc w:val="left"/>
        <w:rPr>
          <w:rFonts w:eastAsia="Times New Roman" w:cstheme="minorHAnsi"/>
          <w:sz w:val="20"/>
          <w:szCs w:val="20"/>
        </w:rPr>
      </w:pPr>
      <w:r w:rsidRPr="00E82C0B">
        <w:rPr>
          <w:rFonts w:eastAsia="Times New Roman" w:cstheme="minorHAnsi"/>
          <w:sz w:val="20"/>
          <w:szCs w:val="20"/>
        </w:rPr>
        <w:t>Wszystkie osoby pozbawione wolności są traktowane z poszanowaniem ich praw człowieka.</w:t>
      </w:r>
    </w:p>
    <w:p w14:paraId="25194BA2" w14:textId="77777777" w:rsidR="0044522E" w:rsidRPr="00E82C0B" w:rsidRDefault="0044522E" w:rsidP="0044522E">
      <w:pPr>
        <w:numPr>
          <w:ilvl w:val="0"/>
          <w:numId w:val="22"/>
        </w:numPr>
        <w:spacing w:before="120" w:after="120" w:line="259" w:lineRule="auto"/>
        <w:jc w:val="left"/>
        <w:rPr>
          <w:rFonts w:eastAsia="Times New Roman" w:cstheme="minorHAnsi"/>
          <w:sz w:val="20"/>
          <w:szCs w:val="20"/>
        </w:rPr>
      </w:pPr>
      <w:r w:rsidRPr="00E82C0B">
        <w:rPr>
          <w:rFonts w:eastAsia="Times New Roman" w:cstheme="minorHAnsi"/>
          <w:sz w:val="20"/>
          <w:szCs w:val="20"/>
        </w:rPr>
        <w:t>Osoby pozbawione wolności zachowują wszystkie prawa, których nie zostały pozbawione zgodnie z prawem w orzeczeniu skazującym je lub zatrzymującym w areszcie.</w:t>
      </w:r>
    </w:p>
    <w:p w14:paraId="56775B1E" w14:textId="77777777" w:rsidR="0044522E" w:rsidRPr="00E82C0B" w:rsidRDefault="0044522E" w:rsidP="0044522E">
      <w:pPr>
        <w:numPr>
          <w:ilvl w:val="0"/>
          <w:numId w:val="22"/>
        </w:numPr>
        <w:spacing w:before="120" w:after="120" w:line="259" w:lineRule="auto"/>
        <w:jc w:val="left"/>
        <w:rPr>
          <w:rFonts w:eastAsia="Times New Roman" w:cstheme="minorHAnsi"/>
          <w:sz w:val="20"/>
          <w:szCs w:val="20"/>
        </w:rPr>
      </w:pPr>
      <w:r w:rsidRPr="00E82C0B">
        <w:rPr>
          <w:rFonts w:eastAsia="Times New Roman" w:cstheme="minorHAnsi"/>
          <w:sz w:val="20"/>
          <w:szCs w:val="20"/>
        </w:rPr>
        <w:t>Restrykcje nałożone na osoby pozbawione wolności powinny być ograniczone do koniecznego minimum i proporcjonalne do uzasadnionego celu, dla którego zostały nałożone.</w:t>
      </w:r>
    </w:p>
    <w:p w14:paraId="3BEF82DD" w14:textId="77777777" w:rsidR="0044522E" w:rsidRPr="00E82C0B" w:rsidRDefault="0044522E" w:rsidP="0044522E">
      <w:pPr>
        <w:numPr>
          <w:ilvl w:val="0"/>
          <w:numId w:val="22"/>
        </w:numPr>
        <w:spacing w:before="120" w:after="120" w:line="259" w:lineRule="auto"/>
        <w:jc w:val="left"/>
        <w:rPr>
          <w:rFonts w:eastAsia="Times New Roman" w:cstheme="minorHAnsi"/>
          <w:sz w:val="20"/>
          <w:szCs w:val="20"/>
        </w:rPr>
      </w:pPr>
      <w:r w:rsidRPr="00E82C0B">
        <w:rPr>
          <w:rFonts w:eastAsia="Times New Roman" w:cstheme="minorHAnsi"/>
          <w:sz w:val="20"/>
          <w:szCs w:val="20"/>
        </w:rPr>
        <w:t>Brak środków nie uzasadnia warunków więziennych naruszających prawa człowieka więźniów.</w:t>
      </w:r>
    </w:p>
    <w:p w14:paraId="6E7C2083" w14:textId="77777777" w:rsidR="0044522E" w:rsidRPr="00E82C0B" w:rsidRDefault="0044522E" w:rsidP="0044522E">
      <w:pPr>
        <w:numPr>
          <w:ilvl w:val="0"/>
          <w:numId w:val="22"/>
        </w:numPr>
        <w:spacing w:before="120" w:after="120" w:line="259" w:lineRule="auto"/>
        <w:jc w:val="left"/>
        <w:rPr>
          <w:rFonts w:eastAsia="Times New Roman" w:cstheme="minorHAnsi"/>
          <w:sz w:val="20"/>
          <w:szCs w:val="20"/>
        </w:rPr>
      </w:pPr>
      <w:r w:rsidRPr="00E82C0B">
        <w:rPr>
          <w:rFonts w:eastAsia="Times New Roman" w:cstheme="minorHAnsi"/>
          <w:sz w:val="20"/>
          <w:szCs w:val="20"/>
        </w:rPr>
        <w:t>Życie w więzieniu odpowiada, tak jak tylko jest to możliwe, pozytywnym aspektom życia w społeczeństwie.</w:t>
      </w:r>
    </w:p>
    <w:p w14:paraId="2AF845B1" w14:textId="77777777" w:rsidR="0044522E" w:rsidRPr="00E82C0B" w:rsidRDefault="0044522E" w:rsidP="0044522E">
      <w:pPr>
        <w:numPr>
          <w:ilvl w:val="0"/>
          <w:numId w:val="22"/>
        </w:numPr>
        <w:spacing w:before="120" w:after="120" w:line="259" w:lineRule="auto"/>
        <w:jc w:val="left"/>
        <w:rPr>
          <w:rFonts w:eastAsia="Times New Roman" w:cstheme="minorHAnsi"/>
          <w:sz w:val="20"/>
          <w:szCs w:val="20"/>
        </w:rPr>
      </w:pPr>
      <w:r w:rsidRPr="00E82C0B">
        <w:rPr>
          <w:rFonts w:eastAsia="Times New Roman" w:cstheme="minorHAnsi"/>
          <w:sz w:val="20"/>
          <w:szCs w:val="20"/>
        </w:rPr>
        <w:t>Każde pozbawienie wolności jest prowadzone tak by ułatwić osobom pozbawionym wolności reintegrację w wolnym społeczeństwie.</w:t>
      </w:r>
    </w:p>
    <w:p w14:paraId="4F187672" w14:textId="77777777" w:rsidR="0044522E" w:rsidRPr="00D83447" w:rsidRDefault="0044522E" w:rsidP="0044522E">
      <w:pPr>
        <w:spacing w:before="120" w:after="120"/>
        <w:ind w:left="425" w:firstLine="142"/>
        <w:rPr>
          <w:rFonts w:eastAsia="Times New Roman" w:cstheme="minorHAnsi"/>
          <w:szCs w:val="24"/>
        </w:rPr>
      </w:pPr>
      <w:r w:rsidRPr="00D83447">
        <w:rPr>
          <w:rFonts w:eastAsia="Times New Roman" w:cstheme="minorHAnsi"/>
          <w:szCs w:val="24"/>
        </w:rPr>
        <w:t>...</w:t>
      </w:r>
    </w:p>
    <w:p w14:paraId="7884D0FF" w14:textId="77777777" w:rsidR="0044522E" w:rsidRPr="00E82C0B" w:rsidRDefault="0044522E" w:rsidP="0044522E">
      <w:pPr>
        <w:spacing w:before="120" w:after="120"/>
        <w:ind w:left="425" w:firstLine="142"/>
        <w:rPr>
          <w:rFonts w:eastAsia="Times New Roman" w:cstheme="minorHAnsi"/>
          <w:i/>
          <w:sz w:val="20"/>
          <w:szCs w:val="20"/>
        </w:rPr>
      </w:pPr>
      <w:r w:rsidRPr="00E82C0B">
        <w:rPr>
          <w:rFonts w:eastAsia="Times New Roman" w:cstheme="minorHAnsi"/>
          <w:i/>
          <w:sz w:val="20"/>
          <w:szCs w:val="20"/>
        </w:rPr>
        <w:t>Zakres i stosowanie</w:t>
      </w:r>
    </w:p>
    <w:p w14:paraId="1A52C1D2"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10.1. Europejskie Reguły Więzienne stosuje się do osób, które zostały tymczasowo aresztowane przez władze sądowe lub pozbawione wolności w wyniku skazania.</w:t>
      </w:r>
    </w:p>
    <w:p w14:paraId="73E26070"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10.2. Co do zasady osoby, które zostały tymczasowo aresztowane przez władze sądowe oraz osoby pozbawione wolności w wyniku skazania są osadzone jedynie w zakładach, to jest w instytucjach przeznaczonych dla zatrzymanych należących do tych obu kategorii.</w:t>
      </w:r>
    </w:p>
    <w:p w14:paraId="4E9AB002"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10.3. Reguły mają także zastosowanie do osób:</w:t>
      </w:r>
    </w:p>
    <w:p w14:paraId="1F5F185E"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a) mogących być zatrzymanymi w więzieniu z jakichkolwiek innych przyczyn; lub</w:t>
      </w:r>
    </w:p>
    <w:p w14:paraId="1E36873F"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b) które zostały tymczasowo aresztowane przez władze sądowe lub pozbawione wolności w wyniku skazania i które mogą z jakichkolwiek innych przyczyn być osadzone w innym miejscu.</w:t>
      </w:r>
    </w:p>
    <w:p w14:paraId="2CEF3F19" w14:textId="77777777" w:rsidR="0044522E" w:rsidRPr="00D83447" w:rsidRDefault="0044522E" w:rsidP="0044522E">
      <w:pPr>
        <w:spacing w:before="120" w:after="120"/>
        <w:ind w:left="425" w:firstLine="142"/>
        <w:rPr>
          <w:rFonts w:eastAsia="Times New Roman" w:cstheme="minorHAnsi"/>
          <w:szCs w:val="24"/>
        </w:rPr>
      </w:pPr>
      <w:r w:rsidRPr="00D83447">
        <w:rPr>
          <w:rFonts w:eastAsia="Times New Roman" w:cstheme="minorHAnsi"/>
          <w:szCs w:val="24"/>
        </w:rPr>
        <w:t>...</w:t>
      </w:r>
    </w:p>
    <w:p w14:paraId="7154794C" w14:textId="77777777" w:rsidR="0044522E" w:rsidRPr="00E82C0B" w:rsidRDefault="0044522E" w:rsidP="0044522E">
      <w:pPr>
        <w:spacing w:before="120" w:after="120"/>
        <w:ind w:left="425" w:firstLine="142"/>
        <w:rPr>
          <w:rFonts w:eastAsia="Times New Roman" w:cstheme="minorHAnsi"/>
          <w:b/>
          <w:sz w:val="20"/>
          <w:szCs w:val="20"/>
        </w:rPr>
      </w:pPr>
      <w:r w:rsidRPr="00E82C0B">
        <w:rPr>
          <w:rFonts w:eastAsia="Times New Roman" w:cstheme="minorHAnsi"/>
          <w:b/>
          <w:sz w:val="20"/>
          <w:szCs w:val="20"/>
        </w:rPr>
        <w:t xml:space="preserve">Część II </w:t>
      </w:r>
    </w:p>
    <w:p w14:paraId="50BE42EF" w14:textId="77777777" w:rsidR="0044522E" w:rsidRPr="00E82C0B" w:rsidRDefault="0044522E" w:rsidP="0044522E">
      <w:pPr>
        <w:spacing w:before="120" w:after="120"/>
        <w:ind w:left="425" w:firstLine="142"/>
        <w:rPr>
          <w:rFonts w:eastAsia="Times New Roman" w:cstheme="minorHAnsi"/>
          <w:i/>
          <w:sz w:val="20"/>
          <w:szCs w:val="20"/>
        </w:rPr>
      </w:pPr>
      <w:r w:rsidRPr="00E82C0B">
        <w:rPr>
          <w:rFonts w:eastAsia="Times New Roman" w:cstheme="minorHAnsi"/>
          <w:i/>
          <w:sz w:val="20"/>
          <w:szCs w:val="20"/>
        </w:rPr>
        <w:t xml:space="preserve">Warunki osadzenia </w:t>
      </w:r>
    </w:p>
    <w:p w14:paraId="2E1A9B13"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w:t>
      </w:r>
    </w:p>
    <w:p w14:paraId="4DBBEFFC" w14:textId="77777777" w:rsidR="0044522E" w:rsidRPr="00E82C0B" w:rsidRDefault="0044522E" w:rsidP="0044522E">
      <w:pPr>
        <w:spacing w:before="120" w:after="120"/>
        <w:ind w:left="425" w:firstLine="142"/>
        <w:rPr>
          <w:rFonts w:eastAsia="Times New Roman" w:cstheme="minorHAnsi"/>
          <w:i/>
          <w:sz w:val="20"/>
          <w:szCs w:val="20"/>
        </w:rPr>
      </w:pPr>
      <w:r w:rsidRPr="00E82C0B">
        <w:rPr>
          <w:rFonts w:eastAsia="Times New Roman" w:cstheme="minorHAnsi"/>
          <w:i/>
          <w:sz w:val="20"/>
          <w:szCs w:val="20"/>
        </w:rPr>
        <w:t>Przydział i zakwaterowanie</w:t>
      </w:r>
    </w:p>
    <w:p w14:paraId="3DF26659"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w:t>
      </w:r>
    </w:p>
    <w:p w14:paraId="174D28F8"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18.1. Pomieszczenia dla więźniów, a w szczególności sypialnie respektują ludzką godność i na ile to możliwe prywatność oraz spełniają wymogi zdrowotne i higieniczne, przy czym właściwą uwagę przykłada się do ich warunków klimatycznych oraz w szczególności do powierzchni podłogowej, objętości sześciennej powietrza, oświetlenia, ogrzewania oraz wentylacji.</w:t>
      </w:r>
    </w:p>
    <w:p w14:paraId="06297442"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18.2. We wszystkich miejscach, w których przebywają, pracują lub zbierają się więźniowie:</w:t>
      </w:r>
    </w:p>
    <w:p w14:paraId="7F5DCA5C"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a) okna są wystarczająco duże, aby więźniowie mogli czytać lub pracować przy świetle naturalnym w zwykłych warunkach oraz by umożliwić dostęp świeżego powietrza, chyba że jest tam wystarczający system klimatyzacji;</w:t>
      </w:r>
    </w:p>
    <w:p w14:paraId="4C292914"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b) sztuczne światło odpowiada uznanym standardom technicznym;</w:t>
      </w:r>
    </w:p>
    <w:p w14:paraId="6219AF44" w14:textId="77777777" w:rsidR="0044522E" w:rsidRPr="00E82C0B" w:rsidRDefault="0044522E" w:rsidP="0044522E">
      <w:pPr>
        <w:spacing w:before="120" w:after="120"/>
        <w:ind w:left="425" w:firstLine="142"/>
        <w:rPr>
          <w:rFonts w:eastAsia="Times New Roman" w:cstheme="minorHAnsi"/>
          <w:sz w:val="20"/>
          <w:szCs w:val="20"/>
        </w:rPr>
      </w:pPr>
      <w:r w:rsidRPr="00E82C0B">
        <w:rPr>
          <w:rFonts w:eastAsia="Times New Roman" w:cstheme="minorHAnsi"/>
          <w:sz w:val="20"/>
          <w:szCs w:val="20"/>
        </w:rPr>
        <w:t>c) system alarmowy umożliwia więźniom skontaktowanie się z personelem więzienia bez zbędnej zwłoki.</w:t>
      </w:r>
    </w:p>
    <w:p w14:paraId="0E65BD17"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18.3. Wymogi minimum w kwestiach, o których mowa w paragrafach 1 i 2 uregulowane są w prawie krajowym.</w:t>
      </w:r>
    </w:p>
    <w:p w14:paraId="7013D8B8"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18.4. Prawo krajowe zawiera mechanizmy zapewniające by standardy minimum nie były naruszane z powodu przeludnienia w więzieniach.</w:t>
      </w:r>
    </w:p>
    <w:p w14:paraId="446E01FB"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18.5. Więźniowie przebywają w nocy w pojedynczych celach z wyjątkiem przypadków, w których uznano, że korzystne jest wspólne zamieszkanie więźniów.</w:t>
      </w:r>
    </w:p>
    <w:p w14:paraId="4B4ECCD4"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18.6. Więźniowie mogą dzielić celę, tylko wtedy gdy jest ona do tego przystosowana oraz jeśli więźniowie uznani są za zdolnych do wspólnego przebywania.</w:t>
      </w:r>
    </w:p>
    <w:p w14:paraId="2914C845"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18.7. Na ile to możliwe więźniowie decydują w kwestii wspólnego dzielenia powierzchni sypialnej.</w:t>
      </w:r>
    </w:p>
    <w:p w14:paraId="1D53BE15"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18.8. Przy podejmowaniu decyzji o osadzeniu więźniów w określonych więzieniach lub ich oddziałach przywiązuje się wagę do potrzeb osadzonych:</w:t>
      </w:r>
    </w:p>
    <w:p w14:paraId="30AFFC41"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a) więźniowie śledczy osadzeni są oddzielnie od więźniów skazanych;</w:t>
      </w:r>
    </w:p>
    <w:p w14:paraId="6A6D0E2C"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b) mężczyźni osadzeni są oddzielnie od kobiet; oraz</w:t>
      </w:r>
    </w:p>
    <w:p w14:paraId="74C58F8A"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c) młodociani osadzeni są oddzielnie od starszych więźniów.</w:t>
      </w:r>
    </w:p>
    <w:p w14:paraId="5A208E01"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18.9. Można odstąpić od wymogów oddzielnego osadzenia, o których mowa w paragrafie 8, aby umożliwić więźniom wspólne uczestniczenie w organizowanych zajęciach, jednak grupy te zawsze pozostają osobno podczas nocy, chyba że wyrażą zgodę na wspólne zamieszkanie, a władze więzienia są zdania, iż będzie to w najlepszym interesie więźniów.</w:t>
      </w:r>
    </w:p>
    <w:p w14:paraId="2DF4935B"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18.10. Więźniowie rozmieszczeni są w warunkach z zabezpieczeniami jak najmniej restrykcyjnymi odpowiadającymi ryzyku ich ucieczki lub skrzywdzeniu siebie lub innych.</w:t>
      </w:r>
    </w:p>
    <w:p w14:paraId="1AC5DF7B" w14:textId="77777777" w:rsidR="0044522E" w:rsidRPr="00D83447" w:rsidRDefault="0044522E" w:rsidP="0044522E">
      <w:pPr>
        <w:spacing w:before="120" w:after="120"/>
        <w:ind w:left="425" w:firstLine="142"/>
        <w:rPr>
          <w:rFonts w:eastAsia="Times New Roman" w:cstheme="minorHAnsi"/>
          <w:szCs w:val="24"/>
        </w:rPr>
      </w:pPr>
      <w:r w:rsidRPr="00D83447">
        <w:rPr>
          <w:rFonts w:eastAsia="Times New Roman" w:cstheme="minorHAnsi"/>
          <w:szCs w:val="24"/>
        </w:rPr>
        <w:t>...</w:t>
      </w:r>
    </w:p>
    <w:p w14:paraId="341B27DC" w14:textId="77777777" w:rsidR="0044522E" w:rsidRPr="00AC430E" w:rsidRDefault="0044522E" w:rsidP="0044522E">
      <w:pPr>
        <w:spacing w:before="120" w:after="120"/>
        <w:ind w:left="425" w:firstLine="142"/>
        <w:rPr>
          <w:rFonts w:eastAsia="Times New Roman" w:cstheme="minorHAnsi"/>
          <w:i/>
          <w:sz w:val="20"/>
          <w:szCs w:val="20"/>
        </w:rPr>
      </w:pPr>
      <w:r w:rsidRPr="00AC430E">
        <w:rPr>
          <w:rFonts w:eastAsia="Times New Roman" w:cstheme="minorHAnsi"/>
          <w:i/>
          <w:sz w:val="20"/>
          <w:szCs w:val="20"/>
        </w:rPr>
        <w:t xml:space="preserve">Higiena </w:t>
      </w:r>
    </w:p>
    <w:p w14:paraId="10D4E2EA"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19.1. Wszystkie pomieszczenia więzienia utrzymuje się stale w należytym stanie i czystości.</w:t>
      </w:r>
    </w:p>
    <w:p w14:paraId="5211E321"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19.2. W momencie przyjęcia więźniów do zakładu cele lub inne miejsca, do których są oni kierowani są czyste.</w:t>
      </w:r>
    </w:p>
    <w:p w14:paraId="134344B4"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19.3. Więźniowie mają bezpośredni dostęp do pomieszczeń sanitarnych, które są higieniczne i respektują prywatność.</w:t>
      </w:r>
    </w:p>
    <w:p w14:paraId="16AF6D75"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19.4. Tworzy się odpowiednie pomieszczenia, tak aby każdy więzień mógł wykąpać się lub wziąć prysznic w temperaturze stosownej do klimatu, w miarę możliwości codziennie, lecz przynajmniej dwa razy w tygodniu (lub w razie potrzeby częściej) w interesie ogólnej higieny.</w:t>
      </w:r>
    </w:p>
    <w:p w14:paraId="6306E097"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19.5. Więźniowie mają obowiązek utrzymania ciała, ubrania oraz obszarów mieszkalnych w czystości i porządku.</w:t>
      </w:r>
    </w:p>
    <w:p w14:paraId="19E2FED0"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19.6. Władze więzienne wyposażają ich w tym celu w odpowiednie środki, w tym w przybory toaletowe i ogólne środki czystości i materiały.</w:t>
      </w:r>
    </w:p>
    <w:p w14:paraId="34563200"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w:t>
      </w:r>
    </w:p>
    <w:p w14:paraId="69C90BEE" w14:textId="77777777" w:rsidR="0044522E" w:rsidRPr="00AC430E" w:rsidRDefault="0044522E" w:rsidP="0044522E">
      <w:pPr>
        <w:spacing w:before="120" w:after="120"/>
        <w:ind w:left="425" w:firstLine="142"/>
        <w:rPr>
          <w:rFonts w:eastAsia="Times New Roman" w:cstheme="minorHAnsi"/>
          <w:i/>
          <w:sz w:val="20"/>
          <w:szCs w:val="20"/>
        </w:rPr>
      </w:pPr>
      <w:r w:rsidRPr="00AC430E">
        <w:rPr>
          <w:rFonts w:eastAsia="Times New Roman" w:cstheme="minorHAnsi"/>
          <w:i/>
          <w:sz w:val="20"/>
          <w:szCs w:val="20"/>
        </w:rPr>
        <w:t>Odzież i pościel</w:t>
      </w:r>
    </w:p>
    <w:p w14:paraId="60DB92CF"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w:t>
      </w:r>
    </w:p>
    <w:p w14:paraId="629BF7DF"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21. Każdemu więźniowi przydziela się oddzielne łóżko oraz oddzielną i odpowiednią pościel, która utrzymywana jest w dobrym stanie i zmieniana wystarczająco często, aby zapewnić jej czystość.</w:t>
      </w:r>
    </w:p>
    <w:p w14:paraId="14811CB3" w14:textId="77777777" w:rsidR="0044522E" w:rsidRPr="00AC430E" w:rsidRDefault="0044522E" w:rsidP="0044522E">
      <w:pPr>
        <w:spacing w:before="120" w:after="120"/>
        <w:ind w:left="425" w:firstLine="142"/>
        <w:rPr>
          <w:rFonts w:eastAsia="Times New Roman" w:cstheme="minorHAnsi"/>
          <w:i/>
          <w:sz w:val="20"/>
          <w:szCs w:val="20"/>
        </w:rPr>
      </w:pPr>
      <w:r w:rsidRPr="00AC430E">
        <w:rPr>
          <w:rFonts w:eastAsia="Times New Roman" w:cstheme="minorHAnsi"/>
          <w:i/>
          <w:sz w:val="20"/>
          <w:szCs w:val="20"/>
        </w:rPr>
        <w:t>Wyżywienie</w:t>
      </w:r>
    </w:p>
    <w:p w14:paraId="3836CE14"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22.1. Więźniom wydaje się pożywienie uwzględniające ich wiek, zdrowie, formę fizyczną, religię, kulturę i rodzaj wykonywanej przez nich pracy.</w:t>
      </w:r>
    </w:p>
    <w:p w14:paraId="298CA0F2"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w:t>
      </w:r>
    </w:p>
    <w:p w14:paraId="130728ED" w14:textId="77777777" w:rsidR="0044522E" w:rsidRPr="00D83447" w:rsidRDefault="0044522E" w:rsidP="0044522E">
      <w:pPr>
        <w:spacing w:before="120" w:after="120"/>
        <w:ind w:left="425" w:firstLine="142"/>
        <w:rPr>
          <w:rFonts w:eastAsia="Times New Roman" w:cstheme="minorHAnsi"/>
          <w:i/>
          <w:szCs w:val="24"/>
        </w:rPr>
      </w:pPr>
      <w:r w:rsidRPr="00D83447">
        <w:rPr>
          <w:rFonts w:eastAsia="Times New Roman" w:cstheme="minorHAnsi"/>
          <w:i/>
          <w:szCs w:val="24"/>
        </w:rPr>
        <w:t>Rygor więzienny</w:t>
      </w:r>
    </w:p>
    <w:p w14:paraId="14B9CABE"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25.1. Rygor jakiemu podlegają więźniowie zapewnia zrównoważony program działań.</w:t>
      </w:r>
    </w:p>
    <w:p w14:paraId="36A388CE"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25.2. Rygor ten pozwala więźniom na spędzanie czasu poza ich celami, tak długo jak jest to potrzebne dla właściwego stopnia ludzkich i społecznych relacji.</w:t>
      </w:r>
    </w:p>
    <w:p w14:paraId="3AC42000"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25.3. Rygor ten zapewnia także potrzeby bytowe więźniów.</w:t>
      </w:r>
    </w:p>
    <w:p w14:paraId="110C7FB0"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w:t>
      </w:r>
    </w:p>
    <w:p w14:paraId="278B34B1" w14:textId="77777777" w:rsidR="0044522E" w:rsidRPr="00AC430E" w:rsidRDefault="0044522E" w:rsidP="0044522E">
      <w:pPr>
        <w:spacing w:before="120" w:after="120"/>
        <w:ind w:left="425" w:firstLine="142"/>
        <w:rPr>
          <w:rFonts w:eastAsia="Times New Roman" w:cstheme="minorHAnsi"/>
          <w:i/>
          <w:sz w:val="20"/>
          <w:szCs w:val="20"/>
        </w:rPr>
      </w:pPr>
      <w:r w:rsidRPr="00AC430E">
        <w:rPr>
          <w:rFonts w:eastAsia="Times New Roman" w:cstheme="minorHAnsi"/>
          <w:i/>
          <w:sz w:val="20"/>
          <w:szCs w:val="20"/>
        </w:rPr>
        <w:t xml:space="preserve">Praca  </w:t>
      </w:r>
    </w:p>
    <w:p w14:paraId="22713528"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26.1. Praca więźniów traktowana jest jako pozytywny element rygoru więziennego i nigdy nie jest używana jako kara.</w:t>
      </w:r>
    </w:p>
    <w:p w14:paraId="6C11049D" w14:textId="77777777" w:rsidR="0044522E" w:rsidRPr="00AC430E" w:rsidRDefault="0044522E" w:rsidP="0044522E">
      <w:pPr>
        <w:spacing w:before="120" w:after="120"/>
        <w:ind w:left="425" w:firstLine="142"/>
        <w:rPr>
          <w:rFonts w:eastAsia="Times New Roman" w:cstheme="minorHAnsi"/>
          <w:sz w:val="20"/>
          <w:szCs w:val="20"/>
        </w:rPr>
      </w:pPr>
      <w:r w:rsidRPr="00AC430E">
        <w:rPr>
          <w:rFonts w:eastAsia="Times New Roman" w:cstheme="minorHAnsi"/>
          <w:sz w:val="20"/>
          <w:szCs w:val="20"/>
        </w:rPr>
        <w:t>26.2. Władze więzienne dążą do zapewnienia wystarczająco pożytecznej pracy.</w:t>
      </w:r>
    </w:p>
    <w:p w14:paraId="63EAE701" w14:textId="77777777" w:rsidR="0044522E" w:rsidRPr="00766529" w:rsidRDefault="0044522E" w:rsidP="0044522E">
      <w:pPr>
        <w:spacing w:before="120" w:after="120"/>
        <w:ind w:left="425" w:firstLine="142"/>
        <w:rPr>
          <w:rFonts w:eastAsia="Times New Roman" w:cstheme="minorHAnsi"/>
          <w:szCs w:val="24"/>
        </w:rPr>
      </w:pPr>
      <w:r w:rsidRPr="00766529">
        <w:rPr>
          <w:rFonts w:eastAsia="Times New Roman" w:cstheme="minorHAnsi"/>
          <w:szCs w:val="24"/>
        </w:rPr>
        <w:t>...</w:t>
      </w:r>
    </w:p>
    <w:p w14:paraId="45AD07D3" w14:textId="77777777" w:rsidR="0044522E" w:rsidRPr="00290245" w:rsidRDefault="0044522E" w:rsidP="0044522E">
      <w:pPr>
        <w:spacing w:before="120" w:after="120"/>
        <w:ind w:left="425" w:firstLine="142"/>
        <w:rPr>
          <w:rFonts w:eastAsia="Times New Roman" w:cstheme="minorHAnsi"/>
          <w:i/>
          <w:sz w:val="20"/>
          <w:szCs w:val="20"/>
        </w:rPr>
      </w:pPr>
      <w:r w:rsidRPr="00290245">
        <w:rPr>
          <w:rFonts w:eastAsia="Times New Roman" w:cstheme="minorHAnsi"/>
          <w:i/>
          <w:sz w:val="20"/>
          <w:szCs w:val="20"/>
        </w:rPr>
        <w:t>Ćwiczenia i rekreacja</w:t>
      </w:r>
    </w:p>
    <w:p w14:paraId="1A120A2A"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27.1. Każdy więzień ma możliwość uprawiania sportu na świeżym powietrzu przez co najmniej jedną godzinę dziennie, jeśli pozwalają na to warunki pogodowe.</w:t>
      </w:r>
    </w:p>
    <w:p w14:paraId="411C9EEF"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27.2. Przy złej pogodzie organizowane są inne zajęcia umożliwiające więźniom podjęcie aktywności fizycznej.</w:t>
      </w:r>
    </w:p>
    <w:p w14:paraId="020A2114"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27.3. Integralną częścią rygoru więziennego są odpowiednio zorganizowane zajęcia promujące sprawność fizyczną i zawierające stosowne ćwiczenia oraz możliwości rekreacyjne.</w:t>
      </w:r>
    </w:p>
    <w:p w14:paraId="59A39F1B"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27.4. Władze więzienne ułatwiają podejmowanie takich zajęć poprzez zapewnienie odpowiednich instalacji i sprzętu.</w:t>
      </w:r>
    </w:p>
    <w:p w14:paraId="751BBA68"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27.5. Władze więzienne podejmują działania dla zorganizowania specjalnych zajęć dla tych więźniów, którzy ich potrzebują.</w:t>
      </w:r>
    </w:p>
    <w:p w14:paraId="43CB1254"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27.6. Zapewnione będą możliwości rekreacji obejmujące sport, gry, zajęcia kulturalne, hobbystyczne i inne zajęcia wypoczynkowe, a więźniowie na ile to możliwe będą mogli je organizować.</w:t>
      </w:r>
    </w:p>
    <w:p w14:paraId="608B05BE"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27.7. Więźniowie mają prawo gromadzić się podczas wykonywania ćwiczeń oraz w celu uczestniczenia w zajęciach rekreacyjnych.</w:t>
      </w:r>
    </w:p>
    <w:p w14:paraId="50683312" w14:textId="77777777" w:rsidR="0044522E" w:rsidRPr="00290245" w:rsidRDefault="0044522E" w:rsidP="0044522E">
      <w:pPr>
        <w:spacing w:before="120" w:after="120"/>
        <w:ind w:left="425" w:firstLine="142"/>
        <w:rPr>
          <w:rFonts w:eastAsia="Times New Roman" w:cstheme="minorHAnsi"/>
          <w:i/>
          <w:sz w:val="20"/>
          <w:szCs w:val="20"/>
        </w:rPr>
      </w:pPr>
      <w:r w:rsidRPr="00290245">
        <w:rPr>
          <w:rFonts w:eastAsia="Times New Roman" w:cstheme="minorHAnsi"/>
          <w:i/>
          <w:sz w:val="20"/>
          <w:szCs w:val="20"/>
        </w:rPr>
        <w:t>Edukacja</w:t>
      </w:r>
    </w:p>
    <w:p w14:paraId="487C2CB4" w14:textId="77777777" w:rsidR="0044522E" w:rsidRPr="00766529" w:rsidRDefault="0044522E" w:rsidP="0044522E">
      <w:pPr>
        <w:spacing w:before="120" w:after="120"/>
        <w:ind w:left="425" w:firstLine="142"/>
        <w:rPr>
          <w:rFonts w:eastAsia="Times New Roman" w:cstheme="minorHAnsi"/>
          <w:szCs w:val="24"/>
        </w:rPr>
      </w:pPr>
      <w:r w:rsidRPr="00290245">
        <w:rPr>
          <w:rFonts w:eastAsia="Times New Roman" w:cstheme="minorHAnsi"/>
          <w:sz w:val="20"/>
          <w:szCs w:val="20"/>
        </w:rPr>
        <w:t>28.1. Każdy zakład karny stara się zapewnić więźniom dostęp do programów edukacyjnych, które są wszechstronne jak tylko możliwe i</w:t>
      </w:r>
      <w:r w:rsidRPr="00766529">
        <w:rPr>
          <w:rFonts w:eastAsia="Times New Roman" w:cstheme="minorHAnsi"/>
          <w:szCs w:val="24"/>
        </w:rPr>
        <w:t xml:space="preserve"> które spełniają ich indywidualne potrzeby biorąc pod uwagę ich aspiracje. </w:t>
      </w:r>
    </w:p>
    <w:p w14:paraId="5ECBD632" w14:textId="77777777" w:rsidR="0044522E" w:rsidRPr="00766529" w:rsidRDefault="0044522E" w:rsidP="0044522E">
      <w:pPr>
        <w:spacing w:before="120" w:after="120"/>
        <w:ind w:left="425" w:firstLine="142"/>
        <w:rPr>
          <w:rFonts w:eastAsia="Times New Roman" w:cstheme="minorHAnsi"/>
          <w:szCs w:val="24"/>
        </w:rPr>
      </w:pPr>
      <w:r w:rsidRPr="00766529">
        <w:rPr>
          <w:rFonts w:eastAsia="Times New Roman" w:cstheme="minorHAnsi"/>
          <w:szCs w:val="24"/>
        </w:rPr>
        <w:t>...</w:t>
      </w:r>
    </w:p>
    <w:p w14:paraId="4CE53014" w14:textId="77777777" w:rsidR="0044522E" w:rsidRPr="00766529" w:rsidRDefault="0044522E" w:rsidP="0044522E">
      <w:pPr>
        <w:spacing w:before="120" w:after="120"/>
        <w:ind w:left="425" w:firstLine="142"/>
        <w:rPr>
          <w:rFonts w:eastAsia="Times New Roman" w:cstheme="minorHAnsi"/>
          <w:b/>
          <w:szCs w:val="24"/>
        </w:rPr>
      </w:pPr>
      <w:r w:rsidRPr="00766529">
        <w:rPr>
          <w:rFonts w:eastAsia="Times New Roman" w:cstheme="minorHAnsi"/>
          <w:b/>
          <w:szCs w:val="24"/>
        </w:rPr>
        <w:t>Część VIII</w:t>
      </w:r>
    </w:p>
    <w:p w14:paraId="0F724908" w14:textId="77777777" w:rsidR="0044522E" w:rsidRPr="00290245" w:rsidRDefault="0044522E" w:rsidP="0044522E">
      <w:pPr>
        <w:spacing w:before="120" w:after="120"/>
        <w:ind w:left="425" w:firstLine="142"/>
        <w:rPr>
          <w:rFonts w:eastAsia="Times New Roman" w:cstheme="minorHAnsi"/>
          <w:i/>
          <w:sz w:val="20"/>
          <w:szCs w:val="20"/>
        </w:rPr>
      </w:pPr>
      <w:r w:rsidRPr="00290245">
        <w:rPr>
          <w:rFonts w:eastAsia="Times New Roman" w:cstheme="minorHAnsi"/>
          <w:i/>
          <w:sz w:val="20"/>
          <w:szCs w:val="20"/>
        </w:rPr>
        <w:t>Osadzeni odbywający karę</w:t>
      </w:r>
    </w:p>
    <w:p w14:paraId="2E68829C" w14:textId="77777777" w:rsidR="0044522E" w:rsidRPr="00290245" w:rsidRDefault="0044522E" w:rsidP="0044522E">
      <w:pPr>
        <w:spacing w:before="120" w:after="120"/>
        <w:ind w:left="425" w:firstLine="142"/>
        <w:rPr>
          <w:rFonts w:eastAsia="Times New Roman" w:cstheme="minorHAnsi"/>
          <w:i/>
          <w:sz w:val="20"/>
          <w:szCs w:val="20"/>
        </w:rPr>
      </w:pPr>
      <w:r w:rsidRPr="00290245">
        <w:rPr>
          <w:rFonts w:eastAsia="Times New Roman" w:cstheme="minorHAnsi"/>
          <w:i/>
          <w:sz w:val="20"/>
          <w:szCs w:val="20"/>
        </w:rPr>
        <w:t>Cele rygoru obejmującego odbywających karę</w:t>
      </w:r>
    </w:p>
    <w:p w14:paraId="7A67782E"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102.1. Obok ogólnych zasad odnoszących się do wszystkich więźniów, rygor dla odbywających karę ma na celu umożliwienie więźniom prowadzenia odpowiedzialnego i zgodnego z prawem życia.</w:t>
      </w:r>
    </w:p>
    <w:p w14:paraId="6E7A70EC"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102.2. Osadzenie poprzez pozbawienie wolności stanowi karę samą w sobie i dlatego rygor dla więźniów skazanych nie przyczynia się do pogorszenia cierpień nierozerwalnie związanych z osadzeniem.</w:t>
      </w:r>
    </w:p>
    <w:p w14:paraId="6A4B0372" w14:textId="77777777" w:rsidR="0044522E" w:rsidRPr="00290245" w:rsidRDefault="0044522E" w:rsidP="0044522E">
      <w:pPr>
        <w:spacing w:before="120" w:after="120"/>
        <w:ind w:left="425" w:firstLine="142"/>
        <w:rPr>
          <w:rFonts w:eastAsia="Times New Roman" w:cstheme="minorHAnsi"/>
          <w:sz w:val="20"/>
          <w:szCs w:val="20"/>
        </w:rPr>
      </w:pPr>
    </w:p>
    <w:p w14:paraId="5AD0140A" w14:textId="77777777" w:rsidR="0044522E" w:rsidRPr="00290245" w:rsidRDefault="0044522E" w:rsidP="0044522E">
      <w:pPr>
        <w:spacing w:before="120" w:after="120"/>
        <w:ind w:left="425" w:firstLine="142"/>
        <w:rPr>
          <w:rFonts w:eastAsia="Times New Roman" w:cstheme="minorHAnsi"/>
          <w:i/>
          <w:sz w:val="20"/>
          <w:szCs w:val="20"/>
        </w:rPr>
      </w:pPr>
      <w:r w:rsidRPr="00290245">
        <w:rPr>
          <w:rFonts w:eastAsia="Times New Roman" w:cstheme="minorHAnsi"/>
          <w:i/>
          <w:sz w:val="20"/>
          <w:szCs w:val="20"/>
        </w:rPr>
        <w:t xml:space="preserve">Wykonywanie rygoru dla osadzonych odbywających karę </w:t>
      </w:r>
    </w:p>
    <w:p w14:paraId="7B9DA57C"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103.1. Rygor dla osadzonych odbywających karę stosuje się niezwłocznie wobec więźniów nowo przyjętych o takim statusie, chyba że rozpoczął się on już wcześniej.</w:t>
      </w:r>
    </w:p>
    <w:p w14:paraId="69E28ECA"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103.2. Niezwłocznie po przyjęciu opracowuje się raporty odnośnie osobistej sytuacji każdego z osadzonych odbywającego karę, proponowanych planów wykonywania przez nich kary i strategii przygotowania do zwolnienia.</w:t>
      </w:r>
    </w:p>
    <w:p w14:paraId="338CC841"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103.3. Osadzeni odbywający karę zachęcani są do współuczestnictwa w opracowywaniu własnych indywidualnych planów odbywania kary.</w:t>
      </w:r>
    </w:p>
    <w:p w14:paraId="3AEB3C88"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103.4. Plany takie, na ile to możliwe odnoszą się do:</w:t>
      </w:r>
    </w:p>
    <w:p w14:paraId="6D7DFBDB"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a) pracy;</w:t>
      </w:r>
    </w:p>
    <w:p w14:paraId="1533E138"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b) edukacji;</w:t>
      </w:r>
    </w:p>
    <w:p w14:paraId="0253E11D"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c) innych zajęć;</w:t>
      </w:r>
    </w:p>
    <w:p w14:paraId="66EFB8C0"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d) przygotowania do zwolnienia</w:t>
      </w:r>
    </w:p>
    <w:p w14:paraId="158F85D5"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w:t>
      </w:r>
    </w:p>
    <w:p w14:paraId="3E0DEBF5" w14:textId="77777777" w:rsidR="0044522E" w:rsidRPr="00290245" w:rsidRDefault="0044522E" w:rsidP="0044522E">
      <w:pPr>
        <w:spacing w:before="120" w:after="120"/>
        <w:ind w:left="425" w:firstLine="142"/>
        <w:rPr>
          <w:rFonts w:eastAsia="Times New Roman" w:cstheme="minorHAnsi"/>
          <w:i/>
          <w:sz w:val="20"/>
          <w:szCs w:val="20"/>
        </w:rPr>
      </w:pPr>
      <w:r w:rsidRPr="00290245">
        <w:rPr>
          <w:rFonts w:eastAsia="Times New Roman" w:cstheme="minorHAnsi"/>
          <w:i/>
          <w:sz w:val="20"/>
          <w:szCs w:val="20"/>
        </w:rPr>
        <w:t>Praca wykonywana przez więźniów skazanych</w:t>
      </w:r>
    </w:p>
    <w:p w14:paraId="3721FCF5"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105.1. Systematyczny program pracy ma na względzie osiągnięcie celów zawartych w rygorze dla więźniów skazanych.</w:t>
      </w:r>
    </w:p>
    <w:p w14:paraId="2DF20C83"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w:t>
      </w:r>
    </w:p>
    <w:p w14:paraId="39D6B856" w14:textId="77777777" w:rsidR="0044522E" w:rsidRPr="00290245" w:rsidRDefault="0044522E" w:rsidP="0044522E">
      <w:pPr>
        <w:spacing w:before="120" w:after="120"/>
        <w:ind w:left="425" w:firstLine="142"/>
        <w:rPr>
          <w:rFonts w:eastAsia="Times New Roman" w:cstheme="minorHAnsi"/>
          <w:i/>
          <w:sz w:val="20"/>
          <w:szCs w:val="20"/>
        </w:rPr>
      </w:pPr>
      <w:r w:rsidRPr="00290245">
        <w:rPr>
          <w:rFonts w:eastAsia="Times New Roman" w:cstheme="minorHAnsi"/>
          <w:i/>
          <w:sz w:val="20"/>
          <w:szCs w:val="20"/>
        </w:rPr>
        <w:t>Edukacja więźniów skazanych</w:t>
      </w:r>
    </w:p>
    <w:p w14:paraId="7D6A7E4D"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106.1. Kluczowym elementem rygoru dla więźniów skazanych jest systematyczny program edukacyjny, ukierunkowany na podnoszenie kwalifikacji i ogólnego poziomu wykształcenia więźnia oraz stworzenie mu perspektyw prowadzenia życia odpowiedzialnego i wolnego od przestępstw.</w:t>
      </w:r>
    </w:p>
    <w:p w14:paraId="797C3F9D" w14:textId="77777777" w:rsidR="0044522E" w:rsidRPr="00A86CB0" w:rsidRDefault="0044522E" w:rsidP="0044522E">
      <w:pPr>
        <w:spacing w:before="120" w:after="120"/>
        <w:ind w:left="425" w:firstLine="142"/>
        <w:rPr>
          <w:rFonts w:eastAsia="Times New Roman" w:cstheme="minorHAnsi"/>
          <w:szCs w:val="24"/>
        </w:rPr>
      </w:pPr>
      <w:r>
        <w:rPr>
          <w:rFonts w:eastAsia="Times New Roman" w:cstheme="minorHAnsi"/>
          <w:szCs w:val="24"/>
        </w:rPr>
        <w:t>...”</w:t>
      </w:r>
    </w:p>
    <w:p w14:paraId="2EA15CC0" w14:textId="77777777" w:rsidR="0044522E" w:rsidRPr="00290245" w:rsidRDefault="0044522E" w:rsidP="0044522E">
      <w:pPr>
        <w:keepNext/>
        <w:keepLines/>
        <w:tabs>
          <w:tab w:val="left" w:pos="975"/>
        </w:tabs>
        <w:spacing w:before="240" w:after="120"/>
        <w:ind w:firstLine="709"/>
        <w:outlineLvl w:val="3"/>
        <w:rPr>
          <w:rFonts w:eastAsia="Times New Roman" w:cstheme="minorHAnsi"/>
          <w:b/>
          <w:bCs/>
          <w:iCs/>
          <w:sz w:val="20"/>
          <w:szCs w:val="20"/>
        </w:rPr>
      </w:pPr>
      <w:r w:rsidRPr="00290245">
        <w:rPr>
          <w:rFonts w:eastAsia="Times New Roman" w:cstheme="minorHAnsi"/>
          <w:b/>
          <w:bCs/>
          <w:iCs/>
          <w:sz w:val="20"/>
          <w:szCs w:val="20"/>
        </w:rPr>
        <w:t>b)  Rekomendacja Nr R (99) 22</w:t>
      </w:r>
    </w:p>
    <w:p w14:paraId="7F700F2F" w14:textId="77777777" w:rsidR="0044522E" w:rsidRPr="00766529" w:rsidRDefault="0044522E" w:rsidP="0044522E">
      <w:pPr>
        <w:ind w:firstLine="284"/>
        <w:rPr>
          <w:rFonts w:eastAsia="Times New Roman" w:cstheme="minorHAnsi"/>
          <w:szCs w:val="24"/>
        </w:rPr>
      </w:pPr>
      <w:r w:rsidRPr="00766529">
        <w:rPr>
          <w:rFonts w:eastAsia="Times New Roman" w:cstheme="minorHAnsi"/>
          <w:szCs w:val="24"/>
        </w:rPr>
        <w:fldChar w:fldCharType="begin"/>
      </w:r>
      <w:r w:rsidRPr="00766529">
        <w:rPr>
          <w:rFonts w:eastAsia="Times New Roman" w:cstheme="minorHAnsi"/>
          <w:szCs w:val="24"/>
        </w:rPr>
        <w:instrText xml:space="preserve"> SEQ level0 \*arabic </w:instrText>
      </w:r>
      <w:r w:rsidRPr="00766529">
        <w:rPr>
          <w:rFonts w:eastAsia="Times New Roman" w:cstheme="minorHAnsi"/>
          <w:szCs w:val="24"/>
        </w:rPr>
        <w:fldChar w:fldCharType="separate"/>
      </w:r>
      <w:r w:rsidRPr="00766529">
        <w:rPr>
          <w:rFonts w:eastAsia="Times New Roman" w:cstheme="minorHAnsi"/>
          <w:noProof/>
          <w:szCs w:val="24"/>
        </w:rPr>
        <w:t>56</w:t>
      </w:r>
      <w:r w:rsidRPr="00766529">
        <w:rPr>
          <w:rFonts w:eastAsia="Times New Roman" w:cstheme="minorHAnsi"/>
          <w:szCs w:val="24"/>
        </w:rPr>
        <w:fldChar w:fldCharType="end"/>
      </w:r>
      <w:r w:rsidRPr="00766529">
        <w:rPr>
          <w:rFonts w:eastAsia="Times New Roman" w:cstheme="minorHAnsi"/>
          <w:szCs w:val="24"/>
        </w:rPr>
        <w:t xml:space="preserve">.  Odnośne fragmenty Rekomendacji Nr R(99)22 Komitetu Ministrów skierowanej do Państw Członkowskich w sprawie przeludnienia w więzieniach i wzrostu populacji więziennej z 30 września 1999 roku mają następujące brzmienie: </w:t>
      </w:r>
    </w:p>
    <w:p w14:paraId="09036B53"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„Komitet Ministrów …</w:t>
      </w:r>
    </w:p>
    <w:p w14:paraId="6338FC55"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Mając świadomość, iż przeludnienie więzień i rosnąca populacja więźniów stanowią duże wyzwanie dla administracji więziennej i całego wymiaru sprawiedliwości, zarówno pod względem ochrony praw człowieka, jak i skuteczności zarządzania jednostkami penitencjarnymi;</w:t>
      </w:r>
    </w:p>
    <w:p w14:paraId="1C353707"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Mając na uwadze, iż skuteczność zarządzania populacją więzienną zależy od takich czynników jak: ogólna sytuacja związana ze zjawiskiem przestępczości, priorytety w kwestii walki z przestępczością, zakres i rodzaj kar przewidzianych przez ustawodawstwo, surowość orzekanych kar, częstotliwość stosowania sankcji i innych środków o charakterze nieizolacyjnym, stosowanie tymczasowego aresztowania, efektywność i skuteczność organów wymiaru sprawiedliwości w sprawach karnych oraz, co nie mniej ważne, postawa publiczna wobec przestępczości i walki z nią;</w:t>
      </w:r>
    </w:p>
    <w:p w14:paraId="408CBB78"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Uznając, że środki przeznaczone do walki z przeludnieniem więzień i zmniejszeniem populacji więziennej powinny być ulokowane w: spójnej i racjonalnej polityce karnej mającej na celu zapobieganie przestępczości i zachowaniom przestępczym, efektywnym stosowaniu prawa, ochronie społeczności i bezpieczeństwie publicznym, indywidualizacji kar i środków karnych oraz reintegracji społecznej sprawców;</w:t>
      </w:r>
    </w:p>
    <w:p w14:paraId="7200BFB6"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Podkreślając, iż środki te powinny być zgodne z podstawowymi zasadami demokratycznego państwa prawa wyrażonymi poprzez zasadę rządów prawa i podlegającymi nadrzędnemu celowi jakim jest gwarancja ochrony praw człowieka, zgodnie z Konwencją o ochronie praw człowieka i podstawowych wolności oraz orzecznictwem organów, którym powierzono ich stosowanie;</w:t>
      </w:r>
    </w:p>
    <w:p w14:paraId="21C79025" w14:textId="327F0F75"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Uznając ponadto, że środki te wymagają wsparcia osób zajmujących polityczne i administracyjne stanowiska kierownicze, sędziów, prokuratorów i społeczeństwa oraz zapewnienia wyważonych informacji na temat funkcji kary, względnej skuteczności kar o charakterze izolacyjnym i nieizolacyjnym oraz rzeczywistości panującej w więzieniach;</w:t>
      </w:r>
    </w:p>
    <w:p w14:paraId="7FF1ABFC"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Mając na uwadze Europejską Konwencję o Zapobieganiu Torturom oraz Nieludzkiemu lub Poniżającemu Traktowaniu albo Karaniu;</w:t>
      </w:r>
    </w:p>
    <w:p w14:paraId="755FECDD"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w:t>
      </w:r>
    </w:p>
    <w:p w14:paraId="7C0EC01C"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Zaleca by rządy Państw Członkowskich:</w:t>
      </w:r>
    </w:p>
    <w:p w14:paraId="5CECECAE"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 xml:space="preserve">- podejmowały wszelkie możliwe działania w obszarze legislacyjnym i praktycznym, dotyczące kwestii przeludnienia więzień i wzrostu populacji więziennej, w celu wdrażania reguł zawartych w aneksie do tego zalecenia; </w:t>
      </w:r>
    </w:p>
    <w:p w14:paraId="0840A874"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 zapewniły, aby zalecenie to i raport dotyczący przeludnienia więzień</w:t>
      </w:r>
      <w:ins w:id="2" w:author="Autor" w:date="2017-10-13T14:27:00Z">
        <w:r w:rsidRPr="00290245">
          <w:rPr>
            <w:rFonts w:eastAsia="Times New Roman" w:cstheme="minorHAnsi"/>
            <w:sz w:val="20"/>
            <w:szCs w:val="20"/>
            <w:lang w:eastAsia="fr-FR"/>
          </w:rPr>
          <w:t xml:space="preserve"> </w:t>
        </w:r>
      </w:ins>
      <w:r w:rsidRPr="00290245">
        <w:rPr>
          <w:rFonts w:eastAsia="Times New Roman" w:cstheme="minorHAnsi"/>
          <w:sz w:val="20"/>
          <w:szCs w:val="20"/>
          <w:lang w:eastAsia="fr-FR"/>
        </w:rPr>
        <w:t>i wzrostu populacji więziennej</w:t>
      </w:r>
      <w:r w:rsidRPr="00290245">
        <w:rPr>
          <w:rFonts w:eastAsia="Times New Roman" w:cstheme="minorHAnsi"/>
          <w:sz w:val="20"/>
          <w:szCs w:val="20"/>
        </w:rPr>
        <w:t>, wydany przez Europejski Komitet ds. Problemów Przestępczości, zostały rozpowszechnione tak szeroko, jak to możliwe.</w:t>
      </w:r>
    </w:p>
    <w:p w14:paraId="338B2A6E" w14:textId="77777777" w:rsidR="0044522E" w:rsidRPr="00290245" w:rsidRDefault="0044522E" w:rsidP="0044522E">
      <w:pPr>
        <w:spacing w:before="120" w:after="120"/>
        <w:ind w:left="425" w:firstLine="142"/>
        <w:rPr>
          <w:rFonts w:eastAsia="Times New Roman" w:cstheme="minorHAnsi"/>
          <w:b/>
          <w:sz w:val="20"/>
          <w:szCs w:val="20"/>
        </w:rPr>
      </w:pPr>
      <w:r w:rsidRPr="00290245">
        <w:rPr>
          <w:rFonts w:eastAsia="Times New Roman" w:cstheme="minorHAnsi"/>
          <w:b/>
          <w:sz w:val="20"/>
          <w:szCs w:val="20"/>
        </w:rPr>
        <w:t>Aneks do Rekomendacji Nr R (99)22</w:t>
      </w:r>
    </w:p>
    <w:p w14:paraId="7CE791F4"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I.</w:t>
      </w:r>
      <w:r w:rsidRPr="00290245">
        <w:rPr>
          <w:rFonts w:eastAsia="Times New Roman" w:cstheme="minorHAnsi"/>
          <w:sz w:val="20"/>
          <w:szCs w:val="20"/>
        </w:rPr>
        <w:tab/>
      </w:r>
      <w:r w:rsidRPr="00290245">
        <w:rPr>
          <w:rFonts w:eastAsia="Times New Roman" w:cstheme="minorHAnsi"/>
          <w:i/>
          <w:sz w:val="20"/>
          <w:szCs w:val="20"/>
        </w:rPr>
        <w:t>Podstawowe zasady</w:t>
      </w:r>
    </w:p>
    <w:p w14:paraId="5AD72F3B"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 xml:space="preserve">1. Pozbawienie wolności powinno być postrzegane jako kara lub środek ostateczny i stosowane kiedy waga przestępstwa sprawia, że inna kara lub środek karny są zdecydowanie niewłaściwe. </w:t>
      </w:r>
    </w:p>
    <w:p w14:paraId="0C3BD25D"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 xml:space="preserve">2. Rozbudowywanie infrastruktury więziennej powinno być raczej środkiem wyjątkowym, ponieważ nie sprzyja ono trwałemu rozwiązaniu problemu przeludnienia więzień. Państwa, które na poziomie krajowym nie borykają się z problemem przeludnienia więzień, lecz w których lokalne standardy osadzenia są na niezadowalającym poziomie, powinny dążyć do zarządzania pojemnością więzień w sposób bardziej racjonalny. </w:t>
      </w:r>
    </w:p>
    <w:p w14:paraId="6E01EAC9"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3. Zapewnia się wystarczająco rozbudowany system kar i innych środków o charakterze nieizolacyjnym, który jest w miarę możliwości sklasyfikowany pod względem dolegliwości. Należy zachęcać prokuratorów i sędziów, aby korzystali z niego w najszerszym możliwym zakresie.</w:t>
      </w:r>
    </w:p>
    <w:p w14:paraId="5A991947"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4. Państwa Członkowskie powinny zbadać możliwość legalizacji pewnych typów czynów niedozwolonych lub zmiany ich kwalifikacji w taki sposób, aby nie prowadziły do orzekania kary pozbawienia wolności.</w:t>
      </w:r>
    </w:p>
    <w:p w14:paraId="3E6BA72A"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5. W celu stworzenia spójnej strategii przeciwko przeludnieniu więzień i wzrostowi populacji więziennej, należy przeprowadzić szczegółową analizę kluczowych czynników przyczyniających się do tego zjawiska. Analiza taka powinna w szczególności dotyczyć: kategorii przestępstw zagrożonych długoletnimi karami pozbawienia wolności, priorytetów w dziedzinie walki z przestępczością, postaw i opinii społeczeństwa oraz istniejącej praktyki w kwestii orzekania kar.</w:t>
      </w:r>
    </w:p>
    <w:p w14:paraId="42F8BF17"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 xml:space="preserve">II. </w:t>
      </w:r>
      <w:r w:rsidRPr="00290245">
        <w:rPr>
          <w:rFonts w:eastAsia="Times New Roman" w:cstheme="minorHAnsi"/>
          <w:i/>
          <w:sz w:val="20"/>
          <w:szCs w:val="20"/>
        </w:rPr>
        <w:t>Postępowanie w sytuacji przeludnienia więzień</w:t>
      </w:r>
    </w:p>
    <w:p w14:paraId="5BC79E1C"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 xml:space="preserve">6. Aby uniknąć nadmiernego przeludnienia należy ustalić maksymalną pojemność jednostek penitencjarnych. </w:t>
      </w:r>
    </w:p>
    <w:p w14:paraId="14098053"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7. W sytuacji przeludnienia jednostek</w:t>
      </w:r>
      <w:r w:rsidRPr="00766529">
        <w:rPr>
          <w:rFonts w:eastAsia="Times New Roman" w:cstheme="minorHAnsi"/>
          <w:szCs w:val="24"/>
        </w:rPr>
        <w:t xml:space="preserve"> </w:t>
      </w:r>
      <w:r w:rsidRPr="00290245">
        <w:rPr>
          <w:rFonts w:eastAsia="Times New Roman" w:cstheme="minorHAnsi"/>
          <w:sz w:val="20"/>
          <w:szCs w:val="20"/>
        </w:rPr>
        <w:t>penitencjarnych należy położyć szczególny nacisk na: respektowanie godności ludzkiej więźniów, zachowanie administracji więziennej, na której spoczywa obowiązek ludzkiego i pozytywnego traktowania więźniów, pełnego uznania roli personelu więziennego oraz efektywnego i nowoczesnego zarządzania. Zgodnie z Europejskimi Regułami Więziennymi, należy zwrócić szczególną uwagę na: wielkość powierzchni, którą dysponują więźniowie, dostęp do urządzeń sanitarnych i możliwość przestrzegania przez nich zasad higieny, zapewnienie wystarczającej ilości odpowiednio przygotowanych i podawanych posiłków, opiekę lekarską, możliwość wykonywania aktywności fizycznej na świeżym powietrzu.</w:t>
      </w:r>
    </w:p>
    <w:p w14:paraId="4B8CB60F"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8. Aby zneutralizować niektóre negatywne skutki przebywania w przeludnionych więzieniach, należy ułatwiać osadzonym, w możliwie szerokim zakresie, kontakt z rodzinami oraz umożliwiać szerokie korzystanie ze wsparcia ze strony społeczeństwa.</w:t>
      </w:r>
    </w:p>
    <w:p w14:paraId="70314958"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9. Należy wykorzystywać najczęściej jak to możliwe szczególne sposoby wykonywania kary pozbawienia wolności, takie jak: system półwolnościowy, otwarty, przepustki, osadzenie poza więzieniem, w celu przyczynienia się do terapii i przygotowania osadzonych do życia na wolności, podtrzymywania więzi rodzinnych i innych więzi społecznych oraz ograniczenia napięcia, jakie wiąże się z przebywaniem w jednostkach penitencjarnych.</w:t>
      </w:r>
    </w:p>
    <w:p w14:paraId="2DD7A463" w14:textId="77777777" w:rsidR="0044522E" w:rsidRPr="00766529" w:rsidRDefault="0044522E" w:rsidP="0044522E">
      <w:pPr>
        <w:spacing w:before="120" w:after="120"/>
        <w:ind w:left="425" w:firstLine="142"/>
        <w:rPr>
          <w:rFonts w:eastAsia="Times New Roman" w:cstheme="minorHAnsi"/>
          <w:szCs w:val="24"/>
        </w:rPr>
      </w:pPr>
      <w:r w:rsidRPr="00766529">
        <w:rPr>
          <w:rFonts w:eastAsia="Times New Roman" w:cstheme="minorHAnsi"/>
          <w:szCs w:val="24"/>
        </w:rPr>
        <w:t>...</w:t>
      </w:r>
    </w:p>
    <w:p w14:paraId="44CA47B3" w14:textId="77777777" w:rsidR="0044522E" w:rsidRPr="00290245" w:rsidRDefault="0044522E" w:rsidP="0044522E">
      <w:pPr>
        <w:spacing w:before="120" w:after="120"/>
        <w:ind w:left="425" w:firstLine="142"/>
        <w:rPr>
          <w:rFonts w:eastAsia="Times New Roman" w:cstheme="minorHAnsi"/>
          <w:i/>
          <w:sz w:val="20"/>
          <w:szCs w:val="20"/>
        </w:rPr>
      </w:pPr>
      <w:r w:rsidRPr="00290245">
        <w:rPr>
          <w:rFonts w:eastAsia="Times New Roman" w:cstheme="minorHAnsi"/>
          <w:i/>
          <w:sz w:val="20"/>
          <w:szCs w:val="20"/>
        </w:rPr>
        <w:t>V. Środki podejmowane po zakończeniu procesu karnego</w:t>
      </w:r>
    </w:p>
    <w:p w14:paraId="1F2D80C9" w14:textId="77777777" w:rsidR="0044522E" w:rsidRPr="00290245" w:rsidRDefault="0044522E" w:rsidP="0044522E">
      <w:pPr>
        <w:spacing w:before="120" w:after="120"/>
        <w:ind w:left="425" w:firstLine="142"/>
        <w:rPr>
          <w:rFonts w:eastAsia="Times New Roman" w:cstheme="minorHAnsi"/>
          <w:i/>
          <w:sz w:val="20"/>
          <w:szCs w:val="20"/>
        </w:rPr>
      </w:pPr>
      <w:r w:rsidRPr="00290245">
        <w:rPr>
          <w:rFonts w:eastAsia="Times New Roman" w:cstheme="minorHAnsi"/>
          <w:i/>
          <w:sz w:val="20"/>
          <w:szCs w:val="20"/>
        </w:rPr>
        <w:t>Wykonywanie sankcji oraz środków stosowanych w społeczeństwie – egzekwowanie kary pozbawienia wolności</w:t>
      </w:r>
    </w:p>
    <w:p w14:paraId="2FB261EF"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22. Aby sankcje oraz inne środki o charakterze nieizolacyjnym były wiarygodną alternatywą dla krótkoterminowych kar pozbawienia wolności, należy zapewnić ich skuteczne wykonanie (…)</w:t>
      </w:r>
    </w:p>
    <w:p w14:paraId="6963C92A"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24. Warunkowe przedterminowe zwolnienie powinno być postrzegane jako jeden z najbardziej skutecznych i konstruktywnych środków, który nie tylko zmniejsza długość osadzenia, ale przyczynia się w sposób istotny do powrotu skazanego do społeczeństwa.</w:t>
      </w:r>
    </w:p>
    <w:p w14:paraId="34294B11"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w:t>
      </w:r>
    </w:p>
    <w:p w14:paraId="2F3199DA" w14:textId="77777777" w:rsidR="0044522E" w:rsidRPr="00290245" w:rsidRDefault="0044522E" w:rsidP="0044522E">
      <w:pPr>
        <w:keepNext/>
        <w:keepLines/>
        <w:tabs>
          <w:tab w:val="left" w:pos="975"/>
        </w:tabs>
        <w:spacing w:before="240" w:after="120"/>
        <w:ind w:left="975" w:hanging="340"/>
        <w:outlineLvl w:val="3"/>
        <w:rPr>
          <w:rFonts w:eastAsia="Times New Roman" w:cstheme="minorHAnsi"/>
          <w:b/>
          <w:bCs/>
          <w:iCs/>
          <w:sz w:val="20"/>
          <w:szCs w:val="20"/>
        </w:rPr>
      </w:pPr>
      <w:r w:rsidRPr="00290245">
        <w:rPr>
          <w:rFonts w:eastAsia="Times New Roman" w:cstheme="minorHAnsi"/>
          <w:b/>
          <w:bCs/>
          <w:iCs/>
          <w:sz w:val="20"/>
          <w:szCs w:val="20"/>
        </w:rPr>
        <w:t>(c)  Standardy przyjęte przy wykonywaniu wyroków Trybunału</w:t>
      </w:r>
    </w:p>
    <w:p w14:paraId="1CE80F66" w14:textId="77777777" w:rsidR="0044522E" w:rsidRPr="00766529" w:rsidRDefault="0044522E" w:rsidP="0044522E">
      <w:pPr>
        <w:ind w:firstLine="284"/>
        <w:rPr>
          <w:rFonts w:eastAsia="Times New Roman" w:cstheme="minorHAnsi"/>
          <w:szCs w:val="24"/>
        </w:rPr>
      </w:pPr>
    </w:p>
    <w:p w14:paraId="0DA36F4F" w14:textId="77777777" w:rsidR="0044522E" w:rsidRPr="00766529" w:rsidRDefault="0044522E" w:rsidP="0044522E">
      <w:pPr>
        <w:ind w:left="284" w:firstLine="284"/>
        <w:rPr>
          <w:rFonts w:eastAsia="Times New Roman" w:cstheme="minorHAnsi"/>
          <w:szCs w:val="24"/>
        </w:rPr>
      </w:pPr>
      <w:r w:rsidRPr="00766529">
        <w:rPr>
          <w:rFonts w:eastAsia="Times New Roman" w:cstheme="minorHAnsi"/>
          <w:szCs w:val="24"/>
        </w:rPr>
        <w:fldChar w:fldCharType="begin"/>
      </w:r>
      <w:r w:rsidRPr="00766529">
        <w:rPr>
          <w:rFonts w:eastAsia="Times New Roman" w:cstheme="minorHAnsi"/>
          <w:szCs w:val="24"/>
        </w:rPr>
        <w:instrText xml:space="preserve"> SEQ level0 \*arabic </w:instrText>
      </w:r>
      <w:r w:rsidRPr="00766529">
        <w:rPr>
          <w:rFonts w:eastAsia="Times New Roman" w:cstheme="minorHAnsi"/>
          <w:szCs w:val="24"/>
        </w:rPr>
        <w:fldChar w:fldCharType="separate"/>
      </w:r>
      <w:r w:rsidRPr="00766529">
        <w:rPr>
          <w:rFonts w:eastAsia="Times New Roman" w:cstheme="minorHAnsi"/>
          <w:noProof/>
          <w:szCs w:val="24"/>
        </w:rPr>
        <w:t>57</w:t>
      </w:r>
      <w:r w:rsidRPr="00766529">
        <w:rPr>
          <w:rFonts w:eastAsia="Times New Roman" w:cstheme="minorHAnsi"/>
          <w:szCs w:val="24"/>
        </w:rPr>
        <w:fldChar w:fldCharType="end"/>
      </w:r>
      <w:r w:rsidRPr="00766529">
        <w:rPr>
          <w:rFonts w:eastAsia="Times New Roman" w:cstheme="minorHAnsi"/>
          <w:szCs w:val="24"/>
        </w:rPr>
        <w:t xml:space="preserve">.  W raporcie z 2014 roku dotyczącym nadzoru nad wykonywaniem wyroków Trybunału (dostępnym na stronie: </w:t>
      </w:r>
      <w:hyperlink r:id="rId13" w:history="1">
        <w:r w:rsidRPr="00766529">
          <w:rPr>
            <w:rStyle w:val="Hipercze"/>
            <w:rFonts w:eastAsia="Times New Roman" w:cstheme="minorHAnsi"/>
            <w:szCs w:val="24"/>
          </w:rPr>
          <w:t>http://www.coe.int/t/dghl/monitoring/execution/Source/Publications/CM_annreport2014_en.pdf</w:t>
        </w:r>
      </w:hyperlink>
      <w:r w:rsidRPr="00766529">
        <w:rPr>
          <w:rFonts w:eastAsia="Times New Roman" w:cstheme="minorHAnsi"/>
          <w:szCs w:val="24"/>
        </w:rPr>
        <w:t>), odnośnie wykonania dwóch wyroków w sprawach przeciwko Włochom (Sulejmanovic p. Włochom, nr 22635/03, 16 lipca 2009 r.; oraz Torreggiani i Inni p. Włochom, numery 43517/09, 46882/09, 55400/09, 57875/09, 61535/09, 35315/10 oraz 37818/10, 8 stycznia 2013 r.) Komitet Ministrów odnotował co następuje:</w:t>
      </w:r>
    </w:p>
    <w:p w14:paraId="51F1E677" w14:textId="77777777" w:rsidR="0044522E" w:rsidRPr="00290245" w:rsidRDefault="0044522E" w:rsidP="0044522E">
      <w:pPr>
        <w:spacing w:before="120" w:after="120"/>
        <w:ind w:left="425" w:firstLine="142"/>
        <w:rPr>
          <w:rFonts w:eastAsia="Times New Roman" w:cstheme="minorHAnsi"/>
          <w:sz w:val="20"/>
          <w:szCs w:val="20"/>
        </w:rPr>
      </w:pPr>
      <w:r w:rsidRPr="00766529">
        <w:rPr>
          <w:rFonts w:eastAsia="Times New Roman" w:cstheme="minorHAnsi"/>
          <w:szCs w:val="24"/>
        </w:rPr>
        <w:t>„</w:t>
      </w:r>
      <w:r w:rsidRPr="00290245">
        <w:rPr>
          <w:rFonts w:eastAsia="Times New Roman" w:cstheme="minorHAnsi"/>
          <w:sz w:val="20"/>
          <w:szCs w:val="20"/>
        </w:rPr>
        <w:t xml:space="preserve">W odpowiedzi na wcześniejszą decyzję KM, w kwietniu władze udzieliły dodatkowych informacji, wskazując na przyjęcie różnych rozwiązań strukturalnych w związku z zastosowaniem się do wyroków w tej grupie, przedstawiono także dane statystyczne ukazujące istotny i stały spadek populacji więzień oraz zwiększenie powierzchni mieszkalnej do przynajmniej 3m² na osadzonego. Co więcej, w terminie wyznaczonym przez pilotażowy wyrok w sprawie </w:t>
      </w:r>
      <w:r w:rsidRPr="00290245">
        <w:rPr>
          <w:rFonts w:eastAsia="Times New Roman" w:cstheme="minorHAnsi"/>
          <w:i/>
          <w:sz w:val="20"/>
          <w:szCs w:val="20"/>
        </w:rPr>
        <w:t>Torreggiani i Inni</w:t>
      </w:r>
      <w:r w:rsidRPr="00290245">
        <w:rPr>
          <w:rFonts w:eastAsia="Times New Roman" w:cstheme="minorHAnsi"/>
          <w:sz w:val="20"/>
          <w:szCs w:val="20"/>
        </w:rPr>
        <w:t xml:space="preserve"> został wdrożony środek zapobiegawczy</w:t>
      </w:r>
      <w:r w:rsidRPr="00290245">
        <w:rPr>
          <w:rFonts w:eastAsia="Times New Roman" w:cstheme="minorHAnsi"/>
          <w:i/>
          <w:sz w:val="20"/>
          <w:szCs w:val="20"/>
        </w:rPr>
        <w:t xml:space="preserve">, </w:t>
      </w:r>
      <w:r w:rsidRPr="00290245">
        <w:rPr>
          <w:rFonts w:eastAsia="Times New Roman" w:cstheme="minorHAnsi"/>
          <w:sz w:val="20"/>
          <w:szCs w:val="20"/>
        </w:rPr>
        <w:t xml:space="preserve">podjęto także kroki w celu wdrożenia środka kompensacyjnego poprzez przyjęcie w późniejszym terminie w czerwcu dekretu z mocą ustawy. KM z zadowoleniem przyjął zaangażowanie władz w rozwiązanie problemu przeludnienia więzień i znaczące rezultaty osiągnięte w tej dziedzinie, poprosił także władze o dalsze informacje dotyczące wdrożenia środka zapobiegawczego, szczególnie w świetle monitoringu, który ma być prowadzony w tym kontekście”. </w:t>
      </w:r>
    </w:p>
    <w:p w14:paraId="482348FC" w14:textId="77777777" w:rsidR="0044522E" w:rsidRPr="00766529" w:rsidRDefault="0044522E" w:rsidP="0044522E">
      <w:pPr>
        <w:keepNext/>
        <w:keepLines/>
        <w:tabs>
          <w:tab w:val="left" w:pos="731"/>
        </w:tabs>
        <w:spacing w:before="240" w:after="120"/>
        <w:ind w:left="732" w:hanging="301"/>
        <w:outlineLvl w:val="2"/>
        <w:rPr>
          <w:rFonts w:eastAsia="Times New Roman" w:cstheme="minorHAnsi"/>
          <w:bCs/>
          <w:i/>
          <w:szCs w:val="24"/>
        </w:rPr>
      </w:pPr>
      <w:r w:rsidRPr="00766529">
        <w:rPr>
          <w:rFonts w:eastAsia="Times New Roman" w:cstheme="minorHAnsi"/>
          <w:bCs/>
          <w:i/>
          <w:szCs w:val="24"/>
        </w:rPr>
        <w:t>3.  Europejski Komitet ds. Problemów z Przestępczością Rady Europy</w:t>
      </w:r>
    </w:p>
    <w:p w14:paraId="0CB3B8A7" w14:textId="77777777" w:rsidR="0044522E" w:rsidRPr="00766529" w:rsidRDefault="0044522E" w:rsidP="0044522E">
      <w:pPr>
        <w:ind w:firstLine="284"/>
        <w:rPr>
          <w:rFonts w:eastAsia="Times New Roman" w:cstheme="minorHAnsi"/>
          <w:szCs w:val="24"/>
        </w:rPr>
      </w:pPr>
      <w:r w:rsidRPr="00766529">
        <w:rPr>
          <w:rFonts w:eastAsia="Times New Roman" w:cstheme="minorHAnsi"/>
          <w:szCs w:val="24"/>
        </w:rPr>
        <w:fldChar w:fldCharType="begin"/>
      </w:r>
      <w:r w:rsidRPr="00766529">
        <w:rPr>
          <w:rFonts w:eastAsia="Times New Roman" w:cstheme="minorHAnsi"/>
          <w:szCs w:val="24"/>
        </w:rPr>
        <w:instrText xml:space="preserve"> SEQ level0 \*arabic </w:instrText>
      </w:r>
      <w:r w:rsidRPr="00766529">
        <w:rPr>
          <w:rFonts w:eastAsia="Times New Roman" w:cstheme="minorHAnsi"/>
          <w:szCs w:val="24"/>
        </w:rPr>
        <w:fldChar w:fldCharType="separate"/>
      </w:r>
      <w:r w:rsidRPr="00766529">
        <w:rPr>
          <w:rFonts w:eastAsia="Times New Roman" w:cstheme="minorHAnsi"/>
          <w:noProof/>
          <w:szCs w:val="24"/>
        </w:rPr>
        <w:t>58</w:t>
      </w:r>
      <w:r w:rsidRPr="00766529">
        <w:rPr>
          <w:rFonts w:eastAsia="Times New Roman" w:cstheme="minorHAnsi"/>
          <w:szCs w:val="24"/>
        </w:rPr>
        <w:fldChar w:fldCharType="end"/>
      </w:r>
      <w:r w:rsidRPr="00766529">
        <w:rPr>
          <w:rFonts w:eastAsia="Times New Roman" w:cstheme="minorHAnsi"/>
          <w:szCs w:val="24"/>
        </w:rPr>
        <w:t xml:space="preserve">.  Europejski Komitet ds. Problemów z Przestępczością Rady Europy w swoim Komentarzu do Europejskich Reguł Więziennych wyjaśnił zakres wymagań dotyczących odpowiedniego zakwaterowania i rygoru więziennego zgodnego z Regułami. </w:t>
      </w:r>
      <w:r>
        <w:rPr>
          <w:rFonts w:eastAsia="Times New Roman" w:cstheme="minorHAnsi"/>
          <w:szCs w:val="24"/>
        </w:rPr>
        <w:t xml:space="preserve">Odnośny </w:t>
      </w:r>
      <w:r w:rsidRPr="00766529">
        <w:rPr>
          <w:rFonts w:eastAsia="Times New Roman" w:cstheme="minorHAnsi"/>
          <w:szCs w:val="24"/>
        </w:rPr>
        <w:t>fragment Komentarza ma następujące brzmienie:</w:t>
      </w:r>
    </w:p>
    <w:p w14:paraId="65BF8E9F" w14:textId="77777777" w:rsidR="0044522E" w:rsidRPr="00290245" w:rsidRDefault="0044522E" w:rsidP="0044522E">
      <w:pPr>
        <w:spacing w:before="120" w:after="120"/>
        <w:rPr>
          <w:rFonts w:eastAsia="Times New Roman" w:cstheme="minorHAnsi"/>
          <w:sz w:val="20"/>
          <w:szCs w:val="20"/>
        </w:rPr>
      </w:pPr>
    </w:p>
    <w:p w14:paraId="00CF4D32" w14:textId="77777777" w:rsidR="0044522E" w:rsidRPr="00290245"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 xml:space="preserve">„W Regule 18 zawarte są nowe elementy. Pierwszy z nich, w Regule 18.3., ma na celu nakłonić rządy do ustalenia w prawie krajowym określonych standardów, które mogą być egzekwowane. Standardy te musiałyby odpowiadać szeroko pojmowanym aspektom ludzkiej godności, jak również praktycznym aspektom zdrowia i higieny. CPT, komentując warunki i przestrzeń dostępną w więzieniach w różnych krajach zaczął wyznaczać minimalne standardy. Uważa się, że jest to 4m² dla więźniów w dzielonym zakwaterowaniu oraz 6m² w jednoosobowej celi więziennej. Te minimalne standardy powiązane są z szerszą analizą określonych systemów więziennych, w tym z badaniami dotyczącymi czasu, jaki więźniowie spędzają w celach. Minimalne standardy nie powinny być uważane za normę. Mimo że CPT nie określił nigdy bezpośrednio takiej normy, wydaje się, że wskazana powierzchnia jednoosobowej celi to 9-10 m². W tej kwestii CPT mógłby mieć swój stały wkład budując na tym, co zostało już ustalone w tej dziedzinie. Wymagana jest szczegółowa analiza powierzchni celi dopuszczalnej jako zakwaterowanie różnej liczby osób. Podczas ustalania odpowiednich rozmarów należy zwrócić uwagę na liczbę godzin spędzanych przez więźniów w celą. Nawet dla więźniów, którzy spędzają dużo czasu poza celą, należy jasno określić przestrzeń minimalną, która spełnia standardy ludzkiej godności </w:t>
      </w:r>
    </w:p>
    <w:p w14:paraId="2BD12C11" w14:textId="77777777" w:rsidR="0044522E" w:rsidRPr="00766529" w:rsidRDefault="0044522E" w:rsidP="0044522E">
      <w:pPr>
        <w:spacing w:before="120" w:after="120"/>
        <w:ind w:left="425" w:firstLine="142"/>
        <w:rPr>
          <w:rFonts w:eastAsia="Times New Roman" w:cstheme="minorHAnsi"/>
          <w:szCs w:val="24"/>
        </w:rPr>
      </w:pPr>
      <w:r w:rsidRPr="00766529">
        <w:rPr>
          <w:rFonts w:eastAsia="Times New Roman" w:cstheme="minorHAnsi"/>
          <w:szCs w:val="24"/>
        </w:rPr>
        <w:t>...</w:t>
      </w:r>
    </w:p>
    <w:p w14:paraId="129444CC" w14:textId="77777777" w:rsidR="0044522E" w:rsidRDefault="0044522E" w:rsidP="0044522E">
      <w:pPr>
        <w:spacing w:before="120" w:after="120"/>
        <w:ind w:left="425" w:firstLine="142"/>
        <w:rPr>
          <w:rFonts w:eastAsia="Times New Roman" w:cstheme="minorHAnsi"/>
          <w:sz w:val="20"/>
          <w:szCs w:val="20"/>
        </w:rPr>
      </w:pPr>
      <w:r w:rsidRPr="00290245">
        <w:rPr>
          <w:rFonts w:eastAsia="Times New Roman" w:cstheme="minorHAnsi"/>
          <w:sz w:val="20"/>
          <w:szCs w:val="20"/>
        </w:rPr>
        <w:t>Reguła 25 podkreśla, że władze więzienia nie powinny skupiać się jedynie na konkretnych zasadach odnoszących się do pracy, edukacji czy aktywności fizycznej, lecz dokonać przeglądu ogólnego rygoru więziennego dla wszystkich więźniów, aby sprawdzić, czy spełnia on podstawowe wymogi ludzkiej godności. Takie zajęcia powinny zajmować jeden normalny dzień roboczy. Przetrzymywanie więźniów w celach przez na przykład 23 godziny z 24 jest niedopuszczalne. CPT podkreślił, że podejmowane przez więźniów formy aktywności powinny zapewnić im przebywanie przynajmniej osiem godzin dziennie poza celą …”</w:t>
      </w:r>
    </w:p>
    <w:p w14:paraId="139D1215" w14:textId="77777777" w:rsidR="00290245" w:rsidRPr="00290245" w:rsidRDefault="00290245" w:rsidP="0044522E">
      <w:pPr>
        <w:spacing w:before="120" w:after="120"/>
        <w:ind w:left="425" w:firstLine="142"/>
        <w:rPr>
          <w:rFonts w:eastAsia="Times New Roman" w:cstheme="minorHAnsi"/>
          <w:sz w:val="20"/>
          <w:szCs w:val="20"/>
        </w:rPr>
      </w:pPr>
    </w:p>
    <w:p w14:paraId="5D200310" w14:textId="77777777" w:rsidR="0044522E" w:rsidRPr="00766529" w:rsidRDefault="0044522E" w:rsidP="0044522E">
      <w:pPr>
        <w:spacing w:after="160" w:line="259" w:lineRule="auto"/>
        <w:rPr>
          <w:rFonts w:eastAsia="Calibri" w:cstheme="minorHAnsi"/>
          <w:b/>
          <w:szCs w:val="24"/>
        </w:rPr>
      </w:pPr>
      <w:r w:rsidRPr="00766529">
        <w:rPr>
          <w:rFonts w:eastAsia="Calibri" w:cstheme="minorHAnsi"/>
          <w:b/>
          <w:szCs w:val="24"/>
        </w:rPr>
        <w:t>B. Odnośne standardy Organizacji Narodów Zjednoczonych</w:t>
      </w:r>
    </w:p>
    <w:p w14:paraId="302260CE" w14:textId="77777777" w:rsidR="0044522E" w:rsidRPr="00766529" w:rsidRDefault="0044522E" w:rsidP="0044522E">
      <w:pPr>
        <w:spacing w:after="160" w:line="259" w:lineRule="auto"/>
        <w:rPr>
          <w:rFonts w:eastAsia="Calibri" w:cstheme="minorHAnsi"/>
          <w:szCs w:val="24"/>
        </w:rPr>
      </w:pPr>
      <w:r w:rsidRPr="00766529">
        <w:rPr>
          <w:rFonts w:eastAsia="Calibri" w:cstheme="minorHAnsi"/>
          <w:szCs w:val="24"/>
        </w:rPr>
        <w:t>59. Reguły minimalnych standardów Organizacji Narodów Zjednoczonych dotyczące postępowania z więźniami (Reguły Mandeli) A/C.3/70/L.3, 29 września 2015 r., jako kluczowe standardy światowe dotyczące postępowania z więźniami przyjęte przez Zgromadzenie Ogólne ONZ, w stosownej części stanowią, że:</w:t>
      </w:r>
    </w:p>
    <w:p w14:paraId="31E894DB" w14:textId="77777777" w:rsidR="0044522E" w:rsidRPr="00290245" w:rsidRDefault="0044522E" w:rsidP="0044522E">
      <w:pPr>
        <w:spacing w:after="120"/>
        <w:ind w:firstLine="720"/>
        <w:rPr>
          <w:rFonts w:eastAsia="Calibri" w:cstheme="minorHAnsi"/>
          <w:b/>
          <w:sz w:val="20"/>
          <w:szCs w:val="20"/>
        </w:rPr>
      </w:pPr>
      <w:r w:rsidRPr="00290245">
        <w:rPr>
          <w:rFonts w:eastAsia="Calibri" w:cstheme="minorHAnsi"/>
          <w:b/>
          <w:sz w:val="20"/>
          <w:szCs w:val="20"/>
        </w:rPr>
        <w:t xml:space="preserve">„I. Zasady o zastosowaniu ogólnym </w:t>
      </w:r>
    </w:p>
    <w:p w14:paraId="42A35D1E" w14:textId="77777777" w:rsidR="0044522E" w:rsidRPr="00290245" w:rsidRDefault="0044522E" w:rsidP="0044522E">
      <w:pPr>
        <w:spacing w:after="120"/>
        <w:ind w:firstLine="720"/>
        <w:rPr>
          <w:rFonts w:eastAsia="Calibri" w:cstheme="minorHAnsi"/>
          <w:b/>
          <w:sz w:val="20"/>
          <w:szCs w:val="20"/>
        </w:rPr>
      </w:pPr>
      <w:r w:rsidRPr="00290245">
        <w:rPr>
          <w:rFonts w:eastAsia="Calibri" w:cstheme="minorHAnsi"/>
          <w:b/>
          <w:sz w:val="20"/>
          <w:szCs w:val="20"/>
        </w:rPr>
        <w:t>Zasady podstawowe</w:t>
      </w:r>
    </w:p>
    <w:p w14:paraId="10380D49" w14:textId="77777777" w:rsidR="0044522E" w:rsidRPr="00290245" w:rsidRDefault="0044522E" w:rsidP="0044522E">
      <w:pPr>
        <w:spacing w:after="120"/>
        <w:ind w:firstLine="720"/>
        <w:rPr>
          <w:rFonts w:eastAsia="Calibri" w:cstheme="minorHAnsi"/>
          <w:i/>
          <w:sz w:val="20"/>
          <w:szCs w:val="20"/>
        </w:rPr>
      </w:pPr>
      <w:r w:rsidRPr="00290245">
        <w:rPr>
          <w:rFonts w:eastAsia="Calibri" w:cstheme="minorHAnsi"/>
          <w:i/>
          <w:sz w:val="20"/>
          <w:szCs w:val="20"/>
        </w:rPr>
        <w:t>Reguła 1</w:t>
      </w:r>
    </w:p>
    <w:p w14:paraId="516264A3" w14:textId="77777777" w:rsidR="0044522E" w:rsidRPr="00290245" w:rsidRDefault="0044522E" w:rsidP="0044522E">
      <w:pPr>
        <w:spacing w:after="160" w:line="259" w:lineRule="auto"/>
        <w:ind w:firstLine="720"/>
        <w:rPr>
          <w:rFonts w:eastAsia="Calibri" w:cstheme="minorHAnsi"/>
          <w:sz w:val="20"/>
          <w:szCs w:val="20"/>
        </w:rPr>
      </w:pPr>
      <w:r w:rsidRPr="00290245">
        <w:rPr>
          <w:rFonts w:eastAsia="Calibri" w:cstheme="minorHAnsi"/>
          <w:sz w:val="20"/>
          <w:szCs w:val="20"/>
        </w:rPr>
        <w:t>Wszyscy więźniowie traktowani będą z szacunkiem wynikającym z ich przyrodzonej godności i wartości jako istot ludzkich. Wobec żadnej osoby uwięzionej nie będą stosowane tortury ani też inne okrutne, nieludzkie lub poniżające traktowanie albo karanie i wszyscy więźniowie będą przed nimi chronieni. Żadne okoliczności nie mogą stanowić usprawiedliwienia dla tortur oraz innego okrutnego, nieludzkiego lub poniżającego traktowania albo karania. Przez cały czas zapewnione będzie bezpieczeństwo więźniów, pracowników, dostawców usług i odwiedzających.</w:t>
      </w:r>
    </w:p>
    <w:p w14:paraId="46BBA71E" w14:textId="77777777" w:rsidR="0044522E" w:rsidRPr="00766529" w:rsidRDefault="0044522E" w:rsidP="0044522E">
      <w:pPr>
        <w:spacing w:after="160" w:line="259" w:lineRule="auto"/>
        <w:rPr>
          <w:rFonts w:eastAsia="Calibri" w:cstheme="minorHAnsi"/>
          <w:szCs w:val="24"/>
        </w:rPr>
      </w:pPr>
      <w:r w:rsidRPr="00766529">
        <w:rPr>
          <w:rFonts w:eastAsia="Calibri" w:cstheme="minorHAnsi"/>
          <w:szCs w:val="24"/>
        </w:rPr>
        <w:t>…</w:t>
      </w:r>
    </w:p>
    <w:p w14:paraId="280704F0" w14:textId="77777777" w:rsidR="0044522E" w:rsidRPr="00766529" w:rsidRDefault="0044522E" w:rsidP="0044522E">
      <w:pPr>
        <w:spacing w:after="160" w:line="259" w:lineRule="auto"/>
        <w:rPr>
          <w:rFonts w:eastAsia="Calibri" w:cstheme="minorHAnsi"/>
          <w:i/>
          <w:szCs w:val="24"/>
        </w:rPr>
      </w:pPr>
      <w:r w:rsidRPr="00766529">
        <w:rPr>
          <w:rFonts w:eastAsia="Calibri" w:cstheme="minorHAnsi"/>
          <w:i/>
          <w:szCs w:val="24"/>
        </w:rPr>
        <w:t>Reguła 4</w:t>
      </w:r>
    </w:p>
    <w:p w14:paraId="30553944"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1. Celem stosowania kary pozbawienia wolności lub podobnego środka wywołującego skutek pozbawienia wolności jest przede wszystkim ochrona społeczeństwa przed przestępczością i zmniejszenie ilości przypadków recydywy. Cel ten może być osiągnięty jedynie wtedy, gdy zastosowany okres uwięzienia, w takim stopniu, w jakim jest to możliwe, zapewnia, by po powrocie do społeczeństwa sprawca przestępstwa był skłonny i zdolny przestrzegać prawa oraz prowadzić życie samodzielnie zarabiając na swoje utrzymanie.</w:t>
      </w:r>
    </w:p>
    <w:p w14:paraId="5082A385"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2. W tym celu administracja więzienna oraz inne właściwe organy powinny oferować wykształcenie, szkolenia zawodowe i pracę, a także inne formy pomocy, które będą właściwe i dostępne, łącznie ze środkami o charakterze zaradczym, moralnym, duchowym, społecznym, zdrowotnym i sportowym. Wszystkie takie programy, czynności i usługi powinny być zapewniane odpowiednio do indywidualnie określonych potrzeb postępowania z więźniami.</w:t>
      </w:r>
    </w:p>
    <w:p w14:paraId="3EC7F989"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w:t>
      </w:r>
    </w:p>
    <w:p w14:paraId="18BCDCE8" w14:textId="77777777" w:rsidR="0044522E" w:rsidRPr="00290245" w:rsidRDefault="0044522E" w:rsidP="0044522E">
      <w:pPr>
        <w:spacing w:after="160" w:line="259" w:lineRule="auto"/>
        <w:rPr>
          <w:rFonts w:eastAsia="Calibri" w:cstheme="minorHAnsi"/>
          <w:b/>
          <w:sz w:val="20"/>
          <w:szCs w:val="20"/>
        </w:rPr>
      </w:pPr>
      <w:r w:rsidRPr="00290245">
        <w:rPr>
          <w:rFonts w:eastAsia="Calibri" w:cstheme="minorHAnsi"/>
          <w:b/>
          <w:sz w:val="20"/>
          <w:szCs w:val="20"/>
        </w:rPr>
        <w:t>Zakwaterowanie</w:t>
      </w:r>
    </w:p>
    <w:p w14:paraId="2073657C" w14:textId="77777777" w:rsidR="0044522E" w:rsidRPr="00290245" w:rsidRDefault="0044522E" w:rsidP="0044522E">
      <w:pPr>
        <w:spacing w:after="160" w:line="259" w:lineRule="auto"/>
        <w:rPr>
          <w:rFonts w:eastAsia="Calibri" w:cstheme="minorHAnsi"/>
          <w:i/>
          <w:sz w:val="20"/>
          <w:szCs w:val="20"/>
        </w:rPr>
      </w:pPr>
      <w:r w:rsidRPr="00290245">
        <w:rPr>
          <w:rFonts w:eastAsia="Calibri" w:cstheme="minorHAnsi"/>
          <w:i/>
          <w:sz w:val="20"/>
          <w:szCs w:val="20"/>
        </w:rPr>
        <w:t>Reguła 12</w:t>
      </w:r>
    </w:p>
    <w:p w14:paraId="0608F82E" w14:textId="77777777" w:rsidR="0044522E" w:rsidRPr="00290245" w:rsidRDefault="0044522E" w:rsidP="0044522E">
      <w:pPr>
        <w:pStyle w:val="ECHRParaQuote"/>
        <w:numPr>
          <w:ilvl w:val="0"/>
          <w:numId w:val="23"/>
        </w:numPr>
        <w:ind w:left="0" w:firstLine="284"/>
        <w:rPr>
          <w:rFonts w:eastAsia="Times New Roman"/>
          <w:szCs w:val="20"/>
          <w:lang w:eastAsia="fr-FR"/>
        </w:rPr>
      </w:pPr>
      <w:r w:rsidRPr="00290245">
        <w:rPr>
          <w:rFonts w:eastAsia="Times New Roman"/>
          <w:szCs w:val="20"/>
          <w:lang w:eastAsia="fr-FR"/>
        </w:rPr>
        <w:t>W jednoosobowych celach lub w pokojach przeznaczonych do izolowania w porze nocnej należy umieszczać tylko po jednym więźniu. Jeśli ze szczególnych powodów, takich jak przejściowe przepełnienie, konieczne stanie się, by centralna administracja więzienna zastosowała odstępstwo od tej reguły, nie jest wskazane, by jeden pokój lub celę zajmowało dwóch więźniów.</w:t>
      </w:r>
    </w:p>
    <w:p w14:paraId="21259DAE" w14:textId="77777777" w:rsidR="0044522E" w:rsidRPr="00290245" w:rsidRDefault="0044522E" w:rsidP="0044522E">
      <w:pPr>
        <w:pStyle w:val="ECHRParaQuote"/>
        <w:numPr>
          <w:ilvl w:val="0"/>
          <w:numId w:val="23"/>
        </w:numPr>
        <w:ind w:left="0" w:firstLine="284"/>
        <w:rPr>
          <w:rFonts w:eastAsia="Times New Roman"/>
          <w:szCs w:val="20"/>
          <w:lang w:eastAsia="fr-FR"/>
        </w:rPr>
      </w:pPr>
      <w:r w:rsidRPr="00290245">
        <w:rPr>
          <w:rFonts w:eastAsia="Times New Roman"/>
          <w:szCs w:val="20"/>
          <w:lang w:eastAsia="fr-FR"/>
        </w:rPr>
        <w:t>W przypadkach wieloosobowych sal sypialnych zajmowane one będą przez więźniów starannie dobranych, jako nadających się do wspólnego przebywania w takich warunkach. Nocą stosowany będzie regularny nadzór odpowiedni dla rodzaju zakładu karnego.</w:t>
      </w:r>
    </w:p>
    <w:p w14:paraId="3B1EF30E" w14:textId="77777777" w:rsidR="0044522E" w:rsidRPr="00290245" w:rsidRDefault="0044522E" w:rsidP="0044522E">
      <w:pPr>
        <w:spacing w:after="160" w:line="259" w:lineRule="auto"/>
        <w:rPr>
          <w:rFonts w:eastAsia="Calibri" w:cstheme="minorHAnsi"/>
          <w:i/>
          <w:sz w:val="20"/>
          <w:szCs w:val="20"/>
        </w:rPr>
      </w:pPr>
      <w:r w:rsidRPr="00290245">
        <w:rPr>
          <w:rFonts w:eastAsia="Calibri" w:cstheme="minorHAnsi"/>
          <w:i/>
          <w:sz w:val="20"/>
          <w:szCs w:val="20"/>
        </w:rPr>
        <w:t>Reguła 13</w:t>
      </w:r>
    </w:p>
    <w:p w14:paraId="2D5F2792"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Pomieszczenia przeznaczone do użytku więźniów, zwłaszcza pomieszczenia sypialne, będą spełniały wszelkie wymogi zdrowotne, z odpowiednim uwzględnieniem warunków klimatycznych, w szczególności wymogi odpowiedniej zawartości powietrza, minimalnej powierzchni, oświetlenia, ogrzewania i wentylacji.</w:t>
      </w:r>
    </w:p>
    <w:p w14:paraId="367DCA75" w14:textId="77777777" w:rsidR="0044522E" w:rsidRPr="00290245" w:rsidRDefault="0044522E" w:rsidP="0044522E">
      <w:pPr>
        <w:spacing w:after="160" w:line="259" w:lineRule="auto"/>
        <w:rPr>
          <w:rFonts w:eastAsia="Calibri" w:cstheme="minorHAnsi"/>
          <w:i/>
          <w:sz w:val="20"/>
          <w:szCs w:val="20"/>
        </w:rPr>
      </w:pPr>
      <w:r w:rsidRPr="00290245">
        <w:rPr>
          <w:rFonts w:eastAsia="Calibri" w:cstheme="minorHAnsi"/>
          <w:i/>
          <w:sz w:val="20"/>
          <w:szCs w:val="20"/>
        </w:rPr>
        <w:t>Reguła 14</w:t>
      </w:r>
    </w:p>
    <w:p w14:paraId="12CCA9BF"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We wszystkich miejscach, w których więźniowie mają mieszkać lub pracować:</w:t>
      </w:r>
    </w:p>
    <w:p w14:paraId="5098C38D"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(a) okna będą wystarczająco duże, aby umożliwić więźniom czytanie lub pracę przy naturalnym świetle, i będą skonstruowane w taki sposób, aby zapewnić dopływ świeżego powietrza, niezależnie od tego, czy jest zainstalowana sztuczna wentylacja;</w:t>
      </w:r>
    </w:p>
    <w:p w14:paraId="0F92D6C9"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(b) więźniom zapewnione będzie sztuczne oświetlenie, tak, aby mogli czytać lub pracować bez uszczerbku dla wzroku.</w:t>
      </w:r>
    </w:p>
    <w:p w14:paraId="0F469957" w14:textId="77777777" w:rsidR="0044522E" w:rsidRPr="00290245" w:rsidRDefault="0044522E" w:rsidP="0044522E">
      <w:pPr>
        <w:spacing w:after="160" w:line="259" w:lineRule="auto"/>
        <w:rPr>
          <w:rFonts w:eastAsia="Calibri" w:cstheme="minorHAnsi"/>
          <w:i/>
          <w:sz w:val="20"/>
          <w:szCs w:val="20"/>
        </w:rPr>
      </w:pPr>
      <w:r w:rsidRPr="00290245">
        <w:rPr>
          <w:rFonts w:eastAsia="Calibri" w:cstheme="minorHAnsi"/>
          <w:i/>
          <w:sz w:val="20"/>
          <w:szCs w:val="20"/>
        </w:rPr>
        <w:t>Reguła 15</w:t>
      </w:r>
    </w:p>
    <w:p w14:paraId="22755A8D"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Urządzenia sanitarne będą odpowiednie do zapewnienia każdemu więźniowi możliwości zaspokojenia potrzeb naturalnych w czysty i przyzwoity sposób.</w:t>
      </w:r>
    </w:p>
    <w:p w14:paraId="0B1F92B1" w14:textId="77777777" w:rsidR="0044522E" w:rsidRPr="00290245" w:rsidRDefault="0044522E" w:rsidP="0044522E">
      <w:pPr>
        <w:spacing w:after="160" w:line="259" w:lineRule="auto"/>
        <w:rPr>
          <w:rFonts w:eastAsia="Calibri" w:cstheme="minorHAnsi"/>
          <w:i/>
          <w:sz w:val="20"/>
          <w:szCs w:val="20"/>
        </w:rPr>
      </w:pPr>
      <w:r w:rsidRPr="00290245">
        <w:rPr>
          <w:rFonts w:eastAsia="Calibri" w:cstheme="minorHAnsi"/>
          <w:i/>
          <w:sz w:val="20"/>
          <w:szCs w:val="20"/>
        </w:rPr>
        <w:t>Reguła 16</w:t>
      </w:r>
    </w:p>
    <w:p w14:paraId="554B3E02"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Zapewnione zostaną odpowiednie urządzenia do kąpieli i natryski posiadające temperaturę dostosowaną do klimatu, tak, aby każdy więzień był w stanie, oraz mógł być zobowiązywany, do korzystania z kąpieli lub prysznica tak często, jak będzie to konieczne dla zapewnienia ogólnej higieny, stosownie do pory roku i regionu geograficznego, ale przynajmniej jeden raz w tygodniu w przypadku klimatu umiarkowanego.</w:t>
      </w:r>
    </w:p>
    <w:p w14:paraId="4296A4EC" w14:textId="77777777" w:rsidR="0044522E" w:rsidRPr="00290245" w:rsidRDefault="0044522E" w:rsidP="0044522E">
      <w:pPr>
        <w:spacing w:after="160" w:line="259" w:lineRule="auto"/>
        <w:rPr>
          <w:rFonts w:eastAsia="Calibri" w:cstheme="minorHAnsi"/>
          <w:i/>
          <w:sz w:val="20"/>
          <w:szCs w:val="20"/>
        </w:rPr>
      </w:pPr>
      <w:r w:rsidRPr="00290245">
        <w:rPr>
          <w:rFonts w:eastAsia="Calibri" w:cstheme="minorHAnsi"/>
          <w:i/>
          <w:sz w:val="20"/>
          <w:szCs w:val="20"/>
        </w:rPr>
        <w:t>Reguła 17</w:t>
      </w:r>
    </w:p>
    <w:p w14:paraId="2841D58A"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Wszystkie pomieszczenia więzienne używane regularnie przez więźniów będą w każdych okolicznościach utrzymywane we właściwym stanie oraz ścisłej czystości.</w:t>
      </w:r>
    </w:p>
    <w:p w14:paraId="00A9E6E1" w14:textId="77777777" w:rsidR="0044522E" w:rsidRPr="00290245" w:rsidRDefault="0044522E" w:rsidP="0044522E">
      <w:pPr>
        <w:spacing w:after="160" w:line="259" w:lineRule="auto"/>
        <w:rPr>
          <w:rFonts w:eastAsia="Calibri" w:cstheme="minorHAnsi"/>
          <w:b/>
          <w:sz w:val="20"/>
          <w:szCs w:val="20"/>
        </w:rPr>
      </w:pPr>
      <w:r w:rsidRPr="00290245">
        <w:rPr>
          <w:rFonts w:eastAsia="Calibri" w:cstheme="minorHAnsi"/>
          <w:b/>
          <w:sz w:val="20"/>
          <w:szCs w:val="20"/>
        </w:rPr>
        <w:t>Higiena osobista</w:t>
      </w:r>
    </w:p>
    <w:p w14:paraId="110AEDC1" w14:textId="77777777" w:rsidR="0044522E" w:rsidRPr="00290245" w:rsidRDefault="0044522E" w:rsidP="0044522E">
      <w:pPr>
        <w:spacing w:after="160" w:line="259" w:lineRule="auto"/>
        <w:rPr>
          <w:rFonts w:eastAsia="Calibri" w:cstheme="minorHAnsi"/>
          <w:i/>
          <w:sz w:val="20"/>
          <w:szCs w:val="20"/>
        </w:rPr>
      </w:pPr>
      <w:r w:rsidRPr="00290245">
        <w:rPr>
          <w:rFonts w:eastAsia="Calibri" w:cstheme="minorHAnsi"/>
          <w:i/>
          <w:sz w:val="20"/>
          <w:szCs w:val="20"/>
        </w:rPr>
        <w:t>Reguła 18</w:t>
      </w:r>
    </w:p>
    <w:p w14:paraId="6B4FB870"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1. Od więźniów wymagać się będzie zachowania higieny osobistej i w tym celu zapewni się im wodę oraz takie przybory toaletowe, jakie będą niezbędne dla zachowania zdrowia i czystości.</w:t>
      </w:r>
    </w:p>
    <w:p w14:paraId="6C639649"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2. Aby więźniowie mogli utrzymać wygląd odpowiedni do zachowania godności osobistej, zapewnione zostaną środki niezbędne do właściwej pielęgnacji włosów i zarostu; mężczyźni będą mieć możliwość regularnego golenia się.</w:t>
      </w:r>
    </w:p>
    <w:p w14:paraId="43895ED6" w14:textId="77777777" w:rsidR="0044522E" w:rsidRPr="00290245" w:rsidRDefault="0044522E" w:rsidP="0044522E">
      <w:pPr>
        <w:spacing w:after="160" w:line="259" w:lineRule="auto"/>
        <w:rPr>
          <w:rFonts w:eastAsia="Calibri" w:cstheme="minorHAnsi"/>
          <w:b/>
          <w:sz w:val="20"/>
          <w:szCs w:val="20"/>
        </w:rPr>
      </w:pPr>
      <w:r w:rsidRPr="00290245">
        <w:rPr>
          <w:rFonts w:eastAsia="Calibri" w:cstheme="minorHAnsi"/>
          <w:b/>
          <w:sz w:val="20"/>
          <w:szCs w:val="20"/>
        </w:rPr>
        <w:t>Odzież i pościel</w:t>
      </w:r>
    </w:p>
    <w:p w14:paraId="08081C60" w14:textId="77777777" w:rsidR="0044522E" w:rsidRPr="00290245" w:rsidRDefault="0044522E" w:rsidP="0044522E">
      <w:pPr>
        <w:spacing w:after="160" w:line="259" w:lineRule="auto"/>
        <w:rPr>
          <w:rFonts w:eastAsia="Calibri" w:cstheme="minorHAnsi"/>
          <w:i/>
          <w:sz w:val="20"/>
          <w:szCs w:val="20"/>
        </w:rPr>
      </w:pPr>
      <w:r w:rsidRPr="00290245">
        <w:rPr>
          <w:rFonts w:eastAsia="Calibri" w:cstheme="minorHAnsi"/>
          <w:i/>
          <w:sz w:val="20"/>
          <w:szCs w:val="20"/>
        </w:rPr>
        <w:t>Reguła 19</w:t>
      </w:r>
    </w:p>
    <w:p w14:paraId="3A35402E"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1. Każdemu więźniowi, któremu nie wolno nosić odzieży własnej, zapewni się komplet odzieży odpowiedni do klimatu i niezbędny do zachowania zdrowia. Odzież taka w żaden sposób nie będzie hańbiąca bądź poniżająca.</w:t>
      </w:r>
    </w:p>
    <w:p w14:paraId="27EBEC1F"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w:t>
      </w:r>
    </w:p>
    <w:p w14:paraId="20CE18B6" w14:textId="77777777" w:rsidR="0044522E" w:rsidRPr="00290245" w:rsidRDefault="0044522E" w:rsidP="0044522E">
      <w:pPr>
        <w:spacing w:after="160" w:line="259" w:lineRule="auto"/>
        <w:rPr>
          <w:rFonts w:eastAsia="Calibri" w:cstheme="minorHAnsi"/>
          <w:i/>
          <w:sz w:val="20"/>
          <w:szCs w:val="20"/>
        </w:rPr>
      </w:pPr>
      <w:r w:rsidRPr="00290245">
        <w:rPr>
          <w:rFonts w:eastAsia="Calibri" w:cstheme="minorHAnsi"/>
          <w:i/>
          <w:sz w:val="20"/>
          <w:szCs w:val="20"/>
        </w:rPr>
        <w:t>Reguła 21</w:t>
      </w:r>
    </w:p>
    <w:p w14:paraId="1D96C17B"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Każdemu więźniowi, odpowiednio do miejscowych i krajowych zwyczajów, zapewni się oddzielne łóżko wraz z oddzielną pościelą w wystarczającej ilości, która powinna być czysta w momencie jej wydawania, utrzymywana w dobrym stanie, oraz wystarczająco często zmieniana w celu zapewnienia jej czystości.</w:t>
      </w:r>
    </w:p>
    <w:p w14:paraId="3B894A79" w14:textId="77777777" w:rsidR="0044522E" w:rsidRPr="00290245" w:rsidRDefault="0044522E" w:rsidP="0044522E">
      <w:pPr>
        <w:spacing w:after="160" w:line="259" w:lineRule="auto"/>
        <w:rPr>
          <w:rFonts w:eastAsia="Calibri" w:cstheme="minorHAnsi"/>
          <w:b/>
          <w:sz w:val="20"/>
          <w:szCs w:val="20"/>
        </w:rPr>
      </w:pPr>
      <w:r w:rsidRPr="00290245">
        <w:rPr>
          <w:rFonts w:eastAsia="Calibri" w:cstheme="minorHAnsi"/>
          <w:b/>
          <w:sz w:val="20"/>
          <w:szCs w:val="20"/>
        </w:rPr>
        <w:t>Żywność</w:t>
      </w:r>
    </w:p>
    <w:p w14:paraId="1CFAE60A" w14:textId="77777777" w:rsidR="0044522E" w:rsidRPr="00290245" w:rsidRDefault="0044522E" w:rsidP="0044522E">
      <w:pPr>
        <w:spacing w:after="160" w:line="259" w:lineRule="auto"/>
        <w:rPr>
          <w:rFonts w:eastAsia="Calibri" w:cstheme="minorHAnsi"/>
          <w:i/>
          <w:sz w:val="20"/>
          <w:szCs w:val="20"/>
        </w:rPr>
      </w:pPr>
      <w:r w:rsidRPr="00290245">
        <w:rPr>
          <w:rFonts w:eastAsia="Calibri" w:cstheme="minorHAnsi"/>
          <w:i/>
          <w:sz w:val="20"/>
          <w:szCs w:val="20"/>
        </w:rPr>
        <w:t>Reguła 22</w:t>
      </w:r>
    </w:p>
    <w:p w14:paraId="6057DE8E"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1. Każdemu więźniowi w przyjętych porach dnia administracja więzienna zapewni posiłki o wartości odżywczej odpowiedniej do zachowania zdrowia i sił, pełnowartościowe oraz odpowiednio przygotowane i podane.</w:t>
      </w:r>
    </w:p>
    <w:p w14:paraId="2601CE05"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2. Woda pitna będzie dostępna dla każdego więźnia kiedykolwiek będzie jej potrzebował.</w:t>
      </w:r>
    </w:p>
    <w:p w14:paraId="2E4966E4" w14:textId="77777777" w:rsidR="0044522E" w:rsidRPr="00290245" w:rsidRDefault="0044522E" w:rsidP="0044522E">
      <w:pPr>
        <w:spacing w:after="160" w:line="259" w:lineRule="auto"/>
        <w:rPr>
          <w:rFonts w:eastAsia="Calibri" w:cstheme="minorHAnsi"/>
          <w:b/>
          <w:sz w:val="20"/>
          <w:szCs w:val="20"/>
        </w:rPr>
      </w:pPr>
      <w:r w:rsidRPr="00290245">
        <w:rPr>
          <w:rFonts w:eastAsia="Calibri" w:cstheme="minorHAnsi"/>
          <w:b/>
          <w:sz w:val="20"/>
          <w:szCs w:val="20"/>
        </w:rPr>
        <w:t>Ćwiczenia fizyczne i sport</w:t>
      </w:r>
    </w:p>
    <w:p w14:paraId="50FD00D5" w14:textId="77777777" w:rsidR="0044522E" w:rsidRPr="00290245" w:rsidRDefault="0044522E" w:rsidP="0044522E">
      <w:pPr>
        <w:spacing w:after="160" w:line="259" w:lineRule="auto"/>
        <w:rPr>
          <w:rFonts w:eastAsia="Calibri" w:cstheme="minorHAnsi"/>
          <w:i/>
          <w:sz w:val="20"/>
          <w:szCs w:val="20"/>
        </w:rPr>
      </w:pPr>
      <w:r w:rsidRPr="00290245">
        <w:rPr>
          <w:rFonts w:eastAsia="Calibri" w:cstheme="minorHAnsi"/>
          <w:i/>
          <w:sz w:val="20"/>
          <w:szCs w:val="20"/>
        </w:rPr>
        <w:t>Reguła 23</w:t>
      </w:r>
    </w:p>
    <w:p w14:paraId="1515DA93"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1. Każdy więzień, który nie jest zatrudniony przy pracach wykonywanych na wolnym powietrzu, będzie miał codzienną, przynajmniej jednogodzinną, możliwość wykonywania odpowiednich ćwiczeń fizycznych na wolnym powietrzu, jeśli warunki pogodowe na to pozwalają.</w:t>
      </w:r>
    </w:p>
    <w:p w14:paraId="026F0229"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2. Młodzi więźniowie, oraz inni będący w odpowiednim wieku i kondycji fizycznej, otrzymają w czasie przeznaczonym na ćwiczenia fizyczne możliwość wykonywania ćwiczeń sportowych i rekreacyjnych. W tym celu należy zapewnić odpowiednią przestrzeń, urządzenia i wyposażenie.</w:t>
      </w:r>
    </w:p>
    <w:p w14:paraId="77B2A0AE"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w:t>
      </w:r>
    </w:p>
    <w:p w14:paraId="1ACB1F7D" w14:textId="77777777" w:rsidR="0044522E" w:rsidRPr="00290245" w:rsidRDefault="0044522E" w:rsidP="0044522E">
      <w:pPr>
        <w:spacing w:after="160" w:line="259" w:lineRule="auto"/>
        <w:rPr>
          <w:rFonts w:eastAsia="Calibri" w:cstheme="minorHAnsi"/>
          <w:b/>
          <w:bCs/>
          <w:sz w:val="20"/>
          <w:szCs w:val="20"/>
        </w:rPr>
      </w:pPr>
      <w:r w:rsidRPr="00290245">
        <w:rPr>
          <w:rFonts w:eastAsia="Calibri" w:cstheme="minorHAnsi"/>
          <w:b/>
          <w:bCs/>
          <w:sz w:val="20"/>
          <w:szCs w:val="20"/>
        </w:rPr>
        <w:t xml:space="preserve">II. Reguły stosowane do poszczególnych kategorii więźniów </w:t>
      </w:r>
    </w:p>
    <w:p w14:paraId="7D83B494" w14:textId="77777777" w:rsidR="0044522E" w:rsidRPr="00290245" w:rsidRDefault="0044522E" w:rsidP="0044522E">
      <w:pPr>
        <w:spacing w:after="160" w:line="259" w:lineRule="auto"/>
        <w:rPr>
          <w:rFonts w:eastAsia="Calibri" w:cstheme="minorHAnsi"/>
          <w:b/>
          <w:bCs/>
          <w:sz w:val="20"/>
          <w:szCs w:val="20"/>
        </w:rPr>
      </w:pPr>
      <w:r w:rsidRPr="00290245">
        <w:rPr>
          <w:rFonts w:eastAsia="Calibri" w:cstheme="minorHAnsi"/>
          <w:b/>
          <w:bCs/>
          <w:sz w:val="20"/>
          <w:szCs w:val="20"/>
        </w:rPr>
        <w:t xml:space="preserve">A. Skazani </w:t>
      </w:r>
    </w:p>
    <w:p w14:paraId="40B39E7B" w14:textId="77777777" w:rsidR="0044522E" w:rsidRPr="00290245" w:rsidRDefault="0044522E" w:rsidP="0044522E">
      <w:pPr>
        <w:spacing w:after="160" w:line="259" w:lineRule="auto"/>
        <w:rPr>
          <w:rFonts w:eastAsia="Calibri" w:cstheme="minorHAnsi"/>
          <w:bCs/>
          <w:sz w:val="20"/>
          <w:szCs w:val="20"/>
        </w:rPr>
      </w:pPr>
      <w:r w:rsidRPr="00290245">
        <w:rPr>
          <w:rFonts w:eastAsia="Calibri" w:cstheme="minorHAnsi"/>
          <w:bCs/>
          <w:sz w:val="20"/>
          <w:szCs w:val="20"/>
        </w:rPr>
        <w:t>...</w:t>
      </w:r>
    </w:p>
    <w:p w14:paraId="45D3B351" w14:textId="77777777" w:rsidR="0044522E" w:rsidRPr="00290245" w:rsidRDefault="0044522E" w:rsidP="0044522E">
      <w:pPr>
        <w:spacing w:after="160" w:line="259" w:lineRule="auto"/>
        <w:rPr>
          <w:rFonts w:eastAsia="Calibri" w:cstheme="minorHAnsi"/>
          <w:b/>
          <w:bCs/>
          <w:sz w:val="20"/>
          <w:szCs w:val="20"/>
        </w:rPr>
      </w:pPr>
      <w:r w:rsidRPr="00290245">
        <w:rPr>
          <w:rFonts w:eastAsia="Calibri" w:cstheme="minorHAnsi"/>
          <w:b/>
          <w:bCs/>
          <w:sz w:val="20"/>
          <w:szCs w:val="20"/>
        </w:rPr>
        <w:t>Ulgi</w:t>
      </w:r>
    </w:p>
    <w:p w14:paraId="65931413" w14:textId="77777777" w:rsidR="0044522E" w:rsidRPr="00290245" w:rsidRDefault="0044522E" w:rsidP="0044522E">
      <w:pPr>
        <w:spacing w:after="160" w:line="259" w:lineRule="auto"/>
        <w:rPr>
          <w:rFonts w:eastAsia="Calibri" w:cstheme="minorHAnsi"/>
          <w:bCs/>
          <w:i/>
          <w:sz w:val="20"/>
          <w:szCs w:val="20"/>
        </w:rPr>
      </w:pPr>
      <w:r w:rsidRPr="00290245">
        <w:rPr>
          <w:rFonts w:eastAsia="Calibri" w:cstheme="minorHAnsi"/>
          <w:bCs/>
          <w:i/>
          <w:sz w:val="20"/>
          <w:szCs w:val="20"/>
        </w:rPr>
        <w:t>Reguła 95</w:t>
      </w:r>
    </w:p>
    <w:p w14:paraId="5675FB16" w14:textId="77777777" w:rsidR="0044522E" w:rsidRPr="00290245" w:rsidRDefault="0044522E" w:rsidP="0044522E">
      <w:pPr>
        <w:spacing w:after="160" w:line="259" w:lineRule="auto"/>
        <w:rPr>
          <w:rFonts w:eastAsia="Calibri" w:cstheme="minorHAnsi"/>
          <w:bCs/>
          <w:sz w:val="20"/>
          <w:szCs w:val="20"/>
        </w:rPr>
      </w:pPr>
      <w:r w:rsidRPr="00290245">
        <w:rPr>
          <w:rFonts w:eastAsia="Calibri" w:cstheme="minorHAnsi"/>
          <w:bCs/>
          <w:sz w:val="20"/>
          <w:szCs w:val="20"/>
        </w:rPr>
        <w:t>W każdym zakładzie karnym, w celu zachęcenia do dobrego sprawowania, rozwijania poczucia odpowiedzialności oraz zapewnienia zainteresowania i współpracy więźniów w procesie resocjalizacji, powinien zostać opracowany system ulg odpowiednio do różnych kategorii więźniów i różnych metod postępowania z nimi.</w:t>
      </w:r>
    </w:p>
    <w:p w14:paraId="072E6133" w14:textId="77777777" w:rsidR="0044522E" w:rsidRPr="00290245" w:rsidRDefault="0044522E" w:rsidP="0044522E">
      <w:pPr>
        <w:spacing w:after="160" w:line="259" w:lineRule="auto"/>
        <w:rPr>
          <w:rFonts w:eastAsia="Calibri" w:cstheme="minorHAnsi"/>
          <w:b/>
          <w:bCs/>
          <w:sz w:val="20"/>
          <w:szCs w:val="20"/>
        </w:rPr>
      </w:pPr>
      <w:r w:rsidRPr="00290245">
        <w:rPr>
          <w:rFonts w:eastAsia="Calibri" w:cstheme="minorHAnsi"/>
          <w:b/>
          <w:bCs/>
          <w:sz w:val="20"/>
          <w:szCs w:val="20"/>
        </w:rPr>
        <w:t>Praca</w:t>
      </w:r>
    </w:p>
    <w:p w14:paraId="19538BB7" w14:textId="77777777" w:rsidR="0044522E" w:rsidRPr="00290245" w:rsidRDefault="0044522E" w:rsidP="0044522E">
      <w:pPr>
        <w:spacing w:after="160" w:line="259" w:lineRule="auto"/>
        <w:rPr>
          <w:rFonts w:eastAsia="Calibri" w:cstheme="minorHAnsi"/>
          <w:bCs/>
          <w:i/>
          <w:sz w:val="20"/>
          <w:szCs w:val="20"/>
        </w:rPr>
      </w:pPr>
      <w:r w:rsidRPr="00290245">
        <w:rPr>
          <w:rFonts w:eastAsia="Calibri" w:cstheme="minorHAnsi"/>
          <w:bCs/>
          <w:i/>
          <w:sz w:val="20"/>
          <w:szCs w:val="20"/>
        </w:rPr>
        <w:t>Reguła 96</w:t>
      </w:r>
    </w:p>
    <w:p w14:paraId="3523A913"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1. Wszyscy więźniowie odbywający wyrok będą mieć możliwość podjęcia pracy i/lub aktywnego uczestniczenia w swojej rehabilitacji, odpowiednio do ich zdolności fizycznych i psychicznych stwierdzonych przez lekarza lub innego wykwalifikowanego pracownika służby zdrowia.</w:t>
      </w:r>
    </w:p>
    <w:p w14:paraId="3419FD38" w14:textId="77777777" w:rsidR="0044522E" w:rsidRPr="00290245" w:rsidRDefault="0044522E" w:rsidP="0044522E">
      <w:pPr>
        <w:spacing w:after="160" w:line="259" w:lineRule="auto"/>
        <w:rPr>
          <w:rFonts w:eastAsia="Calibri" w:cstheme="minorHAnsi"/>
          <w:sz w:val="20"/>
          <w:szCs w:val="20"/>
        </w:rPr>
      </w:pPr>
      <w:r w:rsidRPr="00290245">
        <w:rPr>
          <w:rFonts w:eastAsia="Calibri" w:cstheme="minorHAnsi"/>
          <w:sz w:val="20"/>
          <w:szCs w:val="20"/>
        </w:rPr>
        <w:t>2. Zapewniona będzie wystarczająca ilość pracy o użytecznych charakterze, tak, aby można było zatrudniać więźniów przez normalny dzień roboczy.</w:t>
      </w:r>
    </w:p>
    <w:p w14:paraId="6414137A" w14:textId="77777777" w:rsidR="0044522E" w:rsidRPr="00290245" w:rsidRDefault="0044522E" w:rsidP="0044522E">
      <w:pPr>
        <w:spacing w:after="160" w:line="259" w:lineRule="auto"/>
        <w:rPr>
          <w:rFonts w:eastAsia="Calibri" w:cstheme="minorHAnsi"/>
          <w:bCs/>
          <w:sz w:val="20"/>
          <w:szCs w:val="20"/>
        </w:rPr>
      </w:pPr>
      <w:r w:rsidRPr="00290245">
        <w:rPr>
          <w:rFonts w:eastAsia="Calibri" w:cstheme="minorHAnsi"/>
          <w:bCs/>
          <w:sz w:val="20"/>
          <w:szCs w:val="20"/>
        </w:rPr>
        <w:t>...</w:t>
      </w:r>
    </w:p>
    <w:p w14:paraId="713C09C2" w14:textId="77777777" w:rsidR="0044522E" w:rsidRPr="00290245" w:rsidRDefault="0044522E" w:rsidP="0044522E">
      <w:pPr>
        <w:spacing w:after="160" w:line="259" w:lineRule="auto"/>
        <w:rPr>
          <w:rFonts w:eastAsia="Calibri" w:cstheme="minorHAnsi"/>
          <w:b/>
          <w:bCs/>
          <w:sz w:val="20"/>
          <w:szCs w:val="20"/>
        </w:rPr>
      </w:pPr>
      <w:r w:rsidRPr="00290245">
        <w:rPr>
          <w:rFonts w:eastAsia="Calibri" w:cstheme="minorHAnsi"/>
          <w:b/>
          <w:bCs/>
          <w:sz w:val="20"/>
          <w:szCs w:val="20"/>
        </w:rPr>
        <w:t>Edukacja i wypoczynek</w:t>
      </w:r>
    </w:p>
    <w:p w14:paraId="274F3A89" w14:textId="77777777" w:rsidR="0044522E" w:rsidRPr="00290245" w:rsidRDefault="0044522E" w:rsidP="0044522E">
      <w:pPr>
        <w:spacing w:after="160" w:line="259" w:lineRule="auto"/>
        <w:rPr>
          <w:rFonts w:eastAsia="Calibri" w:cstheme="minorHAnsi"/>
          <w:bCs/>
          <w:i/>
          <w:sz w:val="20"/>
          <w:szCs w:val="20"/>
        </w:rPr>
      </w:pPr>
      <w:r w:rsidRPr="00290245">
        <w:rPr>
          <w:rFonts w:eastAsia="Calibri" w:cstheme="minorHAnsi"/>
          <w:bCs/>
          <w:i/>
          <w:sz w:val="20"/>
          <w:szCs w:val="20"/>
        </w:rPr>
        <w:t>Reguła 104</w:t>
      </w:r>
    </w:p>
    <w:p w14:paraId="25855258" w14:textId="77777777" w:rsidR="0044522E" w:rsidRPr="00290245" w:rsidRDefault="0044522E" w:rsidP="0044522E">
      <w:pPr>
        <w:spacing w:after="160" w:line="259" w:lineRule="auto"/>
        <w:rPr>
          <w:rFonts w:eastAsia="Calibri" w:cstheme="minorHAnsi"/>
          <w:bCs/>
          <w:sz w:val="20"/>
          <w:szCs w:val="20"/>
        </w:rPr>
      </w:pPr>
      <w:r w:rsidRPr="00290245">
        <w:rPr>
          <w:rFonts w:eastAsia="Calibri" w:cstheme="minorHAnsi"/>
          <w:bCs/>
          <w:sz w:val="20"/>
          <w:szCs w:val="20"/>
        </w:rPr>
        <w:t>1. Zapewni się możliwość dalszej edukacji wszystkim więźniom, którzy będą w stanie odnieść z tego korzyść, włączając w to także naukę religii w krajach, w których jest to możliwe. Kształcenie analfabetów oraz młodych więźniów będzie obowiązkowe, na co administracja zakładu karnego będzie zwracała szczególną uwagę.</w:t>
      </w:r>
    </w:p>
    <w:p w14:paraId="06B4B2C5" w14:textId="77777777" w:rsidR="0044522E" w:rsidRPr="00290245" w:rsidRDefault="0044522E" w:rsidP="0044522E">
      <w:pPr>
        <w:spacing w:after="160" w:line="259" w:lineRule="auto"/>
        <w:rPr>
          <w:rFonts w:eastAsia="Calibri" w:cstheme="minorHAnsi"/>
          <w:bCs/>
          <w:sz w:val="20"/>
          <w:szCs w:val="20"/>
        </w:rPr>
      </w:pPr>
      <w:r w:rsidRPr="00290245">
        <w:rPr>
          <w:rFonts w:eastAsia="Calibri" w:cstheme="minorHAnsi"/>
          <w:bCs/>
          <w:sz w:val="20"/>
          <w:szCs w:val="20"/>
        </w:rPr>
        <w:t>...</w:t>
      </w:r>
    </w:p>
    <w:p w14:paraId="5D3AD6E7" w14:textId="77777777" w:rsidR="0044522E" w:rsidRPr="00290245" w:rsidRDefault="0044522E" w:rsidP="0044522E">
      <w:pPr>
        <w:spacing w:after="160" w:line="259" w:lineRule="auto"/>
        <w:rPr>
          <w:rFonts w:eastAsia="Calibri" w:cstheme="minorHAnsi"/>
          <w:bCs/>
          <w:sz w:val="20"/>
          <w:szCs w:val="20"/>
        </w:rPr>
      </w:pPr>
    </w:p>
    <w:p w14:paraId="3553439F" w14:textId="77777777" w:rsidR="0044522E" w:rsidRPr="00290245" w:rsidRDefault="0044522E" w:rsidP="0044522E">
      <w:pPr>
        <w:spacing w:after="160" w:line="259" w:lineRule="auto"/>
        <w:rPr>
          <w:rFonts w:eastAsia="Calibri" w:cstheme="minorHAnsi"/>
          <w:bCs/>
          <w:i/>
          <w:sz w:val="20"/>
          <w:szCs w:val="20"/>
        </w:rPr>
      </w:pPr>
      <w:r w:rsidRPr="00290245">
        <w:rPr>
          <w:rFonts w:eastAsia="Calibri" w:cstheme="minorHAnsi"/>
          <w:bCs/>
          <w:i/>
          <w:sz w:val="20"/>
          <w:szCs w:val="20"/>
        </w:rPr>
        <w:t>Reguła 105</w:t>
      </w:r>
    </w:p>
    <w:p w14:paraId="5655ED39" w14:textId="77777777" w:rsidR="0044522E" w:rsidRPr="00290245" w:rsidRDefault="0044522E" w:rsidP="0044522E">
      <w:pPr>
        <w:spacing w:after="160" w:line="259" w:lineRule="auto"/>
        <w:rPr>
          <w:rFonts w:eastAsia="Calibri" w:cstheme="minorHAnsi"/>
          <w:bCs/>
          <w:sz w:val="20"/>
          <w:szCs w:val="20"/>
        </w:rPr>
      </w:pPr>
      <w:r w:rsidRPr="00290245">
        <w:rPr>
          <w:rFonts w:eastAsia="Calibri" w:cstheme="minorHAnsi"/>
          <w:bCs/>
          <w:sz w:val="20"/>
          <w:szCs w:val="20"/>
        </w:rPr>
        <w:t>Dla psychicznego i fizycznego zdrowia więźniów we wszystkich instytucjach zapewnione zostaną zajęcia wypoczynkowe i kulturalne.</w:t>
      </w:r>
      <w:r w:rsidRPr="00290245">
        <w:rPr>
          <w:rFonts w:eastAsia="Calibri" w:cstheme="minorHAnsi"/>
          <w:sz w:val="20"/>
          <w:szCs w:val="20"/>
        </w:rPr>
        <w:t xml:space="preserve"> </w:t>
      </w:r>
      <w:r w:rsidRPr="00290245">
        <w:rPr>
          <w:rFonts w:eastAsia="Calibri" w:cstheme="minorHAnsi"/>
          <w:bCs/>
          <w:sz w:val="20"/>
          <w:szCs w:val="20"/>
        </w:rPr>
        <w:t>”</w:t>
      </w:r>
    </w:p>
    <w:p w14:paraId="397A81F8" w14:textId="77777777" w:rsidR="0044522E" w:rsidRPr="00290245" w:rsidRDefault="0044522E" w:rsidP="0044522E">
      <w:pPr>
        <w:spacing w:after="160" w:line="259" w:lineRule="auto"/>
        <w:rPr>
          <w:rFonts w:eastAsia="Calibri" w:cstheme="minorHAnsi"/>
          <w:b/>
          <w:bCs/>
          <w:szCs w:val="24"/>
        </w:rPr>
      </w:pPr>
      <w:r w:rsidRPr="00290245">
        <w:rPr>
          <w:rFonts w:eastAsia="Calibri" w:cstheme="minorHAnsi"/>
          <w:b/>
          <w:bCs/>
          <w:szCs w:val="24"/>
        </w:rPr>
        <w:t>C. Międzynarodowy Komitet Czerwonego Krzyża (MKCK)</w:t>
      </w:r>
    </w:p>
    <w:p w14:paraId="2BD8CDE7" w14:textId="77777777" w:rsidR="0044522E" w:rsidRPr="00766529" w:rsidRDefault="0044522E" w:rsidP="0044522E">
      <w:pPr>
        <w:spacing w:after="160" w:line="259" w:lineRule="auto"/>
        <w:rPr>
          <w:rFonts w:eastAsia="Calibri" w:cstheme="minorHAnsi"/>
          <w:szCs w:val="24"/>
        </w:rPr>
      </w:pPr>
      <w:r w:rsidRPr="00766529">
        <w:rPr>
          <w:rFonts w:eastAsia="Calibri" w:cstheme="minorHAnsi"/>
          <w:szCs w:val="24"/>
        </w:rPr>
        <w:t xml:space="preserve">60. Na podstawie wizyt w miejscach pozbawienia wolności, gdzie MKCK monitorował warunki przetrzymywania i traktowania więźniów w różnych sytuacjach, Komitet opublikował najpierw w 2005 roku dokument zatytułowany „Water, Sanitation, Hygiene and Habitat in Prisons”, który został uaktualniony w 2012 roku. W 2009 roku Komitet </w:t>
      </w:r>
      <w:r>
        <w:rPr>
          <w:rFonts w:eastAsia="Calibri" w:cstheme="minorHAnsi"/>
          <w:szCs w:val="24"/>
        </w:rPr>
        <w:t>przeprowadził rozmowy międzynarodowego okrągłego stołu</w:t>
      </w:r>
      <w:r w:rsidRPr="00766529">
        <w:rPr>
          <w:rFonts w:eastAsia="Calibri" w:cstheme="minorHAnsi"/>
          <w:szCs w:val="24"/>
        </w:rPr>
        <w:t xml:space="preserve">, aby omówić zmiany w zakresie ustanawiania międzynarodowych wskazówek, na podstawie których opublikował dodatkowe wskazówki do standardów Water, Sanitation, Hygiene and Habitat in Prisons (dostępne na </w:t>
      </w:r>
      <w:hyperlink r:id="rId14" w:history="1">
        <w:r w:rsidRPr="00766529">
          <w:rPr>
            <w:rFonts w:eastAsia="Calibri" w:cstheme="minorHAnsi"/>
            <w:color w:val="0563C1"/>
            <w:szCs w:val="24"/>
            <w:u w:val="single"/>
          </w:rPr>
          <w:t>www.icrc.org</w:t>
        </w:r>
      </w:hyperlink>
      <w:r w:rsidRPr="00766529">
        <w:rPr>
          <w:rFonts w:eastAsia="Calibri" w:cstheme="minorHAnsi"/>
          <w:szCs w:val="24"/>
        </w:rPr>
        <w:t xml:space="preserve">). </w:t>
      </w:r>
    </w:p>
    <w:p w14:paraId="375FE358" w14:textId="77777777" w:rsidR="0044522E" w:rsidRPr="00766529" w:rsidRDefault="0044522E" w:rsidP="0044522E">
      <w:pPr>
        <w:spacing w:after="160" w:line="259" w:lineRule="auto"/>
        <w:rPr>
          <w:rFonts w:eastAsia="Calibri" w:cstheme="minorHAnsi"/>
          <w:szCs w:val="24"/>
        </w:rPr>
      </w:pPr>
      <w:r w:rsidRPr="00766529">
        <w:rPr>
          <w:rFonts w:eastAsia="Calibri" w:cstheme="minorHAnsi"/>
          <w:szCs w:val="24"/>
        </w:rPr>
        <w:t>61. MKCK zauważył, że nie ma uniwersalnego standardu powierzchni mieszkalnej na przypadającej osadzonego, oraz że różne organizacje i fora wydały w tej sprawie zalecenia obejmujące różne grupy krajów. MKCK odnotował również, że przy braku uniwersalnych standardów, wiele państw opracowało krajowe standardy, które znacznie się one od siebie różnią. Na przykład w Europie standardy wahają się od 4 m</w:t>
      </w:r>
      <w:r w:rsidRPr="00766529">
        <w:rPr>
          <w:rFonts w:eastAsia="Times New Roman" w:cstheme="minorHAnsi"/>
          <w:szCs w:val="24"/>
        </w:rPr>
        <w:t>²</w:t>
      </w:r>
      <w:r w:rsidRPr="00766529">
        <w:rPr>
          <w:rFonts w:eastAsia="Calibri" w:cstheme="minorHAnsi"/>
          <w:szCs w:val="24"/>
        </w:rPr>
        <w:t xml:space="preserve"> w Albanii do 12 m</w:t>
      </w:r>
      <w:r w:rsidRPr="00766529">
        <w:rPr>
          <w:rFonts w:eastAsia="Times New Roman" w:cstheme="minorHAnsi"/>
          <w:szCs w:val="24"/>
        </w:rPr>
        <w:t>²</w:t>
      </w:r>
      <w:r w:rsidRPr="00766529">
        <w:rPr>
          <w:rFonts w:eastAsia="Calibri" w:cstheme="minorHAnsi"/>
          <w:szCs w:val="24"/>
        </w:rPr>
        <w:t xml:space="preserve"> w Szwajcarii. Co więcej, niektóre jurysdykcje zaleciły większą przestrzeń dla osób przetrzymywanych w areszcie przedprocesowym, inne określiły wymogi dotyczące większej przestrzeni dla kobiet (na przykład Islandia, Polska i Słowenia), a inne wciąż dokonywały rozróżnienia pomiędzy osobami dorosłymi i nieletnimi (na przykład Węgry i Łotwa). </w:t>
      </w:r>
    </w:p>
    <w:p w14:paraId="74A18B4B" w14:textId="77777777" w:rsidR="0044522E" w:rsidRPr="00766529" w:rsidRDefault="0044522E" w:rsidP="0044522E">
      <w:pPr>
        <w:spacing w:after="160" w:line="259" w:lineRule="auto"/>
        <w:rPr>
          <w:rFonts w:eastAsia="Calibri" w:cstheme="minorHAnsi"/>
          <w:szCs w:val="24"/>
        </w:rPr>
      </w:pPr>
      <w:r w:rsidRPr="00766529">
        <w:rPr>
          <w:rFonts w:eastAsia="Calibri" w:cstheme="minorHAnsi"/>
          <w:szCs w:val="24"/>
        </w:rPr>
        <w:t xml:space="preserve">62. Przy braku uniwersalnego standardu i </w:t>
      </w:r>
      <w:r>
        <w:rPr>
          <w:rFonts w:eastAsia="Calibri" w:cstheme="minorHAnsi"/>
          <w:szCs w:val="24"/>
        </w:rPr>
        <w:t xml:space="preserve">operając się na </w:t>
      </w:r>
      <w:r w:rsidRPr="00766529">
        <w:rPr>
          <w:rFonts w:eastAsia="Calibri" w:cstheme="minorHAnsi"/>
          <w:szCs w:val="24"/>
        </w:rPr>
        <w:t>swo</w:t>
      </w:r>
      <w:r>
        <w:rPr>
          <w:rFonts w:eastAsia="Calibri" w:cstheme="minorHAnsi"/>
          <w:szCs w:val="24"/>
        </w:rPr>
        <w:t xml:space="preserve">im </w:t>
      </w:r>
      <w:r w:rsidRPr="00766529">
        <w:rPr>
          <w:rFonts w:eastAsia="Calibri" w:cstheme="minorHAnsi"/>
          <w:szCs w:val="24"/>
        </w:rPr>
        <w:t>doświadczeni</w:t>
      </w:r>
      <w:r>
        <w:rPr>
          <w:rFonts w:eastAsia="Calibri" w:cstheme="minorHAnsi"/>
          <w:szCs w:val="24"/>
        </w:rPr>
        <w:t>u</w:t>
      </w:r>
      <w:r w:rsidRPr="00766529">
        <w:rPr>
          <w:rFonts w:eastAsia="Calibri" w:cstheme="minorHAnsi"/>
          <w:szCs w:val="24"/>
        </w:rPr>
        <w:t xml:space="preserve">, MKCK opracował </w:t>
      </w:r>
      <w:r>
        <w:rPr>
          <w:rFonts w:eastAsia="Calibri" w:cstheme="minorHAnsi"/>
          <w:szCs w:val="24"/>
        </w:rPr>
        <w:t>opis wymagania</w:t>
      </w:r>
      <w:r w:rsidRPr="00766529">
        <w:rPr>
          <w:rFonts w:eastAsia="Calibri" w:cstheme="minorHAnsi"/>
          <w:szCs w:val="24"/>
        </w:rPr>
        <w:t xml:space="preserve"> dotyczących przestrzeni. W przypadku wieloosobowych cel mieszkalnych zalecono 3,4 m</w:t>
      </w:r>
      <w:r w:rsidRPr="00766529">
        <w:rPr>
          <w:rFonts w:eastAsia="Times New Roman" w:cstheme="minorHAnsi"/>
          <w:szCs w:val="24"/>
        </w:rPr>
        <w:t>²</w:t>
      </w:r>
      <w:r w:rsidRPr="00766529">
        <w:rPr>
          <w:rFonts w:eastAsia="Calibri" w:cstheme="minorHAnsi"/>
          <w:szCs w:val="24"/>
        </w:rPr>
        <w:t xml:space="preserve"> na osobę, wliczając w to łóżka piętrowe i pomieszczenia sanitarne. MKCK zaznaczył jednak, że </w:t>
      </w:r>
      <w:r>
        <w:rPr>
          <w:rFonts w:eastAsia="Calibri" w:cstheme="minorHAnsi"/>
          <w:szCs w:val="24"/>
        </w:rPr>
        <w:t>jest to zalecana specyfikacja</w:t>
      </w:r>
      <w:r w:rsidRPr="00766529">
        <w:rPr>
          <w:rFonts w:eastAsia="Calibri" w:cstheme="minorHAnsi"/>
          <w:szCs w:val="24"/>
        </w:rPr>
        <w:t xml:space="preserve">, a nie norma. Komitet podkreślił, że w praktyce wielkość przestrzeni wymaganej przez osadzonego nie może być oceniana jedynie na podstawie określonego pomiaru powierzchni. Szereg innych czynników ma znaczenie przy ocenie wymogów dotyczących przestrzeni, w tym zarządzanie oraz infrastruktura i usługi dostępne w więzieniu. Według MKCK, odzwierciedla to kompleksowe podejście, które zapewnia bardziej dokładny obraz rzeczywistości, w jakiej funkcjonują osadzeni. </w:t>
      </w:r>
    </w:p>
    <w:p w14:paraId="7469C4C3" w14:textId="2B768555" w:rsidR="0044522E" w:rsidRPr="00766529" w:rsidRDefault="0044522E" w:rsidP="0044522E">
      <w:pPr>
        <w:spacing w:after="160" w:line="259" w:lineRule="auto"/>
        <w:rPr>
          <w:rFonts w:eastAsia="Calibri" w:cstheme="minorHAnsi"/>
          <w:szCs w:val="24"/>
        </w:rPr>
      </w:pPr>
      <w:r w:rsidRPr="00A5128B">
        <w:rPr>
          <w:rFonts w:eastAsia="Calibri" w:cstheme="minorHAnsi"/>
          <w:szCs w:val="24"/>
        </w:rPr>
        <w:t xml:space="preserve">63. MKCK uznał zatem, że sam czynnik przestrzeni </w:t>
      </w:r>
      <w:r w:rsidR="00A5128B" w:rsidRPr="00A5128B">
        <w:rPr>
          <w:rFonts w:eastAsia="Calibri" w:cstheme="minorHAnsi"/>
          <w:szCs w:val="24"/>
        </w:rPr>
        <w:t xml:space="preserve">nie może być jedynym </w:t>
      </w:r>
      <w:r w:rsidRPr="00A5128B">
        <w:rPr>
          <w:rFonts w:eastAsia="Calibri" w:cstheme="minorHAnsi"/>
          <w:szCs w:val="24"/>
        </w:rPr>
        <w:t>miernik</w:t>
      </w:r>
      <w:r w:rsidR="00A5128B" w:rsidRPr="00A5128B">
        <w:rPr>
          <w:rFonts w:eastAsia="Calibri" w:cstheme="minorHAnsi"/>
          <w:szCs w:val="24"/>
        </w:rPr>
        <w:t>iem</w:t>
      </w:r>
      <w:r w:rsidRPr="00A5128B">
        <w:rPr>
          <w:rFonts w:eastAsia="Calibri" w:cstheme="minorHAnsi"/>
          <w:szCs w:val="24"/>
        </w:rPr>
        <w:t xml:space="preserve"> jakości życia i warunków więziennych. Był to zaledwie punkt wyjścia przy dokonywaniu oceny warunków, w jakich przebywali osadzeni. Normy dotyczące przestrzeni nie mogły jednak zostać określone w oderwaniu od ogólnych warunków, stąd</w:t>
      </w:r>
      <w:r w:rsidRPr="00766529">
        <w:rPr>
          <w:rFonts w:eastAsia="Calibri" w:cstheme="minorHAnsi"/>
          <w:szCs w:val="24"/>
        </w:rPr>
        <w:t xml:space="preserve"> stosowność zalecanych wymogów MKCK w każdej sytuacji będzie uzależniona od szeregu innych czynników, w tym: konkretnych potrzeb indywidualnych, na przykład chorych, starszych lub młodych więźniów, kobiet i/lub osób niepełnosprawnych; stanu fizycznego budynków; ilości czasu spędzanego na terenie zakwaterowania; częstotliwości i zakresu możliwości do podejmowania wysiłku fizycznego, pracy i angażowania się w inne aktywności poza terenem zakwaterowania; liczby osób na terenie zakwaterowania</w:t>
      </w:r>
      <w:r w:rsidRPr="00766529">
        <w:rPr>
          <w:rFonts w:eastAsia="Calibri" w:cstheme="minorHAnsi"/>
          <w:b/>
          <w:szCs w:val="24"/>
        </w:rPr>
        <w:t xml:space="preserve"> </w:t>
      </w:r>
      <w:r w:rsidRPr="00766529">
        <w:rPr>
          <w:rFonts w:eastAsia="Calibri" w:cstheme="minorHAnsi"/>
          <w:szCs w:val="24"/>
        </w:rPr>
        <w:t xml:space="preserve">(aby zapewnić pewien stopień prywatności i uniknąć izolacji); ilości światła naturalnego oraz odpowiedniej wentylacji; innych aktywności podejmowanych na terenie zakwaterowania (takich jak gotowanie, pranie, suszenie); innych dostępnych usług (takich jak toalety i prysznice); oraz zapewniony wymiar nadzoru. </w:t>
      </w:r>
    </w:p>
    <w:p w14:paraId="18AE6B3F" w14:textId="77777777" w:rsidR="0044522E" w:rsidRPr="00766529" w:rsidRDefault="0044522E" w:rsidP="0044522E">
      <w:pPr>
        <w:spacing w:after="160" w:line="259" w:lineRule="auto"/>
        <w:rPr>
          <w:rFonts w:eastAsia="Calibri" w:cstheme="minorHAnsi"/>
          <w:szCs w:val="24"/>
        </w:rPr>
      </w:pPr>
      <w:r w:rsidRPr="00766529">
        <w:rPr>
          <w:rFonts w:eastAsia="Calibri" w:cstheme="minorHAnsi"/>
          <w:szCs w:val="24"/>
        </w:rPr>
        <w:t xml:space="preserve">64. Jeżeli chodzi o ilość czasu spędzanego w celach, MKCK szczególnie podkreślił, że im dłużej osadzony przebywał na ograniczonej przestrzeni zakwaterowania w każdym okresie 24-godzinnym, tym większej przestrzeni potrzebował. Innymi słowy, im więcej godzin osadzony poświęcał każdego dnia na pozytywne aktywności podejmowane w bezpiecznym środowisku poza terenem zakwaterowania, tym łatwiejsze było zminimalizowanie negatywnych skutków przebywania w odosobnieniu. W tym kontekście, pozytywne aktywności obejmują pracę i edukację, spotkania z odwiedzającymi, udział w zorganizowanych ćwiczeniach fizycznych lub zajęciach sportowych, spędzanie większej ilości wolnego czasu na terenach przeznaczonych do ćwiczeń na wolnym powietrzu oraz rozwijanie swoich zainteresowań i uczestniczenie w programach rekreacyjnych. </w:t>
      </w:r>
    </w:p>
    <w:p w14:paraId="765513D8" w14:textId="77777777" w:rsidR="0044522E" w:rsidRPr="00766529" w:rsidRDefault="0044522E" w:rsidP="0044522E">
      <w:pPr>
        <w:spacing w:after="160" w:line="259" w:lineRule="auto"/>
        <w:rPr>
          <w:rFonts w:eastAsia="Calibri" w:cstheme="minorHAnsi"/>
          <w:szCs w:val="24"/>
          <w:u w:val="single"/>
        </w:rPr>
      </w:pPr>
      <w:r w:rsidRPr="00766529">
        <w:rPr>
          <w:rFonts w:eastAsia="Calibri" w:cstheme="minorHAnsi"/>
          <w:szCs w:val="24"/>
        </w:rPr>
        <w:t>65. MKCK dokonał także rozróżnienia pomiędzy ogólnymi wymogami dotyczącymi zakwaterowania oraz wymogami dotyczącymi zakwaterowania w wyjątkowych sytuacjach (takich jak kryzys polityczny, katastrofy naturalne, pożar, zamieszki, sytuacje kryzysowe dotyczące zdrowia, w których duża liczba osadzonych musiałaby zostać odseparowana od pozostałych lub wydarzeń, które wymagałyby przeniesienia osadzonych z więzienia, które zostało zniszczone do innego więzienia). Początkowe zalecenie MKCK, że w takich przypadkach powinno się zapewnić każdemu więźniowi 2 m</w:t>
      </w:r>
      <w:r w:rsidRPr="00766529">
        <w:rPr>
          <w:rFonts w:eastAsia="Times New Roman" w:cstheme="minorHAnsi"/>
          <w:szCs w:val="24"/>
        </w:rPr>
        <w:t>²</w:t>
      </w:r>
      <w:r w:rsidRPr="00766529">
        <w:rPr>
          <w:rFonts w:eastAsia="Calibri" w:cstheme="minorHAnsi"/>
          <w:szCs w:val="24"/>
        </w:rPr>
        <w:t xml:space="preserve"> przestrzeni, zostało skrytykowane przez ekspertów. W ten sposób położono nacisk na konieczność przywrócenia normalnych warunków w więzieniu (w tym wymogów dotyczących minimalnej przestrzeni) tak szybko, jak to możliwe, a nie na wskazanie wymogu minimalnej przestrzeni osobistej. W szczególności podkreślono, że w takich przypadkach nie można pozwolić, by ograniczenia wprowadzone w celu opanowania sytuacji kryzysowej, nabrały charakteru chronicznych niedoborów. </w:t>
      </w:r>
    </w:p>
    <w:p w14:paraId="0416D924" w14:textId="77777777" w:rsidR="00E8361D" w:rsidRPr="00FD7CA8" w:rsidRDefault="00E8361D" w:rsidP="00E8361D">
      <w:pPr>
        <w:pStyle w:val="ECHRTitle1"/>
      </w:pPr>
      <w:r w:rsidRPr="00FD7CA8">
        <w:t>PRAWO</w:t>
      </w:r>
    </w:p>
    <w:p w14:paraId="7B94E190" w14:textId="77777777" w:rsidR="00E8361D" w:rsidRPr="00FD7CA8" w:rsidRDefault="00E8361D" w:rsidP="00E8361D">
      <w:pPr>
        <w:pStyle w:val="ECHRHeading1"/>
      </w:pPr>
      <w:r w:rsidRPr="00FD7CA8">
        <w:t>I.  WSTĘPNE ZASTRZEŻENIE RZĄDU</w:t>
      </w:r>
    </w:p>
    <w:p w14:paraId="199E46F4" w14:textId="77777777" w:rsidR="00E8361D" w:rsidRPr="00FD7CA8" w:rsidRDefault="00E8361D" w:rsidP="00E8361D">
      <w:pPr>
        <w:pStyle w:val="ECHRHeading2"/>
      </w:pPr>
      <w:r w:rsidRPr="00FD7CA8">
        <w:t>A.</w:t>
      </w:r>
      <w:r w:rsidRPr="00FD7CA8">
        <w:rPr>
          <w:i/>
        </w:rPr>
        <w:t>  </w:t>
      </w:r>
      <w:r w:rsidRPr="00FD7CA8">
        <w:t>Stanowiska stron</w:t>
      </w:r>
    </w:p>
    <w:p w14:paraId="6814B902" w14:textId="77777777" w:rsidR="00E8361D" w:rsidRPr="00FD7CA8" w:rsidRDefault="00E8361D" w:rsidP="00E8361D">
      <w:pPr>
        <w:pStyle w:val="ECHRPara"/>
      </w:pPr>
      <w:r w:rsidRPr="00D966D5">
        <w:fldChar w:fldCharType="begin"/>
      </w:r>
      <w:r w:rsidRPr="00D966D5">
        <w:instrText xml:space="preserve"> SEQ level0 \*arabic </w:instrText>
      </w:r>
      <w:r w:rsidRPr="00D966D5">
        <w:fldChar w:fldCharType="separate"/>
      </w:r>
      <w:r w:rsidRPr="00D966D5">
        <w:rPr>
          <w:noProof/>
        </w:rPr>
        <w:t>66</w:t>
      </w:r>
      <w:r w:rsidRPr="00D966D5">
        <w:fldChar w:fldCharType="end"/>
      </w:r>
      <w:r w:rsidRPr="00D966D5">
        <w:t>.  Rząd powtórzył wysunięte wcześniej przed Izbą zastrzeżenie w sprawie niewyczerpania krajowych środków odwoławczych</w:t>
      </w:r>
      <w:r w:rsidRPr="00FD7CA8">
        <w:t xml:space="preserve"> (patrz paragraf 37 wyroku Izby). Argumentował, że skarżący nie wyczerpał należycie krajowych środków odwoławczych, ponieważ w swojej skardze konstytucyjnej nie przedstawił szczegółów dotyczących rzekomo nieodpowiednich warunków pozbawienia go wolności, a także nie przytoczył właściwych przepisów Konwencji oraz Konstytucji.</w:t>
      </w:r>
    </w:p>
    <w:p w14:paraId="7E0A6EAB"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67</w:t>
      </w:r>
      <w:r w:rsidRPr="00FD7CA8">
        <w:fldChar w:fldCharType="end"/>
      </w:r>
      <w:r w:rsidRPr="00FD7CA8">
        <w:t>.  Skarżący utrzymywał, że w sposób należyty wyczerpał krajowe środki odwoławcze, ponieważ w swojej skardze konstytucyjnej powołał się konkretnie na art. 74 Ustawy o wykonywaniu wyroków pozbawienia wolności, która gwarantuje co najmniej 4 m</w:t>
      </w:r>
      <w:r w:rsidRPr="00FD7CA8">
        <w:rPr>
          <w:vertAlign w:val="superscript"/>
        </w:rPr>
        <w:t>2</w:t>
      </w:r>
      <w:r w:rsidRPr="00FD7CA8">
        <w:t xml:space="preserve"> przestrzeni osobistej, oraz wskazał na niespełnienie tego wymogu w jego przypadku. Tym samym umożliwił Trybunałowi Konstytucyjnemu należyte zbadanie wszelkich istotnych okoliczności sprawy.</w:t>
      </w:r>
    </w:p>
    <w:p w14:paraId="71449A5E" w14:textId="77777777" w:rsidR="00E8361D" w:rsidRPr="00FD7CA8" w:rsidRDefault="00E8361D" w:rsidP="00E8361D">
      <w:pPr>
        <w:pStyle w:val="ECHRHeading2"/>
      </w:pPr>
      <w:r w:rsidRPr="00FD7CA8">
        <w:t>B.</w:t>
      </w:r>
      <w:r w:rsidRPr="00FD7CA8">
        <w:rPr>
          <w:i/>
        </w:rPr>
        <w:t>  </w:t>
      </w:r>
      <w:r w:rsidRPr="00FD7CA8">
        <w:t>Ustalenia Izby</w:t>
      </w:r>
    </w:p>
    <w:p w14:paraId="6FE2F8EA"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68</w:t>
      </w:r>
      <w:r w:rsidRPr="00FD7CA8">
        <w:fldChar w:fldCharType="end"/>
      </w:r>
      <w:r w:rsidRPr="00FD7CA8">
        <w:t xml:space="preserve">.  Izba zauważyła, że skarżący wniósł do Trybunału Konstytucyjnego skargę </w:t>
      </w:r>
      <w:r w:rsidRPr="00CF7681">
        <w:t>co do istoty</w:t>
      </w:r>
      <w:r w:rsidRPr="00FD7CA8">
        <w:t xml:space="preserve"> w sprawie naruszenia jego praw z powodu braku przestrzeni osobistej oraz możliwości zatrudnienia w </w:t>
      </w:r>
      <w:r>
        <w:t>Zakładzie Karnym w</w:t>
      </w:r>
      <w:r w:rsidRPr="00FD7CA8">
        <w:t xml:space="preserve"> Bjelovar</w:t>
      </w:r>
      <w:r>
        <w:t>ze</w:t>
      </w:r>
      <w:r w:rsidRPr="00FD7CA8">
        <w:t>. W związku z powyższym Izba uznała, że wnosząc swe skargi co do istoty do Trybunału Konstytucyjnego, skarżący należycie wyczerpał krajowe środki odwoławcze.</w:t>
      </w:r>
    </w:p>
    <w:p w14:paraId="71741115" w14:textId="77777777" w:rsidR="00E8361D" w:rsidRPr="00FD7CA8" w:rsidRDefault="00E8361D" w:rsidP="00E8361D">
      <w:pPr>
        <w:pStyle w:val="ECHRHeading2"/>
      </w:pPr>
      <w:r w:rsidRPr="00FD7CA8">
        <w:t>C.</w:t>
      </w:r>
      <w:r w:rsidRPr="00FD7CA8">
        <w:rPr>
          <w:i/>
        </w:rPr>
        <w:t>  </w:t>
      </w:r>
      <w:r w:rsidRPr="00FD7CA8">
        <w:t>Ocena Trybunału</w:t>
      </w:r>
    </w:p>
    <w:p w14:paraId="0CC03803"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69</w:t>
      </w:r>
      <w:r w:rsidRPr="00FD7CA8">
        <w:fldChar w:fldCharType="end"/>
      </w:r>
      <w:r w:rsidRPr="00FD7CA8">
        <w:t>.  Trybunał ponownie stwierdza, że Wielka Izba nie jest wyłączona z rozpatrywania, w stosownych przypadkach, kwestii dotyczących dopuszczalności skargi w myśl art. 35 § 4 Konwencji, ponieważ przepis ten umożliwia Trybunałowi odrzucenie</w:t>
      </w:r>
      <w:r>
        <w:t xml:space="preserve"> skarg</w:t>
      </w:r>
      <w:r w:rsidRPr="00FD7CA8">
        <w:t xml:space="preserve">, które uzna za niedopuszczalne, „w każdej fazie postępowania”. Dlatego nawet na </w:t>
      </w:r>
      <w:r w:rsidRPr="00CF7681">
        <w:t>etapie badania przedmiotu skargi</w:t>
      </w:r>
      <w:r w:rsidRPr="00FD7CA8">
        <w:t xml:space="preserve"> oraz z zastrzeżeniem reguły 55 Trybunał może ponownie rozpatrzyć decyzję stwierdzającą dopuszczalność skargi, jeżeli dojdzie do przekonania, że należało stwierdzić jej niedopuszczalność z jednego z trzech powodów wymienionych w pierwszych trzech ustępach art. 35 Konwencji (</w:t>
      </w:r>
      <w:r>
        <w:t>zob.</w:t>
      </w:r>
      <w:r w:rsidRPr="00FD7CA8">
        <w:t xml:space="preserve"> np.: </w:t>
      </w:r>
      <w:r w:rsidRPr="00FD7CA8">
        <w:rPr>
          <w:i/>
        </w:rPr>
        <w:t>Ališić i Inni p. Bośni i Hercegowinie, Chorwacji, Serbii, Słowenii i Byłej Jugosłowiańskiej Republice Macedonii</w:t>
      </w:r>
      <w:r w:rsidRPr="00FD7CA8">
        <w:t xml:space="preserve"> [WI], nr 60642/08, § 78, ETPCz 2014).</w:t>
      </w:r>
    </w:p>
    <w:p w14:paraId="4531756D" w14:textId="77777777" w:rsidR="00E8361D" w:rsidRPr="00FD7CA8" w:rsidRDefault="00E8361D" w:rsidP="00E8361D">
      <w:pPr>
        <w:pStyle w:val="ECHRPara"/>
        <w:rPr>
          <w:rFonts w:ascii="Times New Roman" w:hAnsi="Times New Roman" w:cs="Times New Roman"/>
          <w:snapToGrid w:val="0"/>
          <w:color w:val="000000"/>
        </w:rPr>
      </w:pPr>
      <w:r w:rsidRPr="00FD7CA8">
        <w:fldChar w:fldCharType="begin"/>
      </w:r>
      <w:r w:rsidRPr="00FD7CA8">
        <w:instrText xml:space="preserve"> SEQ level0 \*arabic </w:instrText>
      </w:r>
      <w:r w:rsidRPr="00FD7CA8">
        <w:fldChar w:fldCharType="separate"/>
      </w:r>
      <w:r w:rsidRPr="00FD7CA8">
        <w:rPr>
          <w:noProof/>
        </w:rPr>
        <w:t>70</w:t>
      </w:r>
      <w:r w:rsidRPr="00FD7CA8">
        <w:fldChar w:fldCharType="end"/>
      </w:r>
      <w:r w:rsidRPr="00FD7CA8">
        <w:t>.  Po pr</w:t>
      </w:r>
      <w:r>
        <w:t>zeanalizowaniu stanowiska Rządu</w:t>
      </w:r>
      <w:r w:rsidRPr="00FD7CA8">
        <w:t xml:space="preserve"> Trybunał nie znajduje jednak podstaw do ponownego rozpatrzenia decyzji Izby o oddaleniu zastrzeżenia w sprawie niewyczerpania krajowych środków odwoławczych. Co więcej, Trybunał konsekwentnie stoi na stanowisku, że zasada dotycząca wyczerpania krajowych środków odwoławczych w myśl </w:t>
      </w:r>
      <w:r>
        <w:t>art.</w:t>
      </w:r>
      <w:r w:rsidRPr="00FD7CA8">
        <w:t xml:space="preserve"> 35 § 1 Konwencji wymaga, aby skargi, które mają następnie zostać do niego wniesione, zostały uprzednio złożone w odpowiednim organie krajowym przynajmniej co do istoty oraz zgodnie z formalnymi wymogami i terminami określonymi w prawie krajowym, oraz aby uprzednio wykorzystano wszelkie środki proceduralne, które mogłyby zapobiec naruszeniu Konwencji (patrz: </w:t>
      </w:r>
      <w:r w:rsidRPr="00FD7CA8">
        <w:rPr>
          <w:i/>
        </w:rPr>
        <w:t xml:space="preserve">Vučković i Inni p. Serbii </w:t>
      </w:r>
      <w:r w:rsidRPr="00FD7CA8">
        <w:t xml:space="preserve">(zastrzeżenie wstępne) [WI], nr 17153/11 i nr 29 </w:t>
      </w:r>
      <w:r w:rsidRPr="00CF7681">
        <w:t>inne</w:t>
      </w:r>
      <w:r w:rsidRPr="00FD7CA8">
        <w:rPr>
          <w:snapToGrid w:val="0"/>
          <w:color w:val="000000"/>
        </w:rPr>
        <w:t xml:space="preserve">, § 72, </w:t>
      </w:r>
      <w:r w:rsidRPr="00FD7CA8">
        <w:rPr>
          <w:color w:val="000000"/>
        </w:rPr>
        <w:t>25</w:t>
      </w:r>
      <w:r w:rsidRPr="00FD7CA8">
        <w:rPr>
          <w:snapToGrid w:val="0"/>
          <w:color w:val="000000"/>
        </w:rPr>
        <w:t xml:space="preserve"> marca 2014 r., a także w ogólnym zakresie: </w:t>
      </w:r>
      <w:r w:rsidRPr="00FD7CA8">
        <w:rPr>
          <w:i/>
          <w:snapToGrid w:val="0"/>
          <w:color w:val="000000"/>
        </w:rPr>
        <w:t>Gherghina p. Rumunii</w:t>
      </w:r>
      <w:r w:rsidRPr="00FD7CA8">
        <w:rPr>
          <w:snapToGrid w:val="0"/>
          <w:color w:val="000000"/>
        </w:rPr>
        <w:t xml:space="preserve"> (dec.) [WI], nr 42219/07, </w:t>
      </w:r>
      <w:r w:rsidRPr="00FD7CA8">
        <w:rPr>
          <w:rFonts w:ascii="Times New Roman" w:hAnsi="Times New Roman" w:cs="Times New Roman"/>
          <w:snapToGrid w:val="0"/>
          <w:color w:val="000000"/>
        </w:rPr>
        <w:t>§§ 84-87, 9 lipca 2015 r.).</w:t>
      </w:r>
    </w:p>
    <w:p w14:paraId="1572A221"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71</w:t>
      </w:r>
      <w:r w:rsidRPr="00FD7CA8">
        <w:fldChar w:fldCharType="end"/>
      </w:r>
      <w:r w:rsidRPr="00FD7CA8">
        <w:t xml:space="preserve">.  Odnośnie do środków dotyczących warunków w zakładach karnych na terenie Chorwacji, Trybunał uznał, że skarga złożona do właściwego organu sądowego lub administracji więziennej jest środkiem skutecznym, ponieważ może prowadzić do usunięcia skarżącego z zakładu karnego, w którym panują nieodpowiednie warunki. Ponadto w przypadku niekorzystnego rozstrzygnięcia skarżący może dochodzić swych praw przed Trybunałem Konstytucyjnym (patrz </w:t>
      </w:r>
      <w:r w:rsidRPr="00FD7CA8">
        <w:rPr>
          <w:i/>
        </w:rPr>
        <w:t>Štitić p. Chorwacji</w:t>
      </w:r>
      <w:r w:rsidRPr="00FD7CA8">
        <w:t xml:space="preserve"> (dec.), nr 29660/03, 9 listopada 2006 r. oraz </w:t>
      </w:r>
      <w:r w:rsidRPr="00FD7CA8">
        <w:rPr>
          <w:i/>
        </w:rPr>
        <w:t>Dolenec p. Chorwacji</w:t>
      </w:r>
      <w:r w:rsidRPr="00FD7CA8">
        <w:t xml:space="preserve">, nr 25282/06, § 113, 26 listopada 2009 r.), który jest również władny nakazać jego zwolnienie lub usunięcie z zakładu karnego, w którym panują nieodpowiednie warunki (patrz m.in.: </w:t>
      </w:r>
      <w:r w:rsidRPr="00DA0FBF">
        <w:rPr>
          <w:i/>
        </w:rPr>
        <w:t>Pe</w:t>
      </w:r>
      <w:r w:rsidRPr="00FD7CA8">
        <w:rPr>
          <w:i/>
        </w:rPr>
        <w:t>ša p. Chorwacji</w:t>
      </w:r>
      <w:r w:rsidRPr="00FD7CA8">
        <w:t xml:space="preserve">, nr 40523/08, § 80, 8 kwietnia 2010 r.). Tym samym w celu spełnienia wymogu wyczerpania krajowych środków odwoławczych oraz zgodnie z zasadą subsydiarności, przed złożeniem skargi do Trybunału od skarżących wymaga się, aby </w:t>
      </w:r>
      <w:r>
        <w:t>umożliwili</w:t>
      </w:r>
      <w:r w:rsidRPr="00FD7CA8">
        <w:t xml:space="preserve"> chorwackiemu Trybunałowi Konstytucyjnemu zaradzeni</w:t>
      </w:r>
      <w:r>
        <w:t>e</w:t>
      </w:r>
      <w:r w:rsidRPr="00FD7CA8">
        <w:t xml:space="preserve"> ich sytuacji oraz odniesienia się do kwestii, które chcieliby wnieść do Trybunału (patrz </w:t>
      </w:r>
      <w:r w:rsidRPr="00FD7CA8">
        <w:rPr>
          <w:i/>
        </w:rPr>
        <w:t>Bučkal p. Chorwacji</w:t>
      </w:r>
      <w:r w:rsidRPr="00FD7CA8">
        <w:t xml:space="preserve"> (dec.), nr 29597/10, § 20, 3 kwietnia 2012 r. oraz </w:t>
      </w:r>
      <w:r w:rsidRPr="00FD7CA8">
        <w:rPr>
          <w:i/>
        </w:rPr>
        <w:t>Longin p. Chorwacji</w:t>
      </w:r>
      <w:r w:rsidRPr="00FD7CA8">
        <w:t>, nr 49268/10, § 36, 6 listopada 2012 r.).</w:t>
      </w:r>
    </w:p>
    <w:p w14:paraId="69C2830F"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72</w:t>
      </w:r>
      <w:r w:rsidRPr="00FD7CA8">
        <w:fldChar w:fldCharType="end"/>
      </w:r>
      <w:r w:rsidRPr="00FD7CA8">
        <w:t xml:space="preserve">.  W przedmiotowej sprawie Trybunał odnotowuje, że po należytym wykorzystaniu wszystkich dostępnych środków odwoławczych przed właściwymi organami sądowymi oraz administracją więzienną (patrz paragrafy 22-24, 26 i 29 powyżej) skarżący złożył skargę </w:t>
      </w:r>
      <w:r>
        <w:t>do</w:t>
      </w:r>
      <w:r w:rsidRPr="00FD7CA8">
        <w:t xml:space="preserve"> Trybuna</w:t>
      </w:r>
      <w:r>
        <w:t>łu</w:t>
      </w:r>
      <w:r w:rsidRPr="00FD7CA8">
        <w:t xml:space="preserve"> Konstytucyjn</w:t>
      </w:r>
      <w:r>
        <w:t>ego</w:t>
      </w:r>
      <w:r w:rsidRPr="00FD7CA8">
        <w:t xml:space="preserve">, </w:t>
      </w:r>
      <w:r>
        <w:t>w której</w:t>
      </w:r>
      <w:r w:rsidRPr="00FD7CA8">
        <w:t xml:space="preserve"> w sposób wyraźny choć skrótowy wskazał na problem przeludnienia w </w:t>
      </w:r>
      <w:r>
        <w:t>Zakładzie Karnym w</w:t>
      </w:r>
      <w:r w:rsidRPr="00FD7CA8">
        <w:t xml:space="preserve"> Bjelovar</w:t>
      </w:r>
      <w:r>
        <w:t>ze</w:t>
      </w:r>
      <w:r w:rsidRPr="00FD7CA8">
        <w:t>. Powołał się na art. 74 ust. 3 Ustawy o wykonywaniu wyroków pozbawienia wolności, która osobom pozbawionym wolności gwarantuje odpowiednią przestrzeń osobis</w:t>
      </w:r>
      <w:r>
        <w:t>tą, utrzymując</w:t>
      </w:r>
      <w:r w:rsidRPr="00FD7CA8">
        <w:t>, że wymóg ten nie został spełniony w jego przypadku (patrz paragraf 3</w:t>
      </w:r>
      <w:r>
        <w:t>2</w:t>
      </w:r>
      <w:r w:rsidRPr="00FD7CA8">
        <w:t xml:space="preserve"> powyżej). Wynika stąd, że skarżący stworzył organom krajowym możliwość, która z zasady ma być zapewniana Układającym się Stronom na mocy art. 35 ust. 1 Konwencji, a mianowicie naprawienia zarzucanych im naruszeń (</w:t>
      </w:r>
      <w:r>
        <w:t>zob.,</w:t>
      </w:r>
      <w:r w:rsidRPr="00FD7CA8">
        <w:t xml:space="preserve"> wśród wielu innych spraw</w:t>
      </w:r>
      <w:r>
        <w:t>,</w:t>
      </w:r>
      <w:r w:rsidRPr="00FD7CA8">
        <w:rPr>
          <w:i/>
        </w:rPr>
        <w:t xml:space="preserve"> Jaćimović p. Chorwacji</w:t>
      </w:r>
      <w:r w:rsidRPr="00FD7CA8">
        <w:t>, nr 22688/09, §§ 40-41, 31 października 2013</w:t>
      </w:r>
      <w:r>
        <w:t xml:space="preserve"> r.</w:t>
      </w:r>
      <w:r w:rsidRPr="00FD7CA8">
        <w:t xml:space="preserve"> oraz przytaczane tam sprawy).</w:t>
      </w:r>
    </w:p>
    <w:p w14:paraId="662AC3B1"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73</w:t>
      </w:r>
      <w:r w:rsidRPr="00FD7CA8">
        <w:fldChar w:fldCharType="end"/>
      </w:r>
      <w:r w:rsidRPr="00FD7CA8">
        <w:t>.  Tym samym Trybunał stwierdza, że skarżący wyczerpał krajowe środki odwoławcze w należyty sposób. Wstępne zastrzeżenie Rządu podlega zatem oddaleniu.</w:t>
      </w:r>
    </w:p>
    <w:p w14:paraId="11A25710" w14:textId="77777777" w:rsidR="00E8361D" w:rsidRPr="00FD7CA8" w:rsidRDefault="00E8361D" w:rsidP="00E8361D">
      <w:pPr>
        <w:pStyle w:val="ECHRHeading1"/>
      </w:pPr>
      <w:r w:rsidRPr="00FD7CA8">
        <w:t>II.  DOMNIEMANE NARUSZENIE ARTYKUŁU 3 KONWENCJI</w:t>
      </w:r>
    </w:p>
    <w:p w14:paraId="1BF2BAA9"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74</w:t>
      </w:r>
      <w:r w:rsidRPr="00FD7CA8">
        <w:fldChar w:fldCharType="end"/>
      </w:r>
      <w:r w:rsidRPr="00FD7CA8">
        <w:t xml:space="preserve">.  Skarżący złożył skargę na nieodpowiednie warunki pozbawienia wolności w </w:t>
      </w:r>
      <w:r>
        <w:t>Zakładzie Karnym w</w:t>
      </w:r>
      <w:r w:rsidRPr="00FD7CA8">
        <w:t xml:space="preserve"> Bjelovar</w:t>
      </w:r>
      <w:r>
        <w:t>ze</w:t>
      </w:r>
      <w:r w:rsidRPr="00FD7CA8">
        <w:t>. Utrzymywał, że przez kilka nienastępujących kolejno po sobie okresów o łącznej długości pięćdziesięciu dni przydzielano mu mniej niż 3 m</w:t>
      </w:r>
      <w:r w:rsidRPr="00FD7CA8">
        <w:rPr>
          <w:vertAlign w:val="superscript"/>
        </w:rPr>
        <w:t>2</w:t>
      </w:r>
      <w:r w:rsidRPr="00FD7CA8">
        <w:t xml:space="preserve"> przestrzeni osobistej, oraz że przez kilka nienastępujących kolejno po sobie okresów</w:t>
      </w:r>
      <w:r>
        <w:t xml:space="preserve"> przydziela</w:t>
      </w:r>
      <w:r w:rsidRPr="00FD7CA8">
        <w:t>n</w:t>
      </w:r>
      <w:r>
        <w:t>o</w:t>
      </w:r>
      <w:r w:rsidRPr="00FD7CA8">
        <w:t xml:space="preserve"> mu od 3 do 4 m</w:t>
      </w:r>
      <w:r w:rsidRPr="00FD7CA8">
        <w:rPr>
          <w:vertAlign w:val="superscript"/>
        </w:rPr>
        <w:t>2</w:t>
      </w:r>
      <w:r w:rsidRPr="00FD7CA8">
        <w:t xml:space="preserve"> przestrzeni osobistej w celach. W związku z tym podniósł również kwestię złych warunków sanitarnych i higienicznych oraz złego wyżywienia, braku możliwości zatrudnienia, a także niewystarczającego dostępu do zajęć rekreacyjnych i edukacyjnych. Powołał się na art. 3 Konwencji, który stwierdza:</w:t>
      </w:r>
    </w:p>
    <w:p w14:paraId="49EFA190" w14:textId="77777777" w:rsidR="00E8361D" w:rsidRPr="00FD7CA8" w:rsidRDefault="00E8361D" w:rsidP="00E8361D">
      <w:pPr>
        <w:pStyle w:val="ECHRParaQuote"/>
      </w:pPr>
      <w:r w:rsidRPr="00FD7CA8">
        <w:t>„Nikt nie może być poddany torturom ani nieludzkiemu lub poniżającemu traktowaniu albo karaniu.”</w:t>
      </w:r>
    </w:p>
    <w:p w14:paraId="0915E5AF" w14:textId="77777777" w:rsidR="00E8361D" w:rsidRPr="00FD7CA8" w:rsidRDefault="00E8361D" w:rsidP="00E8361D">
      <w:pPr>
        <w:pStyle w:val="ECHRHeading2"/>
      </w:pPr>
      <w:r w:rsidRPr="00FD7CA8">
        <w:t>A.  Wyrok Izby</w:t>
      </w:r>
    </w:p>
    <w:p w14:paraId="28193248"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75</w:t>
      </w:r>
      <w:r w:rsidRPr="00FD7CA8">
        <w:fldChar w:fldCharType="end"/>
      </w:r>
      <w:r w:rsidRPr="00FD7CA8">
        <w:t xml:space="preserve">.  Wobec faktu, że kluczowe założenie skargi skarżącego przed Izbą dotyczyło domniemanego braku przestrzeni osobistej, jakiego doświadczał w </w:t>
      </w:r>
      <w:r>
        <w:t>Zakładzie Karnym w</w:t>
      </w:r>
      <w:r w:rsidRPr="00FD7CA8">
        <w:t xml:space="preserve"> Bjelovar</w:t>
      </w:r>
      <w:r>
        <w:t>ze</w:t>
      </w:r>
      <w:r w:rsidRPr="00FD7CA8">
        <w:t xml:space="preserve">, Izba powtórzyła ogólne zasady sformułowane w pilotażowym wyroku </w:t>
      </w:r>
      <w:r w:rsidRPr="00FD7CA8">
        <w:rPr>
          <w:i/>
        </w:rPr>
        <w:t>Ananyev i Inni p. Rosji</w:t>
      </w:r>
      <w:r w:rsidRPr="00FD7CA8">
        <w:t xml:space="preserve"> (nr 42525/07 i nr 60800/08</w:t>
      </w:r>
      <w:r w:rsidRPr="00FD7CA8">
        <w:rPr>
          <w:snapToGrid w:val="0"/>
          <w:szCs w:val="24"/>
        </w:rPr>
        <w:t>, § 148, 10 stycznia 2012 r.)</w:t>
      </w:r>
      <w:r w:rsidRPr="00FD7CA8">
        <w:t xml:space="preserve"> i odnoszące się do kwestii przeludnienia więzień. Izba potwierdziła w szczególności, że opisany w wyroku </w:t>
      </w:r>
      <w:r w:rsidRPr="00FD7CA8">
        <w:rPr>
          <w:i/>
        </w:rPr>
        <w:t xml:space="preserve">Ananyev i Inni </w:t>
      </w:r>
      <w:r w:rsidRPr="00FD7CA8">
        <w:t>test dotyczący stwierdzenia, czy doszło do naruszenia art. 3 Konwencji w zakresie niezapewnienia osobom pozbawionym wolności przestrzeni osobistej, obejmuje trzy elementy, tj.: (1) każda osoba pozbawiona wolności musi posiadać indywidualne miejsce do spania w celi, (2) każda osoba pozbawiona wolności musi dysponować co najmniej 3 m</w:t>
      </w:r>
      <w:r w:rsidRPr="00FD7CA8">
        <w:rPr>
          <w:vertAlign w:val="superscript"/>
        </w:rPr>
        <w:t>2</w:t>
      </w:r>
      <w:r w:rsidRPr="00FD7CA8">
        <w:t xml:space="preserve"> powierzchni, (3) łączna powierzchnia celi musi umożliwiać osobom pozbawionym wolności swobodne poruszanie się między meblami. Brak któregokolwiek z tych elementów </w:t>
      </w:r>
      <w:r>
        <w:t>rodzi silne</w:t>
      </w:r>
      <w:r w:rsidRPr="00FD7CA8">
        <w:t xml:space="preserve"> domniemani</w:t>
      </w:r>
      <w:r>
        <w:t>e</w:t>
      </w:r>
      <w:r w:rsidRPr="00FD7CA8">
        <w:t>, że warunki pozbawienia wolności skarżącego były nieodpowiednie.</w:t>
      </w:r>
    </w:p>
    <w:p w14:paraId="69AAC779"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76</w:t>
      </w:r>
      <w:r w:rsidRPr="00FD7CA8">
        <w:fldChar w:fldCharType="end"/>
      </w:r>
      <w:r w:rsidRPr="00FD7CA8">
        <w:t>.  </w:t>
      </w:r>
      <w:r>
        <w:t>Stosownie do powyższego</w:t>
      </w:r>
      <w:r w:rsidRPr="00FD7CA8">
        <w:t xml:space="preserve"> I</w:t>
      </w:r>
      <w:r>
        <w:t>zba podkreśliła, że w przypadku</w:t>
      </w:r>
      <w:r w:rsidRPr="00FD7CA8">
        <w:t xml:space="preserve"> gdy osoba pozbawiona wolności dysponowała powierzchnią mniejszą niż 3 m</w:t>
      </w:r>
      <w:r w:rsidRPr="00FD7CA8">
        <w:rPr>
          <w:vertAlign w:val="superscript"/>
        </w:rPr>
        <w:t>2</w:t>
      </w:r>
      <w:r>
        <w:t>, zachodzi</w:t>
      </w:r>
      <w:r w:rsidRPr="00FD7CA8">
        <w:t xml:space="preserve"> silne domniemanie, że warunki pozbawienia wolności stanowiły poniżające traktowani</w:t>
      </w:r>
      <w:r>
        <w:t>e</w:t>
      </w:r>
      <w:r w:rsidRPr="00FD7CA8">
        <w:t xml:space="preserve"> oraz naruszenie art. 3. W pewnych okolicznościach tego rodzaju silne domniemanie może jednak zostać obalone na skutek kumulatywnego efektu innych warunków pozbawienia wolności.</w:t>
      </w:r>
    </w:p>
    <w:p w14:paraId="57B36C8F"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77</w:t>
      </w:r>
      <w:r w:rsidRPr="00FD7CA8">
        <w:fldChar w:fldCharType="end"/>
      </w:r>
      <w:r w:rsidRPr="00FD7CA8">
        <w:t>.  W świetle powyższych zasad Izba zauważyła, że o ile prawdą jest, że przestrzeń osobista przydzielona skarżącemu nie spełniała standardu 4 m</w:t>
      </w:r>
      <w:r w:rsidRPr="00FD7CA8">
        <w:rPr>
          <w:vertAlign w:val="superscript"/>
        </w:rPr>
        <w:t>2</w:t>
      </w:r>
      <w:r w:rsidRPr="00FD7CA8">
        <w:t xml:space="preserve"> przestrzeni osobistej na więźnia określonego w zaleceniach CPT, rozbieżność ta nie była wystarczająco doniosła, aby </w:t>
      </w:r>
      <w:r>
        <w:t>samodzielnie</w:t>
      </w:r>
      <w:r w:rsidRPr="00FD7CA8">
        <w:t xml:space="preserve"> uzasadni</w:t>
      </w:r>
      <w:r>
        <w:t>ć</w:t>
      </w:r>
      <w:r w:rsidRPr="00FD7CA8">
        <w:t xml:space="preserve"> stwierdzenie naruszenia art. 3 Konwenc</w:t>
      </w:r>
      <w:r>
        <w:t>ji. Izba odnotowała, że</w:t>
      </w:r>
      <w:r w:rsidRPr="00FD7CA8">
        <w:t xml:space="preserve"> wielkość przestrzeni osobistej skarżącego spadała</w:t>
      </w:r>
      <w:r>
        <w:t xml:space="preserve"> czasami</w:t>
      </w:r>
      <w:r w:rsidRPr="00FD7CA8">
        <w:t xml:space="preserve"> nieznacznie poniżej 3 m</w:t>
      </w:r>
      <w:r w:rsidRPr="00FD7CA8">
        <w:rPr>
          <w:vertAlign w:val="superscript"/>
        </w:rPr>
        <w:t>2</w:t>
      </w:r>
      <w:r w:rsidRPr="00FD7CA8">
        <w:t xml:space="preserve"> na krótkie, nienastępujące kolejno po sobie okresy, w tym jeden okres dwudziestu</w:t>
      </w:r>
      <w:r>
        <w:t xml:space="preserve"> siedmiu dni, w związku z czym</w:t>
      </w:r>
      <w:r w:rsidRPr="00FD7CA8">
        <w:t xml:space="preserve"> Izba wyraziła zaniepokojenie. Izba zauważyła jednak, że skarżącemu umożliwiano swobodne poruszanie się poza celą przez trzy godziny na dobę; że cele, w których go osadzano, </w:t>
      </w:r>
      <w:r>
        <w:t>posiadały</w:t>
      </w:r>
      <w:r w:rsidRPr="00FD7CA8">
        <w:t xml:space="preserve"> nieskrępowany dostęp do naturalnego światła i powietrza oraz wody pitnej; </w:t>
      </w:r>
      <w:r>
        <w:t xml:space="preserve">oraz </w:t>
      </w:r>
      <w:r w:rsidRPr="00FD7CA8">
        <w:t xml:space="preserve">że udostępniono mu indywidualne łóżko i nie było przeszkód uniemożliwiających mu swobodne poruszanie się po celi. Izba zwróciła ponadto uwagę na szereg zajęć poza celą oferowanych osobom osadzonym w </w:t>
      </w:r>
      <w:r>
        <w:t>Zakładzie Karnym w</w:t>
      </w:r>
      <w:r w:rsidRPr="00FD7CA8">
        <w:t xml:space="preserve"> Bjelovar</w:t>
      </w:r>
      <w:r>
        <w:t>ze</w:t>
      </w:r>
      <w:r w:rsidRPr="00FD7CA8">
        <w:t>, takich jak biblioteka czy dostęp do obiektów rekreacyjnych.</w:t>
      </w:r>
    </w:p>
    <w:p w14:paraId="1958909B"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78</w:t>
      </w:r>
      <w:r w:rsidRPr="00FD7CA8">
        <w:fldChar w:fldCharType="end"/>
      </w:r>
      <w:r w:rsidRPr="00FD7CA8">
        <w:t>.  W tych okolicznościach wobec faktu, iż pozbawieniu skarżącego wolności towarzyszyła odpowiednia swoboda poruszania</w:t>
      </w:r>
      <w:r>
        <w:t xml:space="preserve"> się na terenie zakładu karnego, i że </w:t>
      </w:r>
      <w:r w:rsidRPr="00FD7CA8">
        <w:t>placów</w:t>
      </w:r>
      <w:r>
        <w:t xml:space="preserve">ka, w której go osadzono, </w:t>
      </w:r>
      <w:r w:rsidRPr="00FD7CA8">
        <w:t>spełnia</w:t>
      </w:r>
      <w:r>
        <w:t>ła</w:t>
      </w:r>
      <w:r w:rsidRPr="00FD7CA8">
        <w:t xml:space="preserve"> pozostałe standardy, Izba uznała, że warunki pozbawienia go wolności nie </w:t>
      </w:r>
      <w:r>
        <w:t>osiągnęły</w:t>
      </w:r>
      <w:r w:rsidRPr="00FD7CA8">
        <w:t xml:space="preserve"> progu dolegliwości wymaganego, aby traktowanie, jakiego doświadczył,</w:t>
      </w:r>
      <w:r>
        <w:t xml:space="preserve"> można było</w:t>
      </w:r>
      <w:r w:rsidRPr="00FD7CA8">
        <w:t xml:space="preserve"> uznać za nieludzkie lub poniżające w myśl art. 3 Konwencji.</w:t>
      </w:r>
    </w:p>
    <w:p w14:paraId="75B037F0" w14:textId="77777777" w:rsidR="00E8361D" w:rsidRPr="00FD7CA8" w:rsidRDefault="00E8361D" w:rsidP="00E8361D">
      <w:pPr>
        <w:pStyle w:val="ECHRHeading2"/>
      </w:pPr>
      <w:r w:rsidRPr="00FD7CA8">
        <w:t>B.  Stanowiska stron</w:t>
      </w:r>
    </w:p>
    <w:p w14:paraId="045EE3C8" w14:textId="77777777" w:rsidR="00E8361D" w:rsidRPr="00FD7CA8" w:rsidRDefault="00E8361D" w:rsidP="00E8361D">
      <w:pPr>
        <w:pStyle w:val="ECHRHeading3"/>
      </w:pPr>
      <w:r w:rsidRPr="00FD7CA8">
        <w:t>1.  Skarżący</w:t>
      </w:r>
    </w:p>
    <w:p w14:paraId="47553138"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79</w:t>
      </w:r>
      <w:r w:rsidRPr="00FD7CA8">
        <w:fldChar w:fldCharType="end"/>
      </w:r>
      <w:r w:rsidRPr="00FD7CA8">
        <w:t>.  Skarżący zwrócił uwagę, że przez kilka nienastępujących kolejno po sobie okresów, których łączna długość wynosiła pięćdziesiąt dni, przydzielano mu mniej niż 3 m</w:t>
      </w:r>
      <w:r w:rsidRPr="00FD7CA8">
        <w:rPr>
          <w:vertAlign w:val="superscript"/>
        </w:rPr>
        <w:t>2</w:t>
      </w:r>
      <w:r w:rsidRPr="00FD7CA8">
        <w:t xml:space="preserve"> przestrzeni osobistej w warunkach pozbawienia wolności. Długość jednego z wymienionych okresów wynosiła dwadzieścia siedem dni, co w ocenie skarżącego nie stanowiło „krótkiego i sporadycznego” ograniczenia wymaganej przestrzeni osobistej. Jak podkreślił skarżący, z orzecznictwa Trybunału wynika, że już sam fakt dysponowania przez osobę pozbawioną wolności mniej niż 3 m</w:t>
      </w:r>
      <w:r w:rsidRPr="00FD7CA8">
        <w:rPr>
          <w:vertAlign w:val="superscript"/>
        </w:rPr>
        <w:t>2</w:t>
      </w:r>
      <w:r w:rsidRPr="00FD7CA8">
        <w:t xml:space="preserve"> przestrzeni osobistej w </w:t>
      </w:r>
      <w:r w:rsidRPr="00CF7681">
        <w:t>celi</w:t>
      </w:r>
      <w:r w:rsidRPr="00FD7CA8">
        <w:t xml:space="preserve"> wieloosobowej jest wystarczający do </w:t>
      </w:r>
      <w:r>
        <w:t>stwierdzenia naruszenia art.</w:t>
      </w:r>
      <w:r w:rsidRPr="00FD7CA8">
        <w:t xml:space="preserve"> 3. Na potwierdzenie tego stwierdzenia można by zaś przytoczyć inne jeszcze nieprawidłowości. Skarżący podkreślił ponadto, że stosowny standard CPT wynosi 4 m</w:t>
      </w:r>
      <w:r w:rsidRPr="00FD7CA8">
        <w:rPr>
          <w:vertAlign w:val="superscript"/>
        </w:rPr>
        <w:t>2</w:t>
      </w:r>
      <w:r w:rsidRPr="00FD7CA8">
        <w:t xml:space="preserve"> i w jego opinii ten właśnie standard powinien przyjąć Trybunał. W konkretnej sprawie skarżącego przez kilka nienastępujących kolejno po sobie okresów przydziel</w:t>
      </w:r>
      <w:r>
        <w:t>a</w:t>
      </w:r>
      <w:r w:rsidRPr="00FD7CA8">
        <w:t>no mu ponadto od 3 do 4 m</w:t>
      </w:r>
      <w:r w:rsidRPr="00FD7CA8">
        <w:rPr>
          <w:vertAlign w:val="superscript"/>
        </w:rPr>
        <w:t>2</w:t>
      </w:r>
      <w:r w:rsidRPr="00FD7CA8">
        <w:t xml:space="preserve"> powierzchni osobistej w celach.</w:t>
      </w:r>
    </w:p>
    <w:p w14:paraId="2A4E08B6"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80</w:t>
      </w:r>
      <w:r w:rsidRPr="00FD7CA8">
        <w:fldChar w:fldCharType="end"/>
      </w:r>
      <w:r w:rsidRPr="00FD7CA8">
        <w:t>.  </w:t>
      </w:r>
      <w:r>
        <w:t>Skarżący wskazał też</w:t>
      </w:r>
      <w:r w:rsidRPr="00FD7CA8">
        <w:t xml:space="preserve">, że </w:t>
      </w:r>
      <w:r>
        <w:t>urządzeń</w:t>
      </w:r>
      <w:r w:rsidRPr="00FD7CA8">
        <w:t xml:space="preserve"> sanitarn</w:t>
      </w:r>
      <w:r>
        <w:t>ych</w:t>
      </w:r>
      <w:r w:rsidRPr="00FD7CA8">
        <w:t xml:space="preserve"> nie należy wliczać do łącznej powierzchni cel. Podkreślił</w:t>
      </w:r>
      <w:r>
        <w:t xml:space="preserve"> również</w:t>
      </w:r>
      <w:r w:rsidRPr="00FD7CA8">
        <w:t xml:space="preserve">, że nie był w stanie swobodnie chodzić po celi, ponieważ w okresach, w których w tej samej celi osadzonych było od pięciu do ośmiu osób, przestrzeń ograniczało od pięciu do ośmiu łóżek, szafek, stołów i krzeseł. Rzeczywista przestrzeń osobista, którą dysponował podczas pobytu w </w:t>
      </w:r>
      <w:r>
        <w:t>Zakładzie Karnym w</w:t>
      </w:r>
      <w:r w:rsidRPr="00FD7CA8">
        <w:t xml:space="preserve"> Bjelovar</w:t>
      </w:r>
      <w:r>
        <w:t>ze</w:t>
      </w:r>
      <w:r w:rsidRPr="00FD7CA8">
        <w:t>, wynosiła średnio zaledwie 2,25 m</w:t>
      </w:r>
      <w:r w:rsidRPr="00FD7CA8">
        <w:rPr>
          <w:vertAlign w:val="superscript"/>
        </w:rPr>
        <w:t>2</w:t>
      </w:r>
      <w:r w:rsidRPr="00FD7CA8">
        <w:t xml:space="preserve">. Skarżący podnosił </w:t>
      </w:r>
      <w:r>
        <w:t>dalej</w:t>
      </w:r>
      <w:r w:rsidRPr="00FD7CA8">
        <w:t xml:space="preserve">, że w </w:t>
      </w:r>
      <w:r>
        <w:t>Zakładzie Karnym w</w:t>
      </w:r>
      <w:r w:rsidRPr="00FD7CA8">
        <w:t xml:space="preserve"> Bjelovar</w:t>
      </w:r>
      <w:r>
        <w:t>ze</w:t>
      </w:r>
      <w:r w:rsidRPr="00FD7CA8">
        <w:t xml:space="preserve"> nie zapewniono mu odpowiednich zajęć rekreacyjnych i edukacyjnych oraz możliwości wykonywania pracy. Możliwość poruszania się poza celą istniała jedynie przez trzy godziny dziennie, między godziną 16 a 19. Skarżący uznał zatem, że z uwagi na jego sytuację osobistą oraz młody wiek ograniczenie przestrzeni osobistej, jakiego doznawał, nie było należycie rekompensowane, co rodziło u niego poczucie upokorzenia i poniżenia.</w:t>
      </w:r>
    </w:p>
    <w:p w14:paraId="0EB10004"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81</w:t>
      </w:r>
      <w:r w:rsidRPr="00FD7CA8">
        <w:fldChar w:fldCharType="end"/>
      </w:r>
      <w:r w:rsidRPr="00FD7CA8">
        <w:t xml:space="preserve">.  W ocenie skarżącego wszystkie powyższe okoliczności potwierdza fakt, że </w:t>
      </w:r>
      <w:r>
        <w:t>Zakład Karny w</w:t>
      </w:r>
      <w:r w:rsidRPr="00FD7CA8">
        <w:t xml:space="preserve"> Bjelovar</w:t>
      </w:r>
      <w:r>
        <w:t>ze</w:t>
      </w:r>
      <w:r w:rsidRPr="00FD7CA8">
        <w:t xml:space="preserve"> został zbudowan</w:t>
      </w:r>
      <w:r>
        <w:t>y</w:t>
      </w:r>
      <w:r w:rsidRPr="00FD7CA8">
        <w:t xml:space="preserve"> w XIX w., zaś od tego czasu obiekt nie był w zasadniczy sposób przebudowywany ani ulepszany. W 2011 r. w placówce przeprowadzono jednak pewne prace remontowe, zaś </w:t>
      </w:r>
      <w:r>
        <w:t>część</w:t>
      </w:r>
      <w:r w:rsidRPr="00FD7CA8">
        <w:t xml:space="preserve"> zdję</w:t>
      </w:r>
      <w:r>
        <w:t>ć</w:t>
      </w:r>
      <w:r w:rsidRPr="00FD7CA8">
        <w:t xml:space="preserve"> </w:t>
      </w:r>
      <w:r>
        <w:t>Zakładu Karnego w</w:t>
      </w:r>
      <w:r w:rsidRPr="00FD7CA8">
        <w:t xml:space="preserve"> Bjelovar</w:t>
      </w:r>
      <w:r>
        <w:t>ze</w:t>
      </w:r>
      <w:r w:rsidRPr="00FD7CA8">
        <w:t xml:space="preserve"> udostępnion</w:t>
      </w:r>
      <w:r>
        <w:t>a</w:t>
      </w:r>
      <w:r w:rsidRPr="00FD7CA8">
        <w:t xml:space="preserve"> przez Rząd został</w:t>
      </w:r>
      <w:r>
        <w:t>a</w:t>
      </w:r>
      <w:r w:rsidRPr="00FD7CA8">
        <w:t xml:space="preserve"> </w:t>
      </w:r>
      <w:r>
        <w:t>wykonana</w:t>
      </w:r>
      <w:r w:rsidRPr="00FD7CA8">
        <w:t xml:space="preserve"> po tym remoncie. Znalazły się wśród nich fotografie cel, w których nie był on osadzony. Skarżący przytoczył ponadto skargę złożoną przez innych więźniów</w:t>
      </w:r>
      <w:r>
        <w:t>,</w:t>
      </w:r>
      <w:r w:rsidRPr="00FD7CA8">
        <w:t xml:space="preserve"> a także wywiad udzielony przez dyrektora więzienia w listopadzie 2010 r., w którym podkreślił on, że chociaż administracji </w:t>
      </w:r>
      <w:r>
        <w:t>Zakładu Karnego w</w:t>
      </w:r>
      <w:r w:rsidRPr="00FD7CA8">
        <w:t xml:space="preserve"> Bjelovar</w:t>
      </w:r>
      <w:r>
        <w:t>ze</w:t>
      </w:r>
      <w:r w:rsidRPr="00FD7CA8">
        <w:t xml:space="preserve"> udało się zwiększyć liczbę miejsc z pierwotnych 53 do 79, były okresy, </w:t>
      </w:r>
      <w:r>
        <w:t>g</w:t>
      </w:r>
      <w:r w:rsidRPr="00FD7CA8">
        <w:t>dy przebywało tam do 129 więźniów. Skarżący uznał jednocześnie, że Rząd nie przedstawił wystarczających dowodów na istnienie silnych czynników przeciwważących, które mogłyby łagodzić skrajny niedobór przestrzeni osobistej.</w:t>
      </w:r>
    </w:p>
    <w:p w14:paraId="375A6163"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82</w:t>
      </w:r>
      <w:r w:rsidRPr="00FD7CA8">
        <w:fldChar w:fldCharType="end"/>
      </w:r>
      <w:r w:rsidRPr="00FD7CA8">
        <w:t xml:space="preserve">.  Na koniec skarżący zaznaczył, że </w:t>
      </w:r>
      <w:r w:rsidRPr="00CF7681">
        <w:t>sędzia penitencjarn</w:t>
      </w:r>
      <w:r>
        <w:t>a</w:t>
      </w:r>
      <w:r w:rsidRPr="00FD7CA8">
        <w:t xml:space="preserve"> w żadnym momencie nie roztoczył</w:t>
      </w:r>
      <w:r>
        <w:t>a</w:t>
      </w:r>
      <w:r w:rsidRPr="00FD7CA8">
        <w:t xml:space="preserve"> nad nim odpowiedniej opieki, oraz że władze więzienne uniemożliwiały mu złożenie skargi</w:t>
      </w:r>
      <w:r>
        <w:t xml:space="preserve"> do</w:t>
      </w:r>
      <w:r w:rsidRPr="00FD7CA8">
        <w:t xml:space="preserve"> Rzecznik</w:t>
      </w:r>
      <w:r>
        <w:t>a</w:t>
      </w:r>
      <w:r w:rsidRPr="00FD7CA8">
        <w:t xml:space="preserve"> Praw Obywatelskich, przenosząc go do więzienia Vara</w:t>
      </w:r>
      <w:r w:rsidRPr="00FD7CA8">
        <w:rPr>
          <w:rFonts w:cstheme="minorHAnsi"/>
        </w:rPr>
        <w:t>ž</w:t>
      </w:r>
      <w:r w:rsidRPr="00FD7CA8">
        <w:t>din, zanim Rzecznikowi udało się z nim spotkać.</w:t>
      </w:r>
    </w:p>
    <w:p w14:paraId="2156D4D4" w14:textId="77777777" w:rsidR="00E8361D" w:rsidRPr="00FD7CA8" w:rsidRDefault="00E8361D" w:rsidP="00E8361D">
      <w:pPr>
        <w:pStyle w:val="ECHRHeading3"/>
      </w:pPr>
      <w:r w:rsidRPr="00FD7CA8">
        <w:t>2.  Rząd</w:t>
      </w:r>
    </w:p>
    <w:p w14:paraId="1B2F95E5"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83</w:t>
      </w:r>
      <w:r w:rsidRPr="00FD7CA8">
        <w:fldChar w:fldCharType="end"/>
      </w:r>
      <w:r w:rsidRPr="00FD7CA8">
        <w:t>.  Rząd wskazał, że skargi skarżącego zostały szczegółowo rozpatrzone na poziomie krajowym przez właściw</w:t>
      </w:r>
      <w:r>
        <w:t>ą</w:t>
      </w:r>
      <w:r w:rsidRPr="00FD7CA8">
        <w:t xml:space="preserve"> </w:t>
      </w:r>
      <w:r w:rsidRPr="003E11A2">
        <w:t>sędzi</w:t>
      </w:r>
      <w:r>
        <w:t>ę</w:t>
      </w:r>
      <w:r w:rsidRPr="003E11A2">
        <w:t xml:space="preserve"> penitencjarn</w:t>
      </w:r>
      <w:r>
        <w:t>ą</w:t>
      </w:r>
      <w:r w:rsidRPr="00FD7CA8">
        <w:t>, któr</w:t>
      </w:r>
      <w:r>
        <w:t>a</w:t>
      </w:r>
      <w:r w:rsidRPr="00FD7CA8">
        <w:t xml:space="preserve"> przesłuchał skarżącego i w przedmiotowym okresie składał regularne wizyty w </w:t>
      </w:r>
      <w:r>
        <w:t>Zakładzie Karnym w</w:t>
      </w:r>
      <w:r w:rsidRPr="00FD7CA8">
        <w:t xml:space="preserve"> Bjelovar</w:t>
      </w:r>
      <w:r>
        <w:t>ze</w:t>
      </w:r>
      <w:r w:rsidRPr="00FD7CA8">
        <w:t xml:space="preserve"> (dwanaście razy podczas pobytu skarżącego w tym zakładzie). </w:t>
      </w:r>
      <w:r>
        <w:t>Sędzia</w:t>
      </w:r>
      <w:r w:rsidRPr="00FD7CA8">
        <w:t xml:space="preserve"> penitencjarn</w:t>
      </w:r>
      <w:r>
        <w:t>a</w:t>
      </w:r>
      <w:r w:rsidRPr="00FD7CA8">
        <w:t xml:space="preserve"> nie stwierdził</w:t>
      </w:r>
      <w:r>
        <w:t>a</w:t>
      </w:r>
      <w:r w:rsidRPr="00FD7CA8">
        <w:t xml:space="preserve"> naruszenia jego praw</w:t>
      </w:r>
      <w:r>
        <w:t>a</w:t>
      </w:r>
      <w:r w:rsidRPr="00FD7CA8">
        <w:t xml:space="preserve"> do odpowiednich warunków pozbawienia wolności. Ustalenia te zostały poddane kontroli i potwierdzone przez trzyosobowy skład Sądu Okręgowego w Bjelovarze oraz</w:t>
      </w:r>
      <w:r>
        <w:t xml:space="preserve"> przez</w:t>
      </w:r>
      <w:r w:rsidRPr="00FD7CA8">
        <w:t xml:space="preserve"> Trybunał Konstytucyjny. Skargę skarżącego zbadał też Rzecznik Praw Obywatelskich, który stwierdził, że zasadniczo dotyczy ona kwestii związanych z jego przeniesieniem do zakładu karnego znajdującego się bliżej miejsca zamieszkania jego rodziny. Rzecznik zauważył również, że </w:t>
      </w:r>
      <w:r>
        <w:t>Zakład Karny w</w:t>
      </w:r>
      <w:r w:rsidRPr="00FD7CA8">
        <w:t xml:space="preserve"> Bjelovar</w:t>
      </w:r>
      <w:r>
        <w:t>ze</w:t>
      </w:r>
      <w:r w:rsidRPr="00FD7CA8">
        <w:t xml:space="preserve"> został w ostatnim czasie wyremontowane. Co więcej w sprawie </w:t>
      </w:r>
      <w:r w:rsidRPr="00FD7CA8">
        <w:rPr>
          <w:i/>
        </w:rPr>
        <w:t>Pozaić p. Chorwacji</w:t>
      </w:r>
      <w:r w:rsidRPr="00FD7CA8">
        <w:t xml:space="preserve"> (nr 5901/13, 4 grudnia 2014 r.), w której podniesiono kwestię warunków pozbawienia wolności w </w:t>
      </w:r>
      <w:r>
        <w:t>Zakładzie Karnym w</w:t>
      </w:r>
      <w:r w:rsidRPr="00FD7CA8">
        <w:t xml:space="preserve"> Bjelovar</w:t>
      </w:r>
      <w:r>
        <w:t>ze</w:t>
      </w:r>
      <w:r w:rsidRPr="00FD7CA8">
        <w:t xml:space="preserve"> w tym samym okresie, w którym osadzono tam skarżącego, Trybunał również nie stwierdził naruszenia art. 3 Konwencji. W związku z tym Rząd zaznaczył, iż wobec faktu, że CPT nigdy nie przeprowadził wizytacji </w:t>
      </w:r>
      <w:r>
        <w:t>Zakładu Karnego w</w:t>
      </w:r>
      <w:r w:rsidRPr="00FD7CA8">
        <w:t xml:space="preserve"> Bjelovar</w:t>
      </w:r>
      <w:r>
        <w:t>ze</w:t>
      </w:r>
      <w:r w:rsidRPr="00FD7CA8">
        <w:t xml:space="preserve">, ustalenie poczynione przez Trybunał w sprawie </w:t>
      </w:r>
      <w:r w:rsidRPr="00FD7CA8">
        <w:rPr>
          <w:i/>
        </w:rPr>
        <w:t xml:space="preserve">Pozaić </w:t>
      </w:r>
      <w:r w:rsidRPr="00FD7CA8">
        <w:t>jest jedynym rozstrzygnięciem dotyczącym warunków pozbawienia wolności w tym zakładzie, jakie wydane zostało przez instytucję międzynarodową.</w:t>
      </w:r>
    </w:p>
    <w:p w14:paraId="0B96339B"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84</w:t>
      </w:r>
      <w:r w:rsidRPr="00FD7CA8">
        <w:fldChar w:fldCharType="end"/>
      </w:r>
      <w:r w:rsidRPr="00FD7CA8">
        <w:t xml:space="preserve">. Rząd podkreślił ponadto, że w niedawnej, </w:t>
      </w:r>
      <w:r>
        <w:t>przewodniej</w:t>
      </w:r>
      <w:r w:rsidRPr="00FD7CA8">
        <w:t xml:space="preserve"> sprawie </w:t>
      </w:r>
      <w:r w:rsidRPr="00FD7CA8">
        <w:rPr>
          <w:i/>
        </w:rPr>
        <w:t>Varga i Inni p. Węgrom</w:t>
      </w:r>
      <w:r w:rsidRPr="00FD7CA8">
        <w:t xml:space="preserve"> (numery 14097/12, 45135/12, 73712/12, 34001/13, 44055/13 i 64586/13, 10 marca 2015 r.) Trybunał potwierdził zasadność testu Ananyeva dotyczącego „silnego domniemania” naruszenia art. 3 w sytuacji, gdy przestrzeń osobista, jaką dysponuje osoba pozbawiona wolności, jest mniejsza niż 3 m</w:t>
      </w:r>
      <w:r w:rsidRPr="00FD7CA8">
        <w:rPr>
          <w:vertAlign w:val="superscript"/>
        </w:rPr>
        <w:t>2</w:t>
      </w:r>
      <w:r w:rsidRPr="00FD7CA8">
        <w:t xml:space="preserve">. Zauważył jednak, że domniemanie to zostało obalone w szeregu spraw na skutek kumulatywnego efektu warunków pozbawienia wolności (w tym kontekście Rząd powołał się na sprawy </w:t>
      </w:r>
      <w:r w:rsidRPr="00FD7CA8">
        <w:rPr>
          <w:i/>
        </w:rPr>
        <w:t>Dmitriy Rozhin p. Rosji</w:t>
      </w:r>
      <w:r w:rsidRPr="00FD7CA8">
        <w:t xml:space="preserve">, nr 4265/06, § 53, 23 października 2012 r.; </w:t>
      </w:r>
      <w:r w:rsidRPr="00FD7CA8">
        <w:rPr>
          <w:i/>
        </w:rPr>
        <w:t>Fetisov i Inni p. Rosji</w:t>
      </w:r>
      <w:r w:rsidRPr="00FD7CA8">
        <w:t xml:space="preserve">, numery 43710/07, 6023/08, 11248/08, 27668/08, 31242/08 i 52133/08, 17 stycznia 2012 r.; </w:t>
      </w:r>
      <w:r w:rsidRPr="00FD7CA8">
        <w:rPr>
          <w:i/>
        </w:rPr>
        <w:t>Kurkowski p. Polsce</w:t>
      </w:r>
      <w:r w:rsidRPr="00FD7CA8">
        <w:t xml:space="preserve">, nr 36228/06, 9 kwietnia 2013 r.; </w:t>
      </w:r>
      <w:r>
        <w:t>a także</w:t>
      </w:r>
      <w:r w:rsidRPr="00FD7CA8">
        <w:t xml:space="preserve"> </w:t>
      </w:r>
      <w:r w:rsidRPr="00FD7CA8">
        <w:rPr>
          <w:i/>
        </w:rPr>
        <w:t>Vladimir Belyayev p. Rosji</w:t>
      </w:r>
      <w:r w:rsidRPr="00FD7CA8">
        <w:t>, nr 9967/06, 17 października 2013 r.).</w:t>
      </w:r>
    </w:p>
    <w:p w14:paraId="1C468ABE"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85</w:t>
      </w:r>
      <w:r w:rsidRPr="00FD7CA8">
        <w:fldChar w:fldCharType="end"/>
      </w:r>
      <w:r w:rsidRPr="00FD7CA8">
        <w:t>.   W ocenie Rządu wywodzenie z przydzielonej powierzchni wniosku o automatycznym zaistnieniu naruszenia stanowiłoby przejaw podejścia formalistycznego, które ignorowałoby szereg istotnych czynników przeciwważących oraz pomijało stanowisko CPT zalecające uwzględnienie wszystkich aspektów pozbawienia wolności. Podejście to mogłoby ponadto zniechęcić państwa do planowania i realizowania rozmaitych działań mających na celu poprawę jakości życia więźniów. Omawiane zjawisko można zaobserwować w przypadku Chorwacji. Pomimo normy 4 m</w:t>
      </w:r>
      <w:r w:rsidRPr="00FD7CA8">
        <w:rPr>
          <w:vertAlign w:val="superscript"/>
        </w:rPr>
        <w:t>2</w:t>
      </w:r>
      <w:r w:rsidRPr="00FD7CA8">
        <w:t xml:space="preserve"> ustanowionej we właściwych przepisach krajowych, elastyczne podejście ogólne do kwestii warunków</w:t>
      </w:r>
      <w:r>
        <w:t xml:space="preserve"> pozbawienia wolności umożliwia</w:t>
      </w:r>
      <w:r w:rsidRPr="00FD7CA8">
        <w:t xml:space="preserve"> podjęcie </w:t>
      </w:r>
      <w:r>
        <w:t>w tym kraju</w:t>
      </w:r>
      <w:r w:rsidRPr="00FD7CA8">
        <w:t xml:space="preserve"> istotnych kroków na rzecz ograniczenia skali i rozwiązania problemów związanych z poziomem przeludnienia więzień w ostatnich latach. </w:t>
      </w:r>
      <w:r>
        <w:t>W chwili obecnej</w:t>
      </w:r>
      <w:r w:rsidRPr="00FD7CA8">
        <w:t xml:space="preserve"> poziom zaludnienia w chorwackich więzieniach wynosi 85 procent ich </w:t>
      </w:r>
      <w:r>
        <w:t>całkowitej</w:t>
      </w:r>
      <w:r w:rsidRPr="00FD7CA8">
        <w:t xml:space="preserve"> pojemności. Co więcej podejście oparte na automatyzmie stałoby w sprzeczności z podstawowymi zasadami orzecznictwa Trybunału i choć tworzyłoby pozory prostoty, nie gwarantowałoby skutecznej ochrony praw więźniów. Zdaniem Rządu możliwość obalenia domniemania powinna zatem istnieć i być wykorzystywana w sposób realistyczny i praktyczny.</w:t>
      </w:r>
    </w:p>
    <w:p w14:paraId="59454ECC"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86</w:t>
      </w:r>
      <w:r w:rsidRPr="00FD7CA8">
        <w:fldChar w:fldCharType="end"/>
      </w:r>
      <w:r w:rsidRPr="00FD7CA8">
        <w:t xml:space="preserve">.  W przedmiotowej sprawie, a także uwzględniając wspomniane zasady i opisane wyżej ogólne warunki pozbawienia skarżącego wolności (patrz paragrafy 18-21 powyżej), Rząd uznał, że problem ogólny polegający na przeludnieniu panującym w tym czasie w </w:t>
      </w:r>
      <w:r>
        <w:t>Zakładzie Karnym w</w:t>
      </w:r>
      <w:r w:rsidRPr="00FD7CA8">
        <w:t xml:space="preserve"> Bjelovar</w:t>
      </w:r>
      <w:r>
        <w:t>ze</w:t>
      </w:r>
      <w:r w:rsidRPr="00FD7CA8">
        <w:t xml:space="preserve"> nie spowodował naruszenia jakichkolwiek praw skarżącego, oraz że nie został on poddany nieludzkiemu lub poniżającemu traktowaniu, o którym mowa w art. 3 Konwencji.</w:t>
      </w:r>
    </w:p>
    <w:p w14:paraId="52ECD5A7" w14:textId="77777777" w:rsidR="00E8361D" w:rsidRPr="00FD7CA8" w:rsidRDefault="00E8361D" w:rsidP="00E8361D">
      <w:pPr>
        <w:pStyle w:val="ECHRHeading3"/>
      </w:pPr>
      <w:r w:rsidRPr="00FD7CA8">
        <w:t>3.  </w:t>
      </w:r>
      <w:r>
        <w:t xml:space="preserve">Interwencje stron trzecich </w:t>
      </w:r>
    </w:p>
    <w:p w14:paraId="62CD56EF" w14:textId="77777777" w:rsidR="00E8361D" w:rsidRPr="00FD7CA8" w:rsidRDefault="00E8361D" w:rsidP="00E8361D">
      <w:pPr>
        <w:pStyle w:val="ECHRHeading4"/>
        <w:rPr>
          <w:rFonts w:eastAsia="Times New Roman"/>
          <w:lang w:eastAsia="fr-FR"/>
        </w:rPr>
      </w:pPr>
      <w:r w:rsidRPr="00FD7CA8">
        <w:rPr>
          <w:rFonts w:eastAsia="Times New Roman"/>
          <w:lang w:eastAsia="fr-FR"/>
        </w:rPr>
        <w:t>(a)  </w:t>
      </w:r>
      <w:r w:rsidRPr="00FD7CA8">
        <w:t>Observatoire international des prisons – section française (OIP-SF), Ligue belge des droits de l’homme (LDH) oraz Réseau européen de contentieux pénitentiaire (RCP)</w:t>
      </w:r>
    </w:p>
    <w:p w14:paraId="7A8D04E8"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87</w:t>
      </w:r>
      <w:r w:rsidRPr="00FD7CA8">
        <w:fldChar w:fldCharType="end"/>
      </w:r>
      <w:r w:rsidRPr="00FD7CA8">
        <w:t>.  Interwenienci wskazali, że orzecznictwo Trybunału w sprawie warunków pozbawienia wolności, w szczególności zaś min</w:t>
      </w:r>
      <w:r>
        <w:t>imalnej przestrzeni osobistej w świetle</w:t>
      </w:r>
      <w:r w:rsidRPr="00FD7CA8">
        <w:t xml:space="preserve"> art. 3 Konwencji, jest niespójne i niejasne, zwłaszcza w odniesieniu do kwestii minimalnej liczby metrów kwadratowych przestrzeni osobistej, którą należy przydzielić osobie pozbawionej wolności. Ich zdaniem utrudnia to odpowiednie wdrożenie stosownych standardów na szczeblu krajowym.</w:t>
      </w:r>
    </w:p>
    <w:p w14:paraId="0F0242AD"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88</w:t>
      </w:r>
      <w:r w:rsidRPr="00FD7CA8">
        <w:fldChar w:fldCharType="end"/>
      </w:r>
      <w:r w:rsidRPr="00FD7CA8">
        <w:t>.  W ocenie interwenientów kwestię przestrzeni osobistej przydzielanej osobie pozbawionej wolności należy rozpatrywać jako centralny element oceny warunków pozbawienia wolności. Standard minimalnej przestrzeni osobistej, którą należy przydzielić osobie pozbawionej wolności, powinien wynosić 4 m</w:t>
      </w:r>
      <w:r w:rsidRPr="00FD7CA8">
        <w:rPr>
          <w:vertAlign w:val="superscript"/>
        </w:rPr>
        <w:t>2</w:t>
      </w:r>
      <w:r w:rsidRPr="00FD7CA8">
        <w:t xml:space="preserve"> zgodnie z odpowiednimi zalecaniami CPT, a także standardami krajowymi oraz innymi standardami europejskimi i międzynarodowymi. Interwenienci przekonywali ponadto, że jeżeli Wielka Izba przyjmie koncepcję „silnego domniemania” naruszenia art. 3 w sytuacji, gdy przestrzeń osobista przydzielona osobie pozbawionej wolności będzie mniejsza niż wymagane standardem minimum, powinno ono mieć charakter silnego do</w:t>
      </w:r>
      <w:r>
        <w:t>mniemania, którego obalenie byłoby</w:t>
      </w:r>
      <w:r w:rsidRPr="00FD7CA8">
        <w:t xml:space="preserve"> możliwe tylko w wyjątkowych okolicznościach. Zasadniczym czynnikiem w tym zakresie byłaby odpowiednia swoboda przemieszczenia się na terenie zakładu karnego, zaś obowiązkiem władz krajowych wykazanie, że niedostateczny przydział przestrzeni osobistej jest należycie rekompensowany. Z drugiej strony interweni</w:t>
      </w:r>
      <w:r>
        <w:t>enci podkreślili, że w sytuacji</w:t>
      </w:r>
      <w:r w:rsidRPr="00FD7CA8">
        <w:t xml:space="preserve"> gdy przydzielona osobie pozbawionej wolności przestrzeń osobist</w:t>
      </w:r>
      <w:r>
        <w:t>a</w:t>
      </w:r>
      <w:r w:rsidRPr="00FD7CA8">
        <w:t xml:space="preserve"> jest mniejsza niż 3 m</w:t>
      </w:r>
      <w:r w:rsidRPr="00FD7CA8">
        <w:rPr>
          <w:vertAlign w:val="superscript"/>
        </w:rPr>
        <w:t>2</w:t>
      </w:r>
      <w:r w:rsidRPr="00FD7CA8">
        <w:t>, dolegliwość tej okoliczności należy uznać</w:t>
      </w:r>
      <w:r>
        <w:t xml:space="preserve"> za</w:t>
      </w:r>
      <w:r w:rsidRPr="00FD7CA8">
        <w:t xml:space="preserve"> tak poważną, że powinna ona prowadzić do niepodlegającego obaleniu domniemania naruszenia art. 3, zaś pozostałe czynniki nie </w:t>
      </w:r>
      <w:r>
        <w:t>powinny</w:t>
      </w:r>
      <w:r w:rsidRPr="00FD7CA8">
        <w:t xml:space="preserve"> rekompensować ani łagodzić tego rodzaju sytuacji.</w:t>
      </w:r>
    </w:p>
    <w:p w14:paraId="64C4AD34" w14:textId="77777777" w:rsidR="00E8361D" w:rsidRPr="00FD7CA8" w:rsidRDefault="00E8361D" w:rsidP="00E8361D">
      <w:pPr>
        <w:pStyle w:val="ECHRHeading4"/>
      </w:pPr>
      <w:r w:rsidRPr="00FD7CA8">
        <w:rPr>
          <w:rFonts w:eastAsia="Times New Roman"/>
          <w:lang w:eastAsia="fr-FR"/>
        </w:rPr>
        <w:t>(b)   Centrum Dokumentacji „</w:t>
      </w:r>
      <w:r w:rsidRPr="00FD7CA8">
        <w:t>L’altro diritto onlus”</w:t>
      </w:r>
    </w:p>
    <w:p w14:paraId="6835933B"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89</w:t>
      </w:r>
      <w:r w:rsidRPr="00FD7CA8">
        <w:fldChar w:fldCharType="end"/>
      </w:r>
      <w:r w:rsidRPr="00FD7CA8">
        <w:t>.  </w:t>
      </w:r>
      <w:r w:rsidRPr="00281CEC">
        <w:t>Interwenient podkreślił potrzebę wyjaśnienia i harmonizacji orzecznictwa Trybunału w sprawie warunków pozbawienia wolności, w szczególności zaś odnośnie do kwestii odpowiedniej przestrzeni osobistej.</w:t>
      </w:r>
      <w:r w:rsidRPr="00FD7CA8">
        <w:t xml:space="preserve"> Zdaniem interwenienta element ten </w:t>
      </w:r>
      <w:r>
        <w:t>należy</w:t>
      </w:r>
      <w:r w:rsidRPr="00FD7CA8">
        <w:t xml:space="preserve"> w sp</w:t>
      </w:r>
      <w:r>
        <w:t xml:space="preserve">osób jasny i przemyślany </w:t>
      </w:r>
      <w:r w:rsidRPr="00FD7CA8">
        <w:t>ustanowi</w:t>
      </w:r>
      <w:r>
        <w:t>ć</w:t>
      </w:r>
      <w:r w:rsidRPr="00FD7CA8">
        <w:t xml:space="preserve"> jako wymóg minimalny, zaś wszelkie odstępstwa od takiego minimum powinny zawsze prowadzić do stwierdzenia naruszenia Konwencji.</w:t>
      </w:r>
    </w:p>
    <w:p w14:paraId="6A5E3B7D"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90</w:t>
      </w:r>
      <w:r w:rsidRPr="00FD7CA8">
        <w:fldChar w:fldCharType="end"/>
      </w:r>
      <w:r w:rsidRPr="00FD7CA8">
        <w:t xml:space="preserve">.  Interwenient wezwał Trybunał do potwierdzenia testu Ananyeva poprzez </w:t>
      </w:r>
      <w:r>
        <w:t>uściślenie</w:t>
      </w:r>
      <w:r w:rsidRPr="00FD7CA8">
        <w:t xml:space="preserve"> w szczególności, że niespełnienie wymogu przyznania osobie pozbawionej wolności co najmniej 3 m</w:t>
      </w:r>
      <w:r w:rsidRPr="00FD7CA8">
        <w:rPr>
          <w:vertAlign w:val="superscript"/>
        </w:rPr>
        <w:t>2</w:t>
      </w:r>
      <w:r w:rsidRPr="00FD7CA8">
        <w:t xml:space="preserve"> przestrzeni osobistej rodzi silne domniemanie naruszenia art. 3, które można podważyć wyłącznie w przypadkach wyjątkowo nagłej potrzeby i konieczności oraz gdy dotyczy ono znacząco ograniczonego okresu czasu. Każdy więzień powinien ponadto dysponować własnym łóżkiem oraz odpowiednią swobodą poruszania się w celi. Odnośnie do rozkładu ciężaru dowodu interwenient uznał, że po wyłożeniu przez skarżącego </w:t>
      </w:r>
      <w:r w:rsidRPr="00CF7681">
        <w:t xml:space="preserve">argumentów </w:t>
      </w:r>
      <w:r w:rsidRPr="00CF7681">
        <w:rPr>
          <w:i/>
        </w:rPr>
        <w:t>prima facie</w:t>
      </w:r>
      <w:r w:rsidRPr="00FD7CA8">
        <w:t xml:space="preserve"> to pozwany Rząd winien przedstawić mocne podstawy faktyczne do obalenia silnego domniemania naruszenia przez przytoczenie stosownych dowodów w oparciu o ustalenia niezależnych i bezstronnych trybunałów krajowych lub innych właściwych organów. Interwenient zaznaczył ponadto, że dokonując oceny w świetle art. 3 należy wziąć również pod uwagę inne istotne czynniki dotyczące warunków pozbawienia wolności, wykraczające poza kwestię odpowiedniej przestrzeni osobistej.</w:t>
      </w:r>
    </w:p>
    <w:p w14:paraId="3C1D0A52" w14:textId="77777777" w:rsidR="00E8361D" w:rsidRPr="00FD7CA8" w:rsidRDefault="00E8361D" w:rsidP="00E8361D">
      <w:pPr>
        <w:pStyle w:val="ECHRHeading2"/>
      </w:pPr>
      <w:r w:rsidRPr="00FD7CA8">
        <w:t>C.  Ocena Trybunału</w:t>
      </w:r>
    </w:p>
    <w:p w14:paraId="4121B272" w14:textId="77777777" w:rsidR="00E8361D" w:rsidRPr="00FD7CA8" w:rsidRDefault="00E8361D" w:rsidP="00E8361D">
      <w:pPr>
        <w:pStyle w:val="ECHRHeading3"/>
      </w:pPr>
      <w:r w:rsidRPr="00FD7CA8">
        <w:t>1.  Uwagi wstępne</w:t>
      </w:r>
    </w:p>
    <w:p w14:paraId="44C7A444" w14:textId="77777777" w:rsidR="00E8361D" w:rsidRPr="00FD7CA8" w:rsidRDefault="00E8361D" w:rsidP="00E8361D">
      <w:pPr>
        <w:pStyle w:val="ECHRPara"/>
      </w:pPr>
      <w:r w:rsidRPr="00FD7CA8">
        <w:rPr>
          <w:rFonts w:eastAsiaTheme="majorEastAsia"/>
        </w:rPr>
        <w:fldChar w:fldCharType="begin"/>
      </w:r>
      <w:r w:rsidRPr="00FD7CA8">
        <w:rPr>
          <w:rFonts w:eastAsiaTheme="majorEastAsia"/>
        </w:rPr>
        <w:instrText xml:space="preserve"> SEQ level0 \*arabic </w:instrText>
      </w:r>
      <w:r w:rsidRPr="00FD7CA8">
        <w:rPr>
          <w:rFonts w:eastAsiaTheme="majorEastAsia"/>
        </w:rPr>
        <w:fldChar w:fldCharType="separate"/>
      </w:r>
      <w:r w:rsidRPr="00FD7CA8">
        <w:rPr>
          <w:rFonts w:eastAsiaTheme="majorEastAsia"/>
          <w:noProof/>
        </w:rPr>
        <w:t>91</w:t>
      </w:r>
      <w:r w:rsidRPr="00FD7CA8">
        <w:rPr>
          <w:rFonts w:eastAsiaTheme="majorEastAsia"/>
        </w:rPr>
        <w:fldChar w:fldCharType="end"/>
      </w:r>
      <w:r w:rsidRPr="00FD7CA8">
        <w:rPr>
          <w:rFonts w:eastAsiaTheme="majorEastAsia"/>
        </w:rPr>
        <w:t>.  Do Trybunału trafia wiele spraw implikujących orzekanie w kwestii skarg na domniemane naruszenie art. 3 Konwencji w związku z przydzieleniem więźniom niewystarczającej przestrzeni osobistej. W przedmiotowej sprawie Trybunał uznaje za wskazane wyjaśnienie zasad i standardów oceny minimalnej przestrzeni osobistej przydziel</w:t>
      </w:r>
      <w:r>
        <w:rPr>
          <w:rFonts w:eastAsiaTheme="majorEastAsia"/>
        </w:rPr>
        <w:t>o</w:t>
      </w:r>
      <w:r w:rsidRPr="00FD7CA8">
        <w:rPr>
          <w:rFonts w:eastAsiaTheme="majorEastAsia"/>
        </w:rPr>
        <w:t>nej osobie pozbawionej wolności w wieloosobowej celi więziennej</w:t>
      </w:r>
      <w:r>
        <w:rPr>
          <w:rFonts w:eastAsiaTheme="majorEastAsia"/>
        </w:rPr>
        <w:t xml:space="preserve"> </w:t>
      </w:r>
      <w:r w:rsidRPr="00FD7CA8">
        <w:rPr>
          <w:rFonts w:eastAsiaTheme="majorEastAsia"/>
        </w:rPr>
        <w:t>w świetle art. 3 Konwencji.</w:t>
      </w:r>
    </w:p>
    <w:p w14:paraId="39F5B146"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92</w:t>
      </w:r>
      <w:r w:rsidRPr="00FD7CA8">
        <w:fldChar w:fldCharType="end"/>
      </w:r>
      <w:r w:rsidRPr="00FD7CA8">
        <w:t xml:space="preserve">.  Trybunał zwraca ponadto uwagę, że w kontekście cel jednoosobowych, izolatek i </w:t>
      </w:r>
      <w:r>
        <w:t>podobnych</w:t>
      </w:r>
      <w:r w:rsidRPr="00FD7CA8">
        <w:t xml:space="preserve"> metod pozbawienia wolności, a także pocz</w:t>
      </w:r>
      <w:r>
        <w:t>e</w:t>
      </w:r>
      <w:r w:rsidRPr="00FD7CA8">
        <w:t xml:space="preserve">kalni lub </w:t>
      </w:r>
      <w:r>
        <w:t>analogicznych</w:t>
      </w:r>
      <w:r w:rsidRPr="00FD7CA8">
        <w:t xml:space="preserve"> pomieszczeń wykorzystywanych przez bardzo krótkie okresy czasu (np. posterunków policji, zakładów psychiatrycznych, ośrodków dla imigrantów) pojawić się mogą rozmaite kwestie, które nie wchodzą jednak w zakres przedmiotowej sprawy (patrz paragraf 50 powyżej; a także </w:t>
      </w:r>
      <w:r w:rsidRPr="00FD7CA8">
        <w:rPr>
          <w:i/>
        </w:rPr>
        <w:t>Gruzja p. Rosji (I)</w:t>
      </w:r>
      <w:r w:rsidRPr="00FD7CA8">
        <w:t xml:space="preserve"> [WI], nr 13255/07, §§ 192-205, ECHR 2014 (fragmenty)).</w:t>
      </w:r>
    </w:p>
    <w:p w14:paraId="219EABD7"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93</w:t>
      </w:r>
      <w:r w:rsidRPr="00FD7CA8">
        <w:fldChar w:fldCharType="end"/>
      </w:r>
      <w:r w:rsidRPr="00FD7CA8">
        <w:t>.  Kwestia przeludnienia więzień w celach wieloosobowych była jednym z zagadnień rozpatr</w:t>
      </w:r>
      <w:r>
        <w:t>ywa</w:t>
      </w:r>
      <w:r w:rsidRPr="00FD7CA8">
        <w:t xml:space="preserve">nych przez Wielką Izbę w sprawie </w:t>
      </w:r>
      <w:r w:rsidRPr="00FD7CA8">
        <w:rPr>
          <w:i/>
        </w:rPr>
        <w:t>Idalov p. Rosji</w:t>
      </w:r>
      <w:r w:rsidRPr="00FD7CA8">
        <w:t xml:space="preserve"> ([WI], nr 5826/03, §§ 96-102, 22 maja 2012 r.). Odniesiono się do niej również w kilku pilotażowych i </w:t>
      </w:r>
      <w:r>
        <w:t>przewodnich</w:t>
      </w:r>
      <w:r w:rsidRPr="00FD7CA8">
        <w:t xml:space="preserve"> wyrokach,</w:t>
      </w:r>
      <w:r>
        <w:t xml:space="preserve"> w których Trybunał wskazał </w:t>
      </w:r>
      <w:r w:rsidRPr="00FD7CA8">
        <w:t>określone aspekty dotyczące oceny problemu przeludnienia więzień oraz obowiązek usunięcia przez państwa braków, na które Trybunał zwrócił uwagę w tych wyrokach.</w:t>
      </w:r>
    </w:p>
    <w:p w14:paraId="5F330FAD" w14:textId="77777777" w:rsidR="00E8361D" w:rsidRPr="00FD7CA8" w:rsidRDefault="00E8361D" w:rsidP="00E8361D">
      <w:pPr>
        <w:pStyle w:val="ECHRPara"/>
        <w:rPr>
          <w:i/>
        </w:rPr>
      </w:pPr>
      <w:r w:rsidRPr="00FD7CA8">
        <w:fldChar w:fldCharType="begin"/>
      </w:r>
      <w:r w:rsidRPr="00FD7CA8">
        <w:instrText xml:space="preserve"> SEQ level0 \*arabic </w:instrText>
      </w:r>
      <w:r w:rsidRPr="00FD7CA8">
        <w:fldChar w:fldCharType="separate"/>
      </w:r>
      <w:r w:rsidRPr="00FD7CA8">
        <w:rPr>
          <w:noProof/>
        </w:rPr>
        <w:t>94</w:t>
      </w:r>
      <w:r w:rsidRPr="00FD7CA8">
        <w:fldChar w:fldCharType="end"/>
      </w:r>
      <w:r w:rsidRPr="00FD7CA8">
        <w:t>.  </w:t>
      </w:r>
      <w:r>
        <w:t xml:space="preserve">Do tej pory </w:t>
      </w:r>
      <w:r w:rsidRPr="00FD7CA8">
        <w:t>Trybunał wydał</w:t>
      </w:r>
      <w:r>
        <w:t xml:space="preserve"> w szczególności</w:t>
      </w:r>
      <w:r w:rsidRPr="00FD7CA8">
        <w:t xml:space="preserve"> wyroki pilotażowe w sprawie przeludnienia więzień w odniesieniu do następujących państw:</w:t>
      </w:r>
      <w:r w:rsidRPr="00FD7CA8">
        <w:rPr>
          <w:rFonts w:eastAsia="Times New Roman"/>
          <w:lang w:eastAsia="fr-FR"/>
        </w:rPr>
        <w:t xml:space="preserve"> Bułgaria (patrz </w:t>
      </w:r>
      <w:r w:rsidRPr="00FD7CA8">
        <w:rPr>
          <w:i/>
        </w:rPr>
        <w:t>Neshkov i Inni p. Bułgarii</w:t>
      </w:r>
      <w:r w:rsidRPr="00FD7CA8">
        <w:t>, numery 36925/10, 21487/12, 72893/12, 73196/12, 77718/12 i 9717/13</w:t>
      </w:r>
      <w:r w:rsidRPr="00FD7CA8">
        <w:rPr>
          <w:snapToGrid w:val="0"/>
        </w:rPr>
        <w:t>, 27 stycznia 2015 r.)</w:t>
      </w:r>
      <w:r w:rsidRPr="00FD7CA8">
        <w:rPr>
          <w:rFonts w:eastAsia="Times New Roman"/>
          <w:lang w:eastAsia="fr-FR"/>
        </w:rPr>
        <w:t>;</w:t>
      </w:r>
      <w:r w:rsidRPr="00FD7CA8">
        <w:rPr>
          <w:snapToGrid w:val="0"/>
          <w:lang w:eastAsia="fr-FR"/>
        </w:rPr>
        <w:t xml:space="preserve"> Węgry (patrz </w:t>
      </w:r>
      <w:r w:rsidRPr="00FD7CA8">
        <w:rPr>
          <w:i/>
          <w:lang w:eastAsia="fr-FR"/>
        </w:rPr>
        <w:t>Varga i Inni</w:t>
      </w:r>
      <w:r w:rsidRPr="00FD7CA8">
        <w:rPr>
          <w:lang w:eastAsia="fr-FR"/>
        </w:rPr>
        <w:t>, przytaczany wyżej</w:t>
      </w:r>
      <w:r w:rsidRPr="00FD7CA8">
        <w:rPr>
          <w:snapToGrid w:val="0"/>
          <w:lang w:eastAsia="fr-FR"/>
        </w:rPr>
        <w:t>)</w:t>
      </w:r>
      <w:r w:rsidRPr="00FD7CA8">
        <w:rPr>
          <w:lang w:eastAsia="fr-FR"/>
        </w:rPr>
        <w:t>;</w:t>
      </w:r>
      <w:r w:rsidRPr="00FD7CA8">
        <w:rPr>
          <w:rFonts w:eastAsia="Times New Roman"/>
          <w:lang w:eastAsia="fr-FR"/>
        </w:rPr>
        <w:t xml:space="preserve"> Włochy (patrz </w:t>
      </w:r>
      <w:r w:rsidRPr="00FD7CA8">
        <w:rPr>
          <w:rFonts w:eastAsia="Times New Roman"/>
          <w:i/>
          <w:lang w:eastAsia="fr-FR"/>
        </w:rPr>
        <w:t>Torreggiani i Inni</w:t>
      </w:r>
      <w:r w:rsidRPr="00FD7CA8">
        <w:rPr>
          <w:rFonts w:eastAsia="Times New Roman"/>
          <w:lang w:eastAsia="fr-FR"/>
        </w:rPr>
        <w:t xml:space="preserve">, przytaczany wyżej); Polska (patrz </w:t>
      </w:r>
      <w:r w:rsidRPr="00FD7CA8">
        <w:rPr>
          <w:i/>
          <w:lang w:eastAsia="fr-FR"/>
        </w:rPr>
        <w:t>Orchowski p. Polsce</w:t>
      </w:r>
      <w:r w:rsidRPr="00FD7CA8">
        <w:rPr>
          <w:lang w:eastAsia="fr-FR"/>
        </w:rPr>
        <w:t>, nr 17885/04</w:t>
      </w:r>
      <w:r w:rsidRPr="00FD7CA8">
        <w:rPr>
          <w:szCs w:val="24"/>
          <w:lang w:eastAsia="fr-FR"/>
        </w:rPr>
        <w:t xml:space="preserve">, </w:t>
      </w:r>
      <w:r w:rsidRPr="00FD7CA8">
        <w:rPr>
          <w:lang w:eastAsia="fr-FR"/>
        </w:rPr>
        <w:t>22 </w:t>
      </w:r>
      <w:r>
        <w:rPr>
          <w:lang w:eastAsia="fr-FR"/>
        </w:rPr>
        <w:t>p</w:t>
      </w:r>
      <w:r w:rsidRPr="00FD7CA8">
        <w:rPr>
          <w:lang w:eastAsia="fr-FR"/>
        </w:rPr>
        <w:t xml:space="preserve">aździernika 2009 r.; a także </w:t>
      </w:r>
      <w:r w:rsidRPr="00FD7CA8">
        <w:rPr>
          <w:i/>
        </w:rPr>
        <w:t>Norbert Sikorski p. Polsce</w:t>
      </w:r>
      <w:r w:rsidRPr="00FD7CA8">
        <w:t>, nr 17599/05</w:t>
      </w:r>
      <w:r w:rsidRPr="00FD7CA8">
        <w:rPr>
          <w:snapToGrid w:val="0"/>
        </w:rPr>
        <w:t>, 2</w:t>
      </w:r>
      <w:r w:rsidRPr="00FD7CA8">
        <w:t>2</w:t>
      </w:r>
      <w:r w:rsidRPr="00FD7CA8">
        <w:rPr>
          <w:snapToGrid w:val="0"/>
        </w:rPr>
        <w:t xml:space="preserve"> </w:t>
      </w:r>
      <w:r>
        <w:rPr>
          <w:snapToGrid w:val="0"/>
        </w:rPr>
        <w:t>p</w:t>
      </w:r>
      <w:r w:rsidRPr="00FD7CA8">
        <w:rPr>
          <w:snapToGrid w:val="0"/>
        </w:rPr>
        <w:t>aździe</w:t>
      </w:r>
      <w:r>
        <w:rPr>
          <w:snapToGrid w:val="0"/>
        </w:rPr>
        <w:t>r</w:t>
      </w:r>
      <w:r w:rsidRPr="00FD7CA8">
        <w:rPr>
          <w:snapToGrid w:val="0"/>
        </w:rPr>
        <w:t>nika 2009 r.</w:t>
      </w:r>
      <w:r w:rsidRPr="00FD7CA8">
        <w:rPr>
          <w:lang w:eastAsia="fr-FR"/>
        </w:rPr>
        <w:t>); i</w:t>
      </w:r>
      <w:r w:rsidRPr="00FD7CA8">
        <w:rPr>
          <w:rFonts w:eastAsia="Times New Roman"/>
          <w:lang w:eastAsia="fr-FR"/>
        </w:rPr>
        <w:t xml:space="preserve"> </w:t>
      </w:r>
      <w:r w:rsidRPr="00FD7CA8">
        <w:rPr>
          <w:lang w:eastAsia="fr-FR"/>
        </w:rPr>
        <w:t xml:space="preserve">Rosja (patrz </w:t>
      </w:r>
      <w:r w:rsidRPr="00FD7CA8">
        <w:rPr>
          <w:i/>
          <w:lang w:eastAsia="fr-FR"/>
        </w:rPr>
        <w:t>Ananyev i Inni</w:t>
      </w:r>
      <w:r w:rsidRPr="00FD7CA8">
        <w:rPr>
          <w:lang w:eastAsia="fr-FR"/>
        </w:rPr>
        <w:t>, przytaczany wyżej</w:t>
      </w:r>
      <w:r>
        <w:rPr>
          <w:snapToGrid w:val="0"/>
          <w:szCs w:val="24"/>
          <w:lang w:eastAsia="fr-FR"/>
        </w:rPr>
        <w:t>).</w:t>
      </w:r>
    </w:p>
    <w:p w14:paraId="44ED3F02" w14:textId="77777777" w:rsidR="00E8361D" w:rsidRPr="00FD7CA8" w:rsidRDefault="00E8361D" w:rsidP="00E8361D">
      <w:pPr>
        <w:pStyle w:val="ECHRPara"/>
        <w:rPr>
          <w:rFonts w:eastAsia="Times New Roman"/>
          <w:lang w:eastAsia="fr-FR"/>
        </w:rPr>
      </w:pPr>
      <w:r w:rsidRPr="00FD7CA8">
        <w:rPr>
          <w:snapToGrid w:val="0"/>
          <w:lang w:eastAsia="fr-FR"/>
        </w:rPr>
        <w:fldChar w:fldCharType="begin"/>
      </w:r>
      <w:r w:rsidRPr="00FD7CA8">
        <w:rPr>
          <w:snapToGrid w:val="0"/>
          <w:lang w:eastAsia="fr-FR"/>
        </w:rPr>
        <w:instrText xml:space="preserve"> SEQ level0 \*arabic </w:instrText>
      </w:r>
      <w:r w:rsidRPr="00FD7CA8">
        <w:rPr>
          <w:snapToGrid w:val="0"/>
          <w:lang w:eastAsia="fr-FR"/>
        </w:rPr>
        <w:fldChar w:fldCharType="separate"/>
      </w:r>
      <w:r w:rsidRPr="00FD7CA8">
        <w:rPr>
          <w:noProof/>
          <w:snapToGrid w:val="0"/>
          <w:lang w:eastAsia="fr-FR"/>
        </w:rPr>
        <w:t>95</w:t>
      </w:r>
      <w:r w:rsidRPr="00FD7CA8">
        <w:rPr>
          <w:snapToGrid w:val="0"/>
          <w:lang w:eastAsia="fr-FR"/>
        </w:rPr>
        <w:fldChar w:fldCharType="end"/>
      </w:r>
      <w:r w:rsidRPr="00FD7CA8">
        <w:rPr>
          <w:snapToGrid w:val="0"/>
          <w:lang w:eastAsia="fr-FR"/>
        </w:rPr>
        <w:t xml:space="preserve">.  Trybunał odniósł się też do kwestii przeludnienia więzień, wskazując na konieczność poprawy warunków pozbawienia wolności w </w:t>
      </w:r>
      <w:r>
        <w:rPr>
          <w:snapToGrid w:val="0"/>
          <w:lang w:eastAsia="fr-FR"/>
        </w:rPr>
        <w:t>myśl</w:t>
      </w:r>
      <w:r w:rsidRPr="00FD7CA8">
        <w:rPr>
          <w:snapToGrid w:val="0"/>
          <w:lang w:eastAsia="fr-FR"/>
        </w:rPr>
        <w:t xml:space="preserve"> art. 46 Konwencji w </w:t>
      </w:r>
      <w:r>
        <w:rPr>
          <w:snapToGrid w:val="0"/>
          <w:lang w:eastAsia="fr-FR"/>
        </w:rPr>
        <w:t>przewodnich</w:t>
      </w:r>
      <w:r w:rsidRPr="00FD7CA8">
        <w:rPr>
          <w:snapToGrid w:val="0"/>
          <w:lang w:eastAsia="fr-FR"/>
        </w:rPr>
        <w:t xml:space="preserve"> wyrokach dotyczących następujących państw: </w:t>
      </w:r>
      <w:r w:rsidRPr="00FD7CA8">
        <w:rPr>
          <w:rFonts w:eastAsia="Times New Roman"/>
          <w:lang w:eastAsia="fr-FR"/>
        </w:rPr>
        <w:t xml:space="preserve">Belgia (patrz </w:t>
      </w:r>
      <w:r w:rsidRPr="00FD7CA8">
        <w:rPr>
          <w:rFonts w:eastAsia="Times New Roman"/>
          <w:i/>
          <w:lang w:eastAsia="fr-FR"/>
        </w:rPr>
        <w:t>Vasilescu p. Belgii</w:t>
      </w:r>
      <w:r w:rsidRPr="00FD7CA8">
        <w:rPr>
          <w:rFonts w:eastAsia="Times New Roman"/>
          <w:lang w:eastAsia="fr-FR"/>
        </w:rPr>
        <w:t xml:space="preserve">, nr 64682/12, 25 listopada 2014 r.); Grecja (patrz </w:t>
      </w:r>
      <w:r w:rsidRPr="00FD7CA8">
        <w:rPr>
          <w:i/>
          <w:lang w:eastAsia="fr-FR"/>
        </w:rPr>
        <w:t>Samaras i Inni p. Grecji</w:t>
      </w:r>
      <w:r w:rsidRPr="00FD7CA8">
        <w:rPr>
          <w:lang w:eastAsia="fr-FR"/>
        </w:rPr>
        <w:t>, nr 11463/09</w:t>
      </w:r>
      <w:r w:rsidRPr="00FD7CA8">
        <w:rPr>
          <w:snapToGrid w:val="0"/>
          <w:lang w:eastAsia="fr-FR"/>
        </w:rPr>
        <w:t>, 28 lutego 2012 r.;</w:t>
      </w:r>
      <w:r w:rsidRPr="00FD7CA8">
        <w:rPr>
          <w:rFonts w:eastAsia="Times New Roman"/>
          <w:lang w:eastAsia="fr-FR"/>
        </w:rPr>
        <w:t xml:space="preserve"> </w:t>
      </w:r>
      <w:r w:rsidRPr="00FD7CA8">
        <w:rPr>
          <w:i/>
          <w:lang w:eastAsia="fr-FR"/>
        </w:rPr>
        <w:t>Tzamalis i Inni p. Grecji,</w:t>
      </w:r>
      <w:r w:rsidRPr="00FD7CA8">
        <w:rPr>
          <w:lang w:eastAsia="fr-FR"/>
        </w:rPr>
        <w:t xml:space="preserve"> nr 15894/09</w:t>
      </w:r>
      <w:r w:rsidRPr="00FD7CA8">
        <w:rPr>
          <w:snapToGrid w:val="0"/>
          <w:lang w:eastAsia="fr-FR"/>
        </w:rPr>
        <w:t xml:space="preserve">, 4 grudnia 2012 r.; a także </w:t>
      </w:r>
      <w:r w:rsidRPr="00FD7CA8">
        <w:rPr>
          <w:i/>
          <w:lang w:eastAsia="fr-FR"/>
        </w:rPr>
        <w:t>Al. K.</w:t>
      </w:r>
      <w:r w:rsidRPr="00FD7CA8">
        <w:rPr>
          <w:lang w:eastAsia="fr-FR"/>
        </w:rPr>
        <w:t xml:space="preserve"> </w:t>
      </w:r>
      <w:r w:rsidRPr="00DE485D">
        <w:rPr>
          <w:i/>
          <w:lang w:eastAsia="fr-FR"/>
        </w:rPr>
        <w:t>p.</w:t>
      </w:r>
      <w:r w:rsidRPr="00FD7CA8">
        <w:rPr>
          <w:i/>
          <w:lang w:eastAsia="fr-FR"/>
        </w:rPr>
        <w:t xml:space="preserve"> Grecji</w:t>
      </w:r>
      <w:r w:rsidRPr="00FD7CA8">
        <w:rPr>
          <w:snapToGrid w:val="0"/>
          <w:lang w:eastAsia="fr-FR"/>
        </w:rPr>
        <w:t xml:space="preserve">, </w:t>
      </w:r>
      <w:r w:rsidRPr="00FD7CA8">
        <w:rPr>
          <w:lang w:eastAsia="fr-FR"/>
        </w:rPr>
        <w:t>nr 63542/11</w:t>
      </w:r>
      <w:r w:rsidRPr="00FD7CA8">
        <w:rPr>
          <w:snapToGrid w:val="0"/>
          <w:lang w:eastAsia="fr-FR"/>
        </w:rPr>
        <w:t>, 11 grudnia 2014 r.);</w:t>
      </w:r>
      <w:r w:rsidRPr="00FD7CA8">
        <w:rPr>
          <w:i/>
          <w:snapToGrid w:val="0"/>
          <w:lang w:eastAsia="fr-FR"/>
        </w:rPr>
        <w:t xml:space="preserve"> </w:t>
      </w:r>
      <w:r w:rsidRPr="00FD7CA8">
        <w:rPr>
          <w:lang w:eastAsia="fr-FR"/>
        </w:rPr>
        <w:t>Rumuni</w:t>
      </w:r>
      <w:r>
        <w:rPr>
          <w:lang w:eastAsia="fr-FR"/>
        </w:rPr>
        <w:t>a</w:t>
      </w:r>
      <w:r w:rsidRPr="00FD7CA8">
        <w:rPr>
          <w:lang w:eastAsia="fr-FR"/>
        </w:rPr>
        <w:t xml:space="preserve"> (patrz </w:t>
      </w:r>
      <w:r w:rsidRPr="00FD7CA8">
        <w:rPr>
          <w:i/>
          <w:lang w:eastAsia="fr-FR"/>
        </w:rPr>
        <w:t>Iacov Stanciu p. Rumunii</w:t>
      </w:r>
      <w:r w:rsidRPr="00FD7CA8">
        <w:rPr>
          <w:lang w:eastAsia="fr-FR"/>
        </w:rPr>
        <w:t xml:space="preserve">, nr 35972/05, 24 lipca 2012 r.); Słowenia (patrz </w:t>
      </w:r>
      <w:r w:rsidRPr="00FD7CA8">
        <w:rPr>
          <w:i/>
          <w:lang w:eastAsia="fr-FR"/>
        </w:rPr>
        <w:t>Mandić i Jović p. Słowenii</w:t>
      </w:r>
      <w:r w:rsidRPr="00FD7CA8">
        <w:rPr>
          <w:lang w:eastAsia="fr-FR"/>
        </w:rPr>
        <w:t>, numery 5774/10 i 5985/10</w:t>
      </w:r>
      <w:r w:rsidRPr="00FD7CA8">
        <w:rPr>
          <w:snapToGrid w:val="0"/>
          <w:lang w:eastAsia="fr-FR"/>
        </w:rPr>
        <w:t xml:space="preserve">, 20 października 2011 r.; a także </w:t>
      </w:r>
      <w:r w:rsidRPr="00FD7CA8">
        <w:rPr>
          <w:i/>
          <w:lang w:eastAsia="fr-FR"/>
        </w:rPr>
        <w:t>Štrucl i Inni p. Słowenii</w:t>
      </w:r>
      <w:r w:rsidRPr="00FD7CA8">
        <w:rPr>
          <w:lang w:eastAsia="fr-FR"/>
        </w:rPr>
        <w:t>, numery 5903/10, 6003/10 i 6544/10</w:t>
      </w:r>
      <w:r w:rsidRPr="00FD7CA8">
        <w:rPr>
          <w:snapToGrid w:val="0"/>
          <w:lang w:eastAsia="fr-FR"/>
        </w:rPr>
        <w:t>, 20 października 2011 r.); oraz Republika Mołdawii</w:t>
      </w:r>
      <w:r w:rsidRPr="00FD7CA8">
        <w:rPr>
          <w:rFonts w:eastAsia="Times New Roman"/>
          <w:lang w:eastAsia="fr-FR"/>
        </w:rPr>
        <w:t xml:space="preserve"> (patrz </w:t>
      </w:r>
      <w:r w:rsidRPr="00FD7CA8">
        <w:rPr>
          <w:rFonts w:eastAsia="Times New Roman"/>
          <w:i/>
          <w:lang w:eastAsia="fr-FR"/>
        </w:rPr>
        <w:t>Shishanov p. Republice Mołdawii</w:t>
      </w:r>
      <w:r w:rsidRPr="00FD7CA8">
        <w:rPr>
          <w:rFonts w:eastAsia="Times New Roman"/>
          <w:lang w:eastAsia="fr-FR"/>
        </w:rPr>
        <w:t>, nr 11353/06, 15 września 2015 r.).</w:t>
      </w:r>
    </w:p>
    <w:p w14:paraId="5C96FD6D" w14:textId="77777777" w:rsidR="00E8361D" w:rsidRPr="00FD7CA8" w:rsidRDefault="00E8361D" w:rsidP="00E8361D">
      <w:pPr>
        <w:pStyle w:val="ECHRHeading3"/>
      </w:pPr>
      <w:r w:rsidRPr="00FD7CA8">
        <w:t>2.  Podsumowanie istotnych zasad</w:t>
      </w:r>
    </w:p>
    <w:p w14:paraId="2785264D" w14:textId="77777777" w:rsidR="00E8361D" w:rsidRPr="00FD7CA8" w:rsidRDefault="00E8361D" w:rsidP="00E8361D">
      <w:pPr>
        <w:pStyle w:val="ECHRHeading4"/>
        <w:rPr>
          <w:rFonts w:eastAsia="Times New Roman"/>
          <w:lang w:eastAsia="fr-FR"/>
        </w:rPr>
      </w:pPr>
      <w:r w:rsidRPr="00FD7CA8">
        <w:rPr>
          <w:rFonts w:eastAsia="Times New Roman"/>
          <w:lang w:eastAsia="fr-FR"/>
        </w:rPr>
        <w:t>(a)   Zasady ogólne</w:t>
      </w:r>
    </w:p>
    <w:p w14:paraId="3A1B1A6F" w14:textId="77777777" w:rsidR="00E8361D" w:rsidRPr="00FD7CA8" w:rsidRDefault="00E8361D" w:rsidP="00E8361D">
      <w:pPr>
        <w:pStyle w:val="ECHRPara"/>
        <w:rPr>
          <w:rFonts w:eastAsia="Times New Roman"/>
          <w:lang w:eastAsia="fr-FR"/>
        </w:rPr>
      </w:pPr>
      <w:r w:rsidRPr="00FD7CA8">
        <w:rPr>
          <w:rFonts w:eastAsia="Times New Roman"/>
          <w:lang w:eastAsia="fr-FR"/>
        </w:rPr>
        <w:fldChar w:fldCharType="begin"/>
      </w:r>
      <w:r w:rsidRPr="00FD7CA8">
        <w:rPr>
          <w:rFonts w:eastAsia="Times New Roman"/>
          <w:lang w:eastAsia="fr-FR"/>
        </w:rPr>
        <w:instrText xml:space="preserve"> SEQ level0 \*arabic </w:instrText>
      </w:r>
      <w:r w:rsidRPr="00FD7CA8">
        <w:rPr>
          <w:rFonts w:eastAsia="Times New Roman"/>
          <w:lang w:eastAsia="fr-FR"/>
        </w:rPr>
        <w:fldChar w:fldCharType="separate"/>
      </w:r>
      <w:r w:rsidRPr="00FD7CA8">
        <w:rPr>
          <w:rFonts w:eastAsia="Times New Roman"/>
          <w:noProof/>
          <w:lang w:eastAsia="fr-FR"/>
        </w:rPr>
        <w:t>96</w:t>
      </w:r>
      <w:r w:rsidRPr="00FD7CA8">
        <w:rPr>
          <w:rFonts w:eastAsia="Times New Roman"/>
          <w:lang w:eastAsia="fr-FR"/>
        </w:rPr>
        <w:fldChar w:fldCharType="end"/>
      </w:r>
      <w:r w:rsidRPr="00FD7CA8">
        <w:rPr>
          <w:rFonts w:eastAsia="Times New Roman"/>
          <w:lang w:eastAsia="fr-FR"/>
        </w:rPr>
        <w:t xml:space="preserve">.  Art. 3 Konwencji wyraża jedną z najbardziej fundamentalnych wartości społeczeństwa demokratycznego. Wprowadza bezwzględny zakaz tortur oraz nieludzkiego lub poniżającego traktowania albo karania niezależnie od okoliczności i zachowania ofiary (zob. np. </w:t>
      </w:r>
      <w:r w:rsidRPr="00FD7CA8">
        <w:rPr>
          <w:rFonts w:eastAsia="Times New Roman"/>
          <w:i/>
          <w:lang w:eastAsia="fr-FR"/>
        </w:rPr>
        <w:t>Labita p. Włochom</w:t>
      </w:r>
      <w:r w:rsidRPr="00FD7CA8">
        <w:rPr>
          <w:rFonts w:eastAsia="Times New Roman"/>
          <w:lang w:eastAsia="fr-FR"/>
        </w:rPr>
        <w:t xml:space="preserve"> [WI], nr 26772/95, § 119, ECHR 2000-IV; a także </w:t>
      </w:r>
      <w:r w:rsidRPr="00FD7CA8">
        <w:rPr>
          <w:i/>
        </w:rPr>
        <w:t>Svinarenko i Slyadnev</w:t>
      </w:r>
      <w:r w:rsidRPr="00FD7CA8">
        <w:t xml:space="preserve"> </w:t>
      </w:r>
      <w:r w:rsidRPr="00FD7CA8">
        <w:rPr>
          <w:i/>
        </w:rPr>
        <w:t xml:space="preserve">p. Rosji </w:t>
      </w:r>
      <w:r w:rsidRPr="00FD7CA8">
        <w:t>[WI], numery 32541/08 i 43441/08, § 113, ECHR 2014 (fragmenty)</w:t>
      </w:r>
      <w:r w:rsidRPr="00FD7CA8">
        <w:rPr>
          <w:rFonts w:eastAsia="Times New Roman"/>
          <w:lang w:eastAsia="fr-FR"/>
        </w:rPr>
        <w:t>).</w:t>
      </w:r>
    </w:p>
    <w:p w14:paraId="3CD1F296" w14:textId="77777777" w:rsidR="00E8361D" w:rsidRPr="00FD7CA8" w:rsidRDefault="00E8361D" w:rsidP="00E8361D">
      <w:pPr>
        <w:pStyle w:val="ECHRPara"/>
      </w:pPr>
      <w:r w:rsidRPr="00FD7CA8">
        <w:rPr>
          <w:rFonts w:ascii="Times New Roman" w:eastAsia="Times New Roman" w:hAnsi="Times New Roman" w:cs="Times New Roman"/>
          <w:szCs w:val="20"/>
          <w:lang w:eastAsia="fr-FR"/>
        </w:rPr>
        <w:fldChar w:fldCharType="begin"/>
      </w:r>
      <w:r w:rsidRPr="00FD7CA8">
        <w:rPr>
          <w:rFonts w:ascii="Times New Roman" w:eastAsia="Times New Roman" w:hAnsi="Times New Roman" w:cs="Times New Roman"/>
          <w:szCs w:val="20"/>
          <w:lang w:eastAsia="fr-FR"/>
        </w:rPr>
        <w:instrText xml:space="preserve"> SEQ level0 \*arabic </w:instrText>
      </w:r>
      <w:r w:rsidRPr="00FD7CA8">
        <w:rPr>
          <w:rFonts w:ascii="Times New Roman" w:eastAsia="Times New Roman" w:hAnsi="Times New Roman" w:cs="Times New Roman"/>
          <w:szCs w:val="20"/>
          <w:lang w:eastAsia="fr-FR"/>
        </w:rPr>
        <w:fldChar w:fldCharType="separate"/>
      </w:r>
      <w:r w:rsidRPr="00FD7CA8">
        <w:rPr>
          <w:rFonts w:ascii="Times New Roman" w:eastAsia="Times New Roman" w:hAnsi="Times New Roman" w:cs="Times New Roman"/>
          <w:noProof/>
          <w:szCs w:val="20"/>
          <w:lang w:eastAsia="fr-FR"/>
        </w:rPr>
        <w:t>97</w:t>
      </w:r>
      <w:r w:rsidRPr="00FD7CA8">
        <w:rPr>
          <w:rFonts w:ascii="Times New Roman" w:eastAsia="Times New Roman" w:hAnsi="Times New Roman" w:cs="Times New Roman"/>
          <w:szCs w:val="20"/>
          <w:lang w:eastAsia="fr-FR"/>
        </w:rPr>
        <w:fldChar w:fldCharType="end"/>
      </w:r>
      <w:r w:rsidRPr="00FD7CA8">
        <w:rPr>
          <w:rFonts w:ascii="Times New Roman" w:eastAsia="Times New Roman" w:hAnsi="Times New Roman" w:cs="Times New Roman"/>
          <w:szCs w:val="20"/>
          <w:lang w:eastAsia="fr-FR"/>
        </w:rPr>
        <w:t>.  </w:t>
      </w:r>
      <w:r>
        <w:rPr>
          <w:rFonts w:ascii="Times New Roman" w:eastAsia="Times New Roman" w:hAnsi="Times New Roman" w:cs="Times New Roman"/>
          <w:szCs w:val="20"/>
          <w:lang w:eastAsia="fr-FR"/>
        </w:rPr>
        <w:t>Aby złe traktowanie wchodziło</w:t>
      </w:r>
      <w:r w:rsidRPr="00FD7CA8">
        <w:rPr>
          <w:rFonts w:ascii="Times New Roman" w:eastAsia="Times New Roman" w:hAnsi="Times New Roman" w:cs="Times New Roman"/>
          <w:szCs w:val="20"/>
          <w:lang w:eastAsia="fr-FR"/>
        </w:rPr>
        <w:t xml:space="preserve"> w zakres art. 3, musi</w:t>
      </w:r>
      <w:r>
        <w:rPr>
          <w:rFonts w:ascii="Times New Roman" w:eastAsia="Times New Roman" w:hAnsi="Times New Roman" w:cs="Times New Roman"/>
          <w:szCs w:val="20"/>
          <w:lang w:eastAsia="fr-FR"/>
        </w:rPr>
        <w:t xml:space="preserve"> osiągnąć</w:t>
      </w:r>
      <w:r w:rsidRPr="00FD7CA8">
        <w:rPr>
          <w:rFonts w:ascii="Times New Roman" w:eastAsia="Times New Roman" w:hAnsi="Times New Roman" w:cs="Times New Roman"/>
          <w:szCs w:val="20"/>
          <w:lang w:eastAsia="fr-FR"/>
        </w:rPr>
        <w:t xml:space="preserve"> minimalny stopień dolegliwości. Ocena takiego minimum ma charakter względny i jest uzależniona od wszystkich okoliczności sprawy, takich jak czas trwania traktowania, jego skutki fizyczne i psychiczne, a w niektórych wypadkach także płeć, wiek i stan zdrowia ofiary (zob. m.in. </w:t>
      </w:r>
      <w:r w:rsidRPr="00FD7CA8">
        <w:rPr>
          <w:i/>
        </w:rPr>
        <w:t>Irlandia p. Zjednoczonemu Królestwu</w:t>
      </w:r>
      <w:r w:rsidRPr="00FD7CA8">
        <w:t>, 18 stycznia 1978 r.</w:t>
      </w:r>
      <w:r>
        <w:t>, § 162, s</w:t>
      </w:r>
      <w:r w:rsidRPr="00FD7CA8">
        <w:t>eria A nr 25</w:t>
      </w:r>
      <w:r w:rsidRPr="00FD7CA8">
        <w:rPr>
          <w:rFonts w:ascii="Times New Roman" w:eastAsia="Times New Roman" w:hAnsi="Times New Roman" w:cs="Times New Roman"/>
          <w:szCs w:val="20"/>
          <w:lang w:eastAsia="fr-FR"/>
        </w:rPr>
        <w:t xml:space="preserve">; </w:t>
      </w:r>
      <w:r w:rsidRPr="00FD7CA8">
        <w:rPr>
          <w:i/>
        </w:rPr>
        <w:t>Jalloh p. Niemcom</w:t>
      </w:r>
      <w:r w:rsidRPr="00FD7CA8">
        <w:t xml:space="preserve"> [WI], nr 54810/00, § 67, </w:t>
      </w:r>
      <w:r w:rsidRPr="00FD7CA8">
        <w:rPr>
          <w:szCs w:val="24"/>
        </w:rPr>
        <w:t>ECHR 2006</w:t>
      </w:r>
      <w:r w:rsidRPr="00FD7CA8">
        <w:rPr>
          <w:szCs w:val="24"/>
        </w:rPr>
        <w:noBreakHyphen/>
        <w:t xml:space="preserve">IX; </w:t>
      </w:r>
      <w:r w:rsidRPr="00FD7CA8">
        <w:rPr>
          <w:i/>
          <w:szCs w:val="24"/>
        </w:rPr>
        <w:t>Idalov</w:t>
      </w:r>
      <w:r w:rsidRPr="00FD7CA8">
        <w:rPr>
          <w:szCs w:val="24"/>
        </w:rPr>
        <w:t xml:space="preserve">, przytaczany wyżej, § 91; a także </w:t>
      </w:r>
      <w:r w:rsidRPr="00FD7CA8">
        <w:rPr>
          <w:i/>
        </w:rPr>
        <w:t>Kalashnikov p. Rosji</w:t>
      </w:r>
      <w:r w:rsidRPr="00FD7CA8">
        <w:t>, nr 47095/99, § 95, ECHR 2002</w:t>
      </w:r>
      <w:r w:rsidRPr="00FD7CA8">
        <w:noBreakHyphen/>
        <w:t>VI).</w:t>
      </w:r>
    </w:p>
    <w:p w14:paraId="5D542B4C" w14:textId="77777777" w:rsidR="00E8361D" w:rsidRPr="00FD7CA8" w:rsidRDefault="00E8361D" w:rsidP="00E8361D">
      <w:pPr>
        <w:pStyle w:val="ECHRPara"/>
        <w:rPr>
          <w:i/>
        </w:rPr>
      </w:pPr>
      <w:r w:rsidRPr="00FD7CA8">
        <w:rPr>
          <w:rFonts w:ascii="Times New Roman" w:eastAsia="Times New Roman" w:hAnsi="Times New Roman" w:cs="Times New Roman"/>
          <w:szCs w:val="20"/>
          <w:lang w:eastAsia="fr-FR"/>
        </w:rPr>
        <w:fldChar w:fldCharType="begin"/>
      </w:r>
      <w:r w:rsidRPr="00FD7CA8">
        <w:rPr>
          <w:rFonts w:ascii="Times New Roman" w:eastAsia="Times New Roman" w:hAnsi="Times New Roman" w:cs="Times New Roman"/>
          <w:szCs w:val="20"/>
          <w:lang w:eastAsia="fr-FR"/>
        </w:rPr>
        <w:instrText xml:space="preserve"> SEQ level0 \*arabic </w:instrText>
      </w:r>
      <w:r w:rsidRPr="00FD7CA8">
        <w:rPr>
          <w:rFonts w:ascii="Times New Roman" w:eastAsia="Times New Roman" w:hAnsi="Times New Roman" w:cs="Times New Roman"/>
          <w:szCs w:val="20"/>
          <w:lang w:eastAsia="fr-FR"/>
        </w:rPr>
        <w:fldChar w:fldCharType="separate"/>
      </w:r>
      <w:r w:rsidRPr="00FD7CA8">
        <w:rPr>
          <w:rFonts w:ascii="Times New Roman" w:eastAsia="Times New Roman" w:hAnsi="Times New Roman" w:cs="Times New Roman"/>
          <w:noProof/>
          <w:szCs w:val="20"/>
          <w:lang w:eastAsia="fr-FR"/>
        </w:rPr>
        <w:t>98</w:t>
      </w:r>
      <w:r w:rsidRPr="00FD7CA8">
        <w:rPr>
          <w:rFonts w:ascii="Times New Roman" w:eastAsia="Times New Roman" w:hAnsi="Times New Roman" w:cs="Times New Roman"/>
          <w:szCs w:val="20"/>
          <w:lang w:eastAsia="fr-FR"/>
        </w:rPr>
        <w:fldChar w:fldCharType="end"/>
      </w:r>
      <w:r w:rsidRPr="00FD7CA8">
        <w:rPr>
          <w:rFonts w:ascii="Times New Roman" w:eastAsia="Times New Roman" w:hAnsi="Times New Roman" w:cs="Times New Roman"/>
          <w:szCs w:val="20"/>
          <w:lang w:eastAsia="fr-FR"/>
        </w:rPr>
        <w:t xml:space="preserve">.  Złe traktowanie, które osiąga tego rodzaju minimalny stopień dolegliwości, pociąga za sobą zazwyczaj uszkodzenie ciała lub silne cierpienia fizyczne lub psychiczne. Nawet jednak w ich braku traktowanie może zostać scharakteryzowane jako poniżające i wejść w zakres zakazu wprowadzonego w art. 3, jeżeli traktowanie takie upokarza lub deprecjonuje jednostkę, okazując brak szacunku jej ludzkiej godności lub umniejszając jej godność, albo wywołuje poczucie lęku, udręki lub obniżonej wartości, które może złamać moralny lub fizyczny opór jednostki (zob. m.in. </w:t>
      </w:r>
      <w:r w:rsidRPr="00FD7CA8">
        <w:rPr>
          <w:rFonts w:ascii="Times New Roman" w:eastAsia="Times New Roman" w:hAnsi="Times New Roman" w:cs="Times New Roman"/>
          <w:i/>
          <w:szCs w:val="20"/>
          <w:lang w:eastAsia="fr-FR"/>
        </w:rPr>
        <w:t>Idalov</w:t>
      </w:r>
      <w:r w:rsidRPr="00FD7CA8">
        <w:rPr>
          <w:rFonts w:ascii="Times New Roman" w:eastAsia="Times New Roman" w:hAnsi="Times New Roman" w:cs="Times New Roman"/>
          <w:szCs w:val="20"/>
          <w:lang w:eastAsia="fr-FR"/>
        </w:rPr>
        <w:t xml:space="preserve">, przytaczany wyżej, § 92; a także </w:t>
      </w:r>
      <w:r w:rsidRPr="00FD7CA8">
        <w:rPr>
          <w:i/>
        </w:rPr>
        <w:t>Pretty p. Zjednoczonemu Królestwu</w:t>
      </w:r>
      <w:r w:rsidRPr="00FD7CA8">
        <w:t>, nr 2346/02, § 52, ECHR 2002</w:t>
      </w:r>
      <w:r w:rsidRPr="00FD7CA8">
        <w:noBreakHyphen/>
        <w:t xml:space="preserve">III; </w:t>
      </w:r>
      <w:r w:rsidRPr="00FD7CA8">
        <w:rPr>
          <w:i/>
        </w:rPr>
        <w:t>Ananyev i Inni</w:t>
      </w:r>
      <w:r w:rsidRPr="00FD7CA8">
        <w:t xml:space="preserve">, przytaczany wyżej, § 140; </w:t>
      </w:r>
      <w:r w:rsidRPr="00FD7CA8">
        <w:rPr>
          <w:i/>
        </w:rPr>
        <w:t>Varga i Inni</w:t>
      </w:r>
      <w:r w:rsidRPr="00FD7CA8">
        <w:t xml:space="preserve">, przytaczany wyżej, § 70). Zakaz tortur oraz nieludzkiego lub poniżającego traktowania albo karania jest niewątpliwie wartością cywilizacyjną, która ściśle wiąże się z poszanowaniem godności ludzkiej (patrz </w:t>
      </w:r>
      <w:r w:rsidRPr="00FD7CA8">
        <w:rPr>
          <w:i/>
        </w:rPr>
        <w:t xml:space="preserve">Bouyid p. Belgii </w:t>
      </w:r>
      <w:r w:rsidRPr="00FD7CA8">
        <w:t>[WI], nr 23380/09, § 81, ECHR 2015).</w:t>
      </w:r>
    </w:p>
    <w:p w14:paraId="010DF567" w14:textId="77777777" w:rsidR="00E8361D" w:rsidRPr="00FD7CA8" w:rsidRDefault="00E8361D" w:rsidP="00E8361D">
      <w:pPr>
        <w:pStyle w:val="ECHRPara"/>
        <w:rPr>
          <w:rFonts w:ascii="Times New Roman" w:eastAsia="Times New Roman" w:hAnsi="Times New Roman" w:cs="Times New Roman"/>
          <w:szCs w:val="20"/>
          <w:lang w:eastAsia="fr-FR"/>
        </w:rPr>
      </w:pPr>
      <w:r w:rsidRPr="00FD7CA8">
        <w:rPr>
          <w:rFonts w:ascii="Times New Roman" w:eastAsia="Times New Roman" w:hAnsi="Times New Roman" w:cs="Times New Roman"/>
          <w:szCs w:val="20"/>
          <w:lang w:eastAsia="fr-FR"/>
        </w:rPr>
        <w:fldChar w:fldCharType="begin"/>
      </w:r>
      <w:r w:rsidRPr="00FD7CA8">
        <w:rPr>
          <w:rFonts w:ascii="Times New Roman" w:eastAsia="Times New Roman" w:hAnsi="Times New Roman" w:cs="Times New Roman"/>
          <w:szCs w:val="20"/>
          <w:lang w:eastAsia="fr-FR"/>
        </w:rPr>
        <w:instrText xml:space="preserve"> SEQ level0 \*arabic </w:instrText>
      </w:r>
      <w:r w:rsidRPr="00FD7CA8">
        <w:rPr>
          <w:rFonts w:ascii="Times New Roman" w:eastAsia="Times New Roman" w:hAnsi="Times New Roman" w:cs="Times New Roman"/>
          <w:szCs w:val="20"/>
          <w:lang w:eastAsia="fr-FR"/>
        </w:rPr>
        <w:fldChar w:fldCharType="separate"/>
      </w:r>
      <w:r w:rsidRPr="00FD7CA8">
        <w:rPr>
          <w:rFonts w:ascii="Times New Roman" w:eastAsia="Times New Roman" w:hAnsi="Times New Roman" w:cs="Times New Roman"/>
          <w:noProof/>
          <w:szCs w:val="20"/>
          <w:lang w:eastAsia="fr-FR"/>
        </w:rPr>
        <w:t>99</w:t>
      </w:r>
      <w:r w:rsidRPr="00FD7CA8">
        <w:rPr>
          <w:rFonts w:ascii="Times New Roman" w:eastAsia="Times New Roman" w:hAnsi="Times New Roman" w:cs="Times New Roman"/>
          <w:szCs w:val="20"/>
          <w:lang w:eastAsia="fr-FR"/>
        </w:rPr>
        <w:fldChar w:fldCharType="end"/>
      </w:r>
      <w:r w:rsidRPr="00FD7CA8">
        <w:rPr>
          <w:rFonts w:ascii="Times New Roman" w:eastAsia="Times New Roman" w:hAnsi="Times New Roman" w:cs="Times New Roman"/>
          <w:szCs w:val="20"/>
          <w:lang w:eastAsia="fr-FR"/>
        </w:rPr>
        <w:t>.  W kontekście pozbawienia wolności T</w:t>
      </w:r>
      <w:r>
        <w:rPr>
          <w:rFonts w:ascii="Times New Roman" w:eastAsia="Times New Roman" w:hAnsi="Times New Roman" w:cs="Times New Roman"/>
          <w:szCs w:val="20"/>
          <w:lang w:eastAsia="fr-FR"/>
        </w:rPr>
        <w:t>rybunał konsekwentnie podkreśla</w:t>
      </w:r>
      <w:r w:rsidRPr="00FD7CA8">
        <w:rPr>
          <w:rFonts w:ascii="Times New Roman" w:eastAsia="Times New Roman" w:hAnsi="Times New Roman" w:cs="Times New Roman"/>
          <w:szCs w:val="20"/>
          <w:lang w:eastAsia="fr-FR"/>
        </w:rPr>
        <w:t xml:space="preserve">, że aby doznane cierpienie i upokorzenie wchodziły w zakres art. 3, muszą one w każdym </w:t>
      </w:r>
      <w:r>
        <w:rPr>
          <w:rFonts w:ascii="Times New Roman" w:eastAsia="Times New Roman" w:hAnsi="Times New Roman" w:cs="Times New Roman"/>
          <w:szCs w:val="20"/>
          <w:lang w:eastAsia="fr-FR"/>
        </w:rPr>
        <w:t>przypadku</w:t>
      </w:r>
      <w:r w:rsidRPr="00FD7CA8">
        <w:rPr>
          <w:rFonts w:ascii="Times New Roman" w:eastAsia="Times New Roman" w:hAnsi="Times New Roman" w:cs="Times New Roman"/>
          <w:szCs w:val="20"/>
          <w:lang w:eastAsia="fr-FR"/>
        </w:rPr>
        <w:t xml:space="preserve"> wykraczać poza nieuchronny element cierpienia i upokorzenia, jaki wiąże się z pozbawieniem wolności. Państwo musi zapewnić, aby warunki pozbawienia osoby jej wolności były kompatybilne z poszanowaniem ludzkiej godności, aby sposób i metoda wykonania środka nie narażały tej osoby na udrękę lub trudności, których natężenie wykracza poza nieunikniony poziom cierpienia związany z pozbawieniem wolności, oraz aby jej zdrowie i dobrostan były należycie zabezpieczone (patrz </w:t>
      </w:r>
      <w:r w:rsidRPr="00FD7CA8">
        <w:rPr>
          <w:rFonts w:ascii="Times New Roman" w:eastAsia="Times New Roman" w:hAnsi="Times New Roman" w:cs="Times New Roman"/>
          <w:i/>
          <w:szCs w:val="20"/>
        </w:rPr>
        <w:t xml:space="preserve">Kudła p. Polsce </w:t>
      </w:r>
      <w:r w:rsidRPr="00FD7CA8">
        <w:rPr>
          <w:rFonts w:ascii="Times New Roman" w:eastAsia="Times New Roman" w:hAnsi="Times New Roman" w:cs="Times New Roman"/>
          <w:szCs w:val="20"/>
        </w:rPr>
        <w:t>[WI], nr 30210/96, §</w:t>
      </w:r>
      <w:r w:rsidRPr="00FD7CA8">
        <w:rPr>
          <w:rFonts w:ascii="Times New Roman" w:eastAsia="Times New Roman" w:hAnsi="Times New Roman" w:cs="Times New Roman"/>
          <w:szCs w:val="20"/>
          <w:lang w:eastAsia="fr-FR"/>
        </w:rPr>
        <w:t>§ 92-94</w:t>
      </w:r>
      <w:r w:rsidRPr="00FD7CA8">
        <w:rPr>
          <w:rFonts w:ascii="Times New Roman" w:eastAsia="Times New Roman" w:hAnsi="Times New Roman" w:cs="Times New Roman"/>
          <w:szCs w:val="20"/>
        </w:rPr>
        <w:t>, ECHR 2000</w:t>
      </w:r>
      <w:r w:rsidRPr="00FD7CA8">
        <w:rPr>
          <w:rFonts w:ascii="Times New Roman" w:eastAsia="Times New Roman" w:hAnsi="Times New Roman" w:cs="Times New Roman"/>
          <w:szCs w:val="20"/>
        </w:rPr>
        <w:noBreakHyphen/>
        <w:t>XI</w:t>
      </w:r>
      <w:r w:rsidRPr="00FD7CA8">
        <w:rPr>
          <w:rFonts w:ascii="Times New Roman" w:eastAsia="Times New Roman" w:hAnsi="Times New Roman" w:cs="Times New Roman"/>
          <w:szCs w:val="20"/>
          <w:lang w:eastAsia="fr-FR"/>
        </w:rPr>
        <w:t xml:space="preserve">; </w:t>
      </w:r>
      <w:r w:rsidRPr="00FD7CA8">
        <w:rPr>
          <w:rFonts w:ascii="Times New Roman" w:eastAsia="Times New Roman" w:hAnsi="Times New Roman" w:cs="Times New Roman"/>
          <w:i/>
          <w:szCs w:val="20"/>
          <w:lang w:eastAsia="fr-FR"/>
        </w:rPr>
        <w:t>Idalov</w:t>
      </w:r>
      <w:r w:rsidRPr="00FD7CA8">
        <w:rPr>
          <w:rFonts w:ascii="Times New Roman" w:eastAsia="Times New Roman" w:hAnsi="Times New Roman" w:cs="Times New Roman"/>
          <w:szCs w:val="20"/>
          <w:lang w:eastAsia="fr-FR"/>
        </w:rPr>
        <w:t xml:space="preserve">, przytaczany wyżej, § 93; </w:t>
      </w:r>
      <w:r w:rsidRPr="00FD7CA8">
        <w:rPr>
          <w:rFonts w:ascii="Times New Roman" w:eastAsia="Times New Roman" w:hAnsi="Times New Roman" w:cs="Times New Roman"/>
          <w:i/>
          <w:szCs w:val="20"/>
          <w:lang w:eastAsia="fr-FR"/>
        </w:rPr>
        <w:t>Svinarenko i Slyadnev</w:t>
      </w:r>
      <w:r w:rsidRPr="00FD7CA8">
        <w:rPr>
          <w:rFonts w:ascii="Times New Roman" w:eastAsia="Times New Roman" w:hAnsi="Times New Roman" w:cs="Times New Roman"/>
          <w:szCs w:val="20"/>
          <w:lang w:eastAsia="fr-FR"/>
        </w:rPr>
        <w:t xml:space="preserve">, przytaczany wyżej, § 116; </w:t>
      </w:r>
      <w:r w:rsidRPr="00FD7CA8">
        <w:rPr>
          <w:i/>
        </w:rPr>
        <w:t xml:space="preserve">Mozer p. Republice Mołdawii i Rosji </w:t>
      </w:r>
      <w:r w:rsidRPr="00FD7CA8">
        <w:t>[WI], nr 11138/10</w:t>
      </w:r>
      <w:r w:rsidRPr="00FD7CA8">
        <w:rPr>
          <w:snapToGrid w:val="0"/>
        </w:rPr>
        <w:t>, § 178, ECHR 2016; a także</w:t>
      </w:r>
      <w:r w:rsidRPr="00FD7CA8">
        <w:rPr>
          <w:rFonts w:ascii="Times New Roman" w:eastAsia="Times New Roman" w:hAnsi="Times New Roman" w:cs="Times New Roman"/>
          <w:szCs w:val="20"/>
          <w:lang w:eastAsia="fr-FR"/>
        </w:rPr>
        <w:t xml:space="preserve"> </w:t>
      </w:r>
      <w:r w:rsidRPr="00FD7CA8">
        <w:rPr>
          <w:i/>
        </w:rPr>
        <w:t>Valašinas p. Litwie</w:t>
      </w:r>
      <w:r w:rsidRPr="00FD7CA8">
        <w:t>, nr 44558/98, § 102, ECHR 2001</w:t>
      </w:r>
      <w:r w:rsidRPr="00FD7CA8">
        <w:noBreakHyphen/>
        <w:t>VIII;</w:t>
      </w:r>
      <w:r w:rsidRPr="00FD7CA8">
        <w:rPr>
          <w:rFonts w:ascii="Times New Roman" w:eastAsia="Times New Roman" w:hAnsi="Times New Roman" w:cs="Times New Roman"/>
          <w:szCs w:val="20"/>
          <w:lang w:eastAsia="fr-FR"/>
        </w:rPr>
        <w:t xml:space="preserve"> oraz </w:t>
      </w:r>
      <w:r w:rsidRPr="00FD7CA8">
        <w:rPr>
          <w:rFonts w:ascii="Times New Roman" w:eastAsia="Times New Roman" w:hAnsi="Times New Roman" w:cs="Times New Roman"/>
          <w:i/>
          <w:szCs w:val="20"/>
          <w:lang w:eastAsia="fr-FR"/>
        </w:rPr>
        <w:t>Ananyev i Inni</w:t>
      </w:r>
      <w:r w:rsidRPr="00FD7CA8">
        <w:rPr>
          <w:rFonts w:ascii="Times New Roman" w:eastAsia="Times New Roman" w:hAnsi="Times New Roman" w:cs="Times New Roman"/>
          <w:szCs w:val="20"/>
          <w:lang w:eastAsia="fr-FR"/>
        </w:rPr>
        <w:t>, przytaczany wyżej, § 141).</w:t>
      </w:r>
    </w:p>
    <w:p w14:paraId="0F8C2E63"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100</w:t>
      </w:r>
      <w:r w:rsidRPr="00FD7CA8">
        <w:fldChar w:fldCharType="end"/>
      </w:r>
      <w:r w:rsidRPr="00FD7CA8">
        <w:t>.  Nawet brak zamiaru upokorzenia lub poniżenia osoby pozbawionej wolności przez osadzenie jej w złych warunkach – choć stanowi czynnik, który należy wziąć pod uwagę – nie wyklucza ostatecznie stwierdzeni</w:t>
      </w:r>
      <w:r>
        <w:t>a</w:t>
      </w:r>
      <w:r w:rsidRPr="00FD7CA8">
        <w:t xml:space="preserve"> naruszenia art. 3 Konwencji (zob. m.in. </w:t>
      </w:r>
      <w:r w:rsidRPr="00FD7CA8">
        <w:rPr>
          <w:i/>
        </w:rPr>
        <w:t>Peers p. Grecji</w:t>
      </w:r>
      <w:r w:rsidRPr="00FD7CA8">
        <w:t>, nr 28524/95, § 74, ECHR 2001</w:t>
      </w:r>
      <w:r w:rsidRPr="00FD7CA8">
        <w:noBreakHyphen/>
        <w:t xml:space="preserve">III; </w:t>
      </w:r>
      <w:r w:rsidRPr="00FD7CA8">
        <w:rPr>
          <w:i/>
          <w:lang w:eastAsia="fr-FR"/>
        </w:rPr>
        <w:t>Mandić i Jović</w:t>
      </w:r>
      <w:r w:rsidRPr="00FD7CA8">
        <w:rPr>
          <w:lang w:eastAsia="fr-FR"/>
        </w:rPr>
        <w:t xml:space="preserve">, przytaczany wyżej, § 80; </w:t>
      </w:r>
      <w:r w:rsidRPr="00FD7CA8">
        <w:rPr>
          <w:i/>
          <w:lang w:eastAsia="fr-FR"/>
        </w:rPr>
        <w:t>Iacov Stanciu</w:t>
      </w:r>
      <w:r w:rsidRPr="00FD7CA8">
        <w:rPr>
          <w:lang w:eastAsia="fr-FR"/>
        </w:rPr>
        <w:t xml:space="preserve">, przytaczany wyżej, § 179; a także ogólnie w związku z art. 3, </w:t>
      </w:r>
      <w:r w:rsidRPr="00FD7CA8">
        <w:rPr>
          <w:i/>
          <w:lang w:eastAsia="fr-FR"/>
        </w:rPr>
        <w:t>Svinarenko i Slyadnev</w:t>
      </w:r>
      <w:r w:rsidRPr="00FD7CA8">
        <w:rPr>
          <w:lang w:eastAsia="fr-FR"/>
        </w:rPr>
        <w:t xml:space="preserve">, przytaczany wyżej, § 114 oraz </w:t>
      </w:r>
      <w:r w:rsidRPr="00FD7CA8">
        <w:rPr>
          <w:i/>
          <w:lang w:eastAsia="fr-FR"/>
        </w:rPr>
        <w:t>Bouyid</w:t>
      </w:r>
      <w:r w:rsidRPr="00FD7CA8">
        <w:rPr>
          <w:lang w:eastAsia="fr-FR"/>
        </w:rPr>
        <w:t>, przytaczany wyżej, § 86). Obowiązkiem pozwanego Rządu jest bowiem zorganizowanie swojego systemu penitencjarnego w taki sposób, aby zapewnić poszanowanie godności osób pozba</w:t>
      </w:r>
      <w:r>
        <w:rPr>
          <w:lang w:eastAsia="fr-FR"/>
        </w:rPr>
        <w:t>wionych wolności, niezależnie od</w:t>
      </w:r>
      <w:r w:rsidRPr="00FD7CA8">
        <w:rPr>
          <w:lang w:eastAsia="fr-FR"/>
        </w:rPr>
        <w:t xml:space="preserve"> trudności finansowych czy logistycznych</w:t>
      </w:r>
      <w:r w:rsidRPr="00FD7CA8">
        <w:t xml:space="preserve"> (zob. m.in. </w:t>
      </w:r>
      <w:r w:rsidRPr="00FD7CA8">
        <w:rPr>
          <w:i/>
        </w:rPr>
        <w:t>Mamedova p. Rosji</w:t>
      </w:r>
      <w:r w:rsidRPr="00FD7CA8">
        <w:t xml:space="preserve">, nr 7064/05, § 63, 1 czerwca 2006 r.; </w:t>
      </w:r>
      <w:r w:rsidRPr="00FD7CA8">
        <w:rPr>
          <w:i/>
        </w:rPr>
        <w:t>Orchowski</w:t>
      </w:r>
      <w:r w:rsidRPr="00FD7CA8">
        <w:t xml:space="preserve">, przytaczany wyżej, § 153; </w:t>
      </w:r>
      <w:r w:rsidRPr="00FD7CA8">
        <w:rPr>
          <w:i/>
        </w:rPr>
        <w:t>Neshkov i Inni</w:t>
      </w:r>
      <w:r w:rsidRPr="00FD7CA8">
        <w:t xml:space="preserve">, przytaczany wyżej, § 229; a także </w:t>
      </w:r>
      <w:r w:rsidRPr="00FD7CA8">
        <w:rPr>
          <w:i/>
        </w:rPr>
        <w:t>Varga i Inni</w:t>
      </w:r>
      <w:r w:rsidRPr="00FD7CA8">
        <w:t>, przytaczany wyżej, § 103</w:t>
      </w:r>
      <w:r w:rsidRPr="00FD7CA8">
        <w:rPr>
          <w:szCs w:val="24"/>
        </w:rPr>
        <w:t>).</w:t>
      </w:r>
    </w:p>
    <w:p w14:paraId="0FDC47C3" w14:textId="77777777" w:rsidR="00E8361D" w:rsidRPr="00FD7CA8" w:rsidRDefault="00E8361D" w:rsidP="00E8361D">
      <w:pPr>
        <w:pStyle w:val="ECHRPara"/>
        <w:rPr>
          <w:snapToGrid w:val="0"/>
          <w:lang w:eastAsia="fr-FR"/>
        </w:rPr>
      </w:pPr>
      <w:r w:rsidRPr="00FD7CA8">
        <w:fldChar w:fldCharType="begin"/>
      </w:r>
      <w:r w:rsidRPr="00FD7CA8">
        <w:instrText xml:space="preserve"> SEQ level0 \*arabic </w:instrText>
      </w:r>
      <w:r w:rsidRPr="00FD7CA8">
        <w:fldChar w:fldCharType="separate"/>
      </w:r>
      <w:r w:rsidRPr="00FD7CA8">
        <w:rPr>
          <w:noProof/>
        </w:rPr>
        <w:t>101</w:t>
      </w:r>
      <w:r w:rsidRPr="00FD7CA8">
        <w:fldChar w:fldCharType="end"/>
      </w:r>
      <w:r w:rsidRPr="00FD7CA8">
        <w:t>.  Oceniając warunki pozbawienia wolności, uwzględnić należy kumulatywny efekt takich warunków oraz określonych zarzutów podnoszonych przez skarżącego. Ponadto pod uwagę wziąć należy długość okresu osadzenia osoby w danych warunkach</w:t>
      </w:r>
      <w:r w:rsidRPr="00FD7CA8">
        <w:rPr>
          <w:rFonts w:eastAsia="Times New Roman"/>
          <w:lang w:eastAsia="fr-FR"/>
        </w:rPr>
        <w:t xml:space="preserve"> (zob. m.in. </w:t>
      </w:r>
      <w:r w:rsidRPr="00FD7CA8">
        <w:rPr>
          <w:rFonts w:eastAsia="Times New Roman"/>
          <w:i/>
          <w:lang w:eastAsia="fr-FR"/>
        </w:rPr>
        <w:t>Idalov</w:t>
      </w:r>
      <w:r w:rsidRPr="00FD7CA8">
        <w:rPr>
          <w:rFonts w:eastAsia="Times New Roman"/>
          <w:lang w:eastAsia="fr-FR"/>
        </w:rPr>
        <w:t>, przytaczany wyżej, § 94; a także</w:t>
      </w:r>
      <w:r w:rsidRPr="00FD7CA8">
        <w:rPr>
          <w:i/>
          <w:snapToGrid w:val="0"/>
          <w:lang w:eastAsia="fr-FR"/>
        </w:rPr>
        <w:t xml:space="preserve"> </w:t>
      </w:r>
      <w:r w:rsidRPr="00FD7CA8">
        <w:rPr>
          <w:rFonts w:eastAsia="Times New Roman"/>
          <w:i/>
          <w:lang w:eastAsia="fr-FR"/>
        </w:rPr>
        <w:t>Orchowski</w:t>
      </w:r>
      <w:r w:rsidRPr="00FD7CA8">
        <w:rPr>
          <w:rFonts w:eastAsia="Times New Roman"/>
          <w:lang w:eastAsia="fr-FR"/>
        </w:rPr>
        <w:t xml:space="preserve">, przytaczany wyżej, § 121; </w:t>
      </w:r>
      <w:r w:rsidRPr="00FD7CA8">
        <w:rPr>
          <w:i/>
          <w:snapToGrid w:val="0"/>
          <w:lang w:eastAsia="fr-FR"/>
        </w:rPr>
        <w:t>Torreggiani i Inni</w:t>
      </w:r>
      <w:r w:rsidRPr="00FD7CA8">
        <w:rPr>
          <w:snapToGrid w:val="0"/>
          <w:lang w:eastAsia="fr-FR"/>
        </w:rPr>
        <w:t xml:space="preserve">, przytaczany wyżej, § 66; oraz </w:t>
      </w:r>
      <w:r w:rsidRPr="00FD7CA8">
        <w:rPr>
          <w:i/>
          <w:snapToGrid w:val="0"/>
          <w:lang w:eastAsia="fr-FR"/>
        </w:rPr>
        <w:t>Ananyev i Inni</w:t>
      </w:r>
      <w:r w:rsidRPr="00FD7CA8">
        <w:rPr>
          <w:snapToGrid w:val="0"/>
          <w:lang w:eastAsia="fr-FR"/>
        </w:rPr>
        <w:t>, przytaczany wyżej, § 142).</w:t>
      </w:r>
    </w:p>
    <w:p w14:paraId="10B9C0DF" w14:textId="77777777" w:rsidR="00E8361D" w:rsidRPr="00FD7CA8" w:rsidRDefault="00E8361D" w:rsidP="00E8361D">
      <w:pPr>
        <w:pStyle w:val="ECHRHeading4"/>
        <w:rPr>
          <w:rFonts w:eastAsia="Times New Roman"/>
          <w:lang w:eastAsia="fr-FR"/>
        </w:rPr>
      </w:pPr>
      <w:r w:rsidRPr="00FD7CA8">
        <w:rPr>
          <w:rFonts w:eastAsia="Times New Roman"/>
          <w:lang w:eastAsia="fr-FR"/>
        </w:rPr>
        <w:t>(b)   Zasady dotyczące przeludnienia więzień</w:t>
      </w:r>
    </w:p>
    <w:p w14:paraId="4128EF9C" w14:textId="77777777" w:rsidR="00E8361D" w:rsidRPr="00FD7CA8" w:rsidRDefault="00E8361D" w:rsidP="00E8361D">
      <w:pPr>
        <w:pStyle w:val="ECHRPara"/>
        <w:rPr>
          <w:snapToGrid w:val="0"/>
          <w:lang w:eastAsia="fr-FR"/>
        </w:rPr>
      </w:pPr>
      <w:r w:rsidRPr="00FD7CA8">
        <w:rPr>
          <w:snapToGrid w:val="0"/>
          <w:lang w:eastAsia="fr-FR"/>
        </w:rPr>
        <w:fldChar w:fldCharType="begin"/>
      </w:r>
      <w:r w:rsidRPr="00FD7CA8">
        <w:rPr>
          <w:snapToGrid w:val="0"/>
          <w:lang w:eastAsia="fr-FR"/>
        </w:rPr>
        <w:instrText xml:space="preserve"> SEQ level0 \*arabic </w:instrText>
      </w:r>
      <w:r w:rsidRPr="00FD7CA8">
        <w:rPr>
          <w:snapToGrid w:val="0"/>
          <w:lang w:eastAsia="fr-FR"/>
        </w:rPr>
        <w:fldChar w:fldCharType="separate"/>
      </w:r>
      <w:r w:rsidRPr="00FD7CA8">
        <w:rPr>
          <w:noProof/>
          <w:snapToGrid w:val="0"/>
          <w:lang w:eastAsia="fr-FR"/>
        </w:rPr>
        <w:t>102</w:t>
      </w:r>
      <w:r w:rsidRPr="00FD7CA8">
        <w:rPr>
          <w:snapToGrid w:val="0"/>
          <w:lang w:eastAsia="fr-FR"/>
        </w:rPr>
        <w:fldChar w:fldCharType="end"/>
      </w:r>
      <w:r w:rsidRPr="00FD7CA8">
        <w:rPr>
          <w:snapToGrid w:val="0"/>
          <w:lang w:eastAsia="fr-FR"/>
        </w:rPr>
        <w:t>.  Trybunał zauważa, że wynikające z jego orzecznictwa zasady i standardy właściwe do dokonania oceny przeludnienia więzień dotyczą w szczególności następujących zagadnień: (1) kwestia minimalnej przestrzeni osobistej w warunkach pozbawienia wolności w świetle art. 3 Konwencji; (2) pytanie, czy fakt przydzielenia przestrzeni osobistej poniżej minimalnego wymogu rodzi domniemanie</w:t>
      </w:r>
      <w:r>
        <w:rPr>
          <w:snapToGrid w:val="0"/>
          <w:lang w:eastAsia="fr-FR"/>
        </w:rPr>
        <w:t>,</w:t>
      </w:r>
      <w:r w:rsidRPr="00FD7CA8">
        <w:rPr>
          <w:snapToGrid w:val="0"/>
          <w:lang w:eastAsia="fr-FR"/>
        </w:rPr>
        <w:t xml:space="preserve"> czy też z samej swej natury prowadzi do naruszenia art. 3 Konwencji; a także (3) jakie (jeśli w ogóle) czynniki mogłyby rekompensować przydzielenie zbyt małej przestrzeni osobistej.</w:t>
      </w:r>
    </w:p>
    <w:p w14:paraId="5A7D0588" w14:textId="77777777" w:rsidR="00E8361D" w:rsidRPr="00FD7CA8" w:rsidRDefault="00E8361D" w:rsidP="00E8361D">
      <w:pPr>
        <w:pStyle w:val="ECHRHeading5"/>
        <w:rPr>
          <w:rFonts w:eastAsia="Times New Roman"/>
          <w:lang w:eastAsia="fr-FR"/>
        </w:rPr>
      </w:pPr>
      <w:r w:rsidRPr="00FD7CA8">
        <w:rPr>
          <w:rFonts w:eastAsia="Times New Roman"/>
          <w:lang w:eastAsia="fr-FR"/>
        </w:rPr>
        <w:t>(i)   Kwestia minimalnej przestrzeni osobistej w świetle art. 3</w:t>
      </w:r>
    </w:p>
    <w:p w14:paraId="094A0A13" w14:textId="77777777" w:rsidR="00E8361D" w:rsidRPr="00FD7CA8" w:rsidRDefault="00E8361D" w:rsidP="00E8361D">
      <w:pPr>
        <w:pStyle w:val="ECHRHeading6"/>
        <w:rPr>
          <w:rFonts w:eastAsia="Times New Roman"/>
          <w:lang w:eastAsia="fr-FR"/>
        </w:rPr>
      </w:pPr>
      <w:r w:rsidRPr="00FD7CA8">
        <w:rPr>
          <w:rFonts w:eastAsia="Times New Roman"/>
          <w:lang w:eastAsia="fr-FR"/>
        </w:rPr>
        <w:t>(α)  Właściwe orzecznictwo</w:t>
      </w:r>
    </w:p>
    <w:p w14:paraId="7871424E" w14:textId="77777777" w:rsidR="00E8361D" w:rsidRPr="00FD7CA8" w:rsidRDefault="00E8361D" w:rsidP="00E8361D">
      <w:pPr>
        <w:pStyle w:val="ECHRPara"/>
        <w:rPr>
          <w:rFonts w:eastAsia="Times New Roman"/>
          <w:lang w:eastAsia="fr-FR"/>
        </w:rPr>
      </w:pPr>
      <w:r w:rsidRPr="00FD7CA8">
        <w:rPr>
          <w:rFonts w:eastAsia="Times New Roman"/>
          <w:lang w:eastAsia="fr-FR"/>
        </w:rPr>
        <w:fldChar w:fldCharType="begin"/>
      </w:r>
      <w:r w:rsidRPr="00FD7CA8">
        <w:rPr>
          <w:rFonts w:eastAsia="Times New Roman"/>
          <w:lang w:eastAsia="fr-FR"/>
        </w:rPr>
        <w:instrText xml:space="preserve"> SEQ level0 \*arabic </w:instrText>
      </w:r>
      <w:r w:rsidRPr="00FD7CA8">
        <w:rPr>
          <w:rFonts w:eastAsia="Times New Roman"/>
          <w:lang w:eastAsia="fr-FR"/>
        </w:rPr>
        <w:fldChar w:fldCharType="separate"/>
      </w:r>
      <w:r w:rsidRPr="00FD7CA8">
        <w:rPr>
          <w:rFonts w:eastAsia="Times New Roman"/>
          <w:noProof/>
          <w:lang w:eastAsia="fr-FR"/>
        </w:rPr>
        <w:t>103</w:t>
      </w:r>
      <w:r w:rsidRPr="00FD7CA8">
        <w:rPr>
          <w:rFonts w:eastAsia="Times New Roman"/>
          <w:lang w:eastAsia="fr-FR"/>
        </w:rPr>
        <w:fldChar w:fldCharType="end"/>
      </w:r>
      <w:r w:rsidRPr="00FD7CA8">
        <w:rPr>
          <w:rFonts w:eastAsia="Times New Roman"/>
          <w:lang w:eastAsia="fr-FR"/>
        </w:rPr>
        <w:t xml:space="preserve">.  Trybunał wielokrotnie podkreślał, że na mocy art. 3 nie jest w stanie definitywnie określić konkretnej liczby metrów kwadratowych, którą należałoby przydzielać osobom pozbawionym wolności, aby zapewnić zgodność w Konwencją. Trybunał uznał natomiast, że przy rozstrzyganiu, czy warunki pozbawienia wolności wypełniają gwarancje art. 3, ważną rolę odgrywa szereg innych istotnych czynników, takich jak długość pozbawienia wolności, możliwość uprawiania aktywności fizycznej na wolnym powietrzu oraz fizyczny i umysłowy stan osoby pozbawionej wolności (patrz </w:t>
      </w:r>
      <w:r w:rsidRPr="00FD7CA8">
        <w:rPr>
          <w:rFonts w:eastAsia="Times New Roman"/>
          <w:i/>
          <w:lang w:eastAsia="fr-FR"/>
        </w:rPr>
        <w:t>Samaras i Inni</w:t>
      </w:r>
      <w:r w:rsidRPr="00FD7CA8">
        <w:rPr>
          <w:rFonts w:eastAsia="Times New Roman"/>
          <w:lang w:eastAsia="fr-FR"/>
        </w:rPr>
        <w:t xml:space="preserve">, </w:t>
      </w:r>
      <w:r>
        <w:rPr>
          <w:rFonts w:eastAsia="Times New Roman"/>
          <w:lang w:eastAsia="fr-FR"/>
        </w:rPr>
        <w:t>przytacza</w:t>
      </w:r>
      <w:r w:rsidRPr="00FD7CA8">
        <w:rPr>
          <w:rFonts w:eastAsia="Times New Roman"/>
          <w:lang w:eastAsia="fr-FR"/>
        </w:rPr>
        <w:t xml:space="preserve">ny wyżej, § 57; </w:t>
      </w:r>
      <w:r w:rsidRPr="00FD7CA8">
        <w:rPr>
          <w:rFonts w:eastAsia="Times New Roman"/>
          <w:i/>
          <w:lang w:eastAsia="fr-FR"/>
        </w:rPr>
        <w:t>Tzamalis i Inni</w:t>
      </w:r>
      <w:r w:rsidRPr="00FD7CA8">
        <w:rPr>
          <w:rFonts w:eastAsia="Times New Roman"/>
          <w:lang w:eastAsia="fr-FR"/>
        </w:rPr>
        <w:t xml:space="preserve">, przytaczany wyżej, § 38; a także </w:t>
      </w:r>
      <w:r w:rsidRPr="00FD7CA8">
        <w:rPr>
          <w:rFonts w:eastAsia="Times New Roman"/>
          <w:i/>
          <w:lang w:eastAsia="fr-FR"/>
        </w:rPr>
        <w:t>Varga i Inni</w:t>
      </w:r>
      <w:r w:rsidRPr="00FD7CA8">
        <w:rPr>
          <w:rFonts w:eastAsia="Times New Roman"/>
          <w:lang w:eastAsia="fr-FR"/>
        </w:rPr>
        <w:t xml:space="preserve">, przytaczany wyżej § 76; </w:t>
      </w:r>
      <w:r>
        <w:rPr>
          <w:rFonts w:eastAsia="Times New Roman"/>
          <w:lang w:eastAsia="fr-FR"/>
        </w:rPr>
        <w:t>zob.</w:t>
      </w:r>
      <w:r w:rsidRPr="00FD7CA8">
        <w:rPr>
          <w:rFonts w:eastAsia="Times New Roman"/>
          <w:lang w:eastAsia="fr-FR"/>
        </w:rPr>
        <w:t xml:space="preserve"> też np. </w:t>
      </w:r>
      <w:r w:rsidRPr="00FD7CA8">
        <w:rPr>
          <w:rFonts w:eastAsia="Times New Roman"/>
          <w:i/>
          <w:lang w:eastAsia="fr-FR"/>
        </w:rPr>
        <w:t>Trepashkin p. Rosji</w:t>
      </w:r>
      <w:r w:rsidRPr="00FD7CA8">
        <w:rPr>
          <w:rFonts w:eastAsia="Times New Roman"/>
          <w:lang w:eastAsia="fr-FR"/>
        </w:rPr>
        <w:t xml:space="preserve">, nr 36898/03, § 92, 19 lipca 2007 r.; </w:t>
      </w:r>
      <w:r w:rsidRPr="00FD7CA8">
        <w:rPr>
          <w:rFonts w:eastAsia="Times New Roman"/>
          <w:i/>
          <w:lang w:eastAsia="fr-FR"/>
        </w:rPr>
        <w:t>Semikhvostov p. Rosji</w:t>
      </w:r>
      <w:r w:rsidRPr="00FD7CA8">
        <w:rPr>
          <w:rFonts w:eastAsia="Times New Roman"/>
          <w:lang w:eastAsia="fr-FR"/>
        </w:rPr>
        <w:t xml:space="preserve">, nr 2689/12, § 79, 6 lutego 2014 r.; </w:t>
      </w:r>
      <w:r w:rsidRPr="00FD7CA8">
        <w:rPr>
          <w:rFonts w:eastAsia="Times New Roman"/>
          <w:i/>
          <w:lang w:eastAsia="fr-FR"/>
        </w:rPr>
        <w:t>Logothetis i Inni p. Grecji</w:t>
      </w:r>
      <w:r w:rsidRPr="00FD7CA8">
        <w:rPr>
          <w:rFonts w:eastAsia="Times New Roman"/>
          <w:lang w:eastAsia="fr-FR"/>
        </w:rPr>
        <w:t xml:space="preserve">, nr 740/13, § 40, 25 września 2014 r.; </w:t>
      </w:r>
      <w:r>
        <w:rPr>
          <w:rFonts w:eastAsia="Times New Roman"/>
          <w:lang w:eastAsia="fr-FR"/>
        </w:rPr>
        <w:t xml:space="preserve">a także </w:t>
      </w:r>
      <w:r w:rsidRPr="00FD7CA8">
        <w:rPr>
          <w:rFonts w:eastAsia="Times New Roman"/>
          <w:i/>
          <w:lang w:eastAsia="fr-FR"/>
        </w:rPr>
        <w:t>Suldin p. Rosji</w:t>
      </w:r>
      <w:r w:rsidRPr="00FD7CA8">
        <w:rPr>
          <w:rFonts w:eastAsia="Times New Roman"/>
          <w:lang w:eastAsia="fr-FR"/>
        </w:rPr>
        <w:t>, nr 20077/04, § 43, 16 października 2014 r.).</w:t>
      </w:r>
    </w:p>
    <w:p w14:paraId="2C09AE83" w14:textId="77777777" w:rsidR="00E8361D" w:rsidRPr="00FD7CA8" w:rsidRDefault="00E8361D" w:rsidP="00E8361D">
      <w:pPr>
        <w:pStyle w:val="ECHRPara"/>
        <w:rPr>
          <w:rFonts w:eastAsia="Times New Roman"/>
          <w:lang w:eastAsia="fr-FR"/>
        </w:rPr>
      </w:pPr>
      <w:r w:rsidRPr="00FD7CA8">
        <w:rPr>
          <w:rFonts w:eastAsia="Times New Roman"/>
          <w:lang w:eastAsia="fr-FR"/>
        </w:rPr>
        <w:fldChar w:fldCharType="begin"/>
      </w:r>
      <w:r w:rsidRPr="00FD7CA8">
        <w:rPr>
          <w:rFonts w:eastAsia="Times New Roman"/>
          <w:lang w:eastAsia="fr-FR"/>
        </w:rPr>
        <w:instrText xml:space="preserve"> SEQ level0 \*arabic </w:instrText>
      </w:r>
      <w:r w:rsidRPr="00FD7CA8">
        <w:rPr>
          <w:rFonts w:eastAsia="Times New Roman"/>
          <w:lang w:eastAsia="fr-FR"/>
        </w:rPr>
        <w:fldChar w:fldCharType="separate"/>
      </w:r>
      <w:r w:rsidRPr="00FD7CA8">
        <w:rPr>
          <w:rFonts w:eastAsia="Times New Roman"/>
          <w:noProof/>
          <w:lang w:eastAsia="fr-FR"/>
        </w:rPr>
        <w:t>104</w:t>
      </w:r>
      <w:r w:rsidRPr="00FD7CA8">
        <w:rPr>
          <w:rFonts w:eastAsia="Times New Roman"/>
          <w:lang w:eastAsia="fr-FR"/>
        </w:rPr>
        <w:fldChar w:fldCharType="end"/>
      </w:r>
      <w:r w:rsidRPr="00FD7CA8">
        <w:rPr>
          <w:rFonts w:eastAsia="Times New Roman"/>
          <w:lang w:eastAsia="fr-FR"/>
        </w:rPr>
        <w:t>.  Skrajny niedobór przestrzeni w celach</w:t>
      </w:r>
      <w:r>
        <w:rPr>
          <w:rFonts w:eastAsia="Times New Roman"/>
          <w:lang w:eastAsia="fr-FR"/>
        </w:rPr>
        <w:t xml:space="preserve"> więziennych</w:t>
      </w:r>
      <w:r w:rsidRPr="00FD7CA8">
        <w:rPr>
          <w:rFonts w:eastAsia="Times New Roman"/>
          <w:lang w:eastAsia="fr-FR"/>
        </w:rPr>
        <w:t xml:space="preserve"> pozostaje jednak ważkim aspektem, który należy uwzględnić </w:t>
      </w:r>
      <w:r>
        <w:rPr>
          <w:rFonts w:eastAsia="Times New Roman"/>
          <w:lang w:eastAsia="fr-FR"/>
        </w:rPr>
        <w:t>przy</w:t>
      </w:r>
      <w:r w:rsidRPr="00FD7CA8">
        <w:rPr>
          <w:rFonts w:eastAsia="Times New Roman"/>
          <w:lang w:eastAsia="fr-FR"/>
        </w:rPr>
        <w:t xml:space="preserve"> ustal</w:t>
      </w:r>
      <w:r>
        <w:rPr>
          <w:rFonts w:eastAsia="Times New Roman"/>
          <w:lang w:eastAsia="fr-FR"/>
        </w:rPr>
        <w:t>a</w:t>
      </w:r>
      <w:r w:rsidRPr="00FD7CA8">
        <w:rPr>
          <w:rFonts w:eastAsia="Times New Roman"/>
          <w:lang w:eastAsia="fr-FR"/>
        </w:rPr>
        <w:t>ni</w:t>
      </w:r>
      <w:r>
        <w:rPr>
          <w:rFonts w:eastAsia="Times New Roman"/>
          <w:lang w:eastAsia="fr-FR"/>
        </w:rPr>
        <w:t>u</w:t>
      </w:r>
      <w:r w:rsidRPr="00FD7CA8">
        <w:rPr>
          <w:rFonts w:eastAsia="Times New Roman"/>
          <w:lang w:eastAsia="fr-FR"/>
        </w:rPr>
        <w:t>, czy kwestionowane warunki pozbawienia wolności były „poniżające” w rozumieniu art. 3.</w:t>
      </w:r>
    </w:p>
    <w:p w14:paraId="0A789AF4" w14:textId="77777777" w:rsidR="00E8361D" w:rsidRPr="00FD7CA8" w:rsidRDefault="00E8361D" w:rsidP="00E8361D">
      <w:pPr>
        <w:pStyle w:val="ECHRPara"/>
        <w:rPr>
          <w:lang w:eastAsia="fr-FR"/>
        </w:rPr>
      </w:pPr>
      <w:r w:rsidRPr="00FD7CA8">
        <w:rPr>
          <w:rFonts w:eastAsia="Times New Roman"/>
          <w:lang w:eastAsia="fr-FR"/>
        </w:rPr>
        <w:fldChar w:fldCharType="begin"/>
      </w:r>
      <w:r w:rsidRPr="00FD7CA8">
        <w:rPr>
          <w:rFonts w:eastAsia="Times New Roman"/>
          <w:lang w:eastAsia="fr-FR"/>
        </w:rPr>
        <w:instrText xml:space="preserve"> SEQ level0 \*arabic </w:instrText>
      </w:r>
      <w:r w:rsidRPr="00FD7CA8">
        <w:rPr>
          <w:rFonts w:eastAsia="Times New Roman"/>
          <w:lang w:eastAsia="fr-FR"/>
        </w:rPr>
        <w:fldChar w:fldCharType="separate"/>
      </w:r>
      <w:r w:rsidRPr="00FD7CA8">
        <w:rPr>
          <w:rFonts w:eastAsia="Times New Roman"/>
          <w:noProof/>
          <w:lang w:eastAsia="fr-FR"/>
        </w:rPr>
        <w:t>105</w:t>
      </w:r>
      <w:r w:rsidRPr="00FD7CA8">
        <w:rPr>
          <w:rFonts w:eastAsia="Times New Roman"/>
          <w:lang w:eastAsia="fr-FR"/>
        </w:rPr>
        <w:fldChar w:fldCharType="end"/>
      </w:r>
      <w:r w:rsidRPr="00FD7CA8">
        <w:rPr>
          <w:rFonts w:eastAsia="Times New Roman"/>
          <w:lang w:eastAsia="fr-FR"/>
        </w:rPr>
        <w:t>.  W znaczącej liczbie spraw dotyczących przypadków, gdy powierzchnia przydzielona osobie pozbawionej wolności w celi wieloosobowej wynosiła mniej niż 3 m</w:t>
      </w:r>
      <w:r w:rsidRPr="00FD7CA8">
        <w:rPr>
          <w:rFonts w:eastAsia="Times New Roman"/>
          <w:vertAlign w:val="superscript"/>
          <w:lang w:eastAsia="fr-FR"/>
        </w:rPr>
        <w:t>2</w:t>
      </w:r>
      <w:r w:rsidRPr="00FD7CA8">
        <w:rPr>
          <w:rFonts w:eastAsia="Times New Roman"/>
          <w:lang w:eastAsia="fr-FR"/>
        </w:rPr>
        <w:t xml:space="preserve">, Trybunał oceniał dolegliwość przeludnienia jako uzasadniającą stwierdzenie naruszenia art. 3 (zob. sprawy cytowane w </w:t>
      </w:r>
      <w:r w:rsidRPr="00FD7CA8">
        <w:rPr>
          <w:i/>
          <w:lang w:eastAsia="fr-FR"/>
        </w:rPr>
        <w:t>Orchowski</w:t>
      </w:r>
      <w:r w:rsidRPr="00FD7CA8">
        <w:rPr>
          <w:lang w:eastAsia="fr-FR"/>
        </w:rPr>
        <w:t xml:space="preserve">, przytaczanym wyżej, § 122; </w:t>
      </w:r>
      <w:r w:rsidRPr="00FD7CA8">
        <w:rPr>
          <w:i/>
          <w:lang w:eastAsia="fr-FR"/>
        </w:rPr>
        <w:t>Ananyev i Inni</w:t>
      </w:r>
      <w:r w:rsidRPr="00FD7CA8">
        <w:rPr>
          <w:lang w:eastAsia="fr-FR"/>
        </w:rPr>
        <w:t xml:space="preserve">, przytaczanym wyżej, § 145; a także </w:t>
      </w:r>
      <w:r w:rsidRPr="00FD7CA8">
        <w:rPr>
          <w:i/>
          <w:lang w:eastAsia="fr-FR"/>
        </w:rPr>
        <w:t>Varga i Inni</w:t>
      </w:r>
      <w:r w:rsidRPr="00FD7CA8">
        <w:rPr>
          <w:lang w:eastAsia="fr-FR"/>
        </w:rPr>
        <w:t>, przytaczanym wyżej, § 75).</w:t>
      </w:r>
    </w:p>
    <w:p w14:paraId="4FDD416E" w14:textId="77777777" w:rsidR="00E8361D" w:rsidRPr="00FD7CA8" w:rsidRDefault="00E8361D" w:rsidP="00E8361D">
      <w:pPr>
        <w:pStyle w:val="ECHRPara"/>
        <w:rPr>
          <w:lang w:eastAsia="fr-FR"/>
        </w:rPr>
      </w:pPr>
      <w:r w:rsidRPr="00FD7CA8">
        <w:rPr>
          <w:lang w:eastAsia="fr-FR"/>
        </w:rPr>
        <w:fldChar w:fldCharType="begin"/>
      </w:r>
      <w:r w:rsidRPr="00FD7CA8">
        <w:rPr>
          <w:lang w:eastAsia="fr-FR"/>
        </w:rPr>
        <w:instrText xml:space="preserve"> SEQ level0 \*arabic </w:instrText>
      </w:r>
      <w:r w:rsidRPr="00FD7CA8">
        <w:rPr>
          <w:lang w:eastAsia="fr-FR"/>
        </w:rPr>
        <w:fldChar w:fldCharType="separate"/>
      </w:r>
      <w:r w:rsidRPr="00FD7CA8">
        <w:rPr>
          <w:noProof/>
          <w:lang w:eastAsia="fr-FR"/>
        </w:rPr>
        <w:t>106</w:t>
      </w:r>
      <w:r w:rsidRPr="00FD7CA8">
        <w:rPr>
          <w:lang w:eastAsia="fr-FR"/>
        </w:rPr>
        <w:fldChar w:fldCharType="end"/>
      </w:r>
      <w:r w:rsidRPr="00FD7CA8">
        <w:rPr>
          <w:lang w:eastAsia="fr-FR"/>
        </w:rPr>
        <w:t>.  Gdy istniało wskazanie, że osadzeni dysponują przestrzenią osobistą o powierzchni 3-4 m</w:t>
      </w:r>
      <w:r w:rsidRPr="00FD7CA8">
        <w:rPr>
          <w:vertAlign w:val="superscript"/>
          <w:lang w:eastAsia="fr-FR"/>
        </w:rPr>
        <w:t>2</w:t>
      </w:r>
      <w:r w:rsidRPr="00FD7CA8">
        <w:rPr>
          <w:lang w:eastAsia="fr-FR"/>
        </w:rPr>
        <w:t>, Trybunał, dokonując oceny w świetle art. 3, badał (nie)adekwatność innych aspektów fizycznych warunków pozbawienia wolności. W takich przypadkach naruszenie art. 3 stwierdzano tylko wówczas, gdy czynnik powierzchni towarzyszył innym aspektom nieodpowiednich warunków fizycznych pozbawienia wolności związanym, w zależności od kontekstu, z dostępem do aktywności fizycznej na wolnym powietrzu,</w:t>
      </w:r>
      <w:r>
        <w:rPr>
          <w:lang w:eastAsia="fr-FR"/>
        </w:rPr>
        <w:t xml:space="preserve"> dostępem do</w:t>
      </w:r>
      <w:r w:rsidRPr="00FD7CA8">
        <w:rPr>
          <w:lang w:eastAsia="fr-FR"/>
        </w:rPr>
        <w:t xml:space="preserve"> naturalnego światła lub powietrza, dostępnością wentylacji, odpowiednim systemem ogrzewania, możliwością skorzystania z toalety w odosobnieniu oraz spełnieniem podstawowych wymogów sanitarno-higienicznych (patrz </w:t>
      </w:r>
      <w:r w:rsidRPr="00FD7CA8">
        <w:rPr>
          <w:i/>
          <w:lang w:eastAsia="fr-FR"/>
        </w:rPr>
        <w:t>Orchowski</w:t>
      </w:r>
      <w:r w:rsidRPr="00FD7CA8">
        <w:rPr>
          <w:lang w:eastAsia="fr-FR"/>
        </w:rPr>
        <w:t xml:space="preserve">, przytaczany wyżej, § 122; </w:t>
      </w:r>
      <w:r w:rsidRPr="00FD7CA8">
        <w:rPr>
          <w:i/>
          <w:lang w:eastAsia="fr-FR"/>
        </w:rPr>
        <w:t>Ananyev i Inni</w:t>
      </w:r>
      <w:r w:rsidRPr="00FD7CA8">
        <w:rPr>
          <w:lang w:eastAsia="fr-FR"/>
        </w:rPr>
        <w:t>, przytaczany wyżej, § 149;</w:t>
      </w:r>
      <w:r w:rsidRPr="00FD7CA8">
        <w:rPr>
          <w:i/>
          <w:lang w:eastAsia="fr-FR"/>
        </w:rPr>
        <w:t xml:space="preserve"> Torreggiani i Inni</w:t>
      </w:r>
      <w:r w:rsidRPr="00FD7CA8">
        <w:rPr>
          <w:lang w:eastAsia="fr-FR"/>
        </w:rPr>
        <w:t xml:space="preserve">, przytaczany wyżej, § 69; </w:t>
      </w:r>
      <w:r w:rsidRPr="00FD7CA8">
        <w:rPr>
          <w:i/>
          <w:lang w:eastAsia="fr-FR"/>
        </w:rPr>
        <w:t>Vasilescu</w:t>
      </w:r>
      <w:r w:rsidRPr="00FD7CA8">
        <w:rPr>
          <w:lang w:eastAsia="fr-FR"/>
        </w:rPr>
        <w:t xml:space="preserve">, przytaczany wyżej, § 88; a także </w:t>
      </w:r>
      <w:r w:rsidRPr="00FD7CA8">
        <w:rPr>
          <w:i/>
          <w:lang w:eastAsia="fr-FR"/>
        </w:rPr>
        <w:t>Varga i Inni</w:t>
      </w:r>
      <w:r w:rsidRPr="00FD7CA8">
        <w:rPr>
          <w:lang w:eastAsia="fr-FR"/>
        </w:rPr>
        <w:t xml:space="preserve">, przytaczany wyżej, § 78; zob. także np. </w:t>
      </w:r>
      <w:r w:rsidRPr="00FD7CA8">
        <w:rPr>
          <w:i/>
          <w:lang w:eastAsia="fr-FR"/>
        </w:rPr>
        <w:t>Jirsák p. Czechom</w:t>
      </w:r>
      <w:r w:rsidRPr="00FD7CA8">
        <w:rPr>
          <w:lang w:eastAsia="fr-FR"/>
        </w:rPr>
        <w:t xml:space="preserve">, nr 8968/08, §§ 64-73, 5 kwietnia 2012 r.; </w:t>
      </w:r>
      <w:r w:rsidRPr="00FD7CA8">
        <w:rPr>
          <w:i/>
          <w:lang w:eastAsia="fr-FR"/>
        </w:rPr>
        <w:t>Culev p. Mołdawii</w:t>
      </w:r>
      <w:r w:rsidRPr="00FD7CA8">
        <w:rPr>
          <w:lang w:eastAsia="fr-FR"/>
        </w:rPr>
        <w:t xml:space="preserve">, nr 60179/09, §§ 35-39, 17 kwietnia 2012 r.; </w:t>
      </w:r>
      <w:r w:rsidRPr="00FD7CA8">
        <w:rPr>
          <w:i/>
          <w:lang w:eastAsia="fr-FR"/>
        </w:rPr>
        <w:t>Longin</w:t>
      </w:r>
      <w:r w:rsidRPr="00FD7CA8">
        <w:rPr>
          <w:lang w:eastAsia="fr-FR"/>
        </w:rPr>
        <w:t xml:space="preserve">, przytaczany wyżej, §§ 59-61; </w:t>
      </w:r>
      <w:r>
        <w:rPr>
          <w:lang w:eastAsia="fr-FR"/>
        </w:rPr>
        <w:t>a także</w:t>
      </w:r>
      <w:r w:rsidRPr="00FD7CA8">
        <w:rPr>
          <w:lang w:eastAsia="fr-FR"/>
        </w:rPr>
        <w:t xml:space="preserve"> </w:t>
      </w:r>
      <w:r w:rsidRPr="00FD7CA8">
        <w:rPr>
          <w:i/>
          <w:lang w:eastAsia="fr-FR"/>
        </w:rPr>
        <w:t>Barilo p. Ukrainie,</w:t>
      </w:r>
      <w:r w:rsidRPr="00FD7CA8">
        <w:rPr>
          <w:lang w:eastAsia="fr-FR"/>
        </w:rPr>
        <w:t xml:space="preserve"> nr 9607/06, §§ 80-83, 16 maja 2013 r.).</w:t>
      </w:r>
    </w:p>
    <w:p w14:paraId="7623FB0A" w14:textId="77777777" w:rsidR="00E8361D" w:rsidRPr="00FD7CA8" w:rsidRDefault="00E8361D" w:rsidP="00E8361D">
      <w:pPr>
        <w:pStyle w:val="ECHRPara"/>
        <w:rPr>
          <w:lang w:eastAsia="fr-FR"/>
        </w:rPr>
      </w:pPr>
      <w:r w:rsidRPr="00FD7CA8">
        <w:rPr>
          <w:lang w:eastAsia="fr-FR"/>
        </w:rPr>
        <w:fldChar w:fldCharType="begin"/>
      </w:r>
      <w:r w:rsidRPr="00FD7CA8">
        <w:rPr>
          <w:lang w:eastAsia="fr-FR"/>
        </w:rPr>
        <w:instrText xml:space="preserve"> SEQ level0 \*arabic </w:instrText>
      </w:r>
      <w:r w:rsidRPr="00FD7CA8">
        <w:rPr>
          <w:lang w:eastAsia="fr-FR"/>
        </w:rPr>
        <w:fldChar w:fldCharType="separate"/>
      </w:r>
      <w:r w:rsidRPr="00FD7CA8">
        <w:rPr>
          <w:noProof/>
          <w:lang w:eastAsia="fr-FR"/>
        </w:rPr>
        <w:t>107</w:t>
      </w:r>
      <w:r w:rsidRPr="00FD7CA8">
        <w:rPr>
          <w:lang w:eastAsia="fr-FR"/>
        </w:rPr>
        <w:fldChar w:fldCharType="end"/>
      </w:r>
      <w:r w:rsidRPr="00FD7CA8">
        <w:rPr>
          <w:lang w:eastAsia="fr-FR"/>
        </w:rPr>
        <w:t xml:space="preserve">.  We wspomnianych wyżej pilotażowych i </w:t>
      </w:r>
      <w:r>
        <w:rPr>
          <w:lang w:eastAsia="fr-FR"/>
        </w:rPr>
        <w:t>przewodnich</w:t>
      </w:r>
      <w:r w:rsidRPr="00FD7CA8">
        <w:rPr>
          <w:lang w:eastAsia="fr-FR"/>
        </w:rPr>
        <w:t xml:space="preserve"> wyrokach Trybunał ustalił, na potrzeby swej oceny, 3 m</w:t>
      </w:r>
      <w:r w:rsidRPr="00FD7CA8">
        <w:rPr>
          <w:vertAlign w:val="superscript"/>
          <w:lang w:eastAsia="fr-FR"/>
        </w:rPr>
        <w:t>2</w:t>
      </w:r>
      <w:r w:rsidRPr="00FD7CA8">
        <w:rPr>
          <w:lang w:eastAsia="fr-FR"/>
        </w:rPr>
        <w:t xml:space="preserve"> powierzchni jako właściwy minimalny standard przestrzeni osobistej przydzielonej osobie pozbawionej wolności w celi wieloosobowej (patrz </w:t>
      </w:r>
      <w:r w:rsidRPr="00FD7CA8">
        <w:rPr>
          <w:i/>
          <w:lang w:eastAsia="fr-FR"/>
        </w:rPr>
        <w:t>Orchowski</w:t>
      </w:r>
      <w:r w:rsidRPr="00FD7CA8">
        <w:rPr>
          <w:lang w:eastAsia="fr-FR"/>
        </w:rPr>
        <w:t xml:space="preserve">, przytaczany wyżej, § 123; </w:t>
      </w:r>
      <w:r w:rsidRPr="00FD7CA8">
        <w:rPr>
          <w:i/>
          <w:lang w:eastAsia="fr-FR"/>
        </w:rPr>
        <w:t>Ananyev i Inni</w:t>
      </w:r>
      <w:r w:rsidRPr="00FD7CA8">
        <w:rPr>
          <w:lang w:eastAsia="fr-FR"/>
        </w:rPr>
        <w:t>, przytaczany wyżej, § 148;</w:t>
      </w:r>
      <w:r w:rsidRPr="00FD7CA8">
        <w:rPr>
          <w:i/>
          <w:lang w:eastAsia="fr-FR"/>
        </w:rPr>
        <w:t xml:space="preserve"> Torreggiani i Inni</w:t>
      </w:r>
      <w:r w:rsidRPr="00FD7CA8">
        <w:rPr>
          <w:lang w:eastAsia="fr-FR"/>
        </w:rPr>
        <w:t xml:space="preserve">, przytaczany wyżej, § 68; </w:t>
      </w:r>
      <w:r w:rsidRPr="00FD7CA8">
        <w:rPr>
          <w:i/>
          <w:lang w:eastAsia="fr-FR"/>
        </w:rPr>
        <w:t>Vasilescu</w:t>
      </w:r>
      <w:r w:rsidRPr="00FD7CA8">
        <w:rPr>
          <w:lang w:eastAsia="fr-FR"/>
        </w:rPr>
        <w:t>, przytaczany wyżej, § 88;</w:t>
      </w:r>
      <w:r w:rsidRPr="00FD7CA8">
        <w:rPr>
          <w:i/>
          <w:lang w:eastAsia="fr-FR"/>
        </w:rPr>
        <w:t xml:space="preserve"> Neshkov i Inni</w:t>
      </w:r>
      <w:r w:rsidRPr="00FD7CA8">
        <w:rPr>
          <w:lang w:eastAsia="fr-FR"/>
        </w:rPr>
        <w:t>, przytaczany wyżej, § 232;</w:t>
      </w:r>
      <w:r w:rsidRPr="00FD7CA8">
        <w:rPr>
          <w:i/>
          <w:lang w:eastAsia="fr-FR"/>
        </w:rPr>
        <w:t xml:space="preserve"> Samaras i Inni</w:t>
      </w:r>
      <w:r w:rsidRPr="00FD7CA8">
        <w:rPr>
          <w:lang w:eastAsia="fr-FR"/>
        </w:rPr>
        <w:t>, przytaczany wyżej, § 58;</w:t>
      </w:r>
      <w:r w:rsidRPr="00FD7CA8">
        <w:rPr>
          <w:i/>
          <w:lang w:eastAsia="fr-FR"/>
        </w:rPr>
        <w:t xml:space="preserve"> Tzamalis i Inni</w:t>
      </w:r>
      <w:r w:rsidRPr="00FD7CA8">
        <w:rPr>
          <w:lang w:eastAsia="fr-FR"/>
        </w:rPr>
        <w:t xml:space="preserve">, przytaczany wyżej, § 39; </w:t>
      </w:r>
      <w:r w:rsidRPr="00FD7CA8">
        <w:rPr>
          <w:i/>
          <w:lang w:eastAsia="fr-FR"/>
        </w:rPr>
        <w:t>Varga i Innis</w:t>
      </w:r>
      <w:r w:rsidRPr="00FD7CA8">
        <w:rPr>
          <w:lang w:eastAsia="fr-FR"/>
        </w:rPr>
        <w:t xml:space="preserve">, przytaczany wyżej, § 74; </w:t>
      </w:r>
      <w:r w:rsidRPr="00FD7CA8">
        <w:rPr>
          <w:i/>
          <w:lang w:eastAsia="fr-FR"/>
        </w:rPr>
        <w:t>Iacov</w:t>
      </w:r>
      <w:r w:rsidRPr="00FD7CA8">
        <w:rPr>
          <w:lang w:eastAsia="fr-FR"/>
        </w:rPr>
        <w:t xml:space="preserve"> </w:t>
      </w:r>
      <w:r w:rsidRPr="00FD7CA8">
        <w:rPr>
          <w:i/>
          <w:lang w:eastAsia="fr-FR"/>
        </w:rPr>
        <w:t>Stanciu</w:t>
      </w:r>
      <w:r w:rsidRPr="00FD7CA8">
        <w:rPr>
          <w:lang w:eastAsia="fr-FR"/>
        </w:rPr>
        <w:t xml:space="preserve">, przytaczany wyżej, § 168; a także </w:t>
      </w:r>
      <w:r w:rsidRPr="00FD7CA8">
        <w:rPr>
          <w:i/>
          <w:lang w:eastAsia="fr-FR"/>
        </w:rPr>
        <w:t>Mandić i Jović</w:t>
      </w:r>
      <w:r w:rsidRPr="00FD7CA8">
        <w:rPr>
          <w:lang w:eastAsia="fr-FR"/>
        </w:rPr>
        <w:t xml:space="preserve">, przytaczany wyżej, § 75). Ponadto w rozpatrywanej przez Wielką Izbę sprawie </w:t>
      </w:r>
      <w:r w:rsidRPr="00FD7CA8">
        <w:rPr>
          <w:i/>
          <w:lang w:eastAsia="fr-FR"/>
        </w:rPr>
        <w:t>Idalov</w:t>
      </w:r>
      <w:r w:rsidRPr="00FD7CA8">
        <w:rPr>
          <w:lang w:eastAsia="fr-FR"/>
        </w:rPr>
        <w:t xml:space="preserve"> (patrz § 101 powyżej), stwierdzając naruszenie art. 3 z powodu nieodpowiednich warunków zatrzymania skarżącego, Wielka Izba zauważyła m.in., że „pozbawienie skarżącego wolności [nie spełniało] minimalnego wymogu</w:t>
      </w:r>
      <w:r>
        <w:rPr>
          <w:lang w:eastAsia="fr-FR"/>
        </w:rPr>
        <w:t xml:space="preserve"> </w:t>
      </w:r>
      <w:r w:rsidRPr="00FD7CA8">
        <w:rPr>
          <w:lang w:eastAsia="fr-FR"/>
        </w:rPr>
        <w:t>3 metrów kwadratowych na osobę, ustanowionego w orzecznictwie T</w:t>
      </w:r>
      <w:r>
        <w:rPr>
          <w:lang w:eastAsia="fr-FR"/>
        </w:rPr>
        <w:t>rybunału</w:t>
      </w:r>
      <w:r w:rsidRPr="00FD7CA8">
        <w:rPr>
          <w:lang w:eastAsia="fr-FR"/>
        </w:rPr>
        <w:t>.”</w:t>
      </w:r>
    </w:p>
    <w:p w14:paraId="5D62A5EB" w14:textId="77777777" w:rsidR="00E8361D" w:rsidRPr="00FD7CA8" w:rsidRDefault="00E8361D" w:rsidP="00E8361D">
      <w:pPr>
        <w:pStyle w:val="ECHRPara"/>
        <w:rPr>
          <w:snapToGrid w:val="0"/>
          <w:lang w:eastAsia="fr-FR"/>
        </w:rPr>
      </w:pPr>
      <w:r w:rsidRPr="00FD7CA8">
        <w:rPr>
          <w:lang w:eastAsia="fr-FR"/>
        </w:rPr>
        <w:fldChar w:fldCharType="begin"/>
      </w:r>
      <w:r w:rsidRPr="00FD7CA8">
        <w:rPr>
          <w:lang w:eastAsia="fr-FR"/>
        </w:rPr>
        <w:instrText xml:space="preserve"> SEQ level0 \*arabic </w:instrText>
      </w:r>
      <w:r w:rsidRPr="00FD7CA8">
        <w:rPr>
          <w:lang w:eastAsia="fr-FR"/>
        </w:rPr>
        <w:fldChar w:fldCharType="separate"/>
      </w:r>
      <w:r w:rsidRPr="00FD7CA8">
        <w:rPr>
          <w:noProof/>
          <w:lang w:eastAsia="fr-FR"/>
        </w:rPr>
        <w:t>108</w:t>
      </w:r>
      <w:r w:rsidRPr="00FD7CA8">
        <w:rPr>
          <w:lang w:eastAsia="fr-FR"/>
        </w:rPr>
        <w:fldChar w:fldCharType="end"/>
      </w:r>
      <w:r w:rsidRPr="00FD7CA8">
        <w:rPr>
          <w:lang w:eastAsia="fr-FR"/>
        </w:rPr>
        <w:t>.  W niewielkiej liczbie spraw Trybunał uznał jednak, że mniej niż 4 m</w:t>
      </w:r>
      <w:r w:rsidRPr="00FD7CA8">
        <w:rPr>
          <w:vertAlign w:val="superscript"/>
          <w:lang w:eastAsia="fr-FR"/>
        </w:rPr>
        <w:t>2</w:t>
      </w:r>
      <w:r w:rsidRPr="00FD7CA8">
        <w:rPr>
          <w:lang w:eastAsia="fr-FR"/>
        </w:rPr>
        <w:t xml:space="preserve"> przestrzeni osobistej stanowi</w:t>
      </w:r>
      <w:r>
        <w:rPr>
          <w:lang w:eastAsia="fr-FR"/>
        </w:rPr>
        <w:t xml:space="preserve"> już</w:t>
      </w:r>
      <w:r w:rsidRPr="00FD7CA8">
        <w:rPr>
          <w:lang w:eastAsia="fr-FR"/>
        </w:rPr>
        <w:t xml:space="preserve"> wystarczający czynnik, aby uzasadnić stwierdzenie naruszenia art. 3 (zob. m.in. </w:t>
      </w:r>
      <w:r w:rsidRPr="00FD7CA8">
        <w:rPr>
          <w:i/>
          <w:lang w:eastAsia="fr-FR"/>
        </w:rPr>
        <w:t>Cotleţ p. Rumunii (nr 2)</w:t>
      </w:r>
      <w:r w:rsidRPr="00FD7CA8">
        <w:rPr>
          <w:lang w:eastAsia="fr-FR"/>
        </w:rPr>
        <w:t>, nr 49549/11</w:t>
      </w:r>
      <w:r w:rsidRPr="00FD7CA8">
        <w:rPr>
          <w:snapToGrid w:val="0"/>
          <w:lang w:eastAsia="fr-FR"/>
        </w:rPr>
        <w:t xml:space="preserve">, §§ 34 i 36, 1 października 2013 r.; a także </w:t>
      </w:r>
      <w:r w:rsidRPr="00FD7CA8">
        <w:rPr>
          <w:i/>
          <w:szCs w:val="24"/>
          <w:lang w:eastAsia="fr-FR"/>
        </w:rPr>
        <w:t>Apostu p. Rumunii</w:t>
      </w:r>
      <w:r w:rsidRPr="00FD7CA8">
        <w:rPr>
          <w:szCs w:val="24"/>
          <w:lang w:eastAsia="fr-FR"/>
        </w:rPr>
        <w:t>, nr 22765/12, § 79, 3 lutego 2015 r.</w:t>
      </w:r>
      <w:r>
        <w:rPr>
          <w:snapToGrid w:val="0"/>
          <w:lang w:eastAsia="fr-FR"/>
        </w:rPr>
        <w:t>)</w:t>
      </w:r>
      <w:r w:rsidRPr="00FD7CA8">
        <w:rPr>
          <w:snapToGrid w:val="0"/>
          <w:lang w:eastAsia="fr-FR"/>
        </w:rPr>
        <w:t>. Standard ten odpowiada minimalnemu standardowi przestrzeni życiowej na osadzonego w celi wieloosobowej, który został wypracowany w praktyce CPT,</w:t>
      </w:r>
      <w:r>
        <w:rPr>
          <w:snapToGrid w:val="0"/>
          <w:lang w:eastAsia="fr-FR"/>
        </w:rPr>
        <w:t xml:space="preserve"> zaś</w:t>
      </w:r>
      <w:r w:rsidRPr="00FD7CA8">
        <w:rPr>
          <w:snapToGrid w:val="0"/>
          <w:lang w:eastAsia="fr-FR"/>
        </w:rPr>
        <w:t xml:space="preserve"> ostatnio rozwinięty </w:t>
      </w:r>
      <w:r>
        <w:rPr>
          <w:snapToGrid w:val="0"/>
          <w:lang w:eastAsia="fr-FR"/>
        </w:rPr>
        <w:t>w dokumencie strategicznym tego ciała</w:t>
      </w:r>
      <w:r w:rsidRPr="00FD7CA8">
        <w:rPr>
          <w:snapToGrid w:val="0"/>
          <w:lang w:eastAsia="fr-FR"/>
        </w:rPr>
        <w:t xml:space="preserve"> (patrz paragraf 51 powyżej).</w:t>
      </w:r>
    </w:p>
    <w:p w14:paraId="2C8408CE" w14:textId="77777777" w:rsidR="00E8361D" w:rsidRPr="00FD7CA8" w:rsidRDefault="00E8361D" w:rsidP="00E8361D">
      <w:pPr>
        <w:pStyle w:val="ECHRHeading6"/>
        <w:rPr>
          <w:rFonts w:eastAsia="Times New Roman"/>
          <w:lang w:eastAsia="fr-FR"/>
        </w:rPr>
      </w:pPr>
      <w:r w:rsidRPr="00FD7CA8">
        <w:rPr>
          <w:rFonts w:eastAsia="Times New Roman"/>
          <w:lang w:eastAsia="fr-FR"/>
        </w:rPr>
        <w:t>(β)  Wskazane podejście</w:t>
      </w:r>
    </w:p>
    <w:p w14:paraId="605297E8" w14:textId="77777777" w:rsidR="00E8361D" w:rsidRPr="00FD7CA8" w:rsidRDefault="00E8361D" w:rsidP="00E8361D">
      <w:pPr>
        <w:pStyle w:val="ECHRPara"/>
        <w:rPr>
          <w:snapToGrid w:val="0"/>
          <w:lang w:eastAsia="fr-FR"/>
        </w:rPr>
      </w:pPr>
      <w:r w:rsidRPr="00FD7CA8">
        <w:rPr>
          <w:snapToGrid w:val="0"/>
          <w:lang w:eastAsia="fr-FR"/>
        </w:rPr>
        <w:fldChar w:fldCharType="begin"/>
      </w:r>
      <w:r w:rsidRPr="00FD7CA8">
        <w:rPr>
          <w:snapToGrid w:val="0"/>
          <w:lang w:eastAsia="fr-FR"/>
        </w:rPr>
        <w:instrText xml:space="preserve"> SEQ level0 \*arabic </w:instrText>
      </w:r>
      <w:r w:rsidRPr="00FD7CA8">
        <w:rPr>
          <w:snapToGrid w:val="0"/>
          <w:lang w:eastAsia="fr-FR"/>
        </w:rPr>
        <w:fldChar w:fldCharType="separate"/>
      </w:r>
      <w:r w:rsidRPr="00FD7CA8">
        <w:rPr>
          <w:noProof/>
          <w:snapToGrid w:val="0"/>
          <w:lang w:eastAsia="fr-FR"/>
        </w:rPr>
        <w:t>109</w:t>
      </w:r>
      <w:r w:rsidRPr="00FD7CA8">
        <w:rPr>
          <w:snapToGrid w:val="0"/>
          <w:lang w:eastAsia="fr-FR"/>
        </w:rPr>
        <w:fldChar w:fldCharType="end"/>
      </w:r>
      <w:r w:rsidRPr="00FD7CA8">
        <w:rPr>
          <w:snapToGrid w:val="0"/>
          <w:lang w:eastAsia="fr-FR"/>
        </w:rPr>
        <w:t xml:space="preserve">. Trybunał ponownie zaznacza, że – choć nie jest formalnie związany swymi poprzednimi wyrokami – w interesie pewności prawa, przewidywalności oraz równości wobec prawa nie powinien bez poważnej przyczyny odstępować od precedensów ustanowionych we wcześniejszych sprawach (zobacz np. </w:t>
      </w:r>
      <w:r w:rsidRPr="00FD7CA8">
        <w:rPr>
          <w:i/>
          <w:snapToGrid w:val="0"/>
          <w:lang w:eastAsia="fr-FR"/>
        </w:rPr>
        <w:t>Christine Goodwin p. Zjednoczonemu Królestwu</w:t>
      </w:r>
      <w:r w:rsidRPr="00FD7CA8">
        <w:rPr>
          <w:snapToGrid w:val="0"/>
          <w:lang w:eastAsia="fr-FR"/>
        </w:rPr>
        <w:t xml:space="preserve"> [WI], nr 28957/95, § 74, ECHR 2002</w:t>
      </w:r>
      <w:r w:rsidRPr="00FD7CA8">
        <w:rPr>
          <w:rFonts w:ascii="MS Mincho" w:eastAsia="MS Mincho" w:hAnsi="MS Mincho" w:cs="MS Mincho"/>
          <w:snapToGrid w:val="0"/>
          <w:lang w:eastAsia="fr-FR"/>
        </w:rPr>
        <w:t>‑</w:t>
      </w:r>
      <w:r w:rsidRPr="00FD7CA8">
        <w:rPr>
          <w:snapToGrid w:val="0"/>
          <w:lang w:eastAsia="fr-FR"/>
        </w:rPr>
        <w:t xml:space="preserve">VI; </w:t>
      </w:r>
      <w:r w:rsidRPr="00FD7CA8">
        <w:rPr>
          <w:i/>
          <w:snapToGrid w:val="0"/>
          <w:lang w:eastAsia="fr-FR"/>
        </w:rPr>
        <w:t>Scoppola p. Włochom</w:t>
      </w:r>
      <w:r w:rsidRPr="00FD7CA8">
        <w:rPr>
          <w:snapToGrid w:val="0"/>
          <w:lang w:eastAsia="fr-FR"/>
        </w:rPr>
        <w:t xml:space="preserve"> (nr 2) [WI], nr 10249/03, </w:t>
      </w:r>
      <w:r w:rsidRPr="00FD7CA8">
        <w:rPr>
          <w:rFonts w:ascii="Times New Roman" w:hAnsi="Times New Roman" w:cs="Times New Roman"/>
          <w:snapToGrid w:val="0"/>
          <w:lang w:eastAsia="fr-FR"/>
        </w:rPr>
        <w:t>§</w:t>
      </w:r>
      <w:r w:rsidRPr="00FD7CA8">
        <w:rPr>
          <w:snapToGrid w:val="0"/>
          <w:lang w:eastAsia="fr-FR"/>
        </w:rPr>
        <w:t xml:space="preserve"> 104, 17 września 2009 r.; a także </w:t>
      </w:r>
      <w:r w:rsidRPr="00FD7CA8">
        <w:rPr>
          <w:i/>
          <w:snapToGrid w:val="0"/>
          <w:lang w:eastAsia="fr-FR"/>
        </w:rPr>
        <w:t>Sabri G</w:t>
      </w:r>
      <w:r w:rsidRPr="00FD7CA8">
        <w:rPr>
          <w:rFonts w:ascii="Times New Roman" w:hAnsi="Times New Roman" w:cs="Times New Roman"/>
          <w:i/>
          <w:snapToGrid w:val="0"/>
          <w:lang w:eastAsia="fr-FR"/>
        </w:rPr>
        <w:t>ü</w:t>
      </w:r>
      <w:r w:rsidRPr="00FD7CA8">
        <w:rPr>
          <w:i/>
          <w:snapToGrid w:val="0"/>
          <w:lang w:eastAsia="fr-FR"/>
        </w:rPr>
        <w:t>ne</w:t>
      </w:r>
      <w:r w:rsidRPr="00FD7CA8">
        <w:rPr>
          <w:rFonts w:ascii="Times New Roman" w:hAnsi="Times New Roman" w:cs="Times New Roman"/>
          <w:i/>
          <w:snapToGrid w:val="0"/>
          <w:lang w:eastAsia="fr-FR"/>
        </w:rPr>
        <w:t>ş</w:t>
      </w:r>
      <w:r w:rsidRPr="00FD7CA8">
        <w:rPr>
          <w:i/>
          <w:snapToGrid w:val="0"/>
          <w:lang w:eastAsia="fr-FR"/>
        </w:rPr>
        <w:t xml:space="preserve"> p. Turcji</w:t>
      </w:r>
      <w:r w:rsidRPr="00FD7CA8">
        <w:rPr>
          <w:snapToGrid w:val="0"/>
          <w:lang w:eastAsia="fr-FR"/>
        </w:rPr>
        <w:t xml:space="preserve"> [WI], nr 27396/06, </w:t>
      </w:r>
      <w:r w:rsidRPr="00FD7CA8">
        <w:rPr>
          <w:rFonts w:ascii="Times New Roman" w:hAnsi="Times New Roman" w:cs="Times New Roman"/>
          <w:snapToGrid w:val="0"/>
          <w:lang w:eastAsia="fr-FR"/>
        </w:rPr>
        <w:t>§</w:t>
      </w:r>
      <w:r w:rsidRPr="00FD7CA8">
        <w:rPr>
          <w:snapToGrid w:val="0"/>
          <w:lang w:eastAsia="fr-FR"/>
        </w:rPr>
        <w:t xml:space="preserve"> 50, 29 czerwca 2012 r.).</w:t>
      </w:r>
    </w:p>
    <w:p w14:paraId="5B9A8DA6" w14:textId="77777777" w:rsidR="00E8361D" w:rsidRPr="00FD7CA8" w:rsidRDefault="00E8361D" w:rsidP="00E8361D">
      <w:pPr>
        <w:pStyle w:val="ECHRPara"/>
        <w:rPr>
          <w:snapToGrid w:val="0"/>
          <w:lang w:eastAsia="fr-FR"/>
        </w:rPr>
      </w:pPr>
      <w:r w:rsidRPr="00FD7CA8">
        <w:rPr>
          <w:snapToGrid w:val="0"/>
          <w:lang w:eastAsia="fr-FR"/>
        </w:rPr>
        <w:fldChar w:fldCharType="begin"/>
      </w:r>
      <w:r w:rsidRPr="00FD7CA8">
        <w:rPr>
          <w:snapToGrid w:val="0"/>
          <w:lang w:eastAsia="fr-FR"/>
        </w:rPr>
        <w:instrText xml:space="preserve"> SEQ level0 \*arabic </w:instrText>
      </w:r>
      <w:r w:rsidRPr="00FD7CA8">
        <w:rPr>
          <w:snapToGrid w:val="0"/>
          <w:lang w:eastAsia="fr-FR"/>
        </w:rPr>
        <w:fldChar w:fldCharType="separate"/>
      </w:r>
      <w:r w:rsidRPr="00FD7CA8">
        <w:rPr>
          <w:noProof/>
          <w:snapToGrid w:val="0"/>
          <w:lang w:eastAsia="fr-FR"/>
        </w:rPr>
        <w:t>110</w:t>
      </w:r>
      <w:r w:rsidRPr="00FD7CA8">
        <w:rPr>
          <w:snapToGrid w:val="0"/>
          <w:lang w:eastAsia="fr-FR"/>
        </w:rPr>
        <w:fldChar w:fldCharType="end"/>
      </w:r>
      <w:r w:rsidRPr="00FD7CA8">
        <w:rPr>
          <w:snapToGrid w:val="0"/>
          <w:lang w:eastAsia="fr-FR"/>
        </w:rPr>
        <w:t xml:space="preserve">.  Trybunał nie dostrzega podstaw do odstąpienia od podejścia przyjętego w wyrokach pilotażowych i </w:t>
      </w:r>
      <w:r>
        <w:rPr>
          <w:snapToGrid w:val="0"/>
          <w:lang w:eastAsia="fr-FR"/>
        </w:rPr>
        <w:t xml:space="preserve">przewodnich </w:t>
      </w:r>
      <w:r w:rsidRPr="00FD7CA8">
        <w:rPr>
          <w:snapToGrid w:val="0"/>
          <w:lang w:eastAsia="fr-FR"/>
        </w:rPr>
        <w:t xml:space="preserve">sprawach przytoczonych wyżej oraz w sprawie </w:t>
      </w:r>
      <w:r w:rsidRPr="00FD7CA8">
        <w:rPr>
          <w:i/>
          <w:snapToGrid w:val="0"/>
          <w:lang w:eastAsia="fr-FR"/>
        </w:rPr>
        <w:t xml:space="preserve">Idalov </w:t>
      </w:r>
      <w:r w:rsidRPr="00FD7CA8">
        <w:rPr>
          <w:snapToGrid w:val="0"/>
          <w:lang w:eastAsia="fr-FR"/>
        </w:rPr>
        <w:t>rozpatrywanej przez Wielką Izbę (patrz paragraf 107 powyżej). Potwierdza zatem, że wymóg 3 m</w:t>
      </w:r>
      <w:r w:rsidRPr="00FD7CA8">
        <w:rPr>
          <w:snapToGrid w:val="0"/>
          <w:vertAlign w:val="superscript"/>
          <w:lang w:eastAsia="fr-FR"/>
        </w:rPr>
        <w:t>2</w:t>
      </w:r>
      <w:r w:rsidRPr="00FD7CA8">
        <w:rPr>
          <w:snapToGrid w:val="0"/>
          <w:lang w:eastAsia="fr-FR"/>
        </w:rPr>
        <w:t xml:space="preserve"> powierzchni na osadzonego w celi wieloosobowej należy utrzymać jako właściwy minimalny standard na potrzeby dokonywanej przez Trybunał oceny w świetle art. 3 Konwencji (patrz paragrafy 124-128 poniżej).</w:t>
      </w:r>
    </w:p>
    <w:p w14:paraId="5339087F" w14:textId="77777777" w:rsidR="00E8361D" w:rsidRPr="00FD7CA8" w:rsidRDefault="00E8361D" w:rsidP="00E8361D">
      <w:pPr>
        <w:pStyle w:val="ECHRPara"/>
        <w:rPr>
          <w:snapToGrid w:val="0"/>
          <w:lang w:eastAsia="fr-FR"/>
        </w:rPr>
      </w:pPr>
      <w:r w:rsidRPr="00FD7CA8">
        <w:rPr>
          <w:snapToGrid w:val="0"/>
          <w:lang w:eastAsia="fr-FR"/>
        </w:rPr>
        <w:fldChar w:fldCharType="begin"/>
      </w:r>
      <w:r w:rsidRPr="00FD7CA8">
        <w:rPr>
          <w:snapToGrid w:val="0"/>
          <w:lang w:eastAsia="fr-FR"/>
        </w:rPr>
        <w:instrText xml:space="preserve"> SEQ level0 \*arabic </w:instrText>
      </w:r>
      <w:r w:rsidRPr="00FD7CA8">
        <w:rPr>
          <w:snapToGrid w:val="0"/>
          <w:lang w:eastAsia="fr-FR"/>
        </w:rPr>
        <w:fldChar w:fldCharType="separate"/>
      </w:r>
      <w:r w:rsidRPr="00FD7CA8">
        <w:rPr>
          <w:noProof/>
          <w:snapToGrid w:val="0"/>
          <w:lang w:eastAsia="fr-FR"/>
        </w:rPr>
        <w:t>111</w:t>
      </w:r>
      <w:r w:rsidRPr="00FD7CA8">
        <w:rPr>
          <w:snapToGrid w:val="0"/>
          <w:lang w:eastAsia="fr-FR"/>
        </w:rPr>
        <w:fldChar w:fldCharType="end"/>
      </w:r>
      <w:r w:rsidRPr="00FD7CA8">
        <w:rPr>
          <w:snapToGrid w:val="0"/>
          <w:lang w:eastAsia="fr-FR"/>
        </w:rPr>
        <w:t xml:space="preserve">.  W odniesieniu do standardów wypracowanych przez inne instytucje międzynarodowe </w:t>
      </w:r>
      <w:r>
        <w:rPr>
          <w:snapToGrid w:val="0"/>
          <w:lang w:eastAsia="fr-FR"/>
        </w:rPr>
        <w:t>(</w:t>
      </w:r>
      <w:r w:rsidRPr="00FD7CA8">
        <w:rPr>
          <w:snapToGrid w:val="0"/>
          <w:lang w:eastAsia="fr-FR"/>
        </w:rPr>
        <w:t>takie jak CPT</w:t>
      </w:r>
      <w:r>
        <w:rPr>
          <w:snapToGrid w:val="0"/>
          <w:lang w:eastAsia="fr-FR"/>
        </w:rPr>
        <w:t>)</w:t>
      </w:r>
      <w:r w:rsidRPr="00FD7CA8">
        <w:rPr>
          <w:snapToGrid w:val="0"/>
          <w:lang w:eastAsia="fr-FR"/>
        </w:rPr>
        <w:t xml:space="preserve">, Trybunał zauważa, że nie zgodził się na traktowanie ich jako decydującego argumentu w przeprowadzanej przez siebie ocenie w świetle art. 3 (zob. np. </w:t>
      </w:r>
      <w:r w:rsidRPr="00FD7CA8">
        <w:rPr>
          <w:i/>
          <w:snapToGrid w:val="0"/>
          <w:lang w:eastAsia="fr-FR"/>
        </w:rPr>
        <w:t>Orchowski</w:t>
      </w:r>
      <w:r w:rsidRPr="00FD7CA8">
        <w:rPr>
          <w:snapToGrid w:val="0"/>
          <w:lang w:eastAsia="fr-FR"/>
        </w:rPr>
        <w:t xml:space="preserve">, przytaczany wyżej, § 131; </w:t>
      </w:r>
      <w:r w:rsidRPr="00FD7CA8">
        <w:rPr>
          <w:i/>
          <w:snapToGrid w:val="0"/>
          <w:lang w:eastAsia="fr-FR"/>
        </w:rPr>
        <w:t>Ananyev i Inni</w:t>
      </w:r>
      <w:r w:rsidRPr="00FD7CA8">
        <w:rPr>
          <w:snapToGrid w:val="0"/>
          <w:lang w:eastAsia="fr-FR"/>
        </w:rPr>
        <w:t>, przytaczany powyżej, §§ 144-145;</w:t>
      </w:r>
      <w:r w:rsidRPr="00FD7CA8">
        <w:rPr>
          <w:i/>
          <w:snapToGrid w:val="0"/>
          <w:lang w:eastAsia="fr-FR"/>
        </w:rPr>
        <w:t xml:space="preserve"> Torreggiani i Inni</w:t>
      </w:r>
      <w:r w:rsidRPr="00FD7CA8">
        <w:rPr>
          <w:snapToGrid w:val="0"/>
          <w:lang w:eastAsia="fr-FR"/>
        </w:rPr>
        <w:t>, przytaczany powyżej</w:t>
      </w:r>
      <w:r>
        <w:rPr>
          <w:snapToGrid w:val="0"/>
          <w:lang w:eastAsia="fr-FR"/>
        </w:rPr>
        <w:t>, §§ 68 i</w:t>
      </w:r>
      <w:r w:rsidRPr="00FD7CA8">
        <w:rPr>
          <w:snapToGrid w:val="0"/>
          <w:lang w:eastAsia="fr-FR"/>
        </w:rPr>
        <w:t xml:space="preserve"> 76; zob. także </w:t>
      </w:r>
      <w:r w:rsidRPr="00FD7CA8">
        <w:rPr>
          <w:i/>
          <w:lang w:eastAsia="fr-FR"/>
        </w:rPr>
        <w:t>Sulejmanovic</w:t>
      </w:r>
      <w:r w:rsidRPr="00FD7CA8">
        <w:rPr>
          <w:snapToGrid w:val="0"/>
          <w:lang w:eastAsia="fr-FR"/>
        </w:rPr>
        <w:t xml:space="preserve">, przytaczany wyżej, § 43; </w:t>
      </w:r>
      <w:r w:rsidRPr="00FD7CA8">
        <w:rPr>
          <w:i/>
          <w:snapToGrid w:val="0"/>
          <w:lang w:eastAsia="fr-FR"/>
        </w:rPr>
        <w:t>Tellissi p. Włochom</w:t>
      </w:r>
      <w:r w:rsidRPr="00FD7CA8">
        <w:rPr>
          <w:snapToGrid w:val="0"/>
          <w:lang w:eastAsia="fr-FR"/>
        </w:rPr>
        <w:t xml:space="preserve"> (dec.), nr 15434/11, § 53, 5 marca 2013 r.; </w:t>
      </w:r>
      <w:r>
        <w:rPr>
          <w:snapToGrid w:val="0"/>
          <w:lang w:eastAsia="fr-FR"/>
        </w:rPr>
        <w:t>a także</w:t>
      </w:r>
      <w:r w:rsidRPr="00FD7CA8">
        <w:rPr>
          <w:snapToGrid w:val="0"/>
          <w:lang w:eastAsia="fr-FR"/>
        </w:rPr>
        <w:t xml:space="preserve"> </w:t>
      </w:r>
      <w:r w:rsidRPr="00FD7CA8">
        <w:rPr>
          <w:i/>
          <w:lang w:eastAsia="fr-FR"/>
        </w:rPr>
        <w:t>G.C.</w:t>
      </w:r>
      <w:r w:rsidRPr="00FD7CA8">
        <w:rPr>
          <w:lang w:eastAsia="fr-FR"/>
        </w:rPr>
        <w:t xml:space="preserve"> </w:t>
      </w:r>
      <w:r w:rsidRPr="00FD7CA8">
        <w:rPr>
          <w:i/>
          <w:lang w:eastAsia="fr-FR"/>
        </w:rPr>
        <w:t>p. Włochom</w:t>
      </w:r>
      <w:r w:rsidRPr="00FD7CA8">
        <w:rPr>
          <w:lang w:eastAsia="fr-FR"/>
        </w:rPr>
        <w:t>, nr 73869/10</w:t>
      </w:r>
      <w:r w:rsidRPr="00FD7CA8">
        <w:rPr>
          <w:snapToGrid w:val="0"/>
          <w:color w:val="000000"/>
          <w:lang w:eastAsia="fr-FR"/>
        </w:rPr>
        <w:t xml:space="preserve">, § 81, 22 kwietnia 2014 r.). To samo dotyczy właściwych standardów krajowych, które – choć mogą rzutować na decyzję Trybunału w danej sprawie (patrz </w:t>
      </w:r>
      <w:r w:rsidRPr="00FD7CA8">
        <w:rPr>
          <w:i/>
          <w:snapToGrid w:val="0"/>
          <w:color w:val="000000"/>
          <w:lang w:eastAsia="fr-FR"/>
        </w:rPr>
        <w:t>Orchowski</w:t>
      </w:r>
      <w:r w:rsidRPr="00FD7CA8">
        <w:rPr>
          <w:snapToGrid w:val="0"/>
          <w:color w:val="000000"/>
          <w:lang w:eastAsia="fr-FR"/>
        </w:rPr>
        <w:t>, przytaczany wyżej</w:t>
      </w:r>
      <w:r>
        <w:rPr>
          <w:snapToGrid w:val="0"/>
          <w:color w:val="000000"/>
          <w:lang w:eastAsia="fr-FR"/>
        </w:rPr>
        <w:t xml:space="preserve">, § 123) </w:t>
      </w:r>
      <w:r w:rsidRPr="00FD7CA8">
        <w:rPr>
          <w:snapToGrid w:val="0"/>
          <w:color w:val="000000"/>
          <w:lang w:eastAsia="fr-FR"/>
        </w:rPr>
        <w:t xml:space="preserve">– nie mogą zostać uznane za decydujące dla jego rozstrzygnięć w kontekście art. 3 (zob. np. </w:t>
      </w:r>
      <w:r w:rsidRPr="00FD7CA8">
        <w:rPr>
          <w:i/>
          <w:snapToGrid w:val="0"/>
          <w:color w:val="000000"/>
          <w:lang w:eastAsia="fr-FR"/>
        </w:rPr>
        <w:t>Pozaić</w:t>
      </w:r>
      <w:r w:rsidRPr="00FD7CA8">
        <w:rPr>
          <w:snapToGrid w:val="0"/>
          <w:color w:val="000000"/>
          <w:lang w:eastAsia="fr-FR"/>
        </w:rPr>
        <w:t xml:space="preserve">, przytaczany wyżej, § 59; a także </w:t>
      </w:r>
      <w:r w:rsidRPr="00FD7CA8">
        <w:rPr>
          <w:i/>
          <w:snapToGrid w:val="0"/>
          <w:color w:val="000000"/>
          <w:lang w:eastAsia="fr-FR"/>
        </w:rPr>
        <w:t xml:space="preserve">Neshkov i Inni, </w:t>
      </w:r>
      <w:r w:rsidRPr="00FD7CA8">
        <w:rPr>
          <w:snapToGrid w:val="0"/>
          <w:color w:val="000000"/>
          <w:lang w:eastAsia="fr-FR"/>
        </w:rPr>
        <w:t>przytaczany wyżej, § 229).</w:t>
      </w:r>
    </w:p>
    <w:p w14:paraId="4E07DF41" w14:textId="77777777" w:rsidR="00E8361D" w:rsidRPr="00FD7CA8" w:rsidRDefault="00E8361D" w:rsidP="00E8361D">
      <w:pPr>
        <w:pStyle w:val="ECHRPara"/>
        <w:rPr>
          <w:snapToGrid w:val="0"/>
          <w:lang w:eastAsia="fr-FR"/>
        </w:rPr>
      </w:pPr>
      <w:r w:rsidRPr="00FD7CA8">
        <w:rPr>
          <w:snapToGrid w:val="0"/>
          <w:color w:val="000000"/>
          <w:lang w:eastAsia="fr-FR"/>
        </w:rPr>
        <w:fldChar w:fldCharType="begin"/>
      </w:r>
      <w:r w:rsidRPr="00FD7CA8">
        <w:rPr>
          <w:snapToGrid w:val="0"/>
          <w:color w:val="000000"/>
          <w:lang w:eastAsia="fr-FR"/>
        </w:rPr>
        <w:instrText xml:space="preserve"> SEQ level0 \*arabic </w:instrText>
      </w:r>
      <w:r w:rsidRPr="00FD7CA8">
        <w:rPr>
          <w:snapToGrid w:val="0"/>
          <w:color w:val="000000"/>
          <w:lang w:eastAsia="fr-FR"/>
        </w:rPr>
        <w:fldChar w:fldCharType="separate"/>
      </w:r>
      <w:r w:rsidRPr="00FD7CA8">
        <w:rPr>
          <w:noProof/>
          <w:snapToGrid w:val="0"/>
          <w:color w:val="000000"/>
          <w:lang w:eastAsia="fr-FR"/>
        </w:rPr>
        <w:t>112</w:t>
      </w:r>
      <w:r w:rsidRPr="00FD7CA8">
        <w:rPr>
          <w:snapToGrid w:val="0"/>
          <w:color w:val="000000"/>
          <w:lang w:eastAsia="fr-FR"/>
        </w:rPr>
        <w:fldChar w:fldCharType="end"/>
      </w:r>
      <w:r w:rsidRPr="00FD7CA8">
        <w:rPr>
          <w:snapToGrid w:val="0"/>
          <w:color w:val="000000"/>
          <w:lang w:eastAsia="fr-FR"/>
        </w:rPr>
        <w:t>.  Niechęć Trybunału do uznania dostępnych standardów dotyczących przestrzeni jako decydującego argumentu w rozstrzygnięciach z zakresu art. 3 wynika w głównej mierze z ciążącego na nim obowiązku uwzględniania wszystkich istotnych okoliczności danej sprawy toczącej się przed Trybunałem podczas dokonywania oceny w świetle art. 3, podczas gdy inne instytucje międzynarodowe (np. CPT) opracowują standardy ogólne w tej dziedzinie, których celem jest profilaktyka</w:t>
      </w:r>
      <w:r w:rsidRPr="00FD7CA8">
        <w:rPr>
          <w:snapToGrid w:val="0"/>
          <w:lang w:eastAsia="fr-FR"/>
        </w:rPr>
        <w:t xml:space="preserve"> (patrz paragraf 47 powyżej; zob. także </w:t>
      </w:r>
      <w:r w:rsidRPr="00FD7CA8">
        <w:rPr>
          <w:i/>
          <w:snapToGrid w:val="0"/>
          <w:lang w:eastAsia="fr-FR"/>
        </w:rPr>
        <w:t>Trepashkin</w:t>
      </w:r>
      <w:r w:rsidRPr="00FD7CA8">
        <w:rPr>
          <w:snapToGrid w:val="0"/>
          <w:lang w:eastAsia="fr-FR"/>
        </w:rPr>
        <w:t xml:space="preserve">, przytaczany wyżej, § 92; </w:t>
      </w:r>
      <w:r>
        <w:rPr>
          <w:snapToGrid w:val="0"/>
          <w:lang w:eastAsia="fr-FR"/>
        </w:rPr>
        <w:t>a także</w:t>
      </w:r>
      <w:r w:rsidRPr="00FD7CA8">
        <w:rPr>
          <w:snapToGrid w:val="0"/>
          <w:lang w:eastAsia="fr-FR"/>
        </w:rPr>
        <w:t xml:space="preserve"> </w:t>
      </w:r>
      <w:r w:rsidRPr="00FD7CA8">
        <w:rPr>
          <w:i/>
          <w:snapToGrid w:val="0"/>
          <w:lang w:eastAsia="fr-FR"/>
        </w:rPr>
        <w:t>Jirsák</w:t>
      </w:r>
      <w:r w:rsidRPr="00FD7CA8">
        <w:rPr>
          <w:snapToGrid w:val="0"/>
          <w:lang w:eastAsia="fr-FR"/>
        </w:rPr>
        <w:t>, przytacz</w:t>
      </w:r>
      <w:r>
        <w:rPr>
          <w:snapToGrid w:val="0"/>
          <w:lang w:eastAsia="fr-FR"/>
        </w:rPr>
        <w:t>a</w:t>
      </w:r>
      <w:r w:rsidRPr="00FD7CA8">
        <w:rPr>
          <w:snapToGrid w:val="0"/>
          <w:lang w:eastAsia="fr-FR"/>
        </w:rPr>
        <w:t xml:space="preserve">ny wyżej, § 63). Mające zastosowanie standardy krajowe </w:t>
      </w:r>
      <w:r>
        <w:rPr>
          <w:snapToGrid w:val="0"/>
          <w:lang w:eastAsia="fr-FR"/>
        </w:rPr>
        <w:t xml:space="preserve">także </w:t>
      </w:r>
      <w:r w:rsidRPr="00FD7CA8">
        <w:rPr>
          <w:snapToGrid w:val="0"/>
          <w:lang w:eastAsia="fr-FR"/>
        </w:rPr>
        <w:t>wykazują duże rozbieżności i funkcjonują jako ogólne wymogi odpowiedniego zakwaterowania w danym systemie penitencjarnym (patrz paragrafy 57 i 61 powyżej).</w:t>
      </w:r>
    </w:p>
    <w:p w14:paraId="1F0CA8C4" w14:textId="77777777" w:rsidR="00E8361D" w:rsidRPr="00FD7CA8" w:rsidRDefault="00E8361D" w:rsidP="00E8361D">
      <w:pPr>
        <w:pStyle w:val="ECHRPara"/>
        <w:rPr>
          <w:rFonts w:eastAsia="Calibri"/>
          <w:snapToGrid w:val="0"/>
          <w:lang w:eastAsia="fr-FR"/>
        </w:rPr>
      </w:pPr>
      <w:r w:rsidRPr="00FD7CA8">
        <w:rPr>
          <w:rFonts w:eastAsia="Calibri"/>
          <w:snapToGrid w:val="0"/>
          <w:lang w:eastAsia="fr-FR"/>
        </w:rPr>
        <w:fldChar w:fldCharType="begin"/>
      </w:r>
      <w:r w:rsidRPr="00FD7CA8">
        <w:rPr>
          <w:rFonts w:eastAsia="Calibri"/>
          <w:snapToGrid w:val="0"/>
          <w:lang w:eastAsia="fr-FR"/>
        </w:rPr>
        <w:instrText xml:space="preserve"> SEQ level0 \*arabic </w:instrText>
      </w:r>
      <w:r w:rsidRPr="00FD7CA8">
        <w:rPr>
          <w:rFonts w:eastAsia="Calibri"/>
          <w:snapToGrid w:val="0"/>
          <w:lang w:eastAsia="fr-FR"/>
        </w:rPr>
        <w:fldChar w:fldCharType="separate"/>
      </w:r>
      <w:r w:rsidRPr="00FD7CA8">
        <w:rPr>
          <w:rFonts w:eastAsia="Calibri"/>
          <w:noProof/>
          <w:snapToGrid w:val="0"/>
          <w:lang w:eastAsia="fr-FR"/>
        </w:rPr>
        <w:t>113</w:t>
      </w:r>
      <w:r w:rsidRPr="00FD7CA8">
        <w:rPr>
          <w:rFonts w:eastAsia="Calibri"/>
          <w:snapToGrid w:val="0"/>
          <w:lang w:eastAsia="fr-FR"/>
        </w:rPr>
        <w:fldChar w:fldCharType="end"/>
      </w:r>
      <w:r w:rsidRPr="00FD7CA8">
        <w:rPr>
          <w:rFonts w:eastAsia="Calibri"/>
          <w:snapToGrid w:val="0"/>
          <w:lang w:eastAsia="fr-FR"/>
        </w:rPr>
        <w:t>.  </w:t>
      </w:r>
      <w:r w:rsidRPr="00B4798E">
        <w:rPr>
          <w:rFonts w:eastAsia="Calibri"/>
          <w:snapToGrid w:val="0"/>
          <w:lang w:eastAsia="fr-FR"/>
        </w:rPr>
        <w:t>Ponadto, jak uznał CPT, Trybunał odgrywa inną</w:t>
      </w:r>
      <w:r>
        <w:rPr>
          <w:rFonts w:eastAsia="Calibri"/>
          <w:snapToGrid w:val="0"/>
          <w:lang w:eastAsia="fr-FR"/>
        </w:rPr>
        <w:t xml:space="preserve"> </w:t>
      </w:r>
      <w:r w:rsidRPr="00B4798E">
        <w:rPr>
          <w:rFonts w:eastAsia="Calibri"/>
          <w:snapToGrid w:val="0"/>
          <w:lang w:eastAsia="fr-FR"/>
        </w:rPr>
        <w:t>rolę pod względem konceptualnym niż CPT, które</w:t>
      </w:r>
      <w:r>
        <w:rPr>
          <w:rFonts w:eastAsia="Calibri"/>
          <w:snapToGrid w:val="0"/>
          <w:lang w:eastAsia="fr-FR"/>
        </w:rPr>
        <w:t>go</w:t>
      </w:r>
      <w:r w:rsidRPr="00B4798E">
        <w:rPr>
          <w:rFonts w:eastAsia="Calibri"/>
          <w:snapToGrid w:val="0"/>
          <w:lang w:eastAsia="fr-FR"/>
        </w:rPr>
        <w:t xml:space="preserve"> zadaniem nie jest orzekanie, czy określona sytuacja nosi znamiona nieludzkiego lub poniżającego traktowania albo karania w rozumieniu art. 3 (patrz paragraf 52 powyżej). Działalność CPT zasadza</w:t>
      </w:r>
      <w:r w:rsidRPr="00FD7CA8">
        <w:rPr>
          <w:rFonts w:eastAsia="Calibri"/>
          <w:snapToGrid w:val="0"/>
          <w:lang w:eastAsia="fr-FR"/>
        </w:rPr>
        <w:t xml:space="preserve"> się natomiast na środkach wyprzedzających ukierunkowanych na prewencję, która ze swej istoty ma na celu większy stopień ochrony niż </w:t>
      </w:r>
      <w:r>
        <w:rPr>
          <w:rFonts w:eastAsia="Calibri"/>
          <w:snapToGrid w:val="0"/>
          <w:lang w:eastAsia="fr-FR"/>
        </w:rPr>
        <w:t>ochrona</w:t>
      </w:r>
      <w:r w:rsidRPr="00FD7CA8">
        <w:rPr>
          <w:rFonts w:eastAsia="Calibri"/>
          <w:snapToGrid w:val="0"/>
          <w:lang w:eastAsia="fr-FR"/>
        </w:rPr>
        <w:t xml:space="preserve"> </w:t>
      </w:r>
      <w:r>
        <w:rPr>
          <w:rFonts w:eastAsia="Calibri"/>
          <w:snapToGrid w:val="0"/>
          <w:lang w:eastAsia="fr-FR"/>
        </w:rPr>
        <w:t>potwierdzana</w:t>
      </w:r>
      <w:r w:rsidRPr="00FD7CA8">
        <w:rPr>
          <w:rFonts w:eastAsia="Calibri"/>
          <w:snapToGrid w:val="0"/>
          <w:lang w:eastAsia="fr-FR"/>
        </w:rPr>
        <w:t xml:space="preserve"> przez Trybunał podczas rozstrzygania spraw dotyczących warunków pozbawienia wolności (patrz paragraf 47 powyżej, Pierwsze </w:t>
      </w:r>
      <w:r>
        <w:rPr>
          <w:rFonts w:eastAsia="Calibri"/>
          <w:snapToGrid w:val="0"/>
          <w:lang w:eastAsia="fr-FR"/>
        </w:rPr>
        <w:t>S</w:t>
      </w:r>
      <w:r w:rsidRPr="00FD7CA8">
        <w:rPr>
          <w:rFonts w:eastAsia="Calibri"/>
          <w:snapToGrid w:val="0"/>
          <w:lang w:eastAsia="fr-FR"/>
        </w:rPr>
        <w:t xml:space="preserve">prawozdanie </w:t>
      </w:r>
      <w:r>
        <w:rPr>
          <w:rFonts w:eastAsia="Calibri"/>
          <w:snapToGrid w:val="0"/>
          <w:lang w:eastAsia="fr-FR"/>
        </w:rPr>
        <w:t>O</w:t>
      </w:r>
      <w:r w:rsidRPr="00FD7CA8">
        <w:rPr>
          <w:rFonts w:eastAsia="Calibri"/>
          <w:snapToGrid w:val="0"/>
          <w:lang w:eastAsia="fr-FR"/>
        </w:rPr>
        <w:t xml:space="preserve">gólne, § 51). W przeciwieństwie do prewencyjnej funkcji CPT Trybunał </w:t>
      </w:r>
      <w:r>
        <w:rPr>
          <w:rFonts w:eastAsia="Calibri"/>
          <w:snapToGrid w:val="0"/>
          <w:lang w:eastAsia="fr-FR"/>
        </w:rPr>
        <w:t>odpowiada</w:t>
      </w:r>
      <w:r w:rsidRPr="00FD7CA8">
        <w:rPr>
          <w:rFonts w:eastAsia="Calibri"/>
          <w:snapToGrid w:val="0"/>
          <w:lang w:eastAsia="fr-FR"/>
        </w:rPr>
        <w:t xml:space="preserve"> za sądowe zastosowanie – w indywidualnych przypadkach – </w:t>
      </w:r>
      <w:r>
        <w:rPr>
          <w:rFonts w:eastAsia="Calibri"/>
          <w:snapToGrid w:val="0"/>
          <w:lang w:eastAsia="fr-FR"/>
        </w:rPr>
        <w:t>bezwzględnego</w:t>
      </w:r>
      <w:r w:rsidRPr="00FD7CA8">
        <w:rPr>
          <w:rFonts w:eastAsia="Calibri"/>
          <w:snapToGrid w:val="0"/>
          <w:lang w:eastAsia="fr-FR"/>
        </w:rPr>
        <w:t xml:space="preserve"> zakazu tortur oraz nieludzkiego lub poniżającego traktowania w </w:t>
      </w:r>
      <w:r>
        <w:rPr>
          <w:rFonts w:eastAsia="Calibri"/>
          <w:snapToGrid w:val="0"/>
          <w:lang w:eastAsia="fr-FR"/>
        </w:rPr>
        <w:t>myśl</w:t>
      </w:r>
      <w:r w:rsidRPr="00FD7CA8">
        <w:rPr>
          <w:rFonts w:eastAsia="Calibri"/>
          <w:snapToGrid w:val="0"/>
          <w:lang w:eastAsia="fr-FR"/>
        </w:rPr>
        <w:t xml:space="preserve"> art. 3 (patrz paragraf 46 powyżej). </w:t>
      </w:r>
      <w:r w:rsidRPr="001676A6">
        <w:rPr>
          <w:rFonts w:eastAsia="Calibri"/>
          <w:snapToGrid w:val="0"/>
          <w:lang w:eastAsia="fr-FR"/>
        </w:rPr>
        <w:t xml:space="preserve">Trybunał chciałby jednak podkreślić, że pozostaje zainteresowany standardami wypracowanymi przez CPT i niezależnie od różnic stanowisk </w:t>
      </w:r>
      <w:r>
        <w:rPr>
          <w:rFonts w:eastAsia="Calibri"/>
          <w:snapToGrid w:val="0"/>
          <w:lang w:eastAsia="fr-FR"/>
        </w:rPr>
        <w:t>z uwagą</w:t>
      </w:r>
      <w:r w:rsidRPr="001676A6">
        <w:rPr>
          <w:rFonts w:eastAsia="Calibri"/>
          <w:snapToGrid w:val="0"/>
          <w:lang w:eastAsia="fr-FR"/>
        </w:rPr>
        <w:t xml:space="preserve"> analizuje sprawy, w których warunki pozbawienia wolności nie spełniają standardu 4 m</w:t>
      </w:r>
      <w:r w:rsidRPr="001676A6">
        <w:rPr>
          <w:rFonts w:eastAsia="Calibri"/>
          <w:snapToGrid w:val="0"/>
          <w:vertAlign w:val="superscript"/>
          <w:lang w:eastAsia="fr-FR"/>
        </w:rPr>
        <w:t xml:space="preserve">2 </w:t>
      </w:r>
      <w:r w:rsidRPr="001676A6">
        <w:rPr>
          <w:rFonts w:eastAsia="Calibri"/>
          <w:snapToGrid w:val="0"/>
          <w:lang w:eastAsia="fr-FR"/>
        </w:rPr>
        <w:t>określonego przez CPT (patrz paragraf 106 powyżej).</w:t>
      </w:r>
    </w:p>
    <w:p w14:paraId="43B32D1C" w14:textId="77777777" w:rsidR="00E8361D" w:rsidRPr="00FD7CA8" w:rsidRDefault="00E8361D" w:rsidP="00E8361D">
      <w:pPr>
        <w:pStyle w:val="ECHRPara"/>
        <w:rPr>
          <w:snapToGrid w:val="0"/>
          <w:lang w:eastAsia="fr-FR"/>
        </w:rPr>
      </w:pPr>
      <w:r w:rsidRPr="00FD7CA8">
        <w:rPr>
          <w:snapToGrid w:val="0"/>
          <w:lang w:eastAsia="fr-FR"/>
        </w:rPr>
        <w:fldChar w:fldCharType="begin"/>
      </w:r>
      <w:r w:rsidRPr="00FD7CA8">
        <w:rPr>
          <w:snapToGrid w:val="0"/>
          <w:lang w:eastAsia="fr-FR"/>
        </w:rPr>
        <w:instrText xml:space="preserve"> SEQ level0 \*arabic </w:instrText>
      </w:r>
      <w:r w:rsidRPr="00FD7CA8">
        <w:rPr>
          <w:snapToGrid w:val="0"/>
          <w:lang w:eastAsia="fr-FR"/>
        </w:rPr>
        <w:fldChar w:fldCharType="separate"/>
      </w:r>
      <w:r w:rsidRPr="00FD7CA8">
        <w:rPr>
          <w:noProof/>
          <w:snapToGrid w:val="0"/>
          <w:lang w:eastAsia="fr-FR"/>
        </w:rPr>
        <w:t>114</w:t>
      </w:r>
      <w:r w:rsidRPr="00FD7CA8">
        <w:rPr>
          <w:snapToGrid w:val="0"/>
          <w:lang w:eastAsia="fr-FR"/>
        </w:rPr>
        <w:fldChar w:fldCharType="end"/>
      </w:r>
      <w:r w:rsidRPr="00FD7CA8">
        <w:rPr>
          <w:snapToGrid w:val="0"/>
          <w:lang w:eastAsia="fr-FR"/>
        </w:rPr>
        <w:t>. Trybunał uznaje wreszcie za istotne wyjaśnienie metodologii obliczania minimalnej prz</w:t>
      </w:r>
      <w:r>
        <w:rPr>
          <w:snapToGrid w:val="0"/>
          <w:lang w:eastAsia="fr-FR"/>
        </w:rPr>
        <w:t>estrzeni osobistej przypadającej na</w:t>
      </w:r>
      <w:r w:rsidRPr="00FD7CA8">
        <w:rPr>
          <w:snapToGrid w:val="0"/>
          <w:lang w:eastAsia="fr-FR"/>
        </w:rPr>
        <w:t xml:space="preserve"> osob</w:t>
      </w:r>
      <w:r>
        <w:rPr>
          <w:snapToGrid w:val="0"/>
          <w:lang w:eastAsia="fr-FR"/>
        </w:rPr>
        <w:t>ę</w:t>
      </w:r>
      <w:r w:rsidRPr="00FD7CA8">
        <w:rPr>
          <w:snapToGrid w:val="0"/>
          <w:lang w:eastAsia="fr-FR"/>
        </w:rPr>
        <w:t xml:space="preserve"> pozbawion</w:t>
      </w:r>
      <w:r>
        <w:rPr>
          <w:snapToGrid w:val="0"/>
          <w:lang w:eastAsia="fr-FR"/>
        </w:rPr>
        <w:t>ą</w:t>
      </w:r>
      <w:r w:rsidRPr="00FD7CA8">
        <w:rPr>
          <w:snapToGrid w:val="0"/>
          <w:lang w:eastAsia="fr-FR"/>
        </w:rPr>
        <w:t xml:space="preserve"> wolności w celi wieloosobowej stosowanej przez siebie w celu dokonania oceny w świetle art. 3. Opierając się na metodologii CPT w tej kwestii, Trybunał uznaje, że </w:t>
      </w:r>
      <w:r>
        <w:rPr>
          <w:snapToGrid w:val="0"/>
          <w:lang w:eastAsia="fr-FR"/>
        </w:rPr>
        <w:t>urządzeń</w:t>
      </w:r>
      <w:r w:rsidRPr="00FD7CA8">
        <w:rPr>
          <w:snapToGrid w:val="0"/>
          <w:lang w:eastAsia="fr-FR"/>
        </w:rPr>
        <w:t xml:space="preserve"> sanitarn</w:t>
      </w:r>
      <w:r>
        <w:rPr>
          <w:snapToGrid w:val="0"/>
          <w:lang w:eastAsia="fr-FR"/>
        </w:rPr>
        <w:t>ych</w:t>
      </w:r>
      <w:r w:rsidRPr="00FD7CA8">
        <w:rPr>
          <w:snapToGrid w:val="0"/>
          <w:lang w:eastAsia="fr-FR"/>
        </w:rPr>
        <w:t xml:space="preserve"> znajdując</w:t>
      </w:r>
      <w:r>
        <w:rPr>
          <w:snapToGrid w:val="0"/>
          <w:lang w:eastAsia="fr-FR"/>
        </w:rPr>
        <w:t>ych</w:t>
      </w:r>
      <w:r w:rsidRPr="00FD7CA8">
        <w:rPr>
          <w:snapToGrid w:val="0"/>
          <w:lang w:eastAsia="fr-FR"/>
        </w:rPr>
        <w:t xml:space="preserve"> się wewnątrz celi nie należy wliczać do łącznej powierzchni celi (patrz paragraf 51 powyżej). Z drugiej zaś strony, obliczając powierzchnię dostępną w celi trzeba uwzględnić przestrzeń zajmowaną przez meble. W ocenie tej istotne jest stwierdzenie, czy osoby pozbawione wolności miały możliwość normalnego poruszania się w celi (zob. np. </w:t>
      </w:r>
      <w:r w:rsidRPr="00FD7CA8">
        <w:rPr>
          <w:i/>
          <w:snapToGrid w:val="0"/>
          <w:lang w:eastAsia="fr-FR"/>
        </w:rPr>
        <w:t>Ananyev i Inni</w:t>
      </w:r>
      <w:r w:rsidRPr="00FD7CA8">
        <w:rPr>
          <w:snapToGrid w:val="0"/>
          <w:lang w:eastAsia="fr-FR"/>
        </w:rPr>
        <w:t xml:space="preserve">, przytaczany wyżej, §§ 147-148; a także </w:t>
      </w:r>
      <w:r w:rsidRPr="00FD7CA8">
        <w:rPr>
          <w:i/>
          <w:snapToGrid w:val="0"/>
          <w:lang w:eastAsia="fr-FR"/>
        </w:rPr>
        <w:t>Vladimir Belyayev</w:t>
      </w:r>
      <w:r w:rsidRPr="00FD7CA8">
        <w:rPr>
          <w:snapToGrid w:val="0"/>
          <w:lang w:eastAsia="fr-FR"/>
        </w:rPr>
        <w:t>, przytaczany wyżej, § 34).</w:t>
      </w:r>
    </w:p>
    <w:p w14:paraId="4BD67711" w14:textId="77777777" w:rsidR="00E8361D" w:rsidRPr="00FD7CA8" w:rsidRDefault="00E8361D" w:rsidP="00E8361D">
      <w:pPr>
        <w:pStyle w:val="ECHRPara"/>
        <w:rPr>
          <w:snapToGrid w:val="0"/>
        </w:rPr>
      </w:pPr>
      <w:r w:rsidRPr="00FD7CA8">
        <w:rPr>
          <w:snapToGrid w:val="0"/>
          <w:lang w:eastAsia="fr-FR"/>
        </w:rPr>
        <w:fldChar w:fldCharType="begin"/>
      </w:r>
      <w:r w:rsidRPr="00FD7CA8">
        <w:rPr>
          <w:snapToGrid w:val="0"/>
          <w:lang w:eastAsia="fr-FR"/>
        </w:rPr>
        <w:instrText xml:space="preserve"> SEQ level0 \*arabic </w:instrText>
      </w:r>
      <w:r w:rsidRPr="00FD7CA8">
        <w:rPr>
          <w:snapToGrid w:val="0"/>
          <w:lang w:eastAsia="fr-FR"/>
        </w:rPr>
        <w:fldChar w:fldCharType="separate"/>
      </w:r>
      <w:r w:rsidRPr="00FD7CA8">
        <w:rPr>
          <w:noProof/>
          <w:snapToGrid w:val="0"/>
          <w:lang w:eastAsia="fr-FR"/>
        </w:rPr>
        <w:t>115</w:t>
      </w:r>
      <w:r w:rsidRPr="00FD7CA8">
        <w:rPr>
          <w:snapToGrid w:val="0"/>
          <w:lang w:eastAsia="fr-FR"/>
        </w:rPr>
        <w:fldChar w:fldCharType="end"/>
      </w:r>
      <w:r w:rsidRPr="00FD7CA8">
        <w:rPr>
          <w:snapToGrid w:val="0"/>
          <w:lang w:eastAsia="fr-FR"/>
        </w:rPr>
        <w:t>.  Trybunał chciałby ponadto zauważyć, że w jego orzecznictwie nie można dostrzec rozróżnienia w odniesieniu do zastosowania minimalnego standardu 3 m</w:t>
      </w:r>
      <w:r w:rsidRPr="00FD7CA8">
        <w:rPr>
          <w:snapToGrid w:val="0"/>
          <w:vertAlign w:val="superscript"/>
          <w:lang w:eastAsia="fr-FR"/>
        </w:rPr>
        <w:t>2</w:t>
      </w:r>
      <w:r w:rsidRPr="00FD7CA8">
        <w:rPr>
          <w:snapToGrid w:val="0"/>
          <w:lang w:eastAsia="fr-FR"/>
        </w:rPr>
        <w:t xml:space="preserve"> wobec osoby pozbawionej wolności osadzonej w celi wieloosobowej w kontekście więźniów odsiadujących wyrok oraz tymczasowo aresztowanych. I tak, w pilotażowym wyroku w sprawie </w:t>
      </w:r>
      <w:r w:rsidRPr="00FD7CA8">
        <w:rPr>
          <w:i/>
          <w:snapToGrid w:val="0"/>
          <w:lang w:eastAsia="fr-FR"/>
        </w:rPr>
        <w:t xml:space="preserve">Orchowski </w:t>
      </w:r>
      <w:r w:rsidRPr="00FD7CA8">
        <w:rPr>
          <w:snapToGrid w:val="0"/>
          <w:lang w:eastAsia="fr-FR"/>
        </w:rPr>
        <w:t xml:space="preserve">Trybunał zastosował te same standardy do oceny minimalnej przestrzeni osobistej w świetle art. 3 wobec więzień i aresztów tymczasowych (patrz </w:t>
      </w:r>
      <w:r w:rsidRPr="00FD7CA8">
        <w:rPr>
          <w:i/>
          <w:snapToGrid w:val="0"/>
          <w:lang w:eastAsia="fr-FR"/>
        </w:rPr>
        <w:t>Orchowski</w:t>
      </w:r>
      <w:r w:rsidRPr="00FD7CA8">
        <w:rPr>
          <w:snapToGrid w:val="0"/>
          <w:lang w:eastAsia="fr-FR"/>
        </w:rPr>
        <w:t xml:space="preserve">, przytaczany wyżej, § 124), zaś ten sam standard znalazł zastosowanie w innych wyrokach pilotażowych mających znaczenie </w:t>
      </w:r>
      <w:r>
        <w:rPr>
          <w:snapToGrid w:val="0"/>
          <w:lang w:eastAsia="fr-FR"/>
        </w:rPr>
        <w:t>dla</w:t>
      </w:r>
      <w:r w:rsidRPr="00FD7CA8">
        <w:rPr>
          <w:snapToGrid w:val="0"/>
          <w:lang w:eastAsia="fr-FR"/>
        </w:rPr>
        <w:t xml:space="preserve"> kwestii warunków pozbawienia wolności osób tymczasowo aresztowanych (patrz </w:t>
      </w:r>
      <w:r w:rsidRPr="00FD7CA8">
        <w:rPr>
          <w:i/>
          <w:snapToGrid w:val="0"/>
          <w:lang w:eastAsia="fr-FR"/>
        </w:rPr>
        <w:t>Ananyev i Inni</w:t>
      </w:r>
      <w:r w:rsidRPr="00FD7CA8">
        <w:rPr>
          <w:snapToGrid w:val="0"/>
          <w:lang w:eastAsia="fr-FR"/>
        </w:rPr>
        <w:t xml:space="preserve">, §§ 143-148) oraz więźniów </w:t>
      </w:r>
      <w:r>
        <w:rPr>
          <w:snapToGrid w:val="0"/>
          <w:lang w:eastAsia="fr-FR"/>
        </w:rPr>
        <w:t>odbywających</w:t>
      </w:r>
      <w:r w:rsidRPr="00FD7CA8">
        <w:rPr>
          <w:snapToGrid w:val="0"/>
          <w:lang w:eastAsia="fr-FR"/>
        </w:rPr>
        <w:t xml:space="preserve"> wyrok (patrz </w:t>
      </w:r>
      <w:r w:rsidRPr="00FD7CA8">
        <w:rPr>
          <w:i/>
          <w:snapToGrid w:val="0"/>
          <w:lang w:eastAsia="fr-FR"/>
        </w:rPr>
        <w:t>Torreggiani i Inni</w:t>
      </w:r>
      <w:r w:rsidRPr="00FD7CA8">
        <w:rPr>
          <w:snapToGrid w:val="0"/>
          <w:lang w:eastAsia="fr-FR"/>
        </w:rPr>
        <w:t xml:space="preserve">, przytaczany wyżej, §§ 65-69). W innych </w:t>
      </w:r>
      <w:r>
        <w:rPr>
          <w:snapToGrid w:val="0"/>
          <w:lang w:eastAsia="fr-FR"/>
        </w:rPr>
        <w:t>przewodnich</w:t>
      </w:r>
      <w:r w:rsidRPr="00FD7CA8">
        <w:rPr>
          <w:snapToGrid w:val="0"/>
          <w:lang w:eastAsia="fr-FR"/>
        </w:rPr>
        <w:t xml:space="preserve"> wyrokach dotyczących tego zagadnienia przyjęto analogiczne podejście (patrz </w:t>
      </w:r>
      <w:r w:rsidRPr="00FD7CA8">
        <w:rPr>
          <w:i/>
          <w:snapToGrid w:val="0"/>
          <w:lang w:eastAsia="fr-FR"/>
        </w:rPr>
        <w:t>Iacov Stanciu</w:t>
      </w:r>
      <w:r w:rsidRPr="00FD7CA8">
        <w:rPr>
          <w:snapToGrid w:val="0"/>
          <w:lang w:eastAsia="fr-FR"/>
        </w:rPr>
        <w:t xml:space="preserve">, przytaczany wyżej, §§ 171-179; </w:t>
      </w:r>
      <w:r w:rsidRPr="00FD7CA8">
        <w:rPr>
          <w:i/>
          <w:snapToGrid w:val="0"/>
          <w:lang w:eastAsia="fr-FR"/>
        </w:rPr>
        <w:t>Mandić i Jović</w:t>
      </w:r>
      <w:r w:rsidRPr="00FD7CA8">
        <w:rPr>
          <w:snapToGrid w:val="0"/>
          <w:lang w:eastAsia="fr-FR"/>
        </w:rPr>
        <w:t xml:space="preserve">, przytaczany wyżej, §§ 72-76; a także </w:t>
      </w:r>
      <w:r w:rsidRPr="00FD7CA8">
        <w:rPr>
          <w:i/>
          <w:snapToGrid w:val="0"/>
          <w:lang w:eastAsia="fr-FR"/>
        </w:rPr>
        <w:t>Štrucl i Inni</w:t>
      </w:r>
      <w:r w:rsidRPr="00FD7CA8">
        <w:rPr>
          <w:snapToGrid w:val="0"/>
          <w:lang w:eastAsia="fr-FR"/>
        </w:rPr>
        <w:t>, przytaczany wyżej, § 80). Ten sam standard zastosowano ponadto w mniej odległym w czasie orzecznictwie dotyczącym rosyjskich kolonii poprawczych</w:t>
      </w:r>
      <w:r w:rsidRPr="00FD7CA8">
        <w:rPr>
          <w:snapToGrid w:val="0"/>
        </w:rPr>
        <w:t xml:space="preserve"> (patrz </w:t>
      </w:r>
      <w:r w:rsidRPr="00FD7CA8">
        <w:rPr>
          <w:i/>
          <w:snapToGrid w:val="0"/>
        </w:rPr>
        <w:t>Butko p. Rosji</w:t>
      </w:r>
      <w:r w:rsidRPr="00FD7CA8">
        <w:rPr>
          <w:snapToGrid w:val="0"/>
        </w:rPr>
        <w:t xml:space="preserve">, nr 32036/10, § 52, 12 listopada 2015 r.; przykłady orzecznictwa z wcześniejszego okresu: </w:t>
      </w:r>
      <w:r w:rsidRPr="00FD7CA8">
        <w:rPr>
          <w:i/>
          <w:snapToGrid w:val="0"/>
        </w:rPr>
        <w:t>Sergey Babushkin</w:t>
      </w:r>
      <w:r w:rsidRPr="00FD7CA8">
        <w:rPr>
          <w:snapToGrid w:val="0"/>
        </w:rPr>
        <w:t xml:space="preserve"> </w:t>
      </w:r>
      <w:r w:rsidRPr="006006D3">
        <w:rPr>
          <w:i/>
          <w:snapToGrid w:val="0"/>
        </w:rPr>
        <w:t>p.</w:t>
      </w:r>
      <w:r w:rsidRPr="00FD7CA8">
        <w:rPr>
          <w:i/>
          <w:snapToGrid w:val="0"/>
        </w:rPr>
        <w:t xml:space="preserve"> Rosji</w:t>
      </w:r>
      <w:r w:rsidRPr="00FD7CA8">
        <w:rPr>
          <w:snapToGrid w:val="0"/>
        </w:rPr>
        <w:t>, nr 5993/08, § 56, 28 listopada 2013 r. oraz sprawy tam przytoczone).</w:t>
      </w:r>
    </w:p>
    <w:p w14:paraId="7DA2B697" w14:textId="77777777" w:rsidR="00E8361D" w:rsidRPr="00FD7CA8" w:rsidRDefault="00E8361D" w:rsidP="00E8361D">
      <w:pPr>
        <w:pStyle w:val="ECHRHeading5"/>
        <w:rPr>
          <w:rFonts w:eastAsia="Times New Roman"/>
          <w:lang w:eastAsia="fr-FR"/>
        </w:rPr>
      </w:pPr>
      <w:r w:rsidRPr="00FD7CA8">
        <w:rPr>
          <w:rFonts w:eastAsia="Times New Roman"/>
          <w:lang w:eastAsia="fr-FR"/>
        </w:rPr>
        <w:t>(ii)   Czy przydzielenie przestrzeni osobistej poniżej wymaganego minimum tworzy domniemanie lub jako takie prowadzi do naruszenia art. 3</w:t>
      </w:r>
    </w:p>
    <w:p w14:paraId="6643C2E1" w14:textId="77777777" w:rsidR="00E8361D" w:rsidRPr="00FD7CA8" w:rsidRDefault="00E8361D" w:rsidP="00E8361D">
      <w:pPr>
        <w:pStyle w:val="ECHRHeading6"/>
        <w:rPr>
          <w:rFonts w:eastAsia="Times New Roman"/>
          <w:lang w:eastAsia="fr-FR"/>
        </w:rPr>
      </w:pPr>
      <w:r w:rsidRPr="00FD7CA8">
        <w:rPr>
          <w:rFonts w:eastAsia="Times New Roman"/>
          <w:lang w:eastAsia="fr-FR"/>
        </w:rPr>
        <w:t>(α)  Właściwe orzecznictwo</w:t>
      </w:r>
    </w:p>
    <w:p w14:paraId="50980DAD"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116</w:t>
      </w:r>
      <w:r w:rsidRPr="00FD7CA8">
        <w:fldChar w:fldCharType="end"/>
      </w:r>
      <w:r w:rsidRPr="00FD7CA8">
        <w:t>.  Dokonując oceny, czy doszło do naruszenia art. 3 w związku ze skrajnym niedoborem przestrzeni osobistej w warunkach pozbawienia wolności, Trybunał nie zawsze wykazywał konsekwencję w odniesieniu do kwestii, czy samo przydzielenie mniej niż 3 m</w:t>
      </w:r>
      <w:r w:rsidRPr="00FD7CA8">
        <w:rPr>
          <w:vertAlign w:val="superscript"/>
        </w:rPr>
        <w:t>2</w:t>
      </w:r>
      <w:r w:rsidRPr="00FD7CA8">
        <w:t xml:space="preserve"> przestrzeni osobistej prowadzi do naruszenia art. 3, czy też rodzi ono domniemanie naruszenia, które mogłoby podlegać obaleniu z uwagi na inne istotne względy. W tym zakresie można wyróżnić różne podejścia.</w:t>
      </w:r>
    </w:p>
    <w:p w14:paraId="74517AD0"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117</w:t>
      </w:r>
      <w:r w:rsidRPr="00FD7CA8">
        <w:fldChar w:fldCharType="end"/>
      </w:r>
      <w:r w:rsidRPr="00FD7CA8">
        <w:t>.  Po pierwsze, w szeregu spraw już samo stwierdzenie, że osoba pozbawiona wolności dysponowała mniej niż 3 m</w:t>
      </w:r>
      <w:r w:rsidRPr="00FD7CA8">
        <w:rPr>
          <w:vertAlign w:val="superscript"/>
        </w:rPr>
        <w:t>2</w:t>
      </w:r>
      <w:r w:rsidRPr="00FD7CA8">
        <w:t xml:space="preserve"> przestrzeni osobistej, prowadziło do wniosku, że doszło do naruszenia art. 3 (zob. np. </w:t>
      </w:r>
      <w:r w:rsidRPr="006006D3">
        <w:rPr>
          <w:i/>
        </w:rPr>
        <w:t>Sulejmanovic</w:t>
      </w:r>
      <w:r w:rsidRPr="00FD7CA8">
        <w:t>, przytaczany wyżej, § 43;</w:t>
      </w:r>
      <w:r w:rsidRPr="00FD7CA8">
        <w:rPr>
          <w:i/>
        </w:rPr>
        <w:t xml:space="preserve"> Trepashkin p. Rosji (nr 2)</w:t>
      </w:r>
      <w:r w:rsidRPr="00FD7CA8">
        <w:t>, nr 14248/05, § 113, 16 grudnia 2010 r.;</w:t>
      </w:r>
      <w:r w:rsidRPr="00FD7CA8">
        <w:rPr>
          <w:i/>
        </w:rPr>
        <w:t xml:space="preserve"> Mandić i Jović</w:t>
      </w:r>
      <w:r w:rsidRPr="00FD7CA8">
        <w:t xml:space="preserve">, przytaczany wyżej, § 80; </w:t>
      </w:r>
      <w:r w:rsidRPr="00FD7CA8">
        <w:rPr>
          <w:i/>
        </w:rPr>
        <w:t>Lin p. Grecji</w:t>
      </w:r>
      <w:r w:rsidRPr="00FD7CA8">
        <w:t xml:space="preserve">, nr 58158/10, §§ 53-54, 6 listopada 2012 r.; </w:t>
      </w:r>
      <w:r w:rsidRPr="00FD7CA8">
        <w:rPr>
          <w:i/>
        </w:rPr>
        <w:t>Blejuşcă p. Rumunii</w:t>
      </w:r>
      <w:r w:rsidRPr="00FD7CA8">
        <w:t>, nr 7910/10, §§ 43-45, 19 marca 2013 r.;</w:t>
      </w:r>
      <w:r w:rsidRPr="00FD7CA8">
        <w:rPr>
          <w:i/>
        </w:rPr>
        <w:t xml:space="preserve"> Ivakhnenko p. Rosji</w:t>
      </w:r>
      <w:r w:rsidRPr="00FD7CA8">
        <w:t xml:space="preserve">, nr 12622/04, § 35, 4 kwietnia 2013 r.; </w:t>
      </w:r>
      <w:r w:rsidRPr="00FD7CA8">
        <w:rPr>
          <w:i/>
        </w:rPr>
        <w:t>A.F.</w:t>
      </w:r>
      <w:r w:rsidRPr="00FD7CA8">
        <w:t xml:space="preserve"> </w:t>
      </w:r>
      <w:r w:rsidRPr="00FD7CA8">
        <w:rPr>
          <w:i/>
        </w:rPr>
        <w:t>p. Grecji</w:t>
      </w:r>
      <w:r w:rsidRPr="00FD7CA8">
        <w:t>, nr 53709/11, §§ 77-78, 13 czerwca 2013 r.;</w:t>
      </w:r>
      <w:r w:rsidRPr="00FD7CA8">
        <w:rPr>
          <w:i/>
        </w:rPr>
        <w:t xml:space="preserve"> Kanakis p. Grecji (nr 2)</w:t>
      </w:r>
      <w:r w:rsidRPr="00FD7CA8">
        <w:t>, nr 40146/11, §§ 106-107, 12 grudnia 2013 r.;</w:t>
      </w:r>
      <w:r w:rsidRPr="00FD7CA8">
        <w:rPr>
          <w:i/>
        </w:rPr>
        <w:t xml:space="preserve"> Gorbulya p. Rosji</w:t>
      </w:r>
      <w:r w:rsidRPr="00FD7CA8">
        <w:t xml:space="preserve">, nr 31535/09, §§ 64-65, 6 marca 2014 r.; a także </w:t>
      </w:r>
      <w:r w:rsidRPr="00FD7CA8">
        <w:rPr>
          <w:i/>
        </w:rPr>
        <w:t>T. i A.</w:t>
      </w:r>
      <w:r w:rsidRPr="00FD7CA8">
        <w:t xml:space="preserve"> </w:t>
      </w:r>
      <w:r w:rsidRPr="00FD7CA8">
        <w:rPr>
          <w:i/>
        </w:rPr>
        <w:t>p. Turcji</w:t>
      </w:r>
      <w:r w:rsidRPr="00FD7CA8">
        <w:t>, nr 47146/11, §§ 96-98, 21 października 2014 r.).</w:t>
      </w:r>
    </w:p>
    <w:p w14:paraId="74E17D03"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118</w:t>
      </w:r>
      <w:r w:rsidRPr="00FD7CA8">
        <w:fldChar w:fldCharType="end"/>
      </w:r>
      <w:r w:rsidRPr="00FD7CA8">
        <w:t>.  Istnieją również sprawy, w których Trybunał orzekał, że przydzielenie osobie pozbawionej wolności mniej niż 3 m</w:t>
      </w:r>
      <w:r w:rsidRPr="00FD7CA8">
        <w:rPr>
          <w:vertAlign w:val="superscript"/>
        </w:rPr>
        <w:t>2</w:t>
      </w:r>
      <w:r>
        <w:t xml:space="preserve"> przestrzeni osobistej stanowiło</w:t>
      </w:r>
      <w:r w:rsidRPr="00FD7CA8">
        <w:t xml:space="preserve"> naruszenie art. 3, a następnie badał inne warunki pozbawienia wolności wyłącznie w charakterze dodatkowych okoliczności obciążających (zob. np. </w:t>
      </w:r>
      <w:r w:rsidRPr="00FD7CA8">
        <w:rPr>
          <w:i/>
        </w:rPr>
        <w:t>Torreggiani i Inni</w:t>
      </w:r>
      <w:r w:rsidRPr="00FD7CA8">
        <w:t xml:space="preserve">, przytaczany wyżej, § 77; a także </w:t>
      </w:r>
      <w:r w:rsidRPr="00FD7CA8">
        <w:rPr>
          <w:i/>
        </w:rPr>
        <w:t>Vasilescu</w:t>
      </w:r>
      <w:r w:rsidRPr="00FD7CA8">
        <w:t>, przytaczany wyżej, §§ 100-104).</w:t>
      </w:r>
    </w:p>
    <w:p w14:paraId="0985DB3F" w14:textId="77777777" w:rsidR="00E8361D" w:rsidRPr="00FD7CA8" w:rsidRDefault="00E8361D" w:rsidP="00E8361D">
      <w:pPr>
        <w:pStyle w:val="ECHRPara"/>
      </w:pPr>
      <w:r w:rsidRPr="00FD7CA8">
        <w:fldChar w:fldCharType="begin"/>
      </w:r>
      <w:r w:rsidRPr="00FD7CA8">
        <w:instrText xml:space="preserve"> SEQ level0 \*arabic </w:instrText>
      </w:r>
      <w:r w:rsidRPr="00FD7CA8">
        <w:fldChar w:fldCharType="separate"/>
      </w:r>
      <w:r w:rsidRPr="00FD7CA8">
        <w:rPr>
          <w:noProof/>
        </w:rPr>
        <w:t>119</w:t>
      </w:r>
      <w:r w:rsidRPr="00FD7CA8">
        <w:fldChar w:fldCharType="end"/>
      </w:r>
      <w:r w:rsidRPr="00FD7CA8">
        <w:t xml:space="preserve">.  Inne z kolei podejście opiera się na teście „silnego domniemania” opisanym w wyroku pilotażowym w sprawie </w:t>
      </w:r>
      <w:r w:rsidRPr="00FD7CA8">
        <w:rPr>
          <w:i/>
        </w:rPr>
        <w:t>Ananyev i Inni</w:t>
      </w:r>
      <w:r w:rsidRPr="00FD7CA8">
        <w:t xml:space="preserve"> (przytaczanym wyżej). Na podstawie dogłębnej analizy swego wcześniejszego orzecznictwa dotyczącego tej kwestii</w:t>
      </w:r>
      <w:r>
        <w:t>,</w:t>
      </w:r>
      <w:r w:rsidRPr="00FD7CA8">
        <w:t xml:space="preserve"> w wyroku w sprawie </w:t>
      </w:r>
      <w:r w:rsidRPr="00FD7CA8">
        <w:rPr>
          <w:i/>
        </w:rPr>
        <w:t xml:space="preserve">Ananyev i Inni </w:t>
      </w:r>
      <w:r w:rsidRPr="00FD7CA8">
        <w:t xml:space="preserve">Trybunał w następujący sposób sformułował test przeludnienia: (1) każda osoba pozbawiona wolności musi posiadać indywidualne miejsce do spania w celi; (2) każda musi dysponować </w:t>
      </w:r>
      <w:r>
        <w:t>c</w:t>
      </w:r>
      <w:r w:rsidRPr="00FD7CA8">
        <w:t>o najmniej 3 m</w:t>
      </w:r>
      <w:r w:rsidRPr="00FD7CA8">
        <w:rPr>
          <w:vertAlign w:val="superscript"/>
        </w:rPr>
        <w:t>2</w:t>
      </w:r>
      <w:r w:rsidRPr="00FD7CA8">
        <w:t xml:space="preserve"> </w:t>
      </w:r>
      <w:r>
        <w:t xml:space="preserve">powierzchni </w:t>
      </w:r>
      <w:r w:rsidRPr="00FD7CA8">
        <w:t xml:space="preserve">oraz (3) łączna powierzchnia celi powinna umożliwiać osobom pozbawionym wolności swobodne przemieszczenia się między meblami. Podkreślił, że nieobecność któregokolwiek z powyższych elementów rodzi silne domniemanie, że warunki pozbawienia wolności stanowią poniżające traktowanie i naruszają art. 3 (patrz </w:t>
      </w:r>
      <w:r w:rsidRPr="00FD7CA8">
        <w:rPr>
          <w:i/>
        </w:rPr>
        <w:t>Ananyev i Inni</w:t>
      </w:r>
      <w:r w:rsidRPr="00FD7CA8">
        <w:t>, przytaczany wyżej, § 148).</w:t>
      </w:r>
    </w:p>
    <w:p w14:paraId="6F38BCCD" w14:textId="77777777" w:rsidR="00E8361D" w:rsidRPr="0084718C" w:rsidRDefault="00E8361D" w:rsidP="00E8361D">
      <w:pPr>
        <w:pStyle w:val="ECHRPara"/>
        <w:rPr>
          <w:highlight w:val="cyan"/>
        </w:rPr>
      </w:pPr>
      <w:r w:rsidRPr="00FD7CA8">
        <w:fldChar w:fldCharType="begin"/>
      </w:r>
      <w:r w:rsidRPr="00FD7CA8">
        <w:instrText xml:space="preserve"> SEQ level0 \*arabic </w:instrText>
      </w:r>
      <w:r w:rsidRPr="00FD7CA8">
        <w:fldChar w:fldCharType="separate"/>
      </w:r>
      <w:r w:rsidRPr="00FD7CA8">
        <w:rPr>
          <w:noProof/>
        </w:rPr>
        <w:t>120</w:t>
      </w:r>
      <w:r w:rsidRPr="00FD7CA8">
        <w:fldChar w:fldCharType="end"/>
      </w:r>
      <w:r w:rsidRPr="00FD7CA8">
        <w:t xml:space="preserve">.  Analogicznie do testu „silnego domniemania”, w pilotażowym wyroku w sprawie </w:t>
      </w:r>
      <w:r w:rsidRPr="00FD7CA8">
        <w:rPr>
          <w:i/>
        </w:rPr>
        <w:t>Orchowski</w:t>
      </w:r>
      <w:r w:rsidRPr="00FD7CA8">
        <w:t xml:space="preserve"> (przytaczanym wyżej, § 123) Trybunał podkreślił, że wszystkie sytuacje, w których osoba pozbawiona wolności była pozbawiona minimum 3 m</w:t>
      </w:r>
      <w:r w:rsidRPr="00FD7CA8">
        <w:rPr>
          <w:vertAlign w:val="superscript"/>
        </w:rPr>
        <w:t>2</w:t>
      </w:r>
      <w:r w:rsidRPr="00FD7CA8">
        <w:t xml:space="preserve"> przestrzeni życiowej w swej celi, będą traktowane jako silna przesłanka naruszenia art. 3 (więcej szczegółów w </w:t>
      </w:r>
      <w:r w:rsidRPr="00FD7CA8">
        <w:rPr>
          <w:i/>
        </w:rPr>
        <w:t>Olszewski p. Polsce</w:t>
      </w:r>
      <w:r w:rsidRPr="00FD7CA8">
        <w:t xml:space="preserve">, nr 21880/03, § 98, 2 kwietnia 2013 r.). Test „silnego domniemania” został ponadto powtórzony w kilku z powyższych wyroków pilotażowych dotyczących kwestii przeludnienia więzień (patrz </w:t>
      </w:r>
      <w:r w:rsidRPr="00FD7CA8">
        <w:rPr>
          <w:i/>
        </w:rPr>
        <w:t>Neshkov i Inni</w:t>
      </w:r>
      <w:r w:rsidRPr="00FD7CA8">
        <w:t xml:space="preserve">, przytaczany wyżej, § 232; a także </w:t>
      </w:r>
      <w:r w:rsidRPr="00FD7CA8">
        <w:rPr>
          <w:i/>
        </w:rPr>
        <w:t>Varga i Inni</w:t>
      </w:r>
      <w:r w:rsidRPr="00FD7CA8">
        <w:t>, przytaczany wyżej, §§ 74 i 77).</w:t>
      </w:r>
    </w:p>
    <w:p w14:paraId="5DC7714C" w14:textId="77777777" w:rsidR="002D5D75" w:rsidRPr="00BA4823" w:rsidRDefault="002D5D75" w:rsidP="002D5D75">
      <w:pPr>
        <w:pStyle w:val="ECHRPara"/>
        <w:rPr>
          <w:szCs w:val="24"/>
        </w:rPr>
      </w:pPr>
      <w:r w:rsidRPr="00BA4823">
        <w:rPr>
          <w:szCs w:val="24"/>
        </w:rPr>
        <w:fldChar w:fldCharType="begin"/>
      </w:r>
      <w:r w:rsidRPr="00BA4823">
        <w:rPr>
          <w:szCs w:val="24"/>
        </w:rPr>
        <w:instrText xml:space="preserve"> SEQ level0 \*arabic </w:instrText>
      </w:r>
      <w:r w:rsidRPr="00BA4823">
        <w:rPr>
          <w:szCs w:val="24"/>
        </w:rPr>
        <w:fldChar w:fldCharType="separate"/>
      </w:r>
      <w:r w:rsidRPr="00BA4823">
        <w:rPr>
          <w:noProof/>
          <w:szCs w:val="24"/>
        </w:rPr>
        <w:t>121</w:t>
      </w:r>
      <w:r w:rsidRPr="00BA4823">
        <w:rPr>
          <w:szCs w:val="24"/>
        </w:rPr>
        <w:fldChar w:fldCharType="end"/>
      </w:r>
      <w:r w:rsidRPr="00BA4823">
        <w:rPr>
          <w:szCs w:val="24"/>
        </w:rPr>
        <w:t>.  Zgodnie z tym podejściem, stwierdzenie naruszenia art. 3 opierało się na ocenie, czy w danych okolicznościach inne łączne konsekwencje warunków pozbawienia wolności prowadziły do obalenia „silnego domniemania” naruszenia czy też nie (zob.</w:t>
      </w:r>
      <w:r w:rsidRPr="00BA4823">
        <w:rPr>
          <w:i/>
          <w:szCs w:val="24"/>
        </w:rPr>
        <w:t xml:space="preserve"> Orchowski</w:t>
      </w:r>
      <w:r w:rsidRPr="00BA4823">
        <w:rPr>
          <w:szCs w:val="24"/>
        </w:rPr>
        <w:t>,  cytowany po</w:t>
      </w:r>
      <w:r w:rsidRPr="00021EAC">
        <w:rPr>
          <w:szCs w:val="24"/>
        </w:rPr>
        <w:t>wyżej</w:t>
      </w:r>
      <w:r w:rsidRPr="00BA4823">
        <w:rPr>
          <w:szCs w:val="24"/>
        </w:rPr>
        <w:t xml:space="preserve">, § 135; </w:t>
      </w:r>
      <w:r w:rsidRPr="00BA4823">
        <w:rPr>
          <w:i/>
          <w:szCs w:val="24"/>
        </w:rPr>
        <w:t>Ananyev i Inni</w:t>
      </w:r>
      <w:r w:rsidRPr="00BA4823">
        <w:rPr>
          <w:szCs w:val="24"/>
        </w:rPr>
        <w:t xml:space="preserve">, cytowany powyżej, § 166; </w:t>
      </w:r>
      <w:r w:rsidRPr="00BA4823">
        <w:rPr>
          <w:i/>
          <w:szCs w:val="24"/>
        </w:rPr>
        <w:t>Lind p. Rosji</w:t>
      </w:r>
      <w:r w:rsidRPr="00BA4823">
        <w:rPr>
          <w:szCs w:val="24"/>
        </w:rPr>
        <w:t xml:space="preserve">, nr 25664/05, §§ 59-61, 6 grudnia 2007 r.; </w:t>
      </w:r>
      <w:r w:rsidRPr="00BA4823">
        <w:rPr>
          <w:i/>
          <w:szCs w:val="24"/>
        </w:rPr>
        <w:t>Kokoshkina p. Rosji</w:t>
      </w:r>
      <w:r w:rsidRPr="00BA4823">
        <w:rPr>
          <w:szCs w:val="24"/>
        </w:rPr>
        <w:t xml:space="preserve">, nr 2052/08, </w:t>
      </w:r>
      <w:r w:rsidRPr="00BA4823">
        <w:rPr>
          <w:snapToGrid w:val="0"/>
          <w:szCs w:val="24"/>
        </w:rPr>
        <w:t>§§ 62-63, 28 maja 2009 r.). Stosownie</w:t>
      </w:r>
      <w:r w:rsidRPr="00BA4823">
        <w:rPr>
          <w:szCs w:val="24"/>
        </w:rPr>
        <w:t xml:space="preserve"> do powyższego, w kilku sprawach dotyczących różnych okoliczności faktycznych, które były rozpatrywane w sprawach wniesionych po sprawie </w:t>
      </w:r>
      <w:r w:rsidRPr="00BA4823">
        <w:rPr>
          <w:i/>
          <w:szCs w:val="24"/>
        </w:rPr>
        <w:t>Ananyev</w:t>
      </w:r>
      <w:r w:rsidRPr="00BA4823">
        <w:rPr>
          <w:szCs w:val="24"/>
        </w:rPr>
        <w:t xml:space="preserve">, Trybunał konsekwentnie analizował całościowy wpływ warunków pozbawienia wolności zanim dochodził do ostatecznego wniosku dotyczącego domniemanego naruszenia art. 3 z powodu przeludnienia (zob. np. </w:t>
      </w:r>
      <w:r w:rsidRPr="00BA4823">
        <w:rPr>
          <w:i/>
          <w:szCs w:val="24"/>
        </w:rPr>
        <w:t>Idalov</w:t>
      </w:r>
      <w:r w:rsidRPr="00BA4823">
        <w:rPr>
          <w:szCs w:val="24"/>
        </w:rPr>
        <w:t xml:space="preserve">, cytowany powyżej, § 101; </w:t>
      </w:r>
      <w:r w:rsidRPr="00BA4823">
        <w:rPr>
          <w:i/>
          <w:szCs w:val="24"/>
        </w:rPr>
        <w:t>Iacov</w:t>
      </w:r>
      <w:r w:rsidRPr="00BA4823">
        <w:rPr>
          <w:szCs w:val="24"/>
        </w:rPr>
        <w:t xml:space="preserve"> </w:t>
      </w:r>
      <w:r w:rsidRPr="00BA4823">
        <w:rPr>
          <w:i/>
          <w:szCs w:val="24"/>
        </w:rPr>
        <w:t>Stanciu</w:t>
      </w:r>
      <w:r w:rsidRPr="00BA4823">
        <w:rPr>
          <w:szCs w:val="24"/>
        </w:rPr>
        <w:t xml:space="preserve">, cytowany powyżej, §§ 176-178; </w:t>
      </w:r>
      <w:r w:rsidRPr="00BA4823">
        <w:rPr>
          <w:i/>
          <w:szCs w:val="24"/>
        </w:rPr>
        <w:t>Asyanov p. Rosji</w:t>
      </w:r>
      <w:r w:rsidRPr="00BA4823">
        <w:rPr>
          <w:szCs w:val="24"/>
        </w:rPr>
        <w:t xml:space="preserve">, nr 25462/09, § 43, 9 października 2012 r.; </w:t>
      </w:r>
      <w:r w:rsidRPr="00BA4823">
        <w:rPr>
          <w:i/>
          <w:szCs w:val="24"/>
        </w:rPr>
        <w:t>Nieciecki p. Grecji</w:t>
      </w:r>
      <w:r w:rsidRPr="00BA4823">
        <w:rPr>
          <w:szCs w:val="24"/>
        </w:rPr>
        <w:t>, nr 11677/11, §§ 49-51, 4 grudnia 2012 r.;</w:t>
      </w:r>
      <w:r w:rsidRPr="00BA4823">
        <w:rPr>
          <w:i/>
          <w:szCs w:val="24"/>
        </w:rPr>
        <w:t xml:space="preserve"> Yefimenko p. Rosji</w:t>
      </w:r>
      <w:r w:rsidRPr="00BA4823">
        <w:rPr>
          <w:szCs w:val="24"/>
        </w:rPr>
        <w:t xml:space="preserve">, nr 152/04, §§ 80-84, 12 lutego 2013 r.; </w:t>
      </w:r>
      <w:r w:rsidRPr="00BA4823">
        <w:rPr>
          <w:i/>
          <w:szCs w:val="24"/>
        </w:rPr>
        <w:t>Manulin p. Rosji</w:t>
      </w:r>
      <w:r w:rsidRPr="00BA4823">
        <w:rPr>
          <w:szCs w:val="24"/>
        </w:rPr>
        <w:t xml:space="preserve">, nr 26676/06, §§ 47-48, 11 kwietnia 2013 r.; </w:t>
      </w:r>
      <w:r w:rsidRPr="00BA4823">
        <w:rPr>
          <w:i/>
          <w:szCs w:val="24"/>
        </w:rPr>
        <w:t>Shishkov p. Rosji</w:t>
      </w:r>
      <w:r w:rsidRPr="00BA4823">
        <w:rPr>
          <w:szCs w:val="24"/>
        </w:rPr>
        <w:t xml:space="preserve">, nr 26746/05, §§ 90-94, 20 lutego 2014 r.; </w:t>
      </w:r>
      <w:r w:rsidRPr="00BA4823">
        <w:rPr>
          <w:i/>
          <w:szCs w:val="24"/>
        </w:rPr>
        <w:t>Bulatović p. Czarnogórze</w:t>
      </w:r>
      <w:r w:rsidRPr="00BA4823">
        <w:rPr>
          <w:szCs w:val="24"/>
        </w:rPr>
        <w:t xml:space="preserve">, nr 67320/10, §§ 123-127, 22 lipca 2014 r.; </w:t>
      </w:r>
      <w:r w:rsidRPr="00BA4823">
        <w:rPr>
          <w:i/>
          <w:szCs w:val="24"/>
        </w:rPr>
        <w:t xml:space="preserve">Tomoiagă p. Rumunii </w:t>
      </w:r>
      <w:r w:rsidRPr="00BA4823">
        <w:rPr>
          <w:szCs w:val="24"/>
        </w:rPr>
        <w:t xml:space="preserve">(dec.), nr 47775/10, §§ 22-23, 20 stycznia 2015 r.; </w:t>
      </w:r>
      <w:r w:rsidRPr="00BA4823">
        <w:rPr>
          <w:i/>
          <w:szCs w:val="24"/>
        </w:rPr>
        <w:t>Neshkov i Inni</w:t>
      </w:r>
      <w:r w:rsidRPr="00BA4823">
        <w:rPr>
          <w:szCs w:val="24"/>
        </w:rPr>
        <w:t xml:space="preserve">, cytowany powyżej, §§ 246-256; </w:t>
      </w:r>
      <w:r w:rsidRPr="00BA4823">
        <w:rPr>
          <w:i/>
          <w:szCs w:val="24"/>
        </w:rPr>
        <w:t>Varga i Inni</w:t>
      </w:r>
      <w:r w:rsidRPr="00BA4823">
        <w:rPr>
          <w:szCs w:val="24"/>
        </w:rPr>
        <w:t xml:space="preserve">, cytowany powyżej, § 88; i </w:t>
      </w:r>
      <w:r w:rsidRPr="00BA4823">
        <w:rPr>
          <w:i/>
          <w:szCs w:val="24"/>
        </w:rPr>
        <w:t>Mironovas i Inni p. Litwie</w:t>
      </w:r>
      <w:r w:rsidRPr="00BA4823">
        <w:rPr>
          <w:szCs w:val="24"/>
        </w:rPr>
        <w:t>, nr 40828/12, 29292/12, 69598/12, 40163/13, 66281/13, 70048/13 i 70065/13, §§ 118-123, 8 grudnia 2015 r.).</w:t>
      </w:r>
    </w:p>
    <w:p w14:paraId="47525CE1" w14:textId="77777777" w:rsidR="002D5D75" w:rsidRPr="00BA4823" w:rsidRDefault="002D5D75" w:rsidP="002D5D75">
      <w:pPr>
        <w:pStyle w:val="ECHRHeading6"/>
        <w:rPr>
          <w:rFonts w:eastAsia="Times New Roman"/>
          <w:sz w:val="24"/>
          <w:szCs w:val="24"/>
          <w:lang w:eastAsia="fr-FR"/>
        </w:rPr>
      </w:pPr>
      <w:r w:rsidRPr="00BA4823">
        <w:rPr>
          <w:rFonts w:eastAsia="Times New Roman"/>
          <w:sz w:val="24"/>
          <w:szCs w:val="24"/>
          <w:lang w:eastAsia="fr-FR"/>
        </w:rPr>
        <w:t>(β)  Wskazane podejście</w:t>
      </w:r>
    </w:p>
    <w:p w14:paraId="3DC20FA3"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122</w:t>
      </w:r>
      <w:r w:rsidRPr="0013548D">
        <w:rPr>
          <w:szCs w:val="24"/>
        </w:rPr>
        <w:fldChar w:fldCharType="end"/>
      </w:r>
      <w:r w:rsidRPr="00BA4823">
        <w:rPr>
          <w:szCs w:val="24"/>
        </w:rPr>
        <w:t xml:space="preserve">.  Zmierzając do uspójnienia wyżej wymienionych różnic, Trybunał będzie się kierował ogólnymi zasadami swojego ugruntowanego orzecznictwa na podstawie art. 3 Konwencji. W związku z tym Trybunał podkreśla, że zgodnie z tym orzecznictwem, ocena czy minimalny poziom dolegliwości wynikającej ze złego traktowania mieści się  w zakresie art. 3, ma charakter względny, co jest całkowicie naturalne (zob. paragrafy 97-98 powyżej). Ocena takiego minimum, jak było to wskazywane od czasu wydania wyroku w sprawie </w:t>
      </w:r>
      <w:r w:rsidRPr="00BA4823">
        <w:rPr>
          <w:i/>
          <w:szCs w:val="24"/>
        </w:rPr>
        <w:t>Irlandia p. Zjednoczone Królestwo</w:t>
      </w:r>
      <w:r w:rsidRPr="00BA4823">
        <w:rPr>
          <w:szCs w:val="24"/>
        </w:rPr>
        <w:t xml:space="preserve"> (cytowanego  powyżej, § 162), będzie zależała od wszystkich okoliczności sprawy, w tym okresu trwania traktowania, jego fizycznych i psychicznych konsekwencji, oraz w niektórych wypadkach płci, wieku i stanu zdrowia ofiary (patrz paragraf 97 powyżej).</w:t>
      </w:r>
    </w:p>
    <w:p w14:paraId="58DEA945"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123</w:t>
      </w:r>
      <w:r w:rsidRPr="0013548D">
        <w:rPr>
          <w:szCs w:val="24"/>
        </w:rPr>
        <w:fldChar w:fldCharType="end"/>
      </w:r>
      <w:r w:rsidRPr="00BA4823">
        <w:rPr>
          <w:szCs w:val="24"/>
        </w:rPr>
        <w:t>. Stosownie do powyższego, ocena Trybunału dotycząca wystąpienia naruszenia art. 3 nie może zostać ograniczona do obliczenia metrów kwadratowych przydzielonych osadzonemu. Takie podejście oznaczałoby ponadto zignorowanie faktu, że z praktycznego punktu widzenia tylko całościowe podejście do poszczególnych warunków osadzenia może dać właściwy obraz rzeczywistości, w jakiej funkcjonują osadzeni (patrz paragrafy 62-63).</w:t>
      </w:r>
    </w:p>
    <w:p w14:paraId="711099B9"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124</w:t>
      </w:r>
      <w:r w:rsidRPr="0013548D">
        <w:rPr>
          <w:szCs w:val="24"/>
        </w:rPr>
        <w:fldChar w:fldCharType="end"/>
      </w:r>
      <w:r w:rsidRPr="00BA4823">
        <w:rPr>
          <w:szCs w:val="24"/>
        </w:rPr>
        <w:t xml:space="preserve">.  Jednak po przeprowadzeniu analizy własnego orzecznictwa i z uwagi na znaczenie, jakie przypisuje się czynnikowi przestrzeni w ogólnej ocenie warunków panujących w więzieniu, Trybunał uznaje, że występuje silne domniemanie naruszenia </w:t>
      </w:r>
      <w:r>
        <w:rPr>
          <w:szCs w:val="24"/>
        </w:rPr>
        <w:t>art.</w:t>
      </w:r>
      <w:r w:rsidRPr="00BA4823">
        <w:rPr>
          <w:szCs w:val="24"/>
        </w:rPr>
        <w:t xml:space="preserve"> 3</w:t>
      </w:r>
      <w:r>
        <w:rPr>
          <w:szCs w:val="24"/>
        </w:rPr>
        <w:t>,</w:t>
      </w:r>
      <w:r w:rsidRPr="00BA4823">
        <w:rPr>
          <w:szCs w:val="24"/>
        </w:rPr>
        <w:t xml:space="preserve"> gdy przestrzeń osobista osadzonego w celi wieloosobowej jest mniejsza niż 3 m</w:t>
      </w:r>
      <w:r w:rsidRPr="00BA4823">
        <w:rPr>
          <w:szCs w:val="24"/>
          <w:vertAlign w:val="superscript"/>
        </w:rPr>
        <w:t>2</w:t>
      </w:r>
      <w:r w:rsidRPr="00BA4823">
        <w:rPr>
          <w:szCs w:val="24"/>
        </w:rPr>
        <w:t>.</w:t>
      </w:r>
    </w:p>
    <w:p w14:paraId="24E6505C"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125</w:t>
      </w:r>
      <w:r w:rsidRPr="0013548D">
        <w:rPr>
          <w:szCs w:val="24"/>
        </w:rPr>
        <w:fldChar w:fldCharType="end"/>
      </w:r>
      <w:r w:rsidRPr="00BA4823">
        <w:rPr>
          <w:szCs w:val="24"/>
        </w:rPr>
        <w:t>.  Test „silnego domniemania” powinien być wykorzystywany jako poważne domniemanie naruszenia art. 3, ale nie jako domniemanie niepodlegające obaleniu. Oznacza to w szczególności, że w danych okolicznościach, łączne konsekwencje pozbawienia wolności mogą obalić to domniemanie. Będzie je oczywiście trudno obalić w kontekście rażącej lub długotrwałej redukcji przestrzeni osobistej do mniej niż 3 m</w:t>
      </w:r>
      <w:r w:rsidRPr="00BA4823">
        <w:rPr>
          <w:szCs w:val="24"/>
          <w:vertAlign w:val="superscript"/>
        </w:rPr>
        <w:t>2</w:t>
      </w:r>
      <w:r w:rsidRPr="00BA4823">
        <w:rPr>
          <w:szCs w:val="24"/>
        </w:rPr>
        <w:t>. Okoliczności, w których może dojść do obalenia domniemania, są opisane poniżej (patrz paragrafy 130-135).</w:t>
      </w:r>
    </w:p>
    <w:p w14:paraId="32A5A088"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126</w:t>
      </w:r>
      <w:r w:rsidRPr="0013548D">
        <w:rPr>
          <w:szCs w:val="24"/>
        </w:rPr>
        <w:fldChar w:fldCharType="end"/>
      </w:r>
      <w:r w:rsidRPr="00BA4823">
        <w:rPr>
          <w:szCs w:val="24"/>
        </w:rPr>
        <w:t>. Wynika stąd, że gdy ostatecznie ustalono, iż osadzony dysponował mniej niż 3 m</w:t>
      </w:r>
      <w:r w:rsidRPr="00BA4823">
        <w:rPr>
          <w:szCs w:val="24"/>
          <w:vertAlign w:val="superscript"/>
        </w:rPr>
        <w:t xml:space="preserve">2 </w:t>
      </w:r>
      <w:r w:rsidRPr="00BA4823">
        <w:rPr>
          <w:szCs w:val="24"/>
        </w:rPr>
        <w:t xml:space="preserve">powierzchni podłogi w celi wieloosobowej, w swojej ocenie Trybunał wychodzi od silnego domniemania naruszenia art. 3. Następnie pozwany Rząd ma za zadanie wykazać przekonująco, że zachodziły czynniki, będące w stanie w adekwatny sposób zrekompensować przydzielenie niewielkiej przestrzeni osobistej. Całościowy wpływ tych warunków powinien rzutować na decyzję Trybunału dotyczącą obalenia domniemania naruszenia w danych okolicznościach lub braku obalenia domniemania. </w:t>
      </w:r>
    </w:p>
    <w:p w14:paraId="170C4359" w14:textId="77777777" w:rsidR="002D5D75" w:rsidRPr="00BA4823" w:rsidRDefault="002D5D75" w:rsidP="002D5D75">
      <w:pPr>
        <w:pStyle w:val="ECHRPara"/>
        <w:rPr>
          <w:i/>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127</w:t>
      </w:r>
      <w:r w:rsidRPr="0013548D">
        <w:rPr>
          <w:szCs w:val="24"/>
        </w:rPr>
        <w:fldChar w:fldCharType="end"/>
      </w:r>
      <w:r w:rsidRPr="00BA4823">
        <w:rPr>
          <w:szCs w:val="24"/>
        </w:rPr>
        <w:t xml:space="preserve">.  W odniesieniu do metodologii stosowanej przy tej ocenie, Trybunał odnosi się do swojego ugruntowanego standardu dowodu w sprawach dotyczących warunków pozbawienia wolności (zob. np. </w:t>
      </w:r>
      <w:r w:rsidRPr="00BA4823">
        <w:rPr>
          <w:i/>
          <w:szCs w:val="24"/>
        </w:rPr>
        <w:t>Ananyev i Inni</w:t>
      </w:r>
      <w:r w:rsidRPr="00BA4823">
        <w:rPr>
          <w:szCs w:val="24"/>
        </w:rPr>
        <w:t xml:space="preserve">, przytaczany powyżej, §§ 121-125). W tym kontekście Trybunał ma na uwadze w szczególności obiektywne trudności, na które napotykają skarżący w gromadzeniu dowodów na poparcie skarg na warunki pozbawienia wolności. Pomimo tego, w tych sprawach skarżący muszą sporządzić szczegółowy i spójny opis faktów, na które wnoszą skargę (ibid. </w:t>
      </w:r>
      <w:r w:rsidRPr="00BA4823">
        <w:rPr>
          <w:rFonts w:cstheme="minorHAnsi"/>
          <w:szCs w:val="24"/>
        </w:rPr>
        <w:t>§</w:t>
      </w:r>
      <w:r w:rsidRPr="00BA4823">
        <w:rPr>
          <w:szCs w:val="24"/>
        </w:rPr>
        <w:t xml:space="preserve"> 122). W niektórych sprawach skarżący są w stanie przedstawić przynajmniej jakieś dowody na poparcie wnoszonej skargi. Trybunał uznaje na przykład za dowód pisemne oświadczenia współwięźniów lub fotografie przedstawione przez skarżących na poparcie ich zarzutów (zob. np. </w:t>
      </w:r>
      <w:r w:rsidRPr="00BA4823">
        <w:rPr>
          <w:i/>
          <w:szCs w:val="24"/>
        </w:rPr>
        <w:t>Golubenko p. Ukrainie</w:t>
      </w:r>
      <w:r w:rsidRPr="00BA4823">
        <w:rPr>
          <w:szCs w:val="24"/>
        </w:rPr>
        <w:t xml:space="preserve"> (dec.), nr 36327/06, § 52, 5 listopada 2013 r. i sprawy tam cytowane; zob. też </w:t>
      </w:r>
      <w:r w:rsidRPr="00BA4823">
        <w:rPr>
          <w:i/>
          <w:szCs w:val="24"/>
        </w:rPr>
        <w:t>Tehrani i Inni p. Turcji</w:t>
      </w:r>
      <w:r w:rsidRPr="00BA4823">
        <w:rPr>
          <w:szCs w:val="24"/>
        </w:rPr>
        <w:t xml:space="preserve">, </w:t>
      </w:r>
      <w:r>
        <w:rPr>
          <w:szCs w:val="24"/>
        </w:rPr>
        <w:t>nr</w:t>
      </w:r>
      <w:r w:rsidRPr="00BA4823">
        <w:rPr>
          <w:szCs w:val="24"/>
        </w:rPr>
        <w:t xml:space="preserve"> 32940/08, 41626/08 i 43616/08, § 88, 13 kwietnia 2010 r.).</w:t>
      </w:r>
    </w:p>
    <w:p w14:paraId="4C805AD0" w14:textId="77777777" w:rsidR="002D5D75" w:rsidRPr="00BA4823" w:rsidRDefault="002D5D75" w:rsidP="002D5D75">
      <w:pPr>
        <w:pStyle w:val="ECHRPara"/>
        <w:rPr>
          <w:szCs w:val="24"/>
          <w:lang w:eastAsia="fr-FR"/>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128</w:t>
      </w:r>
      <w:r w:rsidRPr="0013548D">
        <w:rPr>
          <w:szCs w:val="24"/>
        </w:rPr>
        <w:fldChar w:fldCharType="end"/>
      </w:r>
      <w:r w:rsidRPr="00BA4823">
        <w:rPr>
          <w:szCs w:val="24"/>
        </w:rPr>
        <w:t xml:space="preserve">.  Gdy sporządzono wiarygodny i stosunkowo szczegółowy opis domniemanych poniżających warunków pozbawienia wolności, które stanową </w:t>
      </w:r>
      <w:r w:rsidRPr="00BA4823">
        <w:rPr>
          <w:i/>
          <w:szCs w:val="24"/>
        </w:rPr>
        <w:t>prima facie</w:t>
      </w:r>
      <w:r w:rsidRPr="00BA4823">
        <w:rPr>
          <w:szCs w:val="24"/>
        </w:rPr>
        <w:t xml:space="preserve"> przypadek złego traktowania, ciężar dowodu przenosi się na pozwany Rząd, który jako jedyny ma dostęp do informacji, zdolnych potwierdzić lub odeprzeć te zarzuty. Musi on w szczególności zebrać i przedstawić odpowiednie dokumenty i przygotować szczegółowy opis warunków osadzenia skarżącego. </w:t>
      </w:r>
      <w:r w:rsidRPr="00591422">
        <w:rPr>
          <w:szCs w:val="24"/>
        </w:rPr>
        <w:t xml:space="preserve">Informacja pochodząca od innych organów międzynarodowych, takich jak Europejski Komitet Przeciwdziałania Torturom (CPT), dotycząca warunków pozbawienia wolności, jak również od właściwych krajowych władz </w:t>
      </w:r>
      <w:r w:rsidRPr="00BA4823">
        <w:rPr>
          <w:szCs w:val="24"/>
        </w:rPr>
        <w:t xml:space="preserve">i instytucji, powinna również </w:t>
      </w:r>
      <w:r w:rsidRPr="00021EAC">
        <w:rPr>
          <w:szCs w:val="24"/>
        </w:rPr>
        <w:t>mieć wpływ na decyzję Trybunału w r</w:t>
      </w:r>
      <w:r w:rsidRPr="00BA4823">
        <w:rPr>
          <w:szCs w:val="24"/>
        </w:rPr>
        <w:t xml:space="preserve">ozpatrywanej sprawie (zob. </w:t>
      </w:r>
      <w:r w:rsidRPr="00BA4823">
        <w:rPr>
          <w:i/>
          <w:szCs w:val="24"/>
        </w:rPr>
        <w:t>Ananyev i Inni</w:t>
      </w:r>
      <w:r w:rsidRPr="00BA4823">
        <w:rPr>
          <w:szCs w:val="24"/>
        </w:rPr>
        <w:t xml:space="preserve">, cytowany  powyżej, §§ 122-125; i </w:t>
      </w:r>
      <w:r w:rsidRPr="00BA4823">
        <w:rPr>
          <w:i/>
          <w:szCs w:val="24"/>
        </w:rPr>
        <w:t>Neshkov i Inni</w:t>
      </w:r>
      <w:r w:rsidRPr="00BA4823">
        <w:rPr>
          <w:szCs w:val="24"/>
        </w:rPr>
        <w:t>, cytowany powyżej, §§ 71-91).</w:t>
      </w:r>
    </w:p>
    <w:p w14:paraId="7328C137" w14:textId="77777777" w:rsidR="002D5D75" w:rsidRPr="00BA4823" w:rsidRDefault="002D5D75" w:rsidP="002D5D75">
      <w:pPr>
        <w:pStyle w:val="ECHRHeading5"/>
        <w:rPr>
          <w:rFonts w:eastAsia="Times New Roman"/>
          <w:sz w:val="24"/>
          <w:szCs w:val="24"/>
          <w:lang w:eastAsia="fr-FR"/>
        </w:rPr>
      </w:pPr>
      <w:r w:rsidRPr="00BA4823">
        <w:rPr>
          <w:rFonts w:eastAsia="Times New Roman"/>
          <w:sz w:val="24"/>
          <w:szCs w:val="24"/>
          <w:lang w:eastAsia="fr-FR"/>
        </w:rPr>
        <w:t xml:space="preserve">(iii)  Czynniki, które mogą rekompensować przydzielenie niewielkiej przestrzeni osobistej </w:t>
      </w:r>
    </w:p>
    <w:p w14:paraId="7D894B25"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129</w:t>
      </w:r>
      <w:r w:rsidRPr="0013548D">
        <w:rPr>
          <w:rFonts w:eastAsia="Times New Roman"/>
          <w:szCs w:val="24"/>
          <w:lang w:eastAsia="fr-FR"/>
        </w:rPr>
        <w:fldChar w:fldCharType="end"/>
      </w:r>
      <w:r w:rsidRPr="00BA4823">
        <w:rPr>
          <w:rFonts w:eastAsia="Times New Roman"/>
          <w:szCs w:val="24"/>
          <w:lang w:eastAsia="fr-FR"/>
        </w:rPr>
        <w:t xml:space="preserve">.  Z uwagi na powyższe ustalenia (patrz paragrafy 124-125), Trybunał musi określić, które czynniki mogą rekompensować przydzielenie osadzonemu niewielkiej przestrzeni osobistej, a tym samym obalić silne domniemanie naruszenia art. 3, które powstaje, gdy osadzony dysponuje mniej niż 3 </w:t>
      </w:r>
      <w:r w:rsidRPr="00BA4823">
        <w:rPr>
          <w:szCs w:val="24"/>
        </w:rPr>
        <w:t>m</w:t>
      </w:r>
      <w:r w:rsidRPr="00BA4823">
        <w:rPr>
          <w:szCs w:val="24"/>
          <w:vertAlign w:val="superscript"/>
        </w:rPr>
        <w:t>2</w:t>
      </w:r>
      <w:r w:rsidRPr="00BA4823">
        <w:rPr>
          <w:rFonts w:eastAsia="Times New Roman"/>
          <w:szCs w:val="24"/>
          <w:lang w:eastAsia="fr-FR"/>
        </w:rPr>
        <w:t xml:space="preserve"> przestrzeni osobistej w celi wieloosobowej.</w:t>
      </w:r>
    </w:p>
    <w:p w14:paraId="1714C780"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130</w:t>
      </w:r>
      <w:r w:rsidRPr="0013548D">
        <w:rPr>
          <w:rFonts w:eastAsia="Times New Roman"/>
          <w:szCs w:val="24"/>
          <w:lang w:eastAsia="fr-FR"/>
        </w:rPr>
        <w:fldChar w:fldCharType="end"/>
      </w:r>
      <w:r w:rsidRPr="00BA4823">
        <w:rPr>
          <w:rFonts w:eastAsia="Times New Roman"/>
          <w:szCs w:val="24"/>
          <w:lang w:eastAsia="fr-FR"/>
        </w:rPr>
        <w:t xml:space="preserve">.  Trybunał po pierwsze odnotowuje, w świetle swojego orzecznictwa wydanego po sprawie </w:t>
      </w:r>
      <w:r w:rsidRPr="00BA4823">
        <w:rPr>
          <w:rFonts w:eastAsia="Times New Roman"/>
          <w:i/>
          <w:szCs w:val="24"/>
          <w:lang w:eastAsia="fr-FR"/>
        </w:rPr>
        <w:t>Ananyev</w:t>
      </w:r>
      <w:r w:rsidRPr="00BA4823">
        <w:rPr>
          <w:rFonts w:eastAsia="Times New Roman"/>
          <w:szCs w:val="24"/>
          <w:lang w:eastAsia="fr-FR"/>
        </w:rPr>
        <w:t xml:space="preserve">, że zazwyczaj tylko krótkotrwałe, sporadyczne i nieznaczne zmniejszenia wymaganej przestrzeni osobistej mogą skutkować obaleniem silnego domniemania naruszenia art. 3. Tak było na przykład w sprawie </w:t>
      </w:r>
      <w:r w:rsidRPr="00BA4823">
        <w:rPr>
          <w:rFonts w:eastAsia="Times New Roman"/>
          <w:i/>
          <w:szCs w:val="24"/>
          <w:lang w:eastAsia="fr-FR"/>
        </w:rPr>
        <w:t>Fetisov</w:t>
      </w:r>
      <w:r w:rsidRPr="00BA4823">
        <w:rPr>
          <w:rFonts w:eastAsia="Times New Roman"/>
          <w:szCs w:val="24"/>
          <w:lang w:eastAsia="fr-FR"/>
        </w:rPr>
        <w:t xml:space="preserve"> </w:t>
      </w:r>
      <w:r w:rsidRPr="00BA4823">
        <w:rPr>
          <w:rFonts w:eastAsia="Times New Roman"/>
          <w:i/>
          <w:szCs w:val="24"/>
          <w:lang w:eastAsia="fr-FR"/>
        </w:rPr>
        <w:t xml:space="preserve">i Inni </w:t>
      </w:r>
      <w:r w:rsidRPr="00BA4823">
        <w:rPr>
          <w:rFonts w:eastAsia="Times New Roman"/>
          <w:szCs w:val="24"/>
          <w:lang w:eastAsia="fr-FR"/>
        </w:rPr>
        <w:t xml:space="preserve">(cytowanej powyżej §§ 134-138), w której więzień dysponował około 2 </w:t>
      </w:r>
      <w:r w:rsidRPr="00BA4823">
        <w:rPr>
          <w:szCs w:val="24"/>
        </w:rPr>
        <w:t>m</w:t>
      </w:r>
      <w:r w:rsidRPr="00BA4823">
        <w:rPr>
          <w:szCs w:val="24"/>
          <w:vertAlign w:val="superscript"/>
        </w:rPr>
        <w:t>2</w:t>
      </w:r>
      <w:r w:rsidRPr="00BA4823">
        <w:rPr>
          <w:rFonts w:eastAsia="Times New Roman"/>
          <w:szCs w:val="24"/>
          <w:lang w:eastAsia="fr-FR"/>
        </w:rPr>
        <w:t xml:space="preserve"> powierzchni podłogi przez 19 dni (zob. też </w:t>
      </w:r>
      <w:r w:rsidRPr="00BA4823">
        <w:rPr>
          <w:rFonts w:eastAsia="Times New Roman"/>
          <w:i/>
          <w:szCs w:val="24"/>
          <w:lang w:eastAsia="fr-FR"/>
        </w:rPr>
        <w:t>Dmitriy Rozhin</w:t>
      </w:r>
      <w:r w:rsidRPr="00BA4823">
        <w:rPr>
          <w:rFonts w:eastAsia="Times New Roman"/>
          <w:szCs w:val="24"/>
          <w:lang w:eastAsia="fr-FR"/>
        </w:rPr>
        <w:t xml:space="preserve">, </w:t>
      </w:r>
      <w:r w:rsidRPr="00BA4823">
        <w:rPr>
          <w:szCs w:val="24"/>
        </w:rPr>
        <w:t>cytowany powyżej</w:t>
      </w:r>
      <w:r w:rsidRPr="00BA4823">
        <w:rPr>
          <w:rFonts w:eastAsia="Times New Roman"/>
          <w:szCs w:val="24"/>
          <w:lang w:eastAsia="fr-FR"/>
        </w:rPr>
        <w:t xml:space="preserve">, §§ 52-53), lub w sprawie </w:t>
      </w:r>
      <w:r w:rsidRPr="00BA4823">
        <w:rPr>
          <w:rFonts w:eastAsia="Times New Roman"/>
          <w:i/>
          <w:szCs w:val="24"/>
          <w:lang w:eastAsia="fr-FR"/>
        </w:rPr>
        <w:t>Vladimir Belyayev</w:t>
      </w:r>
      <w:r w:rsidRPr="00BA4823">
        <w:rPr>
          <w:rFonts w:eastAsia="Times New Roman"/>
          <w:szCs w:val="24"/>
          <w:lang w:eastAsia="fr-FR"/>
        </w:rPr>
        <w:t xml:space="preserve"> (cytowanej powyżej, §§ 33-36) w której więzień dysponował 2,95 </w:t>
      </w:r>
      <w:r w:rsidRPr="00BA4823">
        <w:rPr>
          <w:szCs w:val="24"/>
        </w:rPr>
        <w:t>m</w:t>
      </w:r>
      <w:r w:rsidRPr="00BA4823">
        <w:rPr>
          <w:szCs w:val="24"/>
          <w:vertAlign w:val="superscript"/>
        </w:rPr>
        <w:t>2</w:t>
      </w:r>
      <w:r w:rsidRPr="00BA4823">
        <w:rPr>
          <w:rFonts w:eastAsia="Times New Roman"/>
          <w:szCs w:val="24"/>
          <w:lang w:eastAsia="fr-FR"/>
        </w:rPr>
        <w:t xml:space="preserve"> przestrzeni osobistej przez okres 10 dni, a następnie 2,65 </w:t>
      </w:r>
      <w:r w:rsidRPr="00BA4823">
        <w:rPr>
          <w:szCs w:val="24"/>
        </w:rPr>
        <w:t>m</w:t>
      </w:r>
      <w:r w:rsidRPr="00BA4823">
        <w:rPr>
          <w:szCs w:val="24"/>
          <w:vertAlign w:val="superscript"/>
        </w:rPr>
        <w:t xml:space="preserve">2 </w:t>
      </w:r>
      <w:r w:rsidRPr="00BA4823">
        <w:rPr>
          <w:rFonts w:eastAsia="Times New Roman"/>
          <w:szCs w:val="24"/>
          <w:lang w:eastAsia="fr-FR"/>
        </w:rPr>
        <w:t xml:space="preserve">przez okres dwóch dni i 2,97 </w:t>
      </w:r>
      <w:r w:rsidRPr="00BA4823">
        <w:rPr>
          <w:szCs w:val="24"/>
        </w:rPr>
        <w:t>m</w:t>
      </w:r>
      <w:r w:rsidRPr="00BA4823">
        <w:rPr>
          <w:szCs w:val="24"/>
          <w:vertAlign w:val="superscript"/>
        </w:rPr>
        <w:t xml:space="preserve">2 </w:t>
      </w:r>
      <w:r w:rsidRPr="00BA4823">
        <w:rPr>
          <w:rFonts w:eastAsia="Times New Roman"/>
          <w:szCs w:val="24"/>
          <w:lang w:eastAsia="fr-FR"/>
        </w:rPr>
        <w:t xml:space="preserve">przez okres 26 dni, które to okresy nie następowały kolejno po sobie. Odnosząc się do swojego orzecznictwa w sprawie </w:t>
      </w:r>
      <w:r w:rsidRPr="00BA4823">
        <w:rPr>
          <w:rFonts w:eastAsia="Times New Roman"/>
          <w:i/>
          <w:szCs w:val="24"/>
          <w:lang w:eastAsia="fr-FR"/>
        </w:rPr>
        <w:t>Fetisov</w:t>
      </w:r>
      <w:r w:rsidRPr="00BA4823">
        <w:rPr>
          <w:rFonts w:eastAsia="Times New Roman"/>
          <w:szCs w:val="24"/>
          <w:lang w:eastAsia="fr-FR"/>
        </w:rPr>
        <w:t xml:space="preserve"> </w:t>
      </w:r>
      <w:r w:rsidRPr="00BA4823">
        <w:rPr>
          <w:rFonts w:eastAsia="Times New Roman"/>
          <w:i/>
          <w:szCs w:val="24"/>
          <w:lang w:eastAsia="fr-FR"/>
        </w:rPr>
        <w:t>i Inni</w:t>
      </w:r>
      <w:r w:rsidRPr="00BA4823">
        <w:rPr>
          <w:rFonts w:eastAsia="Times New Roman"/>
          <w:szCs w:val="24"/>
          <w:lang w:eastAsia="fr-FR"/>
        </w:rPr>
        <w:t xml:space="preserve"> i w sprawie </w:t>
      </w:r>
      <w:r w:rsidRPr="00BA4823">
        <w:rPr>
          <w:rFonts w:eastAsia="Times New Roman"/>
          <w:i/>
          <w:szCs w:val="24"/>
          <w:lang w:eastAsia="fr-FR"/>
        </w:rPr>
        <w:t>Dmitriy Rozhin</w:t>
      </w:r>
      <w:r w:rsidRPr="00BA4823">
        <w:rPr>
          <w:rFonts w:eastAsia="Times New Roman"/>
          <w:szCs w:val="24"/>
          <w:lang w:eastAsia="fr-FR"/>
        </w:rPr>
        <w:t xml:space="preserve">, Trybunał nie stwierdził naruszenia art. 3 w sprawie </w:t>
      </w:r>
      <w:r w:rsidRPr="00BA4823">
        <w:rPr>
          <w:rFonts w:eastAsia="Times New Roman"/>
          <w:i/>
          <w:szCs w:val="24"/>
          <w:lang w:eastAsia="fr-FR"/>
        </w:rPr>
        <w:t>Kurkowski</w:t>
      </w:r>
      <w:r w:rsidRPr="00BA4823">
        <w:rPr>
          <w:rFonts w:eastAsia="Times New Roman"/>
          <w:szCs w:val="24"/>
          <w:lang w:eastAsia="fr-FR"/>
        </w:rPr>
        <w:t xml:space="preserve"> (cytowanej powyżej, §§ 66-67), w której skarżący dysponował około 2,1 </w:t>
      </w:r>
      <w:r w:rsidRPr="00BA4823">
        <w:rPr>
          <w:szCs w:val="24"/>
        </w:rPr>
        <w:t>m</w:t>
      </w:r>
      <w:r w:rsidRPr="00BA4823">
        <w:rPr>
          <w:szCs w:val="24"/>
          <w:vertAlign w:val="superscript"/>
        </w:rPr>
        <w:t xml:space="preserve">2 </w:t>
      </w:r>
      <w:r w:rsidRPr="00BA4823">
        <w:rPr>
          <w:rFonts w:eastAsia="Times New Roman"/>
          <w:szCs w:val="24"/>
          <w:lang w:eastAsia="fr-FR"/>
        </w:rPr>
        <w:t xml:space="preserve">przestrzeni podłogi przez cztery dni, a później przez cztery kolejne dni 2,6 </w:t>
      </w:r>
      <w:r w:rsidRPr="00BA4823">
        <w:rPr>
          <w:szCs w:val="24"/>
        </w:rPr>
        <w:t>m</w:t>
      </w:r>
      <w:r w:rsidRPr="00BA4823">
        <w:rPr>
          <w:szCs w:val="24"/>
          <w:vertAlign w:val="superscript"/>
        </w:rPr>
        <w:t xml:space="preserve">2 </w:t>
      </w:r>
      <w:r w:rsidRPr="00BA4823">
        <w:rPr>
          <w:rFonts w:eastAsia="Times New Roman"/>
          <w:szCs w:val="24"/>
          <w:lang w:eastAsia="fr-FR"/>
        </w:rPr>
        <w:t>powierzchni podłogi.</w:t>
      </w:r>
    </w:p>
    <w:p w14:paraId="1336331F"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131</w:t>
      </w:r>
      <w:r w:rsidRPr="0013548D">
        <w:rPr>
          <w:rFonts w:eastAsia="Times New Roman"/>
          <w:szCs w:val="24"/>
          <w:lang w:eastAsia="fr-FR"/>
        </w:rPr>
        <w:fldChar w:fldCharType="end"/>
      </w:r>
      <w:r w:rsidRPr="00BA4823">
        <w:rPr>
          <w:rFonts w:eastAsia="Times New Roman"/>
          <w:szCs w:val="24"/>
          <w:lang w:eastAsia="fr-FR"/>
        </w:rPr>
        <w:t>.  Trybunał orzekł już jednak, że podczas gdy długość okresu pozbawienia wolności może być istotnym czynnikiem przy ocenie poziomu cierpienia lub poniżenia, na jakie narażony jest osadzony wskutek przebywania w nieodpowiednich warunkach pozbawienia wolności, sam stosunkowo krótki okres występowania takich warunków nie usunie automatycznie z zakresu art. 3 traktowania, jakiego dotyczy skarga</w:t>
      </w:r>
      <w:r>
        <w:rPr>
          <w:rFonts w:eastAsia="Times New Roman"/>
          <w:szCs w:val="24"/>
          <w:lang w:eastAsia="fr-FR"/>
        </w:rPr>
        <w:t>,</w:t>
      </w:r>
      <w:r w:rsidRPr="00021EAC">
        <w:rPr>
          <w:rFonts w:eastAsia="Times New Roman"/>
          <w:szCs w:val="24"/>
          <w:lang w:eastAsia="fr-FR"/>
        </w:rPr>
        <w:t xml:space="preserve"> jeśli inne czynniki są wystarczające aby </w:t>
      </w:r>
      <w:r w:rsidRPr="00BA4823">
        <w:rPr>
          <w:rFonts w:eastAsia="Times New Roman"/>
          <w:szCs w:val="24"/>
          <w:lang w:eastAsia="fr-FR"/>
        </w:rPr>
        <w:t xml:space="preserve">objąć go zakresem tego zapisu (zob. np. </w:t>
      </w:r>
      <w:r w:rsidRPr="00BA4823">
        <w:rPr>
          <w:rFonts w:eastAsia="Times New Roman"/>
          <w:i/>
          <w:szCs w:val="24"/>
          <w:lang w:eastAsia="fr-FR"/>
        </w:rPr>
        <w:t>Vasilescu</w:t>
      </w:r>
      <w:r w:rsidRPr="00BA4823">
        <w:rPr>
          <w:rFonts w:eastAsia="Times New Roman"/>
          <w:szCs w:val="24"/>
          <w:lang w:eastAsia="fr-FR"/>
        </w:rPr>
        <w:t xml:space="preserve">, cytowany powyżej, § 105; </w:t>
      </w:r>
      <w:r w:rsidRPr="00BA4823">
        <w:rPr>
          <w:rFonts w:eastAsia="Times New Roman"/>
          <w:i/>
          <w:szCs w:val="24"/>
          <w:lang w:eastAsia="fr-FR"/>
        </w:rPr>
        <w:t>Neshkov i Inni</w:t>
      </w:r>
      <w:r w:rsidRPr="00BA4823">
        <w:rPr>
          <w:rFonts w:eastAsia="Times New Roman"/>
          <w:szCs w:val="24"/>
          <w:lang w:eastAsia="fr-FR"/>
        </w:rPr>
        <w:t xml:space="preserve">, cytowany powyżej, § 249; i </w:t>
      </w:r>
      <w:r w:rsidRPr="00BA4823">
        <w:rPr>
          <w:rFonts w:eastAsia="Times New Roman"/>
          <w:i/>
          <w:szCs w:val="24"/>
          <w:lang w:eastAsia="fr-FR"/>
        </w:rPr>
        <w:t>Shishanov</w:t>
      </w:r>
      <w:r w:rsidRPr="00BA4823">
        <w:rPr>
          <w:rFonts w:eastAsia="Times New Roman"/>
          <w:szCs w:val="24"/>
          <w:lang w:eastAsia="fr-FR"/>
        </w:rPr>
        <w:t>, cytowany powyżej, § 95).</w:t>
      </w:r>
    </w:p>
    <w:p w14:paraId="2153F9E4" w14:textId="77777777" w:rsidR="002D5D75" w:rsidRPr="00BA4823" w:rsidRDefault="002D5D75" w:rsidP="002D5D75">
      <w:pPr>
        <w:pStyle w:val="ECHRPara"/>
        <w:rPr>
          <w:szCs w:val="24"/>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132</w:t>
      </w:r>
      <w:r w:rsidRPr="0013548D">
        <w:rPr>
          <w:rFonts w:eastAsia="Times New Roman"/>
          <w:szCs w:val="24"/>
          <w:lang w:eastAsia="fr-FR"/>
        </w:rPr>
        <w:fldChar w:fldCharType="end"/>
      </w:r>
      <w:r w:rsidRPr="00BA4823">
        <w:rPr>
          <w:rFonts w:eastAsia="Times New Roman"/>
          <w:szCs w:val="24"/>
          <w:lang w:eastAsia="fr-FR"/>
        </w:rPr>
        <w:t xml:space="preserve">. Trybunał wskazuje ponadto, że w innych sprawach dotyczących przydzielenia osadzonym niewystarczającej przestrzeni osobistej, badał czy  okresy obniżenia wymaganej przestrzeni osobistej łączyły się z wystarczającą swobodą poruszania się i odpowiednimi zajęciami poza celą, oraz czy pozbawienie wolności miało miejsce w zakładzie karnym o ogólnym odpowiednim standardzie (zob. np. </w:t>
      </w:r>
      <w:r w:rsidRPr="00BA4823">
        <w:rPr>
          <w:rFonts w:eastAsia="Times New Roman"/>
          <w:i/>
          <w:szCs w:val="24"/>
          <w:lang w:eastAsia="fr-FR"/>
        </w:rPr>
        <w:t>Samaras i Inni</w:t>
      </w:r>
      <w:r w:rsidRPr="00BA4823">
        <w:rPr>
          <w:rFonts w:eastAsia="Times New Roman"/>
          <w:szCs w:val="24"/>
          <w:lang w:eastAsia="fr-FR"/>
        </w:rPr>
        <w:t xml:space="preserve">, cytowany powyżej, §§ 63-65; i </w:t>
      </w:r>
      <w:r w:rsidRPr="00BA4823">
        <w:rPr>
          <w:rFonts w:eastAsia="Times New Roman"/>
          <w:i/>
          <w:szCs w:val="24"/>
          <w:lang w:eastAsia="fr-FR"/>
        </w:rPr>
        <w:t>Tzamalis i Inni</w:t>
      </w:r>
      <w:r w:rsidRPr="00BA4823">
        <w:rPr>
          <w:rFonts w:eastAsia="Times New Roman"/>
          <w:szCs w:val="24"/>
          <w:lang w:eastAsia="fr-FR"/>
        </w:rPr>
        <w:t xml:space="preserve">, cytowany powyżej, §§ 44-45). </w:t>
      </w:r>
      <w:r w:rsidRPr="00591422">
        <w:rPr>
          <w:rFonts w:eastAsia="Times New Roman"/>
          <w:szCs w:val="24"/>
          <w:lang w:eastAsia="fr-FR"/>
        </w:rPr>
        <w:t>Jako przykłady spraw, w których przydzielenie niewielkiej przestrzeni osobistej nie spowodowało naruszenia</w:t>
      </w:r>
      <w:r w:rsidRPr="00BA4823">
        <w:rPr>
          <w:rFonts w:eastAsia="Times New Roman"/>
          <w:szCs w:val="24"/>
          <w:lang w:eastAsia="fr-FR"/>
        </w:rPr>
        <w:t xml:space="preserve"> </w:t>
      </w:r>
      <w:r w:rsidRPr="00021EAC">
        <w:rPr>
          <w:rFonts w:eastAsia="Times New Roman"/>
          <w:szCs w:val="24"/>
          <w:lang w:eastAsia="fr-FR"/>
        </w:rPr>
        <w:t xml:space="preserve">art. 3 wymienić można: </w:t>
      </w:r>
      <w:r w:rsidRPr="00021EAC">
        <w:rPr>
          <w:rFonts w:eastAsia="Times New Roman"/>
          <w:i/>
          <w:szCs w:val="24"/>
          <w:lang w:eastAsia="fr-FR"/>
        </w:rPr>
        <w:t>Andrei Georgiev p. Bu</w:t>
      </w:r>
      <w:r w:rsidRPr="00BA4823">
        <w:rPr>
          <w:rFonts w:eastAsia="Times New Roman"/>
          <w:i/>
          <w:szCs w:val="24"/>
          <w:lang w:eastAsia="fr-FR"/>
        </w:rPr>
        <w:t>łgarii</w:t>
      </w:r>
      <w:r w:rsidRPr="00BA4823">
        <w:rPr>
          <w:rFonts w:eastAsia="Times New Roman"/>
          <w:szCs w:val="24"/>
          <w:lang w:eastAsia="fr-FR"/>
        </w:rPr>
        <w:t xml:space="preserve">, nr 61507/00, §§ 57-62, 26 lipca 2007 r.; </w:t>
      </w:r>
      <w:r w:rsidRPr="00BA4823">
        <w:rPr>
          <w:rFonts w:eastAsia="Times New Roman"/>
          <w:i/>
          <w:szCs w:val="24"/>
          <w:lang w:eastAsia="fr-FR"/>
        </w:rPr>
        <w:t>Alexov p. Bułgarii</w:t>
      </w:r>
      <w:r w:rsidRPr="00BA4823">
        <w:rPr>
          <w:rFonts w:eastAsia="Times New Roman"/>
          <w:szCs w:val="24"/>
          <w:lang w:eastAsia="fr-FR"/>
        </w:rPr>
        <w:t xml:space="preserve">, nr 54578/00, §§ 107-108, 22 maja 2008 r.; oraz </w:t>
      </w:r>
      <w:r w:rsidRPr="00BA4823">
        <w:rPr>
          <w:rFonts w:eastAsia="Times New Roman"/>
          <w:i/>
          <w:szCs w:val="24"/>
          <w:lang w:eastAsia="fr-FR"/>
        </w:rPr>
        <w:t>Dolenec</w:t>
      </w:r>
      <w:r w:rsidRPr="00BA4823">
        <w:rPr>
          <w:rFonts w:eastAsia="Times New Roman"/>
          <w:szCs w:val="24"/>
          <w:lang w:eastAsia="fr-FR"/>
        </w:rPr>
        <w:t xml:space="preserve">, </w:t>
      </w:r>
      <w:r w:rsidRPr="00BA4823">
        <w:rPr>
          <w:szCs w:val="24"/>
        </w:rPr>
        <w:t>cytowana powyżej</w:t>
      </w:r>
      <w:r w:rsidRPr="00BA4823">
        <w:rPr>
          <w:rFonts w:eastAsia="Times New Roman"/>
          <w:szCs w:val="24"/>
          <w:lang w:eastAsia="fr-FR"/>
        </w:rPr>
        <w:t xml:space="preserve">, §§ 133-136. W opinii Trybunału, silne domniemanie naruszenia art. 3 wynikające z przydzielenia mniej niż 3 </w:t>
      </w:r>
      <w:r w:rsidRPr="00BA4823">
        <w:rPr>
          <w:szCs w:val="24"/>
        </w:rPr>
        <w:t>m</w:t>
      </w:r>
      <w:r w:rsidRPr="00BA4823">
        <w:rPr>
          <w:szCs w:val="24"/>
          <w:vertAlign w:val="superscript"/>
        </w:rPr>
        <w:t xml:space="preserve">2 </w:t>
      </w:r>
      <w:r w:rsidRPr="00BA4823">
        <w:rPr>
          <w:rFonts w:eastAsia="Times New Roman"/>
          <w:szCs w:val="24"/>
          <w:lang w:eastAsia="fr-FR"/>
        </w:rPr>
        <w:t xml:space="preserve">w celi wieloosobowej może być zazwyczaj obalone tylko w przypadku łącznego wystąpienia nw. wymogów, tzn. w sytuacjach, w których krótkotrwałym, sporadycznym i nieznacznym redukcjom przestrzeni osobistej towarzyszy wystarczająca swoboda poruszania się poza celą i odpowiednie zajęcia poza celą, a osoba jest osadzona w zakładzie penitencjarnym o ogólnym odpowiednim standardzie </w:t>
      </w:r>
      <w:r w:rsidRPr="00BA4823">
        <w:rPr>
          <w:szCs w:val="24"/>
        </w:rPr>
        <w:t xml:space="preserve">(zob. </w:t>
      </w:r>
      <w:r w:rsidRPr="00BA4823">
        <w:rPr>
          <w:i/>
          <w:szCs w:val="24"/>
        </w:rPr>
        <w:t>mutatis mutandis</w:t>
      </w:r>
      <w:r w:rsidRPr="00BA4823">
        <w:rPr>
          <w:szCs w:val="24"/>
        </w:rPr>
        <w:t xml:space="preserve">, </w:t>
      </w:r>
      <w:r w:rsidRPr="00BA4823">
        <w:rPr>
          <w:i/>
          <w:szCs w:val="24"/>
        </w:rPr>
        <w:t>Varga i Inni</w:t>
      </w:r>
      <w:r w:rsidRPr="00BA4823">
        <w:rPr>
          <w:szCs w:val="24"/>
        </w:rPr>
        <w:t xml:space="preserve">, cytowany powyżej, § 77; i </w:t>
      </w:r>
      <w:r w:rsidRPr="00BA4823">
        <w:rPr>
          <w:i/>
          <w:szCs w:val="24"/>
        </w:rPr>
        <w:t>Mironovas i Inni</w:t>
      </w:r>
      <w:r w:rsidRPr="00BA4823">
        <w:rPr>
          <w:szCs w:val="24"/>
        </w:rPr>
        <w:t>, cytowany powyżej, § 122).</w:t>
      </w:r>
    </w:p>
    <w:p w14:paraId="2DA65A33"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133</w:t>
      </w:r>
      <w:r w:rsidRPr="0013548D">
        <w:rPr>
          <w:rFonts w:eastAsia="Times New Roman"/>
          <w:szCs w:val="24"/>
          <w:lang w:eastAsia="fr-FR"/>
        </w:rPr>
        <w:fldChar w:fldCharType="end"/>
      </w:r>
      <w:r w:rsidRPr="00BA4823">
        <w:rPr>
          <w:rFonts w:eastAsia="Times New Roman"/>
          <w:szCs w:val="24"/>
          <w:lang w:eastAsia="fr-FR"/>
        </w:rPr>
        <w:t xml:space="preserve">.  W odniesieniu do kwestii wystarczającej swobody poruszania się, w szczególności w sprawie </w:t>
      </w:r>
      <w:r w:rsidRPr="00BA4823">
        <w:rPr>
          <w:rFonts w:eastAsia="Times New Roman"/>
          <w:i/>
          <w:szCs w:val="24"/>
          <w:lang w:eastAsia="fr-FR"/>
        </w:rPr>
        <w:t>Ananyev i Inni</w:t>
      </w:r>
      <w:r w:rsidRPr="00BA4823">
        <w:rPr>
          <w:rFonts w:eastAsia="Times New Roman"/>
          <w:szCs w:val="24"/>
          <w:lang w:eastAsia="fr-FR"/>
        </w:rPr>
        <w:t xml:space="preserve"> (</w:t>
      </w:r>
      <w:r w:rsidRPr="00BA4823">
        <w:rPr>
          <w:szCs w:val="24"/>
        </w:rPr>
        <w:t>cytowanej wyżej</w:t>
      </w:r>
      <w:r w:rsidRPr="00BA4823">
        <w:rPr>
          <w:rFonts w:eastAsia="Times New Roman"/>
          <w:szCs w:val="24"/>
          <w:lang w:eastAsia="fr-FR"/>
        </w:rPr>
        <w:t xml:space="preserve">, §§ 150-152) Trybunał przytoczył stosowne standardy CPT, zgodnie z którymi wszyscy więźniowie bez wyjątku muszą mieć prawo do minimum jednej godziny aktywności fizycznej na otwartym powietrzu dziennie, najlepiej w ramach szerszego programu zajęć poza celą, uwzględniając fakt, że obiekty przeznaczone do ćwiczeń na otwartym powietrzu powinny być odpowiednio przestronne i powinny w miarę możliwości zapewniać osłonę przed złymi warunkami pogodowymi (zob. też </w:t>
      </w:r>
      <w:r w:rsidRPr="00BA4823">
        <w:rPr>
          <w:rFonts w:eastAsia="Times New Roman"/>
          <w:i/>
          <w:szCs w:val="24"/>
          <w:lang w:eastAsia="fr-FR"/>
        </w:rPr>
        <w:t>Neshkov i Inni</w:t>
      </w:r>
      <w:r w:rsidRPr="00BA4823">
        <w:rPr>
          <w:rFonts w:eastAsia="Times New Roman"/>
          <w:szCs w:val="24"/>
          <w:lang w:eastAsia="fr-FR"/>
        </w:rPr>
        <w:t xml:space="preserve">, </w:t>
      </w:r>
      <w:r w:rsidRPr="00BA4823">
        <w:rPr>
          <w:szCs w:val="24"/>
        </w:rPr>
        <w:t>cytowany powyżej</w:t>
      </w:r>
      <w:r w:rsidRPr="00BA4823">
        <w:rPr>
          <w:rFonts w:eastAsia="Times New Roman"/>
          <w:szCs w:val="24"/>
          <w:lang w:eastAsia="fr-FR"/>
        </w:rPr>
        <w:t>, § 234). Zgodnie z odnośnymi międzynarodowymi standardami, więźniowie niewątpliwie powinni mieć możliwość spędzenia odpowiedniej części dnia poza celą, angażując się w celową działalność o różnym charakterze (praca, rekreacja, nauka). W zakładach karnych dla więźniów programy zajęć powinny być jeszcze bardziej korzystne (zob. też paragrafy 48, 53, 55 i 59 wyżej).</w:t>
      </w:r>
    </w:p>
    <w:p w14:paraId="61DF1D1C"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134</w:t>
      </w:r>
      <w:r w:rsidRPr="0013548D">
        <w:rPr>
          <w:rFonts w:eastAsia="Times New Roman"/>
          <w:szCs w:val="24"/>
          <w:lang w:eastAsia="fr-FR"/>
        </w:rPr>
        <w:fldChar w:fldCharType="end"/>
      </w:r>
      <w:r w:rsidRPr="00BA4823">
        <w:rPr>
          <w:rFonts w:eastAsia="Times New Roman"/>
          <w:szCs w:val="24"/>
          <w:lang w:eastAsia="fr-FR"/>
        </w:rPr>
        <w:t xml:space="preserve">.  Na koniec, w odniesieniu do ogólnego standardu zakładu karnego, Trybunał przytacza ogólne aspekty pozbawienia wolności, na które zwraca uwagę w swoim orzecznictwie (zob. też </w:t>
      </w:r>
      <w:r w:rsidRPr="00BA4823">
        <w:rPr>
          <w:rFonts w:eastAsia="Times New Roman"/>
          <w:i/>
          <w:szCs w:val="24"/>
          <w:lang w:eastAsia="fr-FR"/>
        </w:rPr>
        <w:t>Ananyev i Inni</w:t>
      </w:r>
      <w:r w:rsidRPr="00BA4823">
        <w:rPr>
          <w:rFonts w:eastAsia="Times New Roman"/>
          <w:szCs w:val="24"/>
          <w:lang w:eastAsia="fr-FR"/>
        </w:rPr>
        <w:t xml:space="preserve">, cytowany powyżej, §§ 153-159; i </w:t>
      </w:r>
      <w:r w:rsidRPr="00BA4823">
        <w:rPr>
          <w:rFonts w:eastAsia="Times New Roman"/>
          <w:i/>
          <w:szCs w:val="24"/>
          <w:lang w:eastAsia="fr-FR"/>
        </w:rPr>
        <w:t xml:space="preserve">Neshkov </w:t>
      </w:r>
      <w:r>
        <w:rPr>
          <w:rFonts w:eastAsia="Times New Roman"/>
          <w:i/>
          <w:szCs w:val="24"/>
          <w:lang w:eastAsia="fr-FR"/>
        </w:rPr>
        <w:t xml:space="preserve">i Inni </w:t>
      </w:r>
      <w:r w:rsidRPr="00BA4823">
        <w:rPr>
          <w:rFonts w:eastAsia="Times New Roman"/>
          <w:szCs w:val="24"/>
          <w:lang w:eastAsia="fr-FR"/>
        </w:rPr>
        <w:t xml:space="preserve">, §§ 237-244; zob. też </w:t>
      </w:r>
      <w:r w:rsidRPr="00BA4823">
        <w:rPr>
          <w:rFonts w:eastAsia="Times New Roman"/>
          <w:i/>
          <w:szCs w:val="24"/>
          <w:lang w:eastAsia="fr-FR"/>
        </w:rPr>
        <w:t>Iacov Stanciu</w:t>
      </w:r>
      <w:r w:rsidRPr="00BA4823">
        <w:rPr>
          <w:rFonts w:eastAsia="Times New Roman"/>
          <w:szCs w:val="24"/>
          <w:lang w:eastAsia="fr-FR"/>
        </w:rPr>
        <w:t xml:space="preserve">, </w:t>
      </w:r>
      <w:r w:rsidRPr="00BA4823">
        <w:rPr>
          <w:szCs w:val="24"/>
        </w:rPr>
        <w:t>cytowany powyżej</w:t>
      </w:r>
      <w:r w:rsidRPr="00BA4823">
        <w:rPr>
          <w:rFonts w:eastAsia="Times New Roman"/>
          <w:szCs w:val="24"/>
          <w:lang w:eastAsia="fr-FR"/>
        </w:rPr>
        <w:t xml:space="preserve">, §§ 173-179; oraz </w:t>
      </w:r>
      <w:r w:rsidRPr="00BA4823">
        <w:rPr>
          <w:rFonts w:eastAsia="Times New Roman"/>
          <w:i/>
          <w:szCs w:val="24"/>
          <w:lang w:eastAsia="fr-FR"/>
        </w:rPr>
        <w:t xml:space="preserve">Varga </w:t>
      </w:r>
      <w:r>
        <w:rPr>
          <w:rFonts w:eastAsia="Times New Roman"/>
          <w:i/>
          <w:szCs w:val="24"/>
          <w:lang w:eastAsia="fr-FR"/>
        </w:rPr>
        <w:t>i Inni</w:t>
      </w:r>
      <w:r w:rsidRPr="00BA4823">
        <w:rPr>
          <w:rFonts w:eastAsia="Times New Roman"/>
          <w:szCs w:val="24"/>
          <w:lang w:eastAsia="fr-FR"/>
        </w:rPr>
        <w:t xml:space="preserve">, cytowany powyżej, §§ 80-92) oraz właściwe standardy międzynarodowe (patrz paragrafy 48, 53, 55, 59 </w:t>
      </w:r>
      <w:r w:rsidRPr="00021EAC">
        <w:rPr>
          <w:rFonts w:eastAsia="Times New Roman"/>
          <w:szCs w:val="24"/>
          <w:lang w:eastAsia="fr-FR"/>
        </w:rPr>
        <w:t>i</w:t>
      </w:r>
      <w:r w:rsidRPr="00BA4823">
        <w:rPr>
          <w:rFonts w:eastAsia="Times New Roman"/>
          <w:szCs w:val="24"/>
          <w:lang w:eastAsia="fr-FR"/>
        </w:rPr>
        <w:t xml:space="preserve"> 63-64 powyżej). </w:t>
      </w:r>
      <w:r w:rsidRPr="00591422">
        <w:rPr>
          <w:rFonts w:eastAsia="Times New Roman"/>
          <w:szCs w:val="24"/>
          <w:lang w:eastAsia="fr-FR"/>
        </w:rPr>
        <w:t>Stosownie do powyższego, obok wystarczającej swobody poruszania się i odpowiednich zajęć poza celą, nie zostaje stwierdzone naruszenie art. 3</w:t>
      </w:r>
      <w:r>
        <w:rPr>
          <w:rFonts w:eastAsia="Times New Roman"/>
          <w:szCs w:val="24"/>
          <w:lang w:eastAsia="fr-FR"/>
        </w:rPr>
        <w:t>,</w:t>
      </w:r>
      <w:r w:rsidRPr="00BA4823">
        <w:rPr>
          <w:rFonts w:eastAsia="Times New Roman"/>
          <w:szCs w:val="24"/>
          <w:lang w:eastAsia="fr-FR"/>
        </w:rPr>
        <w:t xml:space="preserve"> jeśli nie wystąpiła żadna inna okoliczność </w:t>
      </w:r>
      <w:r w:rsidRPr="00021EAC">
        <w:rPr>
          <w:rFonts w:eastAsia="Times New Roman"/>
          <w:szCs w:val="24"/>
          <w:lang w:eastAsia="fr-FR"/>
        </w:rPr>
        <w:t xml:space="preserve">pogarszająca </w:t>
      </w:r>
      <w:r w:rsidRPr="00BA4823">
        <w:rPr>
          <w:rFonts w:eastAsia="Times New Roman"/>
          <w:szCs w:val="24"/>
          <w:lang w:eastAsia="fr-FR"/>
        </w:rPr>
        <w:t xml:space="preserve">ogólne warunki pozbawienia wolności skarżącego (zob. np. podejście w sprawie </w:t>
      </w:r>
      <w:r w:rsidRPr="00BA4823">
        <w:rPr>
          <w:rFonts w:eastAsia="Times New Roman"/>
          <w:i/>
          <w:szCs w:val="24"/>
          <w:lang w:eastAsia="fr-FR"/>
        </w:rPr>
        <w:t>Alver p. Estonii</w:t>
      </w:r>
      <w:r w:rsidRPr="00BA4823">
        <w:rPr>
          <w:rFonts w:eastAsia="Times New Roman"/>
          <w:szCs w:val="24"/>
          <w:lang w:eastAsia="fr-FR"/>
        </w:rPr>
        <w:t xml:space="preserve">, nr 64812/01, § 53, 8 listopada 2005 r.; </w:t>
      </w:r>
      <w:r w:rsidRPr="00BA4823">
        <w:rPr>
          <w:rFonts w:eastAsia="Times New Roman"/>
          <w:i/>
          <w:szCs w:val="24"/>
          <w:lang w:eastAsia="fr-FR"/>
        </w:rPr>
        <w:t>Andrei Georgiev</w:t>
      </w:r>
      <w:r w:rsidRPr="00BA4823">
        <w:rPr>
          <w:rFonts w:eastAsia="Times New Roman"/>
          <w:szCs w:val="24"/>
          <w:lang w:eastAsia="fr-FR"/>
        </w:rPr>
        <w:t xml:space="preserve">, </w:t>
      </w:r>
      <w:r w:rsidRPr="00BA4823">
        <w:rPr>
          <w:szCs w:val="24"/>
        </w:rPr>
        <w:t>przytaczanej wyżej</w:t>
      </w:r>
      <w:r w:rsidRPr="00BA4823">
        <w:rPr>
          <w:rFonts w:eastAsia="Times New Roman"/>
          <w:szCs w:val="24"/>
          <w:lang w:eastAsia="fr-FR"/>
        </w:rPr>
        <w:t xml:space="preserve">, § 61; oraz </w:t>
      </w:r>
      <w:r w:rsidRPr="00BA4823">
        <w:rPr>
          <w:rFonts w:eastAsia="Times New Roman"/>
          <w:i/>
          <w:szCs w:val="24"/>
          <w:lang w:eastAsia="fr-FR"/>
        </w:rPr>
        <w:t>Dolenec</w:t>
      </w:r>
      <w:r w:rsidRPr="00BA4823">
        <w:rPr>
          <w:rFonts w:eastAsia="Times New Roman"/>
          <w:szCs w:val="24"/>
          <w:lang w:eastAsia="fr-FR"/>
        </w:rPr>
        <w:t xml:space="preserve">, </w:t>
      </w:r>
      <w:r w:rsidRPr="00BA4823">
        <w:rPr>
          <w:szCs w:val="24"/>
        </w:rPr>
        <w:t>przytaczanej wyżej</w:t>
      </w:r>
      <w:r w:rsidRPr="00BA4823">
        <w:rPr>
          <w:rFonts w:eastAsia="Times New Roman"/>
          <w:szCs w:val="24"/>
          <w:lang w:eastAsia="fr-FR"/>
        </w:rPr>
        <w:t>, § 134).</w:t>
      </w:r>
    </w:p>
    <w:p w14:paraId="476C990F"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135</w:t>
      </w:r>
      <w:r w:rsidRPr="0013548D">
        <w:rPr>
          <w:rFonts w:eastAsia="Times New Roman"/>
          <w:szCs w:val="24"/>
          <w:lang w:eastAsia="fr-FR"/>
        </w:rPr>
        <w:fldChar w:fldCharType="end"/>
      </w:r>
      <w:r w:rsidRPr="00BA4823">
        <w:rPr>
          <w:rFonts w:eastAsia="Times New Roman"/>
          <w:szCs w:val="24"/>
          <w:lang w:eastAsia="fr-FR"/>
        </w:rPr>
        <w:t xml:space="preserve">.  Z powyższego wynika, że w celu uznania, czy środki rekompensujące przydzielenie niewielkiej przestrzeni osobistej poniżej 3 </w:t>
      </w:r>
      <w:r w:rsidRPr="00BA4823">
        <w:rPr>
          <w:szCs w:val="24"/>
        </w:rPr>
        <w:t>m</w:t>
      </w:r>
      <w:r w:rsidRPr="00BA4823">
        <w:rPr>
          <w:szCs w:val="24"/>
          <w:vertAlign w:val="superscript"/>
        </w:rPr>
        <w:t xml:space="preserve">2 </w:t>
      </w:r>
      <w:r w:rsidRPr="00BA4823">
        <w:rPr>
          <w:rFonts w:eastAsia="Times New Roman"/>
          <w:szCs w:val="24"/>
          <w:lang w:eastAsia="fr-FR"/>
        </w:rPr>
        <w:t>podłogi w celi wieloosobowej są w stanie obalić silne domniemanie naruszenia art. 3, Trybunał weźmie pod uwagę następujące czynniki: długość trwania i zakres ograniczenia; swobodę poruszania się i odpowiednie zajęcia poza celą oraz czy zakład penitencjarny ma ogólnie odpowiedni standard.</w:t>
      </w:r>
    </w:p>
    <w:p w14:paraId="2C389EC8" w14:textId="77777777" w:rsidR="002D5D75" w:rsidRPr="00BA4823" w:rsidRDefault="002D5D75" w:rsidP="002D5D75">
      <w:pPr>
        <w:pStyle w:val="ECHRHeading4"/>
        <w:rPr>
          <w:rFonts w:eastAsia="Times New Roman"/>
          <w:i/>
          <w:sz w:val="24"/>
          <w:szCs w:val="24"/>
          <w:lang w:eastAsia="fr-FR"/>
        </w:rPr>
      </w:pPr>
      <w:r w:rsidRPr="00BA4823">
        <w:rPr>
          <w:rFonts w:eastAsia="Times New Roman"/>
          <w:sz w:val="24"/>
          <w:szCs w:val="24"/>
          <w:lang w:eastAsia="fr-FR"/>
        </w:rPr>
        <w:t xml:space="preserve">(c)  Podsumowanie odnośnych zasad i standardów przy ocenie przeludnienia </w:t>
      </w:r>
    </w:p>
    <w:p w14:paraId="13301954"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136</w:t>
      </w:r>
      <w:r w:rsidRPr="0013548D">
        <w:rPr>
          <w:rFonts w:eastAsia="Times New Roman"/>
          <w:szCs w:val="24"/>
          <w:lang w:eastAsia="fr-FR"/>
        </w:rPr>
        <w:fldChar w:fldCharType="end"/>
      </w:r>
      <w:r w:rsidRPr="00BA4823">
        <w:rPr>
          <w:rFonts w:eastAsia="Times New Roman"/>
          <w:szCs w:val="24"/>
          <w:lang w:eastAsia="fr-FR"/>
        </w:rPr>
        <w:t xml:space="preserve">.  W świetle okoliczności przedstawionych powyżej, Trybunał potwierdza, że dominujący w jego orzecznictwie standard 3 </w:t>
      </w:r>
      <w:r w:rsidRPr="00BA4823">
        <w:rPr>
          <w:szCs w:val="24"/>
        </w:rPr>
        <w:t>m</w:t>
      </w:r>
      <w:r w:rsidRPr="00BA4823">
        <w:rPr>
          <w:szCs w:val="24"/>
          <w:vertAlign w:val="superscript"/>
        </w:rPr>
        <w:t>2</w:t>
      </w:r>
      <w:r w:rsidRPr="00BA4823">
        <w:rPr>
          <w:rFonts w:eastAsia="Times New Roman"/>
          <w:szCs w:val="24"/>
          <w:lang w:eastAsia="fr-FR"/>
        </w:rPr>
        <w:t xml:space="preserve"> powierzchni podłogi przypadający na osadzonego w celi wieloosobowej jest wymaganym minimalnym standardem w świetle art. 3 Konwencji.</w:t>
      </w:r>
    </w:p>
    <w:p w14:paraId="3748679C"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137</w:t>
      </w:r>
      <w:r w:rsidRPr="0013548D">
        <w:rPr>
          <w:rFonts w:eastAsia="Times New Roman"/>
          <w:szCs w:val="24"/>
          <w:lang w:eastAsia="fr-FR"/>
        </w:rPr>
        <w:fldChar w:fldCharType="end"/>
      </w:r>
      <w:r w:rsidRPr="00BA4823">
        <w:rPr>
          <w:rFonts w:eastAsia="Times New Roman"/>
          <w:szCs w:val="24"/>
          <w:lang w:eastAsia="fr-FR"/>
        </w:rPr>
        <w:t xml:space="preserve">.   Jeśli przestrzeń osobista, którą dysponuje osoba pozbawiona wolności, jest mniejsza niż 3 </w:t>
      </w:r>
      <w:r w:rsidRPr="00BA4823">
        <w:rPr>
          <w:szCs w:val="24"/>
        </w:rPr>
        <w:t>m</w:t>
      </w:r>
      <w:r w:rsidRPr="00BA4823">
        <w:rPr>
          <w:szCs w:val="24"/>
          <w:vertAlign w:val="superscript"/>
        </w:rPr>
        <w:t xml:space="preserve">2 </w:t>
      </w:r>
      <w:r w:rsidRPr="00BA4823">
        <w:rPr>
          <w:rFonts w:eastAsia="Times New Roman"/>
          <w:szCs w:val="24"/>
          <w:lang w:eastAsia="fr-FR"/>
        </w:rPr>
        <w:t>powierzchni podłogi w celi wieloosobowej, uznaje się, że brak przestrzeni osobistej jest tak dolegliwy, że pojawia się silne domniemanie naruszenia art. 3. Ciężar dowodu spoczywa na pozwanym Rządzie, który może obalić to domniemanie poprzez wykazanie, że zachodziły czynniki, będące w stanie w adekwatny sposób zrekompensować przydzielenie niewielkiej przestrzeni osobistej (zob. paragrafy 126-128 powyżej).</w:t>
      </w:r>
    </w:p>
    <w:p w14:paraId="6FBB9912"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138</w:t>
      </w:r>
      <w:r w:rsidRPr="0013548D">
        <w:rPr>
          <w:rFonts w:eastAsia="Times New Roman"/>
          <w:szCs w:val="24"/>
          <w:lang w:eastAsia="fr-FR"/>
        </w:rPr>
        <w:fldChar w:fldCharType="end"/>
      </w:r>
      <w:r w:rsidRPr="00BA4823">
        <w:rPr>
          <w:rFonts w:eastAsia="Times New Roman"/>
          <w:szCs w:val="24"/>
          <w:lang w:eastAsia="fr-FR"/>
        </w:rPr>
        <w:t>. Silne domniemanie naruszenia art. 3 może być obalone co do zasady jedynie, jeśli następujące elementy występują łącznie:</w:t>
      </w:r>
    </w:p>
    <w:p w14:paraId="0AEC39BC" w14:textId="77777777" w:rsidR="002D5D75" w:rsidRPr="00BA4823" w:rsidRDefault="002D5D75" w:rsidP="002D5D75">
      <w:pPr>
        <w:pStyle w:val="ECHRPara"/>
        <w:rPr>
          <w:rFonts w:eastAsia="Times New Roman"/>
          <w:szCs w:val="24"/>
          <w:lang w:eastAsia="fr-FR"/>
        </w:rPr>
      </w:pPr>
      <w:r w:rsidRPr="00BA4823">
        <w:rPr>
          <w:rFonts w:eastAsia="Times New Roman"/>
          <w:szCs w:val="24"/>
          <w:lang w:eastAsia="fr-FR"/>
        </w:rPr>
        <w:t xml:space="preserve">(1)  obniżenie minimalnej przestrzeni osobistej poniżej 3 </w:t>
      </w:r>
      <w:r w:rsidRPr="00BA4823">
        <w:rPr>
          <w:szCs w:val="24"/>
        </w:rPr>
        <w:t>m</w:t>
      </w:r>
      <w:r w:rsidRPr="00BA4823">
        <w:rPr>
          <w:szCs w:val="24"/>
          <w:vertAlign w:val="superscript"/>
        </w:rPr>
        <w:t xml:space="preserve">2 </w:t>
      </w:r>
      <w:r w:rsidRPr="00BA4823">
        <w:rPr>
          <w:rFonts w:eastAsia="Times New Roman"/>
          <w:szCs w:val="24"/>
          <w:lang w:eastAsia="fr-FR"/>
        </w:rPr>
        <w:t>jest krótkotrwałe, sporadyczne i nieznaczne (zob. paragraf 130 powyżej);</w:t>
      </w:r>
    </w:p>
    <w:p w14:paraId="236F8DE2" w14:textId="77777777" w:rsidR="002D5D75" w:rsidRPr="00BA4823" w:rsidRDefault="002D5D75" w:rsidP="002D5D75">
      <w:pPr>
        <w:pStyle w:val="ECHRPara"/>
        <w:rPr>
          <w:rFonts w:eastAsia="Times New Roman"/>
          <w:szCs w:val="24"/>
          <w:lang w:eastAsia="fr-FR"/>
        </w:rPr>
      </w:pPr>
      <w:r w:rsidRPr="00BA4823">
        <w:rPr>
          <w:rFonts w:eastAsia="Times New Roman"/>
          <w:szCs w:val="24"/>
          <w:lang w:eastAsia="fr-FR"/>
        </w:rPr>
        <w:t xml:space="preserve"> (2</w:t>
      </w:r>
      <w:r>
        <w:rPr>
          <w:rFonts w:eastAsia="Times New Roman"/>
          <w:szCs w:val="24"/>
          <w:lang w:eastAsia="fr-FR"/>
        </w:rPr>
        <w:t xml:space="preserve">) </w:t>
      </w:r>
      <w:r w:rsidRPr="00BA4823">
        <w:rPr>
          <w:rFonts w:eastAsia="Times New Roman"/>
          <w:szCs w:val="24"/>
          <w:lang w:eastAsia="fr-FR"/>
        </w:rPr>
        <w:t>zmniejszeniu powierzchni towarzyszy wystarczająca swoboda poruszania się i odpowiednie zajęcia poza celą (patrz paragraf 133 powyżej);</w:t>
      </w:r>
    </w:p>
    <w:p w14:paraId="09A2CD81" w14:textId="77777777" w:rsidR="002D5D75" w:rsidRPr="00BA4823" w:rsidRDefault="002D5D75" w:rsidP="002D5D75">
      <w:pPr>
        <w:pStyle w:val="ECHRPara"/>
        <w:rPr>
          <w:rFonts w:eastAsia="Times New Roman"/>
          <w:szCs w:val="24"/>
          <w:lang w:eastAsia="fr-FR"/>
        </w:rPr>
      </w:pPr>
      <w:r w:rsidRPr="00BA4823">
        <w:rPr>
          <w:rFonts w:eastAsia="Times New Roman"/>
          <w:szCs w:val="24"/>
          <w:lang w:eastAsia="fr-FR"/>
        </w:rPr>
        <w:t>(3)  skarżący jest osadzony w zakładzie  penitencjarnym o ogólnym odpowiednim standardzie i nie występują inne elementy pogarszające warunki jego/jej pozbawienia wolności (patrz paragraf 134 powyżej).</w:t>
      </w:r>
    </w:p>
    <w:p w14:paraId="45B27C65"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139</w:t>
      </w:r>
      <w:r w:rsidRPr="0013548D">
        <w:rPr>
          <w:rFonts w:eastAsia="Times New Roman"/>
          <w:szCs w:val="24"/>
          <w:lang w:eastAsia="fr-FR"/>
        </w:rPr>
        <w:fldChar w:fldCharType="end"/>
      </w:r>
      <w:r w:rsidRPr="00BA4823">
        <w:rPr>
          <w:rFonts w:eastAsia="Times New Roman"/>
          <w:szCs w:val="24"/>
          <w:lang w:eastAsia="fr-FR"/>
        </w:rPr>
        <w:t xml:space="preserve">.  W przypadkach odnoszących się do celi, w której każdy osadzony dysponuje przestrzenią osobistą między 3 i 4 </w:t>
      </w:r>
      <w:r w:rsidRPr="00BA4823">
        <w:rPr>
          <w:szCs w:val="24"/>
        </w:rPr>
        <w:t>m</w:t>
      </w:r>
      <w:r w:rsidRPr="00BA4823">
        <w:rPr>
          <w:szCs w:val="24"/>
          <w:vertAlign w:val="superscript"/>
        </w:rPr>
        <w:t>2</w:t>
      </w:r>
      <w:r w:rsidRPr="00BA4823">
        <w:rPr>
          <w:rFonts w:eastAsia="Times New Roman"/>
          <w:szCs w:val="24"/>
          <w:lang w:eastAsia="fr-FR"/>
        </w:rPr>
        <w:t xml:space="preserve">, czynnik dotyczący przestrzeni pozostaje czynnikiem doniosłym dla dokonywanej przez Trybunał oceny czy warunki pozbawienia wolności były odpowiednie. </w:t>
      </w:r>
      <w:r w:rsidRPr="00591422">
        <w:rPr>
          <w:rFonts w:eastAsia="Times New Roman"/>
          <w:szCs w:val="24"/>
          <w:lang w:eastAsia="fr-FR"/>
        </w:rPr>
        <w:t>W takich przypadkach stwierdzone zostanie naruszenie art. 3</w:t>
      </w:r>
      <w:r>
        <w:rPr>
          <w:rFonts w:eastAsia="Times New Roman"/>
          <w:szCs w:val="24"/>
          <w:lang w:eastAsia="fr-FR"/>
        </w:rPr>
        <w:t>,</w:t>
      </w:r>
      <w:r w:rsidRPr="00591422">
        <w:rPr>
          <w:rFonts w:eastAsia="Times New Roman"/>
          <w:szCs w:val="24"/>
          <w:lang w:eastAsia="fr-FR"/>
        </w:rPr>
        <w:t xml:space="preserve"> jeśli </w:t>
      </w:r>
      <w:r w:rsidRPr="00BA4823">
        <w:rPr>
          <w:rFonts w:eastAsia="Times New Roman"/>
          <w:szCs w:val="24"/>
          <w:lang w:eastAsia="fr-FR"/>
        </w:rPr>
        <w:t xml:space="preserve">czynnikowi przestrzeni </w:t>
      </w:r>
      <w:r w:rsidRPr="00021EAC">
        <w:rPr>
          <w:rFonts w:eastAsia="Times New Roman"/>
          <w:szCs w:val="24"/>
          <w:lang w:eastAsia="fr-FR"/>
        </w:rPr>
        <w:t>towarzyszył</w:t>
      </w:r>
      <w:r w:rsidRPr="00BA4823">
        <w:rPr>
          <w:rFonts w:eastAsia="Times New Roman"/>
          <w:szCs w:val="24"/>
          <w:lang w:eastAsia="fr-FR"/>
        </w:rPr>
        <w:t>y inne elementy świadczące o braku odpowiednich fizycznych warunków pozbawienia wolności. Wiążą się one w szczególności z aktywnością fizyczną na wolnym powietrzu, dostępem do naturalnego światła i powietrza, dostępnością wentylacji, odpowiednim ogrzewaniem celi, możliwością korzystania z toalety w odosobnieniu oraz zapewnieniem podstawowych warunków sanitarnych i higienicznych (zob. paragraf 106 powyżej).</w:t>
      </w:r>
    </w:p>
    <w:p w14:paraId="6B5B00CF" w14:textId="77777777" w:rsidR="002D5D75" w:rsidRPr="00BA4823" w:rsidRDefault="002D5D75" w:rsidP="002D5D75">
      <w:pPr>
        <w:pStyle w:val="ECHRPara"/>
        <w:rPr>
          <w:snapToGrid w:val="0"/>
          <w:szCs w:val="24"/>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140</w:t>
      </w:r>
      <w:r w:rsidRPr="0013548D">
        <w:rPr>
          <w:rFonts w:eastAsia="Times New Roman"/>
          <w:szCs w:val="24"/>
          <w:lang w:eastAsia="fr-FR"/>
        </w:rPr>
        <w:fldChar w:fldCharType="end"/>
      </w:r>
      <w:r w:rsidRPr="00BA4823">
        <w:rPr>
          <w:rFonts w:eastAsia="Times New Roman"/>
          <w:szCs w:val="24"/>
          <w:lang w:eastAsia="fr-FR"/>
        </w:rPr>
        <w:t xml:space="preserve">.  Trybunał podkreśla również, że w sprawach, w których osadzony dysponuje ponad 4 </w:t>
      </w:r>
      <w:r w:rsidRPr="00BA4823">
        <w:rPr>
          <w:szCs w:val="24"/>
        </w:rPr>
        <w:t>m</w:t>
      </w:r>
      <w:r w:rsidRPr="00BA4823">
        <w:rPr>
          <w:szCs w:val="24"/>
          <w:vertAlign w:val="superscript"/>
        </w:rPr>
        <w:t>2</w:t>
      </w:r>
      <w:r w:rsidRPr="00BA4823">
        <w:rPr>
          <w:rFonts w:eastAsia="Times New Roman"/>
          <w:szCs w:val="24"/>
          <w:lang w:eastAsia="fr-FR"/>
        </w:rPr>
        <w:t xml:space="preserve"> przestrzeni osobistej w celi wieloosobowej, a więc gdy nie występuje problem przestrzeni osobistej,</w:t>
      </w:r>
      <w:r w:rsidRPr="00BA4823">
        <w:rPr>
          <w:szCs w:val="24"/>
        </w:rPr>
        <w:t xml:space="preserve"> inne aspekty fizycznych warunków pozbawienia wolności, omówione powyżej </w:t>
      </w:r>
      <w:r w:rsidRPr="00BA4823">
        <w:rPr>
          <w:rFonts w:eastAsia="Times New Roman"/>
          <w:szCs w:val="24"/>
          <w:lang w:eastAsia="fr-FR"/>
        </w:rPr>
        <w:t xml:space="preserve">(zob. paragrafy 48, 53, 55, 59 i 63-64 powyżej) są ważne dla dokonywanej przez Trybunał oceny, czy warunki, w których skarżący przebywa są odpowiednie w świetle art. 3 Konwencji (zob. np. </w:t>
      </w:r>
      <w:r w:rsidRPr="00BA4823">
        <w:rPr>
          <w:i/>
          <w:szCs w:val="24"/>
        </w:rPr>
        <w:t>Story i Inni p. Malcie</w:t>
      </w:r>
      <w:r w:rsidRPr="00BA4823">
        <w:rPr>
          <w:szCs w:val="24"/>
        </w:rPr>
        <w:t>, numery 56854/13, 57005/13 i 57043/13</w:t>
      </w:r>
      <w:r w:rsidRPr="00BA4823">
        <w:rPr>
          <w:snapToGrid w:val="0"/>
          <w:szCs w:val="24"/>
        </w:rPr>
        <w:t>, §§ 112-113, 29 października 2015 r.).</w:t>
      </w:r>
    </w:p>
    <w:p w14:paraId="1D3B0867" w14:textId="77777777" w:rsidR="002D5D75" w:rsidRPr="00BA4823" w:rsidRDefault="002D5D75" w:rsidP="002D5D75">
      <w:pPr>
        <w:pStyle w:val="ECHRPara"/>
        <w:rPr>
          <w:snapToGrid w:val="0"/>
          <w:szCs w:val="24"/>
        </w:rPr>
      </w:pPr>
      <w:r w:rsidRPr="0013548D">
        <w:rPr>
          <w:snapToGrid w:val="0"/>
          <w:szCs w:val="24"/>
        </w:rPr>
        <w:fldChar w:fldCharType="begin"/>
      </w:r>
      <w:r w:rsidRPr="00BA4823">
        <w:rPr>
          <w:snapToGrid w:val="0"/>
          <w:szCs w:val="24"/>
        </w:rPr>
        <w:instrText xml:space="preserve"> SEQ level0 \*arabic </w:instrText>
      </w:r>
      <w:r w:rsidRPr="0013548D">
        <w:rPr>
          <w:snapToGrid w:val="0"/>
          <w:szCs w:val="24"/>
        </w:rPr>
        <w:fldChar w:fldCharType="separate"/>
      </w:r>
      <w:r w:rsidRPr="00BA4823">
        <w:rPr>
          <w:noProof/>
          <w:snapToGrid w:val="0"/>
          <w:szCs w:val="24"/>
        </w:rPr>
        <w:t>141</w:t>
      </w:r>
      <w:r w:rsidRPr="0013548D">
        <w:rPr>
          <w:snapToGrid w:val="0"/>
          <w:szCs w:val="24"/>
        </w:rPr>
        <w:fldChar w:fldCharType="end"/>
      </w:r>
      <w:r w:rsidRPr="00BA4823">
        <w:rPr>
          <w:snapToGrid w:val="0"/>
          <w:szCs w:val="24"/>
        </w:rPr>
        <w:t>.  Na koniec, Trybunał podkreśla znaczenie prewencyjnej roli, jaką pełni CPT przy monitorowaniu warunków pozbawienia wolności i znaczenie standardów, które wyznacza na tej podstawie. Trybunał podkreśla, że przy orzekaniu w sprawach dotyczących warunków pozbawienia wolności, przykłada wagę do tych standardów i do tego, czy Układające się Strony ich przestrzegają (</w:t>
      </w:r>
      <w:r w:rsidRPr="00BA4823">
        <w:rPr>
          <w:rFonts w:eastAsia="Times New Roman"/>
          <w:szCs w:val="24"/>
          <w:lang w:eastAsia="fr-FR"/>
        </w:rPr>
        <w:t xml:space="preserve">patrz paragraf </w:t>
      </w:r>
      <w:r w:rsidRPr="00BA4823">
        <w:rPr>
          <w:snapToGrid w:val="0"/>
          <w:szCs w:val="24"/>
        </w:rPr>
        <w:t>113 powyżej).</w:t>
      </w:r>
    </w:p>
    <w:p w14:paraId="7CBE0CFD" w14:textId="77777777" w:rsidR="002D5D75" w:rsidRPr="00BA4823" w:rsidRDefault="002D5D75" w:rsidP="002D5D75">
      <w:pPr>
        <w:pStyle w:val="ECHRHeading3"/>
        <w:rPr>
          <w:rFonts w:eastAsia="Times New Roman"/>
          <w:szCs w:val="24"/>
          <w:lang w:eastAsia="fr-FR"/>
        </w:rPr>
      </w:pPr>
      <w:r w:rsidRPr="00BA4823">
        <w:rPr>
          <w:rFonts w:eastAsia="Times New Roman"/>
          <w:szCs w:val="24"/>
          <w:lang w:eastAsia="fr-FR"/>
        </w:rPr>
        <w:t xml:space="preserve">3.  Zastosowanie powyższych zasad w niniejszej sprawie </w:t>
      </w:r>
    </w:p>
    <w:p w14:paraId="2205413F"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142</w:t>
      </w:r>
      <w:r w:rsidRPr="0013548D">
        <w:rPr>
          <w:rFonts w:eastAsia="Times New Roman"/>
          <w:szCs w:val="24"/>
          <w:lang w:eastAsia="fr-FR"/>
        </w:rPr>
        <w:fldChar w:fldCharType="end"/>
      </w:r>
      <w:r w:rsidRPr="00BA4823">
        <w:rPr>
          <w:rFonts w:eastAsia="Times New Roman"/>
          <w:szCs w:val="24"/>
          <w:lang w:eastAsia="fr-FR"/>
        </w:rPr>
        <w:t xml:space="preserve">.  Trybunał zauważa na początku, że pomimo iż problem przeludnienia był rozpatrywany w kilku sprawach przeciwko Chorwacji, w których stwierdzono naruszenie art. 3 (zob. </w:t>
      </w:r>
      <w:r w:rsidRPr="00BA4823">
        <w:rPr>
          <w:rFonts w:eastAsia="Times New Roman"/>
          <w:i/>
          <w:szCs w:val="24"/>
          <w:lang w:eastAsia="fr-FR"/>
        </w:rPr>
        <w:t>Cenbauer p. Chorwacji</w:t>
      </w:r>
      <w:r w:rsidRPr="00BA4823">
        <w:rPr>
          <w:rFonts w:eastAsia="Times New Roman"/>
          <w:szCs w:val="24"/>
          <w:lang w:eastAsia="fr-FR"/>
        </w:rPr>
        <w:t xml:space="preserve">, nr 73786/01, ECHR 2006-III; </w:t>
      </w:r>
      <w:r w:rsidRPr="00BA4823">
        <w:rPr>
          <w:rFonts w:eastAsia="Times New Roman"/>
          <w:i/>
          <w:szCs w:val="24"/>
          <w:lang w:eastAsia="fr-FR"/>
        </w:rPr>
        <w:t>Testa p. Chorwacji</w:t>
      </w:r>
      <w:r w:rsidRPr="00BA4823">
        <w:rPr>
          <w:rFonts w:eastAsia="Times New Roman"/>
          <w:szCs w:val="24"/>
          <w:lang w:eastAsia="fr-FR"/>
        </w:rPr>
        <w:t xml:space="preserve">, nr 20877/04, 12 lipca 2007 r.; </w:t>
      </w:r>
      <w:r w:rsidRPr="00BA4823">
        <w:rPr>
          <w:i/>
          <w:szCs w:val="24"/>
        </w:rPr>
        <w:t>Štitić p. Chorwacji</w:t>
      </w:r>
      <w:r w:rsidRPr="00BA4823">
        <w:rPr>
          <w:szCs w:val="24"/>
        </w:rPr>
        <w:t>, nr 29660/03, 8 listopada 2007 r.</w:t>
      </w:r>
      <w:r w:rsidRPr="00BA4823">
        <w:rPr>
          <w:rFonts w:eastAsia="Times New Roman"/>
          <w:szCs w:val="24"/>
          <w:lang w:eastAsia="fr-FR"/>
        </w:rPr>
        <w:t xml:space="preserve">; </w:t>
      </w:r>
      <w:r w:rsidRPr="00BA4823">
        <w:rPr>
          <w:rFonts w:eastAsia="Times New Roman"/>
          <w:i/>
          <w:szCs w:val="24"/>
          <w:lang w:eastAsia="fr-FR"/>
        </w:rPr>
        <w:t>Dolenec</w:t>
      </w:r>
      <w:r w:rsidRPr="00BA4823">
        <w:rPr>
          <w:rFonts w:eastAsia="Times New Roman"/>
          <w:szCs w:val="24"/>
          <w:lang w:eastAsia="fr-FR"/>
        </w:rPr>
        <w:t xml:space="preserve">, cytowany powyżej; </w:t>
      </w:r>
      <w:r w:rsidRPr="00BA4823">
        <w:rPr>
          <w:rFonts w:eastAsia="Times New Roman"/>
          <w:i/>
          <w:szCs w:val="24"/>
          <w:lang w:eastAsia="fr-FR"/>
        </w:rPr>
        <w:t>Longin</w:t>
      </w:r>
      <w:r w:rsidRPr="00BA4823">
        <w:rPr>
          <w:rFonts w:eastAsia="Times New Roman"/>
          <w:szCs w:val="24"/>
          <w:lang w:eastAsia="fr-FR"/>
        </w:rPr>
        <w:t xml:space="preserve">, cytowany powyżej; i </w:t>
      </w:r>
      <w:r w:rsidRPr="00BA4823">
        <w:rPr>
          <w:rFonts w:eastAsia="Times New Roman"/>
          <w:i/>
          <w:szCs w:val="24"/>
          <w:lang w:eastAsia="fr-FR"/>
        </w:rPr>
        <w:t>Lonić p. Chorwacji</w:t>
      </w:r>
      <w:r w:rsidRPr="00BA4823">
        <w:rPr>
          <w:rFonts w:eastAsia="Times New Roman"/>
          <w:szCs w:val="24"/>
          <w:lang w:eastAsia="fr-FR"/>
        </w:rPr>
        <w:t xml:space="preserve">, nr 8067/12, 4 grudnia 2014 r.), Trybunał nie uznał dotychczas, że warunki pozbawienia wolności w Chorwacji ujawniają problem strukturalny w rozumieniu art. 3 Konwencji (zob. dla porównania paragrafy 94-95 powyżej). Ponadto, żadna z przytoczonych spraw nie dotyczyła warunków pozbawienia wolności w więzieniu Bjelovar, które są przedmiotem skargi wniesionej przez skarżącego w omawianej sprawie. Trybunał dotychczas rozpatrzył jedną sprawę dotyczącą warunków pozbawienia wolności w więzieniu Bjelovar, stwierdzając, że nie doszło do naruszenia  art. 3 (patrz </w:t>
      </w:r>
      <w:r w:rsidRPr="00BA4823">
        <w:rPr>
          <w:rFonts w:eastAsia="Times New Roman"/>
          <w:i/>
          <w:szCs w:val="24"/>
          <w:lang w:eastAsia="fr-FR"/>
        </w:rPr>
        <w:t>Pozaić</w:t>
      </w:r>
      <w:r w:rsidRPr="00BA4823">
        <w:rPr>
          <w:rFonts w:eastAsia="Times New Roman"/>
          <w:szCs w:val="24"/>
          <w:lang w:eastAsia="fr-FR"/>
        </w:rPr>
        <w:t>, cytowany powyżej).</w:t>
      </w:r>
    </w:p>
    <w:p w14:paraId="3EA4C0C3"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143</w:t>
      </w:r>
      <w:r w:rsidRPr="0013548D">
        <w:rPr>
          <w:rFonts w:eastAsia="Times New Roman"/>
          <w:szCs w:val="24"/>
          <w:lang w:eastAsia="fr-FR"/>
        </w:rPr>
        <w:fldChar w:fldCharType="end"/>
      </w:r>
      <w:r w:rsidRPr="00BA4823">
        <w:rPr>
          <w:rFonts w:eastAsia="Times New Roman"/>
          <w:szCs w:val="24"/>
          <w:lang w:eastAsia="fr-FR"/>
        </w:rPr>
        <w:t xml:space="preserve">. Niniejsza sprawa nie ujawnia  problemu strukturalnego dotyczącego warunków pozbawienia wolności w Chorwacji. Zadaniem Trybunału jest odnieść się do konkretnej skargi dotyczącej przeludnienia w więzieniu Bjelovar, w którym skarżący odbywał wyrok w okresie od 16 października 2009 r. do 16 marca 2011 r. (zob. </w:t>
      </w:r>
      <w:r w:rsidRPr="00BA4823">
        <w:rPr>
          <w:i/>
          <w:szCs w:val="24"/>
        </w:rPr>
        <w:t>Polufakin i Chernyshev</w:t>
      </w:r>
      <w:r w:rsidRPr="00BA4823">
        <w:rPr>
          <w:szCs w:val="24"/>
        </w:rPr>
        <w:t xml:space="preserve"> </w:t>
      </w:r>
      <w:r w:rsidRPr="00BA4823">
        <w:rPr>
          <w:i/>
          <w:szCs w:val="24"/>
        </w:rPr>
        <w:t>p. Rosji</w:t>
      </w:r>
      <w:r w:rsidRPr="00BA4823">
        <w:rPr>
          <w:szCs w:val="24"/>
        </w:rPr>
        <w:t>, nr 30997/02, §§ 155-156, 25 września 2008 r.).</w:t>
      </w:r>
    </w:p>
    <w:p w14:paraId="5183DF7E"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144</w:t>
      </w:r>
      <w:r w:rsidRPr="0013548D">
        <w:rPr>
          <w:rFonts w:eastAsia="Times New Roman"/>
          <w:szCs w:val="24"/>
          <w:lang w:eastAsia="fr-FR"/>
        </w:rPr>
        <w:fldChar w:fldCharType="end"/>
      </w:r>
      <w:r w:rsidRPr="00BA4823">
        <w:rPr>
          <w:rFonts w:eastAsia="Times New Roman"/>
          <w:szCs w:val="24"/>
          <w:lang w:eastAsia="fr-FR"/>
        </w:rPr>
        <w:t>.  Skarżący wniósł w szczególności skargę na to, że przez kilka nienastępujących kolejno po sobie okresów, które trwały łącznie 50 dni,</w:t>
      </w:r>
      <w:r w:rsidRPr="00BA4823">
        <w:rPr>
          <w:szCs w:val="24"/>
        </w:rPr>
        <w:t xml:space="preserve"> w tym okres 27 dni następujących kolejno po sobie</w:t>
      </w:r>
      <w:r w:rsidRPr="00BA4823">
        <w:rPr>
          <w:rFonts w:eastAsia="Times New Roman"/>
          <w:szCs w:val="24"/>
          <w:lang w:eastAsia="fr-FR"/>
        </w:rPr>
        <w:t xml:space="preserve">, dysponował poniżej 3 </w:t>
      </w:r>
      <w:r w:rsidRPr="00BA4823">
        <w:rPr>
          <w:szCs w:val="24"/>
        </w:rPr>
        <w:t>m</w:t>
      </w:r>
      <w:r w:rsidRPr="00BA4823">
        <w:rPr>
          <w:szCs w:val="24"/>
          <w:vertAlign w:val="superscript"/>
        </w:rPr>
        <w:t>2</w:t>
      </w:r>
      <w:r w:rsidRPr="00BA4823">
        <w:rPr>
          <w:rFonts w:eastAsia="Times New Roman"/>
          <w:szCs w:val="24"/>
          <w:lang w:eastAsia="fr-FR"/>
        </w:rPr>
        <w:t xml:space="preserve"> przestrzeni osobistej oraz że przez kilka okresów, nienastępujących kolejno po sobie, miał przydzieloną przestrzeń osobistą w celach pomiędzy 3 i 4 </w:t>
      </w:r>
      <w:r w:rsidRPr="00BA4823">
        <w:rPr>
          <w:szCs w:val="24"/>
        </w:rPr>
        <w:t>m</w:t>
      </w:r>
      <w:r w:rsidRPr="00BA4823">
        <w:rPr>
          <w:szCs w:val="24"/>
          <w:vertAlign w:val="superscript"/>
        </w:rPr>
        <w:t>2</w:t>
      </w:r>
      <w:r w:rsidRPr="00BA4823">
        <w:rPr>
          <w:rFonts w:eastAsia="Times New Roman"/>
          <w:szCs w:val="24"/>
          <w:lang w:eastAsia="fr-FR"/>
        </w:rPr>
        <w:t xml:space="preserve"> (zob. paragraf 15 powyżej).</w:t>
      </w:r>
    </w:p>
    <w:p w14:paraId="4B21B8C5" w14:textId="77777777" w:rsidR="002D5D75" w:rsidRPr="00BA4823" w:rsidRDefault="002D5D75" w:rsidP="002D5D75">
      <w:pPr>
        <w:pStyle w:val="ECHRPara"/>
        <w:rPr>
          <w:rFonts w:eastAsia="Times New Roman"/>
          <w:szCs w:val="24"/>
          <w:lang w:eastAsia="fr-FR"/>
        </w:rPr>
      </w:pPr>
      <w:r w:rsidRPr="0013548D">
        <w:rPr>
          <w:rFonts w:eastAsia="Times New Roman"/>
          <w:szCs w:val="24"/>
          <w:lang w:eastAsia="fr-FR"/>
        </w:rPr>
        <w:fldChar w:fldCharType="begin"/>
      </w:r>
      <w:r w:rsidRPr="00BA4823">
        <w:rPr>
          <w:rFonts w:eastAsia="Times New Roman"/>
          <w:szCs w:val="24"/>
          <w:lang w:eastAsia="fr-FR"/>
        </w:rPr>
        <w:instrText xml:space="preserve"> SEQ level0 \*arabic </w:instrText>
      </w:r>
      <w:r w:rsidRPr="0013548D">
        <w:rPr>
          <w:rFonts w:eastAsia="Times New Roman"/>
          <w:szCs w:val="24"/>
          <w:lang w:eastAsia="fr-FR"/>
        </w:rPr>
        <w:fldChar w:fldCharType="separate"/>
      </w:r>
      <w:r w:rsidRPr="00BA4823">
        <w:rPr>
          <w:rFonts w:eastAsia="Times New Roman"/>
          <w:noProof/>
          <w:szCs w:val="24"/>
          <w:lang w:eastAsia="fr-FR"/>
        </w:rPr>
        <w:t>145</w:t>
      </w:r>
      <w:r w:rsidRPr="0013548D">
        <w:rPr>
          <w:rFonts w:eastAsia="Times New Roman"/>
          <w:szCs w:val="24"/>
          <w:lang w:eastAsia="fr-FR"/>
        </w:rPr>
        <w:fldChar w:fldCharType="end"/>
      </w:r>
      <w:r w:rsidRPr="00BA4823">
        <w:rPr>
          <w:rFonts w:eastAsia="Times New Roman"/>
          <w:szCs w:val="24"/>
          <w:lang w:eastAsia="fr-FR"/>
        </w:rPr>
        <w:t xml:space="preserve">.  W świetle stosownego testu przedstawionego powyżej (zob. paragrafy 136-139 powyżej), Trybunał rozpatrzy skargi skarżącego osobno w odniesieniu do okresu, podczas którego dysponował mniej niż 3 </w:t>
      </w:r>
      <w:r w:rsidRPr="00BA4823">
        <w:rPr>
          <w:szCs w:val="24"/>
        </w:rPr>
        <w:t>m</w:t>
      </w:r>
      <w:r w:rsidRPr="00BA4823">
        <w:rPr>
          <w:szCs w:val="24"/>
          <w:vertAlign w:val="superscript"/>
        </w:rPr>
        <w:t xml:space="preserve">2 </w:t>
      </w:r>
      <w:r w:rsidRPr="00BA4823">
        <w:rPr>
          <w:rFonts w:eastAsia="Times New Roman"/>
          <w:szCs w:val="24"/>
          <w:lang w:eastAsia="fr-FR"/>
        </w:rPr>
        <w:t xml:space="preserve">przestrzeni osobistej, a osobno w odniesieniu do okresu, podczas którego dysponował między 3 i 4 </w:t>
      </w:r>
      <w:r w:rsidRPr="00BA4823">
        <w:rPr>
          <w:szCs w:val="24"/>
        </w:rPr>
        <w:t>m</w:t>
      </w:r>
      <w:r w:rsidRPr="00BA4823">
        <w:rPr>
          <w:szCs w:val="24"/>
          <w:vertAlign w:val="superscript"/>
        </w:rPr>
        <w:t xml:space="preserve">2 </w:t>
      </w:r>
      <w:r w:rsidRPr="00BA4823">
        <w:rPr>
          <w:rFonts w:eastAsia="Times New Roman"/>
          <w:szCs w:val="24"/>
          <w:lang w:eastAsia="fr-FR"/>
        </w:rPr>
        <w:t>przestrzeni osobistej w więzieniu Bjelovar.</w:t>
      </w:r>
    </w:p>
    <w:p w14:paraId="67BA28CB" w14:textId="77777777" w:rsidR="002D5D75" w:rsidRPr="00BA4823" w:rsidRDefault="002D5D75" w:rsidP="002D5D75">
      <w:pPr>
        <w:pStyle w:val="ECHRHeading4"/>
        <w:rPr>
          <w:rFonts w:eastAsia="Times New Roman"/>
          <w:sz w:val="24"/>
          <w:szCs w:val="24"/>
          <w:lang w:eastAsia="fr-FR"/>
        </w:rPr>
      </w:pPr>
      <w:r w:rsidRPr="00BA4823">
        <w:rPr>
          <w:rFonts w:eastAsia="Times New Roman"/>
          <w:sz w:val="24"/>
          <w:szCs w:val="24"/>
          <w:lang w:eastAsia="fr-FR"/>
        </w:rPr>
        <w:t xml:space="preserve">(a)  Okres, podczas którego skarżący dysponował mniej niż 3 </w:t>
      </w:r>
      <w:r w:rsidRPr="00BA4823">
        <w:rPr>
          <w:sz w:val="24"/>
          <w:szCs w:val="24"/>
        </w:rPr>
        <w:t>m</w:t>
      </w:r>
      <w:r w:rsidRPr="00BA4823">
        <w:rPr>
          <w:sz w:val="24"/>
          <w:szCs w:val="24"/>
          <w:vertAlign w:val="superscript"/>
        </w:rPr>
        <w:t>2</w:t>
      </w:r>
      <w:r w:rsidRPr="00BA4823">
        <w:rPr>
          <w:rFonts w:eastAsia="Times New Roman"/>
          <w:sz w:val="24"/>
          <w:szCs w:val="24"/>
          <w:lang w:eastAsia="fr-FR"/>
        </w:rPr>
        <w:t xml:space="preserve"> przestrzeni osobistej </w:t>
      </w:r>
    </w:p>
    <w:p w14:paraId="6BBBDBAB" w14:textId="77777777" w:rsidR="002D5D75" w:rsidRPr="00BA4823" w:rsidRDefault="002D5D75" w:rsidP="002D5D75">
      <w:pPr>
        <w:pStyle w:val="ECHRHeading5"/>
        <w:rPr>
          <w:sz w:val="24"/>
          <w:szCs w:val="24"/>
          <w:lang w:eastAsia="fr-FR" w:bidi="en-US"/>
        </w:rPr>
      </w:pPr>
      <w:r w:rsidRPr="00BA4823">
        <w:rPr>
          <w:rFonts w:eastAsia="Times New Roman"/>
          <w:sz w:val="24"/>
          <w:szCs w:val="24"/>
          <w:lang w:eastAsia="fr-FR" w:bidi="en-US"/>
        </w:rPr>
        <w:t xml:space="preserve">(i)  Czy w niniejszej sprawie występuje silne domniemanie naruszenia art. 3 </w:t>
      </w:r>
    </w:p>
    <w:p w14:paraId="20E72CDA" w14:textId="77777777" w:rsidR="002D5D75" w:rsidRPr="00BA4823" w:rsidRDefault="002D5D75" w:rsidP="002D5D75">
      <w:pPr>
        <w:pStyle w:val="ECHRPara"/>
        <w:rPr>
          <w:szCs w:val="24"/>
          <w:vertAlign w:val="superscript"/>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146</w:t>
      </w:r>
      <w:r w:rsidRPr="0013548D">
        <w:rPr>
          <w:szCs w:val="24"/>
        </w:rPr>
        <w:fldChar w:fldCharType="end"/>
      </w:r>
      <w:r w:rsidRPr="00BA4823">
        <w:rPr>
          <w:szCs w:val="24"/>
        </w:rPr>
        <w:t>.  Trybunał odnotowuje, że szczegółowe informacje dotyczące przestrzeni osobistej, jaką skarżący miał do dyspozycji, pochodzą z dokumentacji przedstawionej przez pozwany Rząd i której skarżący nie zakwestionował (</w:t>
      </w:r>
      <w:r w:rsidRPr="00BA4823">
        <w:rPr>
          <w:rFonts w:eastAsia="Times New Roman"/>
          <w:szCs w:val="24"/>
          <w:lang w:eastAsia="fr-FR"/>
        </w:rPr>
        <w:t xml:space="preserve">patrz paragraf </w:t>
      </w:r>
      <w:r w:rsidRPr="00BA4823">
        <w:rPr>
          <w:szCs w:val="24"/>
        </w:rPr>
        <w:t>17 powyżej). W szczególności, podczas pobytu w więzieniu Bjelovar, który trwał rok i pięć miesięcy (zob.</w:t>
      </w:r>
      <w:r w:rsidRPr="00BA4823">
        <w:rPr>
          <w:rFonts w:eastAsia="Times New Roman"/>
          <w:szCs w:val="24"/>
          <w:lang w:eastAsia="fr-FR"/>
        </w:rPr>
        <w:t xml:space="preserve"> paragrafy </w:t>
      </w:r>
      <w:r w:rsidRPr="00BA4823">
        <w:rPr>
          <w:szCs w:val="24"/>
        </w:rPr>
        <w:t>13-14 powyżej), skarżący był osadzony w czterech celach, w których dysponował między 3 i 6,76 m</w:t>
      </w:r>
      <w:r w:rsidRPr="00BA4823">
        <w:rPr>
          <w:szCs w:val="24"/>
          <w:vertAlign w:val="superscript"/>
        </w:rPr>
        <w:t>2</w:t>
      </w:r>
      <w:r w:rsidRPr="00BA4823">
        <w:rPr>
          <w:szCs w:val="24"/>
        </w:rPr>
        <w:t xml:space="preserve"> przestrzeni osobistej. Tylko w czasie niżej wymienionych, nienastępujących kolejno po sobie okresach, miał on do swojej dyspozycji przestrzeń osobistą liczącą mniej niż 3 m</w:t>
      </w:r>
      <w:r w:rsidRPr="00BA4823">
        <w:rPr>
          <w:szCs w:val="24"/>
          <w:vertAlign w:val="superscript"/>
        </w:rPr>
        <w:t>2</w:t>
      </w:r>
      <w:r w:rsidRPr="00BA4823">
        <w:rPr>
          <w:szCs w:val="24"/>
        </w:rPr>
        <w:t>, pomniejszoną o 0,45 i 0,38 m</w:t>
      </w:r>
      <w:r w:rsidRPr="00BA4823">
        <w:rPr>
          <w:szCs w:val="24"/>
          <w:vertAlign w:val="superscript"/>
        </w:rPr>
        <w:t>2</w:t>
      </w:r>
      <w:r w:rsidRPr="00BA4823">
        <w:rPr>
          <w:szCs w:val="24"/>
        </w:rPr>
        <w:t>: 21 kwietnia 2010 r. (jeden dzień – 2.62 m</w:t>
      </w:r>
      <w:r w:rsidRPr="00BA4823">
        <w:rPr>
          <w:szCs w:val="24"/>
          <w:vertAlign w:val="superscript"/>
        </w:rPr>
        <w:t>2</w:t>
      </w:r>
      <w:r w:rsidRPr="00BA4823">
        <w:rPr>
          <w:szCs w:val="24"/>
        </w:rPr>
        <w:t>) oraz od 3 do 5 lipca 2010 r. (3 dni – 2,62 m</w:t>
      </w:r>
      <w:r w:rsidRPr="00BA4823">
        <w:rPr>
          <w:szCs w:val="24"/>
          <w:vertAlign w:val="superscript"/>
        </w:rPr>
        <w:t>2</w:t>
      </w:r>
      <w:r w:rsidRPr="00BA4823">
        <w:rPr>
          <w:szCs w:val="24"/>
        </w:rPr>
        <w:t>); od 18 lipca do 13 sierpnia 2010 r. (27 dni – 2,62 m</w:t>
      </w:r>
      <w:r w:rsidRPr="00BA4823">
        <w:rPr>
          <w:szCs w:val="24"/>
          <w:vertAlign w:val="superscript"/>
        </w:rPr>
        <w:t>2</w:t>
      </w:r>
      <w:r w:rsidRPr="00BA4823">
        <w:rPr>
          <w:szCs w:val="24"/>
        </w:rPr>
        <w:t>); od 31 sierpnia do 2 września 2010 r. (3 dni – 2,55 m</w:t>
      </w:r>
      <w:r w:rsidRPr="00BA4823">
        <w:rPr>
          <w:szCs w:val="24"/>
          <w:vertAlign w:val="superscript"/>
        </w:rPr>
        <w:t>2</w:t>
      </w:r>
      <w:r w:rsidRPr="00BA4823">
        <w:rPr>
          <w:szCs w:val="24"/>
        </w:rPr>
        <w:t>); od 19 do 26 listopada 2010 r. (osiem dni – 2,55 m</w:t>
      </w:r>
      <w:r w:rsidRPr="00BA4823">
        <w:rPr>
          <w:szCs w:val="24"/>
          <w:vertAlign w:val="superscript"/>
        </w:rPr>
        <w:t>2</w:t>
      </w:r>
      <w:r w:rsidRPr="00BA4823">
        <w:rPr>
          <w:szCs w:val="24"/>
        </w:rPr>
        <w:t>); od 10 do 12 grudnia 2010 r. (trzy dni – 2,62 m</w:t>
      </w:r>
      <w:r w:rsidRPr="00BA4823">
        <w:rPr>
          <w:szCs w:val="24"/>
          <w:vertAlign w:val="superscript"/>
        </w:rPr>
        <w:t xml:space="preserve">2 </w:t>
      </w:r>
      <w:r w:rsidRPr="00BA4823">
        <w:rPr>
          <w:szCs w:val="24"/>
        </w:rPr>
        <w:t>); od 22 do 24 grudnia 2010 r. (trzy dni – 2,62 m</w:t>
      </w:r>
      <w:r w:rsidRPr="00BA4823">
        <w:rPr>
          <w:szCs w:val="24"/>
          <w:vertAlign w:val="superscript"/>
        </w:rPr>
        <w:t>2</w:t>
      </w:r>
      <w:r w:rsidRPr="00BA4823">
        <w:rPr>
          <w:szCs w:val="24"/>
        </w:rPr>
        <w:t>); oraz od 24 do 25 lutego 2011 r. (dwa dni – 2,62 m</w:t>
      </w:r>
      <w:r w:rsidRPr="00BA4823">
        <w:rPr>
          <w:szCs w:val="24"/>
          <w:vertAlign w:val="superscript"/>
        </w:rPr>
        <w:t>2</w:t>
      </w:r>
      <w:r w:rsidRPr="00BA4823">
        <w:rPr>
          <w:szCs w:val="24"/>
        </w:rPr>
        <w:t>).</w:t>
      </w:r>
    </w:p>
    <w:p w14:paraId="5FB0793D"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147</w:t>
      </w:r>
      <w:r w:rsidRPr="0013548D">
        <w:rPr>
          <w:szCs w:val="24"/>
        </w:rPr>
        <w:fldChar w:fldCharType="end"/>
      </w:r>
      <w:r w:rsidRPr="00BA4823">
        <w:rPr>
          <w:szCs w:val="24"/>
        </w:rPr>
        <w:t>.  Występowały również okresy, w czasie których następowało ograniczenie minimalnej wymaganej przestrzeni osobistej wynoszącej 3 m</w:t>
      </w:r>
      <w:r w:rsidRPr="00BA4823">
        <w:rPr>
          <w:szCs w:val="24"/>
          <w:vertAlign w:val="superscript"/>
        </w:rPr>
        <w:t>2</w:t>
      </w:r>
      <w:r w:rsidRPr="00BA4823">
        <w:rPr>
          <w:szCs w:val="24"/>
        </w:rPr>
        <w:t xml:space="preserve"> o 0,08, 0,04 i 0,01 m</w:t>
      </w:r>
      <w:r w:rsidRPr="00BA4823">
        <w:rPr>
          <w:szCs w:val="24"/>
          <w:vertAlign w:val="superscript"/>
        </w:rPr>
        <w:t>2</w:t>
      </w:r>
      <w:r w:rsidRPr="00BA4823">
        <w:rPr>
          <w:szCs w:val="24"/>
        </w:rPr>
        <w:t xml:space="preserve"> (zob.</w:t>
      </w:r>
      <w:r w:rsidRPr="00BA4823">
        <w:rPr>
          <w:rFonts w:eastAsia="Times New Roman"/>
          <w:szCs w:val="24"/>
          <w:lang w:eastAsia="fr-FR"/>
        </w:rPr>
        <w:t xml:space="preserve"> paragraf </w:t>
      </w:r>
      <w:r w:rsidRPr="00BA4823">
        <w:rPr>
          <w:szCs w:val="24"/>
        </w:rPr>
        <w:t>17 powyżej). Pomimo iż te ograniczenia nie mają takiej samej skali  i zakresu jak ograniczenia wymienione powyżej, szczególnie biorąc pod uwagę fakt, że niektóre z nich niezwykle trudno jest przestrzennie wykazać oraz wyodrębnić i dlatego nie są decydujące dla rozpoznania przedmiotowej sprawy, Trybunał uznaje, że nie można ich lekceważyć przy ogólnej ocenie warunków pozbawienia wolności skarżącego w więzieniu Bjelovar.</w:t>
      </w:r>
    </w:p>
    <w:p w14:paraId="10281565"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148</w:t>
      </w:r>
      <w:r w:rsidRPr="0013548D">
        <w:rPr>
          <w:szCs w:val="24"/>
        </w:rPr>
        <w:fldChar w:fldCharType="end"/>
      </w:r>
      <w:r w:rsidRPr="00BA4823">
        <w:rPr>
          <w:szCs w:val="24"/>
        </w:rPr>
        <w:t>. W świetle tych ustaleń i odnośnych zasad, przedstawionych w orzecznictwie Trybunału (</w:t>
      </w:r>
      <w:r w:rsidRPr="00BA4823">
        <w:rPr>
          <w:rFonts w:eastAsia="Times New Roman"/>
          <w:szCs w:val="24"/>
          <w:lang w:eastAsia="fr-FR"/>
        </w:rPr>
        <w:t xml:space="preserve">patrz paragraf </w:t>
      </w:r>
      <w:r w:rsidRPr="00BA4823">
        <w:rPr>
          <w:szCs w:val="24"/>
        </w:rPr>
        <w:t>137 powyżej), Trybunał stwierdza, że istnieje silne domniemanie naruszenia art. 3 w przedmiotowej sprawie. W związku z  powyższym, należy odpowiedzieć na pytanie, czy wystąpiły czynniki, które były w stanie obalić to domniemanie.</w:t>
      </w:r>
    </w:p>
    <w:p w14:paraId="6CC97D4F" w14:textId="77777777" w:rsidR="002D5D75" w:rsidRPr="00BA4823" w:rsidRDefault="002D5D75" w:rsidP="002D5D75">
      <w:pPr>
        <w:pStyle w:val="ECHRHeading5"/>
        <w:rPr>
          <w:rFonts w:eastAsia="Times New Roman"/>
          <w:sz w:val="24"/>
          <w:szCs w:val="24"/>
          <w:lang w:eastAsia="fr-FR" w:bidi="en-US"/>
        </w:rPr>
      </w:pPr>
      <w:r w:rsidRPr="00BA4823">
        <w:rPr>
          <w:rFonts w:eastAsia="Times New Roman"/>
          <w:sz w:val="24"/>
          <w:szCs w:val="24"/>
          <w:lang w:eastAsia="fr-FR" w:bidi="en-US"/>
        </w:rPr>
        <w:t xml:space="preserve">(ii)  Czy wystąpiły czynniki, które były w stanie obalić silne domniemanie naruszenia art. 3 </w:t>
      </w:r>
    </w:p>
    <w:p w14:paraId="08D933B1"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149</w:t>
      </w:r>
      <w:r w:rsidRPr="0013548D">
        <w:rPr>
          <w:szCs w:val="24"/>
        </w:rPr>
        <w:fldChar w:fldCharType="end"/>
      </w:r>
      <w:r w:rsidRPr="00BA4823">
        <w:rPr>
          <w:szCs w:val="24"/>
        </w:rPr>
        <w:t>.  Trybunał odnotowuje, że odnośne zmniejszenia przestrzeni osobistej skarżącego do mniej niż 3 m</w:t>
      </w:r>
      <w:r w:rsidRPr="00BA4823">
        <w:rPr>
          <w:szCs w:val="24"/>
          <w:vertAlign w:val="superscript"/>
        </w:rPr>
        <w:t xml:space="preserve">2 </w:t>
      </w:r>
      <w:r w:rsidRPr="00BA4823">
        <w:rPr>
          <w:szCs w:val="24"/>
        </w:rPr>
        <w:t>były stosunkowo krótkotrwałe. Odnosi się to szczególnie do pojedynczych, nienastępujących kolejno po sobie okresów liczących jeden (2,62 m</w:t>
      </w:r>
      <w:r w:rsidRPr="00BA4823">
        <w:rPr>
          <w:szCs w:val="24"/>
          <w:vertAlign w:val="superscript"/>
        </w:rPr>
        <w:t>2</w:t>
      </w:r>
      <w:r w:rsidRPr="00BA4823">
        <w:rPr>
          <w:szCs w:val="24"/>
        </w:rPr>
        <w:t>), dwa (2,62 m</w:t>
      </w:r>
      <w:r w:rsidRPr="00BA4823">
        <w:rPr>
          <w:szCs w:val="24"/>
          <w:vertAlign w:val="superscript"/>
        </w:rPr>
        <w:t>2</w:t>
      </w:r>
      <w:r w:rsidRPr="00BA4823">
        <w:rPr>
          <w:szCs w:val="24"/>
        </w:rPr>
        <w:t>) i osiem dni (2,55 m</w:t>
      </w:r>
      <w:r w:rsidRPr="00BA4823">
        <w:rPr>
          <w:szCs w:val="24"/>
          <w:vertAlign w:val="superscript"/>
        </w:rPr>
        <w:t>2</w:t>
      </w:r>
      <w:r w:rsidRPr="00BA4823">
        <w:rPr>
          <w:szCs w:val="24"/>
        </w:rPr>
        <w:t>), trzech nienastępujących kolejno po sobie okresów liczących trzy dni, w czasie których skarżący miał do dyspozycji  2.62 m</w:t>
      </w:r>
      <w:r w:rsidRPr="00BA4823">
        <w:rPr>
          <w:szCs w:val="24"/>
          <w:vertAlign w:val="superscript"/>
        </w:rPr>
        <w:t xml:space="preserve">2 </w:t>
      </w:r>
      <w:r w:rsidRPr="00BA4823">
        <w:rPr>
          <w:szCs w:val="24"/>
        </w:rPr>
        <w:t>przestrzeni osobistej, i jednego okresu trzech dni, podczas którego skarżący dysponował 2,55 m</w:t>
      </w:r>
      <w:r w:rsidRPr="00BA4823">
        <w:rPr>
          <w:szCs w:val="24"/>
          <w:vertAlign w:val="superscript"/>
        </w:rPr>
        <w:t xml:space="preserve">2 </w:t>
      </w:r>
      <w:r w:rsidRPr="00BA4823">
        <w:rPr>
          <w:szCs w:val="24"/>
        </w:rPr>
        <w:t>przestrzeni osobistej. Trybunał odnotowuje jednak, że był również okres 27 dni (pomiędzy 18 lipca i 13 sierpnia 2010 r.), w czasie którego skarżący dysponował 2,62 m</w:t>
      </w:r>
      <w:r w:rsidRPr="00BA4823">
        <w:rPr>
          <w:szCs w:val="24"/>
          <w:vertAlign w:val="superscript"/>
        </w:rPr>
        <w:t>2</w:t>
      </w:r>
      <w:r w:rsidRPr="00BA4823">
        <w:rPr>
          <w:szCs w:val="24"/>
        </w:rPr>
        <w:t xml:space="preserve"> przestrzeni osobistej (</w:t>
      </w:r>
      <w:r w:rsidRPr="00BA4823">
        <w:rPr>
          <w:rFonts w:eastAsia="Times New Roman"/>
          <w:szCs w:val="24"/>
          <w:lang w:eastAsia="fr-FR"/>
        </w:rPr>
        <w:t xml:space="preserve">patrz paragraf </w:t>
      </w:r>
      <w:r w:rsidRPr="00BA4823">
        <w:rPr>
          <w:szCs w:val="24"/>
        </w:rPr>
        <w:t>146 powyżej).</w:t>
      </w:r>
    </w:p>
    <w:p w14:paraId="0FA0C7AC"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150</w:t>
      </w:r>
      <w:r w:rsidRPr="0013548D">
        <w:rPr>
          <w:szCs w:val="24"/>
        </w:rPr>
        <w:fldChar w:fldCharType="end"/>
      </w:r>
      <w:r w:rsidRPr="00BA4823">
        <w:rPr>
          <w:szCs w:val="24"/>
        </w:rPr>
        <w:t>.  W tych okolicznościach, podzielając obawy Izby w odniesieniu do okresu 27 dni, Trybunał w pierwszej kolejności rozważy, czy okres ten można uznać za krótkotrwałe i nieznaczne zmniejszenie  wymaganej przestrzeni osobistej.</w:t>
      </w:r>
    </w:p>
    <w:p w14:paraId="2618D812" w14:textId="77777777" w:rsidR="002D5D75" w:rsidRPr="00BA4823" w:rsidRDefault="002D5D75" w:rsidP="002D5D75">
      <w:pPr>
        <w:pStyle w:val="ECHRHeading6"/>
        <w:rPr>
          <w:sz w:val="24"/>
          <w:szCs w:val="24"/>
          <w:lang w:eastAsia="fr-FR"/>
        </w:rPr>
      </w:pPr>
      <w:r w:rsidRPr="00BA4823">
        <w:rPr>
          <w:sz w:val="24"/>
          <w:szCs w:val="24"/>
          <w:lang w:eastAsia="fr-FR"/>
        </w:rPr>
        <w:t>(</w:t>
      </w:r>
      <w:r w:rsidRPr="00BA4823">
        <w:rPr>
          <w:sz w:val="24"/>
          <w:szCs w:val="24"/>
        </w:rPr>
        <w:t>α</w:t>
      </w:r>
      <w:r w:rsidRPr="00BA4823">
        <w:rPr>
          <w:sz w:val="24"/>
          <w:szCs w:val="24"/>
          <w:lang w:eastAsia="fr-FR"/>
        </w:rPr>
        <w:t>)  Okres 27 dni</w:t>
      </w:r>
    </w:p>
    <w:p w14:paraId="2225E210"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151</w:t>
      </w:r>
      <w:r w:rsidRPr="0013548D">
        <w:rPr>
          <w:szCs w:val="24"/>
        </w:rPr>
        <w:fldChar w:fldCharType="end"/>
      </w:r>
      <w:r w:rsidRPr="00BA4823">
        <w:rPr>
          <w:szCs w:val="24"/>
        </w:rPr>
        <w:t xml:space="preserve">. W związku z tym Trybunał odnotowuje, że w stosunkowo podobnej sprawie </w:t>
      </w:r>
      <w:r w:rsidRPr="00BA4823">
        <w:rPr>
          <w:i/>
          <w:szCs w:val="24"/>
        </w:rPr>
        <w:t>Vladimir Belyayev</w:t>
      </w:r>
      <w:r w:rsidRPr="00BA4823">
        <w:rPr>
          <w:szCs w:val="24"/>
        </w:rPr>
        <w:t xml:space="preserve"> (przytaczanej wyżej), dotyczącej kilku nienastępujących kolejno po sobie okresów zmniejszenia przestrzeni osobistej skarżącego do mniej niż 3 m</w:t>
      </w:r>
      <w:r w:rsidRPr="00BA4823">
        <w:rPr>
          <w:szCs w:val="24"/>
          <w:vertAlign w:val="superscript"/>
        </w:rPr>
        <w:t>2</w:t>
      </w:r>
      <w:r w:rsidRPr="00BA4823">
        <w:rPr>
          <w:szCs w:val="24"/>
        </w:rPr>
        <w:t>, najdłuższy okres trwał 26 dni, podczas których skarżący dysponował 2,97 m</w:t>
      </w:r>
      <w:r w:rsidRPr="00BA4823">
        <w:rPr>
          <w:szCs w:val="24"/>
          <w:vertAlign w:val="superscript"/>
        </w:rPr>
        <w:t>2</w:t>
      </w:r>
      <w:r w:rsidRPr="00BA4823">
        <w:rPr>
          <w:szCs w:val="24"/>
        </w:rPr>
        <w:t xml:space="preserve"> przestrzeni osobistej (zob.</w:t>
      </w:r>
      <w:r w:rsidRPr="00BA4823">
        <w:rPr>
          <w:rFonts w:eastAsia="Times New Roman"/>
          <w:szCs w:val="24"/>
          <w:lang w:eastAsia="fr-FR"/>
        </w:rPr>
        <w:t xml:space="preserve"> paragraf </w:t>
      </w:r>
      <w:r w:rsidRPr="00BA4823">
        <w:rPr>
          <w:szCs w:val="24"/>
        </w:rPr>
        <w:t>130 powyżej). Jednakże w przedmiotowej sprawie skarżący dysponował 2,62 m</w:t>
      </w:r>
      <w:r w:rsidRPr="00BA4823">
        <w:rPr>
          <w:szCs w:val="24"/>
          <w:vertAlign w:val="superscript"/>
        </w:rPr>
        <w:t>2</w:t>
      </w:r>
      <w:r w:rsidRPr="00BA4823">
        <w:rPr>
          <w:szCs w:val="24"/>
        </w:rPr>
        <w:t xml:space="preserve"> przestrzeni osobistej w okresie 27 dni (zob.</w:t>
      </w:r>
      <w:r w:rsidRPr="00BA4823">
        <w:rPr>
          <w:rFonts w:eastAsia="Times New Roman"/>
          <w:szCs w:val="24"/>
          <w:lang w:eastAsia="fr-FR"/>
        </w:rPr>
        <w:t xml:space="preserve"> paragraf </w:t>
      </w:r>
      <w:r w:rsidRPr="00BA4823">
        <w:rPr>
          <w:szCs w:val="24"/>
        </w:rPr>
        <w:t>146 powyżej).</w:t>
      </w:r>
    </w:p>
    <w:p w14:paraId="225E4A25"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152</w:t>
      </w:r>
      <w:r w:rsidRPr="0013548D">
        <w:rPr>
          <w:szCs w:val="24"/>
        </w:rPr>
        <w:fldChar w:fldCharType="end"/>
      </w:r>
      <w:r w:rsidRPr="00BA4823">
        <w:rPr>
          <w:szCs w:val="24"/>
        </w:rPr>
        <w:t>.  Okoliczności te wystarczą, aby Trybunał doszedł do wniosku, że okres 27 dni, w czasie których skarżący dysponował jedynie 2,62 m</w:t>
      </w:r>
      <w:r w:rsidRPr="00BA4823">
        <w:rPr>
          <w:szCs w:val="24"/>
          <w:vertAlign w:val="superscript"/>
        </w:rPr>
        <w:t xml:space="preserve">2 </w:t>
      </w:r>
      <w:r w:rsidRPr="00BA4823">
        <w:rPr>
          <w:szCs w:val="24"/>
        </w:rPr>
        <w:t>nie pozostawia wątpliwości co do silnego domniemania naruszenia art. 3.</w:t>
      </w:r>
    </w:p>
    <w:p w14:paraId="164F281D"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153</w:t>
      </w:r>
      <w:r w:rsidRPr="0013548D">
        <w:rPr>
          <w:szCs w:val="24"/>
        </w:rPr>
        <w:fldChar w:fldCharType="end"/>
      </w:r>
      <w:r w:rsidRPr="00BA4823">
        <w:rPr>
          <w:szCs w:val="24"/>
        </w:rPr>
        <w:t>.  Stosownie do powyższego, Trybunał stwierdza, że w okresie 27 dni, w których skarżący dysponował przestrzenią osobistą poniżej 3 m</w:t>
      </w:r>
      <w:r w:rsidRPr="00BA4823">
        <w:rPr>
          <w:szCs w:val="24"/>
          <w:vertAlign w:val="superscript"/>
        </w:rPr>
        <w:t xml:space="preserve">2 </w:t>
      </w:r>
      <w:r w:rsidRPr="00BA4823">
        <w:rPr>
          <w:szCs w:val="24"/>
        </w:rPr>
        <w:t>w więzieniu Bjelovar, warunki pozbawienia wolności były dla niego bardziej uciążliwe niż wynikałoby to z nieuniknionego poziomu cierpienia nieodłącznie związanego z pozbawieniem wolności, stanowiąc tym samym poniżające traktowanie zakazane przez art. 3 Konwencji.</w:t>
      </w:r>
    </w:p>
    <w:p w14:paraId="75C29CA0" w14:textId="77777777" w:rsidR="002D5D75" w:rsidRPr="00BA4823" w:rsidRDefault="002D5D75" w:rsidP="002D5D75">
      <w:pPr>
        <w:pStyle w:val="ECHRHeading6"/>
        <w:rPr>
          <w:sz w:val="24"/>
          <w:szCs w:val="24"/>
        </w:rPr>
      </w:pPr>
      <w:r w:rsidRPr="00BA4823">
        <w:rPr>
          <w:sz w:val="24"/>
          <w:szCs w:val="24"/>
        </w:rPr>
        <w:t xml:space="preserve"> (β)  Pozostałe okresy</w:t>
      </w:r>
    </w:p>
    <w:p w14:paraId="45FF99E4"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154</w:t>
      </w:r>
      <w:r w:rsidRPr="0013548D">
        <w:rPr>
          <w:szCs w:val="24"/>
        </w:rPr>
        <w:fldChar w:fldCharType="end"/>
      </w:r>
      <w:r w:rsidRPr="00BA4823">
        <w:rPr>
          <w:szCs w:val="24"/>
        </w:rPr>
        <w:t>.  W odniesieniu do pozostałych okresów, które były krótkotrwałe i w stosunku do których silne domniemanie naruszenia art. 3 Konwencji może być obalone z innych powodów, Trybunał musi wziąć pod uwagę inne istotne czynniki, a mianowicie możliwość dostatecznej swobody poruszania się i zajęć poza celą oraz ogólne warunki pozbawienia wolności skarżącego (</w:t>
      </w:r>
      <w:r w:rsidRPr="00BA4823">
        <w:rPr>
          <w:rFonts w:eastAsia="Times New Roman"/>
          <w:szCs w:val="24"/>
          <w:lang w:eastAsia="fr-FR"/>
        </w:rPr>
        <w:t xml:space="preserve">zob. paragrafy </w:t>
      </w:r>
      <w:r w:rsidRPr="00BA4823">
        <w:rPr>
          <w:szCs w:val="24"/>
        </w:rPr>
        <w:t>137-138 powyżej). Ciężar dowodu, że takie czynniki wystąpiły, spoczywa na Rządzie.</w:t>
      </w:r>
    </w:p>
    <w:p w14:paraId="79BF8BBA"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155</w:t>
      </w:r>
      <w:r w:rsidRPr="0013548D">
        <w:rPr>
          <w:szCs w:val="24"/>
        </w:rPr>
        <w:fldChar w:fldCharType="end"/>
      </w:r>
      <w:r w:rsidRPr="00BA4823">
        <w:rPr>
          <w:szCs w:val="24"/>
        </w:rPr>
        <w:t>. W odniesieniu do kwestii swobody poruszania się i zajęć poza celą, Trybunał odnotowuje stanowiska Rządu dotyczące udogodnień dla osadzonych w więzieniu Bjelovar. Rząd wyjaśnił, że osadzeni mogli poruszać się swobodnie poza celami rano i po południu oraz korzystać z pomieszczeń wewnątrz i na zewnątrz budynku więzienia Bjelovar. W szczególności obejmowało to dwie godziny aktywności fizycznej na wolnym powietrzu i dodatkowo swobodne poruszanie się poza celą na terenie więzienia pomiędzy godziną 16:00 i 19:00. Rząd przedstawił również w szczegółach codzienny program zajęć osadzonych i opisał pomieszczenia, które mieli do dyspozycji w więzieniu Bjelovar (</w:t>
      </w:r>
      <w:r w:rsidRPr="00BA4823">
        <w:rPr>
          <w:rFonts w:eastAsia="Times New Roman"/>
          <w:szCs w:val="24"/>
          <w:lang w:eastAsia="fr-FR"/>
        </w:rPr>
        <w:t xml:space="preserve">patrz paragrafy </w:t>
      </w:r>
      <w:r w:rsidRPr="00BA4823">
        <w:rPr>
          <w:szCs w:val="24"/>
        </w:rPr>
        <w:t>19-20 powyżej).</w:t>
      </w:r>
    </w:p>
    <w:p w14:paraId="44605ED9"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156</w:t>
      </w:r>
      <w:r w:rsidRPr="0013548D">
        <w:rPr>
          <w:szCs w:val="24"/>
        </w:rPr>
        <w:fldChar w:fldCharType="end"/>
      </w:r>
      <w:r w:rsidRPr="00BA4823">
        <w:rPr>
          <w:szCs w:val="24"/>
        </w:rPr>
        <w:t>.  Na poparcie swoich twierdzeń, Rząd przedstawił zdjęcia, plany pomieszczeń i inną stosowną dokumentację dotyczącą dostępnych pomieszczeń w więzieniu Bjelovar (</w:t>
      </w:r>
      <w:r w:rsidRPr="00BA4823">
        <w:rPr>
          <w:rFonts w:eastAsia="Times New Roman"/>
          <w:szCs w:val="24"/>
          <w:lang w:eastAsia="fr-FR"/>
        </w:rPr>
        <w:t xml:space="preserve">zob. paragraf </w:t>
      </w:r>
      <w:r w:rsidRPr="00BA4823">
        <w:rPr>
          <w:szCs w:val="24"/>
        </w:rPr>
        <w:t xml:space="preserve">21 powyżej). Dotyczy to w szczególności fotografii, które zostały wykonane w latach 2007, 2010 i 2011 w związku z remontem zakładu karnego i wizytami różnych urzędników w zakładzie karnym. Zdjęcia pokazują wnętrze więzienia Bjelovar, dziedziniec rekreacyjny, cele i znajdujące się w nich pomieszczenia sanitarne. Zdjęcia te odpowiadają opisowi Rządu dotyczącego pomieszczeń, które osadzeni mają do dyspozycji. Rząd przedstawił również dokumentację dotyczącą dostępności różnych form rozrywki dla osadzonych w więzieniu Bjelovar, co dodatkowo potwierdza argumenty podniesione przez Rząd w swoich stanowiskach (zobacz dla porównania </w:t>
      </w:r>
      <w:r w:rsidRPr="00BA4823">
        <w:rPr>
          <w:i/>
          <w:szCs w:val="24"/>
        </w:rPr>
        <w:t>Orchowski</w:t>
      </w:r>
      <w:r w:rsidRPr="00BA4823">
        <w:rPr>
          <w:szCs w:val="24"/>
        </w:rPr>
        <w:t>, cytowany powyżej, §§ 125 i 129).</w:t>
      </w:r>
    </w:p>
    <w:p w14:paraId="40238379"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157</w:t>
      </w:r>
      <w:r w:rsidRPr="0013548D">
        <w:rPr>
          <w:szCs w:val="24"/>
        </w:rPr>
        <w:fldChar w:fldCharType="end"/>
      </w:r>
      <w:r w:rsidRPr="00BA4823">
        <w:rPr>
          <w:szCs w:val="24"/>
        </w:rPr>
        <w:t xml:space="preserve">.  Ze swojej strony skarżący próbował podważyć  stanowisko Rządu w sposób bardzo ogólnikowy, wskazując na fakt, że nie był zajęty żadną pracą. Nie przedstawił jednak dokładnego opisu, w którym uzasadniałby dlaczego podważa twierdzenia  Rządu dotyczące możliwości aktywności fizycznej na wolnym powietrzu i innych szczegółów programu zajęć w więzieniu Bjelovar (porównaj </w:t>
      </w:r>
      <w:r w:rsidRPr="00BA4823">
        <w:rPr>
          <w:i/>
          <w:szCs w:val="24"/>
        </w:rPr>
        <w:t>Golubenko</w:t>
      </w:r>
      <w:r w:rsidRPr="00BA4823">
        <w:rPr>
          <w:szCs w:val="24"/>
        </w:rPr>
        <w:t>, cytowany powyżej, § 61). Przyznał, że mógł korzystać z możliwości poruszania się poza celą przez trzy godziny dziennie, ale twierdził, że obiekty na wolnym powietrzu nie były odpowiednie i wystarczające,  szczególnie biorąc pod uwagę fakt, że na wolnym powietrzu był tylko jeden dziedziniec (</w:t>
      </w:r>
      <w:r w:rsidRPr="00BA4823">
        <w:rPr>
          <w:rFonts w:eastAsia="Times New Roman"/>
          <w:szCs w:val="24"/>
          <w:lang w:eastAsia="fr-FR"/>
        </w:rPr>
        <w:t xml:space="preserve">zob. paragraf </w:t>
      </w:r>
      <w:r w:rsidRPr="00BA4823">
        <w:rPr>
          <w:szCs w:val="24"/>
        </w:rPr>
        <w:t>16 powyżej).</w:t>
      </w:r>
    </w:p>
    <w:p w14:paraId="2D778E3A" w14:textId="77777777" w:rsidR="002D5D75" w:rsidRPr="00BA4823" w:rsidRDefault="002D5D75" w:rsidP="002D5D75">
      <w:pPr>
        <w:pStyle w:val="ECHRPara"/>
        <w:rPr>
          <w:i/>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158</w:t>
      </w:r>
      <w:r w:rsidRPr="0013548D">
        <w:rPr>
          <w:szCs w:val="24"/>
        </w:rPr>
        <w:fldChar w:fldCharType="end"/>
      </w:r>
      <w:r w:rsidRPr="00BA4823">
        <w:rPr>
          <w:szCs w:val="24"/>
        </w:rPr>
        <w:t xml:space="preserve">.  Trybunał zauważa na wstępie, że </w:t>
      </w:r>
      <w:r>
        <w:rPr>
          <w:szCs w:val="24"/>
        </w:rPr>
        <w:t>obserwacje przedłożone przez</w:t>
      </w:r>
      <w:r w:rsidRPr="00BA4823">
        <w:rPr>
          <w:szCs w:val="24"/>
        </w:rPr>
        <w:t xml:space="preserve"> Rząd są bardzo szczegółowe i zgodne z jego stanowiskiem w sprawie </w:t>
      </w:r>
      <w:r w:rsidRPr="00BA4823">
        <w:rPr>
          <w:i/>
          <w:szCs w:val="24"/>
        </w:rPr>
        <w:t>Pozaić</w:t>
      </w:r>
      <w:r w:rsidRPr="00BA4823">
        <w:rPr>
          <w:szCs w:val="24"/>
        </w:rPr>
        <w:t xml:space="preserve">, dotyczącej pomieszczeń, oddanych do dyspozycji osadzonym w tym samym zakładzie karnym w tym samym czasie (patrz </w:t>
      </w:r>
      <w:r w:rsidRPr="00BA4823">
        <w:rPr>
          <w:i/>
          <w:szCs w:val="24"/>
        </w:rPr>
        <w:t>Pozaić</w:t>
      </w:r>
      <w:r w:rsidRPr="00BA4823">
        <w:rPr>
          <w:szCs w:val="24"/>
        </w:rPr>
        <w:t xml:space="preserve">, cytowany powyżej, §§ 15 i 60; oraz, dla porównania, </w:t>
      </w:r>
      <w:r w:rsidRPr="00BA4823">
        <w:rPr>
          <w:i/>
          <w:szCs w:val="24"/>
        </w:rPr>
        <w:t>Idalov</w:t>
      </w:r>
      <w:r w:rsidRPr="00BA4823">
        <w:rPr>
          <w:szCs w:val="24"/>
        </w:rPr>
        <w:t xml:space="preserve">, cytowany powyżej, § 99). Ponadto, nic nie wskazuje na to, by materiały przedstawione przez Rząd zostały opracowane po otrzymaniu przez Rząd informacji o złożeniu skargi przez skarżącego. Z tego względu nie ma powodów, aby Trybunał wątpił w autentyczność, obiektywność i znaczenie tych materiałów (zob. </w:t>
      </w:r>
      <w:r w:rsidRPr="00BA4823">
        <w:rPr>
          <w:i/>
          <w:szCs w:val="24"/>
        </w:rPr>
        <w:t>Sergey Chebotarev</w:t>
      </w:r>
      <w:r w:rsidRPr="00BA4823">
        <w:rPr>
          <w:szCs w:val="24"/>
        </w:rPr>
        <w:t xml:space="preserve"> </w:t>
      </w:r>
      <w:r w:rsidRPr="00BA4823">
        <w:rPr>
          <w:i/>
          <w:snapToGrid w:val="0"/>
          <w:szCs w:val="24"/>
        </w:rPr>
        <w:t>p. Rosji</w:t>
      </w:r>
      <w:r w:rsidRPr="00BA4823">
        <w:rPr>
          <w:snapToGrid w:val="0"/>
          <w:szCs w:val="24"/>
        </w:rPr>
        <w:t xml:space="preserve">, </w:t>
      </w:r>
      <w:r w:rsidRPr="00BA4823">
        <w:rPr>
          <w:szCs w:val="24"/>
        </w:rPr>
        <w:t>nr 61510/09</w:t>
      </w:r>
      <w:r w:rsidRPr="00BA4823">
        <w:rPr>
          <w:snapToGrid w:val="0"/>
          <w:szCs w:val="24"/>
        </w:rPr>
        <w:t>, §§ 40-41, 7 maja 2014 r.).</w:t>
      </w:r>
    </w:p>
    <w:p w14:paraId="5E9815AB"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159</w:t>
      </w:r>
      <w:r w:rsidRPr="0013548D">
        <w:rPr>
          <w:szCs w:val="24"/>
        </w:rPr>
        <w:fldChar w:fldCharType="end"/>
      </w:r>
      <w:r w:rsidRPr="00BA4823">
        <w:rPr>
          <w:szCs w:val="24"/>
        </w:rPr>
        <w:t xml:space="preserve">.  Z drugiej strony, w obliczu braku szczegółowych informacji ze strony skarżącego na temat jego codziennych zajęć w więzieniu Bjelovar i mając na uwadze materiały, które Rząd przedstawił w tej sprawie, Trybunał nie może uznać, że informacje przedstawione przez skarżącego są dostatecznie konkretne lub wiarygodne (patrz </w:t>
      </w:r>
      <w:r w:rsidRPr="00BA4823">
        <w:rPr>
          <w:i/>
          <w:szCs w:val="24"/>
        </w:rPr>
        <w:t>Ildani p. Guzji</w:t>
      </w:r>
      <w:r w:rsidRPr="00BA4823">
        <w:rPr>
          <w:szCs w:val="24"/>
        </w:rPr>
        <w:t xml:space="preserve">, nr 65391/09, § 27, 23 kwietnia 2013 r.). Trybunał przykłada również szczególną wagę do faktu, że skarżący nigdy nie wnosił skarg na poziomie krajowym na określone aspekty pozbawienia wolności, takie jak szczególnie brak aktywności fizycznej na wolnym powietrzu lub niedostateczna ilość czasu przeznaczona na swobodne poruszanie się. </w:t>
      </w:r>
    </w:p>
    <w:p w14:paraId="0B842FB8"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160</w:t>
      </w:r>
      <w:r w:rsidRPr="0013548D">
        <w:rPr>
          <w:szCs w:val="24"/>
        </w:rPr>
        <w:fldChar w:fldCharType="end"/>
      </w:r>
      <w:r w:rsidRPr="00BA4823">
        <w:rPr>
          <w:szCs w:val="24"/>
        </w:rPr>
        <w:t>. W świetle powyższego, zadaniem Trybunału w przedmiotowej sprawie jest określenie, czy na podstawie przedłożonego materiału można stwierdzić, że skarżący dysponował wystarczającą swobodą poruszania się i miał dostęp do odpowiednich zajęć poza celą, co mogło łagodzić stan spowodowany przydzieleniem niewielkiej przestrzeni osobistej.</w:t>
      </w:r>
    </w:p>
    <w:p w14:paraId="69275D37"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161</w:t>
      </w:r>
      <w:r w:rsidRPr="0013548D">
        <w:rPr>
          <w:szCs w:val="24"/>
        </w:rPr>
        <w:fldChar w:fldCharType="end"/>
      </w:r>
      <w:r w:rsidRPr="00BA4823">
        <w:rPr>
          <w:szCs w:val="24"/>
        </w:rPr>
        <w:t>.  W związku z powyższym, Trybunał odnotowuje, że zwykły codzienny plan zajęć w więzieniu Bjelovar dawał skarżącemu możliwość dwugodzinnej aktywności fizycznej na wolnym powietrzu, co jest standardem określonym we właściwych przepisach prawa krajowego (</w:t>
      </w:r>
      <w:r w:rsidRPr="00BA4823">
        <w:rPr>
          <w:rFonts w:eastAsia="Times New Roman"/>
          <w:szCs w:val="24"/>
          <w:lang w:eastAsia="fr-FR"/>
        </w:rPr>
        <w:t xml:space="preserve">patrz paragraf </w:t>
      </w:r>
      <w:r w:rsidRPr="00BA4823">
        <w:rPr>
          <w:szCs w:val="24"/>
        </w:rPr>
        <w:t>43 powyżej, art. 14 ust. 1.9 Ustawy o wykonywaniu wyroków pozbawienia wolności powyżej) i co przewyższa minimalny standard określony przez CPT (</w:t>
      </w:r>
      <w:r w:rsidRPr="00BA4823">
        <w:rPr>
          <w:rFonts w:eastAsia="Times New Roman"/>
          <w:szCs w:val="24"/>
          <w:lang w:eastAsia="fr-FR"/>
        </w:rPr>
        <w:t xml:space="preserve">patrz paragraf </w:t>
      </w:r>
      <w:r w:rsidRPr="00BA4823">
        <w:rPr>
          <w:szCs w:val="24"/>
        </w:rPr>
        <w:t>53 powyżej). Zdjęcia przedstawione Trybunałowi ukazują dziedziniec rekreacyjny, który według niezakwestionowanego stanowiska Rządu ma powierzchnię 305 m</w:t>
      </w:r>
      <w:r w:rsidRPr="00BA4823">
        <w:rPr>
          <w:szCs w:val="24"/>
          <w:vertAlign w:val="superscript"/>
        </w:rPr>
        <w:t>2</w:t>
      </w:r>
      <w:r w:rsidRPr="00BA4823">
        <w:rPr>
          <w:szCs w:val="24"/>
        </w:rPr>
        <w:t xml:space="preserve">, na którą składają się trawnik i przestrzenie pokryte asfaltem oraz zadaszenie chroniące przed złymi warunkami atmosferycznymi i jest wyposażony w różne obiekty rekreacyjne takie jak siłownia, boisko do gry w koszykówkę, stół do gry w ping-ponga. </w:t>
      </w:r>
    </w:p>
    <w:p w14:paraId="262FE9BD"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162</w:t>
      </w:r>
      <w:r w:rsidRPr="0013548D">
        <w:rPr>
          <w:szCs w:val="24"/>
        </w:rPr>
        <w:fldChar w:fldCharType="end"/>
      </w:r>
      <w:r w:rsidRPr="00BA4823">
        <w:rPr>
          <w:szCs w:val="24"/>
        </w:rPr>
        <w:t xml:space="preserve">.  Skarżący nie kwestionuje ponadto faktu, że wolno mu było poruszać się swobodnie poza celą na terenie zakładu karnego przez trzy godziny dziennie. Biorąc również pod uwagę możliwość dwugodzinnej aktywności fizycznej na wolnym powietrzu oraz czas potrzebny na zjedzenie śniadania, obiadu i kolacji, nie można powiedzieć, że skarżący był skazany na bezczynność w celi przez znaczną część dnia bez żadnej celowej aktywności. Potwierdza to w szczególności dostępność form rozrywki w więzieniu Bjelovar, takich jak możliwość oglądania telewizji i wypożyczania książek z miejscowej biblioteki, co wynika z materiału przedstawionego Trybunałowi (por. </w:t>
      </w:r>
      <w:r w:rsidRPr="00BA4823">
        <w:rPr>
          <w:i/>
          <w:szCs w:val="24"/>
        </w:rPr>
        <w:t>Valašinas</w:t>
      </w:r>
      <w:r w:rsidRPr="00BA4823">
        <w:rPr>
          <w:szCs w:val="24"/>
        </w:rPr>
        <w:t>, cytowany powyżej, § 111).</w:t>
      </w:r>
    </w:p>
    <w:p w14:paraId="1726BA93"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163</w:t>
      </w:r>
      <w:r w:rsidRPr="0013548D">
        <w:rPr>
          <w:szCs w:val="24"/>
        </w:rPr>
        <w:fldChar w:fldCharType="end"/>
      </w:r>
      <w:r w:rsidRPr="00BA4823">
        <w:rPr>
          <w:szCs w:val="24"/>
        </w:rPr>
        <w:t>.  W świetle powyższych okoliczności Trybunał stwierdza, że nawet biorąc pod uwagę brak możliwości uzyskania pracy przez skarżącego, co było związane nie tylko z brakiem obiektywnej możliwości (</w:t>
      </w:r>
      <w:r w:rsidRPr="00BA4823">
        <w:rPr>
          <w:rFonts w:eastAsia="Times New Roman"/>
          <w:szCs w:val="24"/>
          <w:lang w:eastAsia="fr-FR"/>
        </w:rPr>
        <w:t xml:space="preserve">patrz paragraf </w:t>
      </w:r>
      <w:r w:rsidRPr="00BA4823">
        <w:rPr>
          <w:szCs w:val="24"/>
        </w:rPr>
        <w:t>20 powyżej), ale również najprawdopodobniej z wcześniejszym zachowaniem skarżącego (</w:t>
      </w:r>
      <w:r w:rsidRPr="00BA4823">
        <w:rPr>
          <w:rFonts w:eastAsia="Times New Roman"/>
          <w:szCs w:val="24"/>
          <w:lang w:eastAsia="fr-FR"/>
        </w:rPr>
        <w:t xml:space="preserve">patrz paragraf </w:t>
      </w:r>
      <w:r w:rsidRPr="00BA4823">
        <w:rPr>
          <w:szCs w:val="24"/>
        </w:rPr>
        <w:t>13 powyżej), możliwość swobodnego poruszania się poza celą i dostępność pomieszczeń pozostających do dyspozycji skarżącego w więzieniu Bjelovar mogą być postrzegane jako czynniki znacząco łagodzące przydzielenie niewielkiej przestrzeni osobistej.</w:t>
      </w:r>
    </w:p>
    <w:p w14:paraId="43D054BF"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164</w:t>
      </w:r>
      <w:r w:rsidRPr="0013548D">
        <w:rPr>
          <w:szCs w:val="24"/>
        </w:rPr>
        <w:fldChar w:fldCharType="end"/>
      </w:r>
      <w:r w:rsidRPr="00BA4823">
        <w:rPr>
          <w:szCs w:val="24"/>
        </w:rPr>
        <w:t>.  Należy jeszcze ustalić, czy skarżący przebywał w ogólnie odpowiednich warunkach pozbawienia wolności w więzieniu Bjelovar (</w:t>
      </w:r>
      <w:r w:rsidRPr="00BA4823">
        <w:rPr>
          <w:rFonts w:eastAsia="Times New Roman"/>
          <w:szCs w:val="24"/>
          <w:lang w:eastAsia="fr-FR"/>
        </w:rPr>
        <w:t xml:space="preserve">patrz paragrafy </w:t>
      </w:r>
      <w:r w:rsidRPr="00BA4823">
        <w:rPr>
          <w:szCs w:val="24"/>
        </w:rPr>
        <w:t>134 i 138 powyżej). Trybunał uważa, że powyższe rozważania dotyczące materiału, który został mu przedstawiony, odnoszą się również do ogólnych warunków osadzenia oskarżonego. W szczególności, drobiazgowe stanowisko Rządu jest potwierdzone stosownym materiałem dowodowym (</w:t>
      </w:r>
      <w:r w:rsidRPr="00BA4823">
        <w:rPr>
          <w:rFonts w:eastAsia="Times New Roman"/>
          <w:szCs w:val="24"/>
          <w:lang w:eastAsia="fr-FR"/>
        </w:rPr>
        <w:t xml:space="preserve">patrz paragraf </w:t>
      </w:r>
      <w:r w:rsidRPr="00BA4823">
        <w:rPr>
          <w:szCs w:val="24"/>
        </w:rPr>
        <w:t>21 powyżej) i ustaleniami właściwych władz krajowych dotyczących tej sprawy, szczególnie właściwych władz sądowych, Administracji Więziennej Ministerstwa Sprawiedliwości i Rzecznika Praw Obywatelskich (</w:t>
      </w:r>
      <w:r w:rsidRPr="00BA4823">
        <w:rPr>
          <w:rFonts w:eastAsia="Times New Roman"/>
          <w:szCs w:val="24"/>
          <w:lang w:eastAsia="fr-FR"/>
        </w:rPr>
        <w:t xml:space="preserve">patrz paragrafy </w:t>
      </w:r>
      <w:r w:rsidRPr="00BA4823">
        <w:rPr>
          <w:szCs w:val="24"/>
        </w:rPr>
        <w:t>25, 28, 30 i 38 powyżej). W tym kontekście Trybunał zaznacza, że nie ma powodów aby wątpić we wspomniane ustalenia właściwych władz krajowych. Przykłada on również szczególną wagę do faktu, że skarżący nie podniósł, a tym bardziej nie uzasadnił, zarzutów dotyczących złych warunków higienicznych panujących w celach i złej jakości pożywienia, czy też zwłaszcza nieodpowiednich zajęć rekreacyjnych i edukacyjnych, w konstytucyjnej skardze, którą złożył do Trybunału Konstytucyjnego.</w:t>
      </w:r>
    </w:p>
    <w:p w14:paraId="2A4FF7D5"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165</w:t>
      </w:r>
      <w:r w:rsidRPr="0013548D">
        <w:rPr>
          <w:szCs w:val="24"/>
        </w:rPr>
        <w:fldChar w:fldCharType="end"/>
      </w:r>
      <w:r w:rsidRPr="00BA4823">
        <w:rPr>
          <w:szCs w:val="24"/>
        </w:rPr>
        <w:t>. Ponadto, oświadczenia skarżącego dotyczące ogólnych  warunków pozbawienia wolności są niespójne i sprzeczne z przedstawionym materiałem dowodowym. Zwłaszcza w sytuacji, gdy z jednej strony skarżący utrzymywał, że cele, w których przebywał, były niewystarczająco wyposażone w meble dla każdego osadzonego (</w:t>
      </w:r>
      <w:r w:rsidRPr="00BA4823">
        <w:rPr>
          <w:rFonts w:eastAsia="Times New Roman"/>
          <w:szCs w:val="24"/>
          <w:lang w:eastAsia="fr-FR"/>
        </w:rPr>
        <w:t xml:space="preserve">patrz paragraf </w:t>
      </w:r>
      <w:r w:rsidRPr="00BA4823">
        <w:rPr>
          <w:szCs w:val="24"/>
        </w:rPr>
        <w:t>16 powyżej), a z drugiej pragnął ukazać, że nie miał wystarczającej swobody poruszania się wewnątrz celi, twierdził że nie był w stanie przemieszczać się normalnie z uwagi na meble, które były przydzielone każdemu osadzonemu (</w:t>
      </w:r>
      <w:r w:rsidRPr="00BA4823">
        <w:rPr>
          <w:rFonts w:eastAsia="Times New Roman"/>
          <w:szCs w:val="24"/>
          <w:lang w:eastAsia="fr-FR"/>
        </w:rPr>
        <w:t xml:space="preserve">patrz paragraf </w:t>
      </w:r>
      <w:r w:rsidRPr="00BA4823">
        <w:rPr>
          <w:szCs w:val="24"/>
        </w:rPr>
        <w:t xml:space="preserve">80 powyżej), co stoi w sprzeczności z jego własnym, wcześniejszym stwierdzeniem. </w:t>
      </w:r>
      <w:r w:rsidRPr="00591422">
        <w:rPr>
          <w:szCs w:val="24"/>
        </w:rPr>
        <w:t>Ponadto, skarżący twierdził, że pomieszczenia sanitarne znajdowały się w tym samym pomieszczeniu co część mieszkalna i nie były całkowicie oddzielone (</w:t>
      </w:r>
      <w:r w:rsidRPr="00591422">
        <w:rPr>
          <w:rFonts w:eastAsia="Times New Roman"/>
          <w:szCs w:val="24"/>
          <w:lang w:eastAsia="fr-FR"/>
        </w:rPr>
        <w:t xml:space="preserve">patrz paragraf </w:t>
      </w:r>
      <w:r w:rsidRPr="00591422">
        <w:rPr>
          <w:szCs w:val="24"/>
        </w:rPr>
        <w:t xml:space="preserve">16 powyżej), podczas gdy zdjęcia i plany pomieszczeń zakładu karnego, które pochodzą z 1993 r. i których autentyczność i </w:t>
      </w:r>
      <w:r w:rsidRPr="00BA4823">
        <w:rPr>
          <w:szCs w:val="24"/>
        </w:rPr>
        <w:t xml:space="preserve">znaczenie są niepodważalne, </w:t>
      </w:r>
      <w:r w:rsidRPr="00021EAC">
        <w:rPr>
          <w:szCs w:val="24"/>
        </w:rPr>
        <w:t xml:space="preserve">pokazują, że cele </w:t>
      </w:r>
      <w:r w:rsidRPr="00BA4823">
        <w:rPr>
          <w:szCs w:val="24"/>
        </w:rPr>
        <w:t>więzienia Bjelovar były wyposażone w całkowicie oddzielone pomieszczenia sanitarne.</w:t>
      </w:r>
    </w:p>
    <w:p w14:paraId="58E3750D" w14:textId="77777777" w:rsidR="002D5D75" w:rsidRPr="00BA4823" w:rsidRDefault="002D5D75" w:rsidP="002D5D75">
      <w:pPr>
        <w:pStyle w:val="ECHRPara"/>
        <w:rPr>
          <w:i/>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166</w:t>
      </w:r>
      <w:r w:rsidRPr="0013548D">
        <w:rPr>
          <w:szCs w:val="24"/>
        </w:rPr>
        <w:fldChar w:fldCharType="end"/>
      </w:r>
      <w:r w:rsidRPr="00BA4823">
        <w:rPr>
          <w:szCs w:val="24"/>
        </w:rPr>
        <w:t xml:space="preserve">.  Trybunał odnotowuje także, że z przedstawionego materiału wynika, iż pożywienie oferowane osadzonym było regularnie kontrolowane przez lekarza więziennego i właściwe organy państwowe oraz że osadzonym wydawano trzy posiłki dziennie, które, sądząc po lekturze menu, które przedstawił Rząd, nie wydają się niskiej jakości lub nieodpowiednie (por. </w:t>
      </w:r>
      <w:r w:rsidRPr="00BA4823">
        <w:rPr>
          <w:i/>
          <w:szCs w:val="24"/>
        </w:rPr>
        <w:t>Alexov</w:t>
      </w:r>
      <w:r w:rsidRPr="00BA4823">
        <w:rPr>
          <w:szCs w:val="24"/>
        </w:rPr>
        <w:t xml:space="preserve">, przytoczona wyżej, § 106; oraz, dla kontrastu, </w:t>
      </w:r>
      <w:r w:rsidRPr="00BA4823">
        <w:rPr>
          <w:i/>
          <w:szCs w:val="24"/>
        </w:rPr>
        <w:t>Kadiķis p. Łotwie (nr 2)</w:t>
      </w:r>
      <w:r w:rsidRPr="00BA4823">
        <w:rPr>
          <w:szCs w:val="24"/>
        </w:rPr>
        <w:t xml:space="preserve">, nr 62393/00, § 55, 4 maja 2006 r., gdzie więźniom wydawano tylko jeden posiłek dziennie). Osadzeni mieli ponadto swobodny dostęp do pomieszczeń sanitarnych i nie było problemu z dostępem do naturalnego światła i powietrza w celi. </w:t>
      </w:r>
    </w:p>
    <w:p w14:paraId="290E6949"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167</w:t>
      </w:r>
      <w:r w:rsidRPr="0013548D">
        <w:rPr>
          <w:szCs w:val="24"/>
        </w:rPr>
        <w:fldChar w:fldCharType="end"/>
      </w:r>
      <w:r w:rsidRPr="00BA4823">
        <w:rPr>
          <w:szCs w:val="24"/>
        </w:rPr>
        <w:t>.  Przedstawiony materiał dowodzi również, że osadzeni mieli możliwość brać prysznic trzy razy w tygodniu (</w:t>
      </w:r>
      <w:r w:rsidRPr="00BA4823">
        <w:rPr>
          <w:rFonts w:eastAsia="Times New Roman"/>
          <w:szCs w:val="24"/>
          <w:lang w:eastAsia="fr-FR"/>
        </w:rPr>
        <w:t xml:space="preserve">patrz paragraf </w:t>
      </w:r>
      <w:r w:rsidRPr="00BA4823">
        <w:rPr>
          <w:szCs w:val="24"/>
        </w:rPr>
        <w:t xml:space="preserve">26 powyżej; zob. też paragrafy 55 powyżej, Reguła 19.4 Europejskich Reguł Więziennych; i dla porównania </w:t>
      </w:r>
      <w:r w:rsidRPr="00BA4823">
        <w:rPr>
          <w:i/>
          <w:szCs w:val="24"/>
        </w:rPr>
        <w:t xml:space="preserve">Shilbergs </w:t>
      </w:r>
      <w:r w:rsidRPr="00BA4823">
        <w:rPr>
          <w:i/>
          <w:snapToGrid w:val="0"/>
          <w:szCs w:val="24"/>
        </w:rPr>
        <w:t>v. Russia</w:t>
      </w:r>
      <w:r w:rsidRPr="00BA4823">
        <w:rPr>
          <w:snapToGrid w:val="0"/>
          <w:szCs w:val="24"/>
        </w:rPr>
        <w:t>, no.</w:t>
      </w:r>
      <w:r w:rsidRPr="00BA4823">
        <w:rPr>
          <w:szCs w:val="24"/>
        </w:rPr>
        <w:t xml:space="preserve"> 20075/03</w:t>
      </w:r>
      <w:r w:rsidRPr="00BA4823">
        <w:rPr>
          <w:snapToGrid w:val="0"/>
          <w:szCs w:val="24"/>
        </w:rPr>
        <w:t>, § 97, 17 grudnia 2009 r., gdzie skarżący miał możliwość brać prysznic nie więcej niż raz na 10 dni</w:t>
      </w:r>
      <w:r w:rsidRPr="00BA4823">
        <w:rPr>
          <w:szCs w:val="24"/>
        </w:rPr>
        <w:t xml:space="preserve">). </w:t>
      </w:r>
      <w:r w:rsidRPr="00591422">
        <w:rPr>
          <w:szCs w:val="24"/>
        </w:rPr>
        <w:t>Pomieszczenia więzienia Bjelovar były na bieżąco odnawiane i</w:t>
      </w:r>
      <w:r w:rsidRPr="00BA4823">
        <w:rPr>
          <w:szCs w:val="24"/>
        </w:rPr>
        <w:t xml:space="preserve"> utrzymywane w dobrym stanie</w:t>
      </w:r>
      <w:r w:rsidRPr="00021EAC">
        <w:rPr>
          <w:szCs w:val="24"/>
        </w:rPr>
        <w:t xml:space="preserve">, </w:t>
      </w:r>
      <w:r w:rsidRPr="00BA4823">
        <w:rPr>
          <w:szCs w:val="24"/>
        </w:rPr>
        <w:t>również w okresie poprzedzającym pobyt skarżącego i w czasie kiedy skarżący przebywał w więzieniu (</w:t>
      </w:r>
      <w:r w:rsidRPr="00BA4823">
        <w:rPr>
          <w:rFonts w:eastAsia="Times New Roman"/>
          <w:szCs w:val="24"/>
          <w:lang w:eastAsia="fr-FR"/>
        </w:rPr>
        <w:t xml:space="preserve">patrz paragrafy </w:t>
      </w:r>
      <w:r w:rsidRPr="00BA4823">
        <w:rPr>
          <w:szCs w:val="24"/>
        </w:rPr>
        <w:t xml:space="preserve">18 i 38 powyżej). W związku z tym Trybunał odnotowuje fotografie, których autentyczność jest nie do podważenia, pokazujące wnętrze więzienia Bjelovar, dziedziniec, cele i ich pomieszczenia sanitarne, które sprawiają wrażenie dobrze utrzymanych i czystych  (zob. dla porównania np. </w:t>
      </w:r>
      <w:r w:rsidRPr="00BA4823">
        <w:rPr>
          <w:i/>
          <w:szCs w:val="24"/>
        </w:rPr>
        <w:t>Zuyev p. Rosji</w:t>
      </w:r>
      <w:r w:rsidRPr="00BA4823">
        <w:rPr>
          <w:szCs w:val="24"/>
        </w:rPr>
        <w:t>, nr 16262/05, § 59, 19 lutego 2013 r.) i które  odpowiadają opisowi pomieszczeń oddanych do użytku osadzonym, przedstawionemu przez Rząd.</w:t>
      </w:r>
    </w:p>
    <w:p w14:paraId="28E9EF23"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168</w:t>
      </w:r>
      <w:r w:rsidRPr="0013548D">
        <w:rPr>
          <w:szCs w:val="24"/>
        </w:rPr>
        <w:fldChar w:fldCharType="end"/>
      </w:r>
      <w:r w:rsidRPr="00BA4823">
        <w:rPr>
          <w:szCs w:val="24"/>
        </w:rPr>
        <w:t>.  Z uwagi na powyższe, Trybunał uznaje że skarżący był osadzony w ogólnie odpowiednich warunkach w więzieniu Bjelovar.</w:t>
      </w:r>
    </w:p>
    <w:p w14:paraId="3187CE7C"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169</w:t>
      </w:r>
      <w:r w:rsidRPr="0013548D">
        <w:rPr>
          <w:szCs w:val="24"/>
        </w:rPr>
        <w:fldChar w:fldCharType="end"/>
      </w:r>
      <w:r w:rsidRPr="00BA4823">
        <w:rPr>
          <w:szCs w:val="24"/>
        </w:rPr>
        <w:t>.  W powyższym kontekście, co się tyczy innych okresów, w czasie których skarżący dysponował mniej niż 3 m</w:t>
      </w:r>
      <w:r w:rsidRPr="00BA4823">
        <w:rPr>
          <w:szCs w:val="24"/>
          <w:vertAlign w:val="superscript"/>
        </w:rPr>
        <w:t xml:space="preserve">2 </w:t>
      </w:r>
      <w:r w:rsidRPr="00BA4823">
        <w:rPr>
          <w:szCs w:val="24"/>
        </w:rPr>
        <w:t>przestrzeni osobistej, Trybunał stwierdza, że Rząd obalił silne domniemanie naruszenia art. 3. Te nienastępujące kolejno po sobie okresy mogą być uznane za krótkotrwałe i nieznaczne ograniczenia przestrzeni osobistej, w czasie których skarżący dysponował dostateczną swobodą poruszania się i zajęć poza celą. Ponadto, skarżący był osadzony w jednostce penitencjarnej o ogólnym odpowiednim standardzie.</w:t>
      </w:r>
    </w:p>
    <w:p w14:paraId="42092A70"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170</w:t>
      </w:r>
      <w:r w:rsidRPr="0013548D">
        <w:rPr>
          <w:szCs w:val="24"/>
        </w:rPr>
        <w:fldChar w:fldCharType="end"/>
      </w:r>
      <w:r w:rsidRPr="00BA4823">
        <w:rPr>
          <w:szCs w:val="24"/>
        </w:rPr>
        <w:t>.  Trybunał uznaje w związku z tym, że nie można stwierdzić, by warunki pozbawienia wolności osadzonego, pomimo że nie były w pełni odpowiednie w odniesieniu do przestrzeni osobistej, osiągnęły próg dolegliwości, konieczny aby określić traktowanie jako nieludzkie lub upokarzające w rozumieniu art. 3 Konwencji. Tego wniosku nie zmienia fakt, że właściwe przepisy prawa krajowego określiły standard 4 m</w:t>
      </w:r>
      <w:r w:rsidRPr="00BA4823">
        <w:rPr>
          <w:szCs w:val="24"/>
          <w:vertAlign w:val="superscript"/>
        </w:rPr>
        <w:t xml:space="preserve">2 </w:t>
      </w:r>
      <w:r w:rsidRPr="00BA4823">
        <w:rPr>
          <w:szCs w:val="24"/>
        </w:rPr>
        <w:t>przestrzeni osobistej dla każdego osadzonego, co, jak zostało wskazane powyżej, może wpłynąć na decyzję Trybunału, ale nie może być uznane za decydujący argument w dokonywanej przez Trybunał ocenie w świetle art. 3 (zob. paragraf 111 powyżej). Odnosi się to w szczególności do chorwackiego krajowego systemu, zważywszy na to, że Trybunał Konstytucyjny w swojej ocenie minimalnej przestrzeni osobistej przyznanej osadzonemu odniósł się do minimalnego standardu Trybunału wynoszącego 3 m</w:t>
      </w:r>
      <w:r w:rsidRPr="00BA4823">
        <w:rPr>
          <w:szCs w:val="24"/>
          <w:vertAlign w:val="superscript"/>
        </w:rPr>
        <w:t xml:space="preserve">2 </w:t>
      </w:r>
      <w:r w:rsidRPr="00BA4823">
        <w:rPr>
          <w:szCs w:val="24"/>
        </w:rPr>
        <w:t xml:space="preserve">przestrzeni osobistej, określonego w wyroku w sprawie </w:t>
      </w:r>
      <w:r w:rsidRPr="00BA4823">
        <w:rPr>
          <w:i/>
          <w:szCs w:val="24"/>
        </w:rPr>
        <w:t>Ananyev i Inni</w:t>
      </w:r>
      <w:r w:rsidRPr="00BA4823">
        <w:rPr>
          <w:szCs w:val="24"/>
        </w:rPr>
        <w:t xml:space="preserve"> (zob.</w:t>
      </w:r>
      <w:r w:rsidRPr="00BA4823">
        <w:rPr>
          <w:rFonts w:eastAsia="Times New Roman"/>
          <w:szCs w:val="24"/>
          <w:lang w:eastAsia="fr-FR"/>
        </w:rPr>
        <w:t xml:space="preserve"> paragraf</w:t>
      </w:r>
      <w:r w:rsidRPr="00BA4823">
        <w:rPr>
          <w:szCs w:val="24"/>
        </w:rPr>
        <w:t> 45 powyżej).</w:t>
      </w:r>
    </w:p>
    <w:p w14:paraId="74ADD7C9"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171</w:t>
      </w:r>
      <w:r w:rsidRPr="0013548D">
        <w:rPr>
          <w:szCs w:val="24"/>
        </w:rPr>
        <w:fldChar w:fldCharType="end"/>
      </w:r>
      <w:r w:rsidRPr="00BA4823">
        <w:rPr>
          <w:szCs w:val="24"/>
        </w:rPr>
        <w:t>.  W świetle powyższego, Trybunał uznaje, że warunki pozbawienia wolności skarżącego w pozostałych okresach, w których dysponował on mniej niż 3 m</w:t>
      </w:r>
      <w:r w:rsidRPr="00BA4823">
        <w:rPr>
          <w:szCs w:val="24"/>
          <w:vertAlign w:val="superscript"/>
        </w:rPr>
        <w:t xml:space="preserve">2 </w:t>
      </w:r>
      <w:r w:rsidRPr="00BA4823">
        <w:rPr>
          <w:szCs w:val="24"/>
        </w:rPr>
        <w:t xml:space="preserve">przestrzeni osobistej, nie stanowiły poniżającego traktowania, zakazanego na mocy art. 3 Konwencji. </w:t>
      </w:r>
    </w:p>
    <w:p w14:paraId="4C3C36B3" w14:textId="77777777" w:rsidR="002D5D75" w:rsidRPr="00BA4823" w:rsidRDefault="002D5D75" w:rsidP="002D5D75">
      <w:pPr>
        <w:pStyle w:val="ECHRHeading6"/>
        <w:rPr>
          <w:rFonts w:eastAsia="Times New Roman"/>
          <w:sz w:val="24"/>
          <w:szCs w:val="24"/>
          <w:lang w:eastAsia="fr-FR"/>
        </w:rPr>
      </w:pPr>
      <w:r w:rsidRPr="00BA4823">
        <w:rPr>
          <w:rFonts w:eastAsia="Times New Roman"/>
          <w:sz w:val="24"/>
          <w:szCs w:val="24"/>
          <w:lang w:eastAsia="fr-FR"/>
        </w:rPr>
        <w:t>(</w:t>
      </w:r>
      <w:r w:rsidRPr="00BA4823">
        <w:rPr>
          <w:sz w:val="24"/>
          <w:szCs w:val="24"/>
        </w:rPr>
        <w:t>γ</w:t>
      </w:r>
      <w:r w:rsidRPr="00BA4823">
        <w:rPr>
          <w:rFonts w:eastAsia="Times New Roman"/>
          <w:sz w:val="24"/>
          <w:szCs w:val="24"/>
          <w:lang w:eastAsia="fr-FR"/>
        </w:rPr>
        <w:t>)  Rozstrzygnięcie</w:t>
      </w:r>
    </w:p>
    <w:p w14:paraId="3D0B5475"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172</w:t>
      </w:r>
      <w:r w:rsidRPr="0013548D">
        <w:rPr>
          <w:szCs w:val="24"/>
        </w:rPr>
        <w:fldChar w:fldCharType="end"/>
      </w:r>
      <w:r w:rsidRPr="00BA4823">
        <w:rPr>
          <w:szCs w:val="24"/>
        </w:rPr>
        <w:t>.  Trybunał stwierdził naruszenie art. 3 Konwencji w  okresie 27 dni (od 18 lipca do 13 sierpnia 2010 r.), w czasie których skarżący dysponował mniej niż 3 m</w:t>
      </w:r>
      <w:r w:rsidRPr="00BA4823">
        <w:rPr>
          <w:szCs w:val="24"/>
          <w:vertAlign w:val="superscript"/>
        </w:rPr>
        <w:t xml:space="preserve">2 </w:t>
      </w:r>
      <w:r w:rsidRPr="00BA4823">
        <w:rPr>
          <w:szCs w:val="24"/>
        </w:rPr>
        <w:t>przestrzeni osobistej (</w:t>
      </w:r>
      <w:r w:rsidRPr="00BA4823">
        <w:rPr>
          <w:rFonts w:eastAsia="Times New Roman"/>
          <w:szCs w:val="24"/>
          <w:lang w:eastAsia="fr-FR"/>
        </w:rPr>
        <w:t xml:space="preserve">patrz paragraf </w:t>
      </w:r>
      <w:r w:rsidRPr="00BA4823">
        <w:rPr>
          <w:szCs w:val="24"/>
        </w:rPr>
        <w:t>153 powyżej).</w:t>
      </w:r>
    </w:p>
    <w:p w14:paraId="76B3E7C3"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173</w:t>
      </w:r>
      <w:r w:rsidRPr="0013548D">
        <w:rPr>
          <w:szCs w:val="24"/>
        </w:rPr>
        <w:fldChar w:fldCharType="end"/>
      </w:r>
      <w:r w:rsidRPr="00BA4823">
        <w:rPr>
          <w:szCs w:val="24"/>
        </w:rPr>
        <w:t>.  Natomiast w odniesieniu do pozostałych okresów w czasie których skarżący dysponował mniej niż 3 m</w:t>
      </w:r>
      <w:r w:rsidRPr="00BA4823">
        <w:rPr>
          <w:szCs w:val="24"/>
          <w:vertAlign w:val="superscript"/>
        </w:rPr>
        <w:t>2</w:t>
      </w:r>
      <w:r w:rsidRPr="00BA4823">
        <w:rPr>
          <w:szCs w:val="24"/>
        </w:rPr>
        <w:t xml:space="preserve"> (patrz paragraf 171 powyżej), Trybunał nie stwierdził naruszenia art. 3 Konwencji.</w:t>
      </w:r>
    </w:p>
    <w:p w14:paraId="6ECF2D2E" w14:textId="77777777" w:rsidR="002D5D75" w:rsidRPr="00BA4823" w:rsidRDefault="002D5D75" w:rsidP="002D5D75">
      <w:pPr>
        <w:pStyle w:val="ECHRHeading4"/>
        <w:rPr>
          <w:sz w:val="24"/>
          <w:szCs w:val="24"/>
          <w:lang w:eastAsia="fr-FR" w:bidi="en-US"/>
        </w:rPr>
      </w:pPr>
      <w:r w:rsidRPr="00BA4823">
        <w:rPr>
          <w:rFonts w:eastAsia="Times New Roman"/>
          <w:sz w:val="24"/>
          <w:szCs w:val="24"/>
          <w:lang w:eastAsia="fr-FR"/>
        </w:rPr>
        <w:t xml:space="preserve">(b)  Okresy, w których skarżący dysponował między 3 i 4 </w:t>
      </w:r>
      <w:r w:rsidRPr="00BA4823">
        <w:rPr>
          <w:sz w:val="24"/>
          <w:szCs w:val="24"/>
        </w:rPr>
        <w:t>m</w:t>
      </w:r>
      <w:r w:rsidRPr="00BA4823">
        <w:rPr>
          <w:sz w:val="24"/>
          <w:szCs w:val="24"/>
          <w:vertAlign w:val="superscript"/>
        </w:rPr>
        <w:t>2</w:t>
      </w:r>
      <w:r w:rsidRPr="00BA4823">
        <w:rPr>
          <w:rFonts w:eastAsia="Times New Roman"/>
          <w:sz w:val="24"/>
          <w:szCs w:val="24"/>
          <w:lang w:eastAsia="fr-FR"/>
        </w:rPr>
        <w:t xml:space="preserve"> przestrzeni osobistej </w:t>
      </w:r>
    </w:p>
    <w:p w14:paraId="1D053BF8" w14:textId="77777777" w:rsidR="002D5D75" w:rsidRPr="00BA4823" w:rsidRDefault="002D5D75" w:rsidP="002D5D75">
      <w:pPr>
        <w:pStyle w:val="OpiPara"/>
        <w:rPr>
          <w:szCs w:val="24"/>
          <w:lang w:eastAsia="fr-FR" w:bidi="en-US"/>
        </w:rPr>
      </w:pPr>
      <w:r w:rsidRPr="0013548D">
        <w:rPr>
          <w:szCs w:val="24"/>
          <w:lang w:eastAsia="fr-FR" w:bidi="en-US"/>
        </w:rPr>
        <w:fldChar w:fldCharType="begin"/>
      </w:r>
      <w:r w:rsidRPr="00BA4823">
        <w:rPr>
          <w:szCs w:val="24"/>
          <w:lang w:eastAsia="fr-FR" w:bidi="en-US"/>
        </w:rPr>
        <w:instrText xml:space="preserve"> SEQ level0 \*arabic </w:instrText>
      </w:r>
      <w:r w:rsidRPr="0013548D">
        <w:rPr>
          <w:szCs w:val="24"/>
          <w:lang w:eastAsia="fr-FR" w:bidi="en-US"/>
        </w:rPr>
        <w:fldChar w:fldCharType="separate"/>
      </w:r>
      <w:r w:rsidRPr="00BA4823">
        <w:rPr>
          <w:noProof/>
          <w:szCs w:val="24"/>
          <w:lang w:eastAsia="fr-FR" w:bidi="en-US"/>
        </w:rPr>
        <w:t>174</w:t>
      </w:r>
      <w:r w:rsidRPr="0013548D">
        <w:rPr>
          <w:szCs w:val="24"/>
          <w:lang w:eastAsia="fr-FR" w:bidi="en-US"/>
        </w:rPr>
        <w:fldChar w:fldCharType="end"/>
      </w:r>
      <w:r w:rsidRPr="00BA4823">
        <w:rPr>
          <w:szCs w:val="24"/>
          <w:lang w:eastAsia="fr-FR" w:bidi="en-US"/>
        </w:rPr>
        <w:t xml:space="preserve">.  Z uwagi na to, że skarżący wniósł również skargę dotyczącą okresów, w których miał do własnej dyspozycji w więzieniu powierzchnię  większą niż 3 </w:t>
      </w:r>
      <w:r w:rsidRPr="00BA4823">
        <w:rPr>
          <w:szCs w:val="24"/>
        </w:rPr>
        <w:t>m</w:t>
      </w:r>
      <w:r w:rsidRPr="00BA4823">
        <w:rPr>
          <w:szCs w:val="24"/>
          <w:vertAlign w:val="superscript"/>
        </w:rPr>
        <w:t>2</w:t>
      </w:r>
      <w:r w:rsidRPr="00BA4823">
        <w:rPr>
          <w:szCs w:val="24"/>
          <w:lang w:eastAsia="fr-FR" w:bidi="en-US"/>
        </w:rPr>
        <w:t xml:space="preserve"> ale mniejszą niż 4 </w:t>
      </w:r>
      <w:r w:rsidRPr="00BA4823">
        <w:rPr>
          <w:szCs w:val="24"/>
        </w:rPr>
        <w:t>m</w:t>
      </w:r>
      <w:r w:rsidRPr="00BA4823">
        <w:rPr>
          <w:szCs w:val="24"/>
          <w:vertAlign w:val="superscript"/>
        </w:rPr>
        <w:t>2</w:t>
      </w:r>
      <w:r w:rsidRPr="00BA4823">
        <w:rPr>
          <w:szCs w:val="24"/>
          <w:lang w:eastAsia="fr-FR" w:bidi="en-US"/>
        </w:rPr>
        <w:t xml:space="preserve">, gdzie element przestrzeni pozostaje doniosłym czynnikiem w ocenie Trybunału (patrz paragraf 139 powyżej), należy przeanalizować, czy kwestionowane ograniczenie przestrzeni osobistej było sprzeczne z art. 3. </w:t>
      </w:r>
    </w:p>
    <w:p w14:paraId="6CDA4F1D" w14:textId="77777777" w:rsidR="002D5D75" w:rsidRPr="00BA4823" w:rsidRDefault="002D5D75" w:rsidP="002D5D75">
      <w:pPr>
        <w:pStyle w:val="ECHRPara"/>
        <w:rPr>
          <w:rFonts w:eastAsia="Times New Roman"/>
          <w:szCs w:val="24"/>
          <w:u w:val="single"/>
          <w:lang w:eastAsia="fr-FR" w:bidi="en-US"/>
        </w:rPr>
      </w:pPr>
      <w:r w:rsidRPr="0013548D">
        <w:rPr>
          <w:szCs w:val="24"/>
          <w:lang w:eastAsia="fr-FR" w:bidi="en-US"/>
        </w:rPr>
        <w:fldChar w:fldCharType="begin"/>
      </w:r>
      <w:r w:rsidRPr="00BA4823">
        <w:rPr>
          <w:szCs w:val="24"/>
          <w:lang w:eastAsia="fr-FR" w:bidi="en-US"/>
        </w:rPr>
        <w:instrText xml:space="preserve"> SEQ level0 \*arabic </w:instrText>
      </w:r>
      <w:r w:rsidRPr="0013548D">
        <w:rPr>
          <w:szCs w:val="24"/>
          <w:lang w:eastAsia="fr-FR" w:bidi="en-US"/>
        </w:rPr>
        <w:fldChar w:fldCharType="separate"/>
      </w:r>
      <w:r w:rsidRPr="00BA4823">
        <w:rPr>
          <w:noProof/>
          <w:szCs w:val="24"/>
          <w:lang w:eastAsia="fr-FR" w:bidi="en-US"/>
        </w:rPr>
        <w:t>175</w:t>
      </w:r>
      <w:r w:rsidRPr="0013548D">
        <w:rPr>
          <w:szCs w:val="24"/>
          <w:lang w:eastAsia="fr-FR" w:bidi="en-US"/>
        </w:rPr>
        <w:fldChar w:fldCharType="end"/>
      </w:r>
      <w:r w:rsidRPr="00BA4823">
        <w:rPr>
          <w:szCs w:val="24"/>
          <w:lang w:eastAsia="fr-FR" w:bidi="en-US"/>
        </w:rPr>
        <w:t xml:space="preserve">.  Trybunał zauważa, że z przedstawionego niepodważalnego materiału dotyczącego szczegółów osadzenia skarżącego w więzieniu Bjelovar wynika, że w kilku nienastępujących kolejno po sobie okresach dysponował on przestrzenią osobistą między 3 i 4 </w:t>
      </w:r>
      <w:r w:rsidRPr="00BA4823">
        <w:rPr>
          <w:szCs w:val="24"/>
        </w:rPr>
        <w:t>m</w:t>
      </w:r>
      <w:r w:rsidRPr="00BA4823">
        <w:rPr>
          <w:szCs w:val="24"/>
          <w:vertAlign w:val="superscript"/>
        </w:rPr>
        <w:t>2</w:t>
      </w:r>
      <w:r w:rsidRPr="00BA4823">
        <w:rPr>
          <w:szCs w:val="24"/>
          <w:lang w:eastAsia="fr-FR" w:bidi="en-US"/>
        </w:rPr>
        <w:t>, wynoszącą od 3,38</w:t>
      </w:r>
      <w:r w:rsidRPr="00BA4823">
        <w:rPr>
          <w:szCs w:val="24"/>
        </w:rPr>
        <w:t xml:space="preserve"> m</w:t>
      </w:r>
      <w:r w:rsidRPr="00BA4823">
        <w:rPr>
          <w:szCs w:val="24"/>
          <w:vertAlign w:val="superscript"/>
        </w:rPr>
        <w:t>2</w:t>
      </w:r>
      <w:r w:rsidRPr="00BA4823">
        <w:rPr>
          <w:szCs w:val="24"/>
          <w:lang w:eastAsia="fr-FR" w:bidi="en-US"/>
        </w:rPr>
        <w:t xml:space="preserve"> do 3,56 </w:t>
      </w:r>
      <w:r w:rsidRPr="00BA4823">
        <w:rPr>
          <w:szCs w:val="24"/>
        </w:rPr>
        <w:t>m</w:t>
      </w:r>
      <w:r w:rsidRPr="00BA4823">
        <w:rPr>
          <w:szCs w:val="24"/>
          <w:vertAlign w:val="superscript"/>
        </w:rPr>
        <w:t>2</w:t>
      </w:r>
      <w:r w:rsidRPr="00BA4823">
        <w:rPr>
          <w:szCs w:val="24"/>
          <w:lang w:eastAsia="fr-FR" w:bidi="en-US"/>
        </w:rPr>
        <w:t xml:space="preserve"> (zob. paragraf 17 powyżej).</w:t>
      </w:r>
    </w:p>
    <w:p w14:paraId="0E1A0A51"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176</w:t>
      </w:r>
      <w:r w:rsidRPr="0013548D">
        <w:rPr>
          <w:szCs w:val="24"/>
        </w:rPr>
        <w:fldChar w:fldCharType="end"/>
      </w:r>
      <w:r w:rsidRPr="00BA4823">
        <w:rPr>
          <w:szCs w:val="24"/>
        </w:rPr>
        <w:t>.  Z uwagi na powyższe informacje dotyczące pozostałych okresów w których skarżący dysponował mniej niż 3 m</w:t>
      </w:r>
      <w:r w:rsidRPr="00BA4823">
        <w:rPr>
          <w:szCs w:val="24"/>
          <w:vertAlign w:val="superscript"/>
        </w:rPr>
        <w:t>2</w:t>
      </w:r>
      <w:r w:rsidRPr="00BA4823">
        <w:rPr>
          <w:szCs w:val="24"/>
        </w:rPr>
        <w:t xml:space="preserve"> przestrzeni osobistej (patrz paragrafy 154-171 powyżej), Trybunał stwierdza że nie można uznać, iż warunki pozbawienia wolności, w jakich skarżący przebywał w okresie, w którym dysponował od 3 do 4 m</w:t>
      </w:r>
      <w:r w:rsidRPr="00BA4823">
        <w:rPr>
          <w:szCs w:val="24"/>
          <w:vertAlign w:val="superscript"/>
        </w:rPr>
        <w:t xml:space="preserve">2 </w:t>
      </w:r>
      <w:r w:rsidRPr="00BA4823">
        <w:rPr>
          <w:szCs w:val="24"/>
        </w:rPr>
        <w:t>przestrzeni osobistej, stanowiły nieludzkie lub poniżające traktowanie w rozumieniu art. 3 Konwencji.</w:t>
      </w:r>
    </w:p>
    <w:p w14:paraId="180A85CB"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177</w:t>
      </w:r>
      <w:r w:rsidRPr="0013548D">
        <w:rPr>
          <w:szCs w:val="24"/>
        </w:rPr>
        <w:fldChar w:fldCharType="end"/>
      </w:r>
      <w:r w:rsidRPr="00BA4823">
        <w:rPr>
          <w:szCs w:val="24"/>
        </w:rPr>
        <w:t>.  W związku z powyższym Trybunał stwierdza, że w tym zakresie nie nastąpiło naruszenie art. 3 Konwencji.</w:t>
      </w:r>
    </w:p>
    <w:p w14:paraId="66BB7158" w14:textId="77777777" w:rsidR="002D5D75" w:rsidRPr="00BA4823" w:rsidRDefault="002D5D75" w:rsidP="002D5D75">
      <w:pPr>
        <w:pStyle w:val="ECHRHeading1"/>
        <w:keepNext w:val="0"/>
        <w:keepLines w:val="0"/>
        <w:rPr>
          <w:szCs w:val="24"/>
        </w:rPr>
      </w:pPr>
      <w:r w:rsidRPr="00BA4823">
        <w:rPr>
          <w:szCs w:val="24"/>
        </w:rPr>
        <w:t>III.  ZASTOSOWANIE ART. 41 KONWENCJI</w:t>
      </w:r>
    </w:p>
    <w:p w14:paraId="3FF82A70"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178</w:t>
      </w:r>
      <w:r w:rsidRPr="0013548D">
        <w:rPr>
          <w:szCs w:val="24"/>
        </w:rPr>
        <w:fldChar w:fldCharType="end"/>
      </w:r>
      <w:r w:rsidRPr="00BA4823">
        <w:rPr>
          <w:szCs w:val="24"/>
        </w:rPr>
        <w:t>.  Art. 41 Konwencji stanowi, że:</w:t>
      </w:r>
    </w:p>
    <w:p w14:paraId="2E80F2FD" w14:textId="77777777" w:rsidR="002D5D75" w:rsidRPr="00BA4823" w:rsidRDefault="002D5D75" w:rsidP="002D5D75">
      <w:pPr>
        <w:pStyle w:val="ECHRParaQuote"/>
        <w:rPr>
          <w:sz w:val="24"/>
          <w:szCs w:val="24"/>
        </w:rPr>
      </w:pPr>
      <w:r w:rsidRPr="00BA4823">
        <w:rPr>
          <w:sz w:val="24"/>
          <w:szCs w:val="24"/>
        </w:rPr>
        <w:t xml:space="preserve">„Jeśli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  </w:t>
      </w:r>
    </w:p>
    <w:p w14:paraId="23F6A7C2" w14:textId="77777777" w:rsidR="002D5D75" w:rsidRPr="00BA4823" w:rsidRDefault="002D5D75" w:rsidP="002D5D75">
      <w:pPr>
        <w:pStyle w:val="ECHRHeading2"/>
        <w:keepLines w:val="0"/>
        <w:outlineLvl w:val="0"/>
        <w:rPr>
          <w:szCs w:val="24"/>
        </w:rPr>
      </w:pPr>
      <w:r w:rsidRPr="00BA4823">
        <w:rPr>
          <w:szCs w:val="24"/>
        </w:rPr>
        <w:t>A.  Szkoda</w:t>
      </w:r>
    </w:p>
    <w:p w14:paraId="488E7AC5"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179</w:t>
      </w:r>
      <w:r w:rsidRPr="0013548D">
        <w:rPr>
          <w:szCs w:val="24"/>
        </w:rPr>
        <w:fldChar w:fldCharType="end"/>
      </w:r>
      <w:r w:rsidRPr="00BA4823">
        <w:rPr>
          <w:szCs w:val="24"/>
        </w:rPr>
        <w:t>.  Skarżący domaga się 30.000 euro plus wszelkie należne podatki, tytułem zadośćuczynienia za szkodę niemajątkową.</w:t>
      </w:r>
    </w:p>
    <w:p w14:paraId="1D08A160"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180</w:t>
      </w:r>
      <w:r w:rsidRPr="0013548D">
        <w:rPr>
          <w:szCs w:val="24"/>
        </w:rPr>
        <w:fldChar w:fldCharType="end"/>
      </w:r>
      <w:r w:rsidRPr="00BA4823">
        <w:rPr>
          <w:szCs w:val="24"/>
        </w:rPr>
        <w:t>. Rząd uznał roszczenie skarżącego za wygórowane  i nieuzasadnione.</w:t>
      </w:r>
    </w:p>
    <w:p w14:paraId="6F239020"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181</w:t>
      </w:r>
      <w:r w:rsidRPr="0013548D">
        <w:rPr>
          <w:szCs w:val="24"/>
        </w:rPr>
        <w:fldChar w:fldCharType="end"/>
      </w:r>
      <w:r w:rsidRPr="00BA4823">
        <w:rPr>
          <w:szCs w:val="24"/>
        </w:rPr>
        <w:t xml:space="preserve">.  Trybunał stwierdza, że cierpienie, wywołane u osoby osadzonej w warunkach tak złych, że oznaczają one nieludzkie lub poniżające traktowanie w rozumieniu art. 3 Konwencji, nie może zostać zrekompensowane jedynie poprzez stwierdzenie naruszenia; wymaga ono przyznania zadośćuczynienia (zob. </w:t>
      </w:r>
      <w:r w:rsidRPr="00BA4823">
        <w:rPr>
          <w:i/>
          <w:szCs w:val="24"/>
        </w:rPr>
        <w:t>Neshkov i Inni</w:t>
      </w:r>
      <w:r w:rsidRPr="00BA4823">
        <w:rPr>
          <w:szCs w:val="24"/>
        </w:rPr>
        <w:t xml:space="preserve">, cytowany powyżej, § 299). Oceniając roszczenie skarżącego Trybunał uznaje, że długość przebywania w nieodpowiednich warunkach pozbawienia wolności jest ważnym czynnikiem w ocenie zakresu szkody niemajątkowej (zob. </w:t>
      </w:r>
      <w:r w:rsidRPr="00BA4823">
        <w:rPr>
          <w:i/>
          <w:szCs w:val="24"/>
        </w:rPr>
        <w:t>Ananyev i Inni</w:t>
      </w:r>
      <w:r w:rsidRPr="00BA4823">
        <w:rPr>
          <w:szCs w:val="24"/>
        </w:rPr>
        <w:t xml:space="preserve">, cytowany powyżej, § 172; </w:t>
      </w:r>
      <w:r w:rsidRPr="00BA4823">
        <w:rPr>
          <w:i/>
          <w:szCs w:val="24"/>
        </w:rPr>
        <w:t xml:space="preserve">Torreggiani </w:t>
      </w:r>
      <w:r>
        <w:rPr>
          <w:i/>
          <w:szCs w:val="24"/>
        </w:rPr>
        <w:t>i Inni</w:t>
      </w:r>
      <w:r w:rsidRPr="00BA4823">
        <w:rPr>
          <w:szCs w:val="24"/>
        </w:rPr>
        <w:t xml:space="preserve">, cytowany powyżej, § 105; i </w:t>
      </w:r>
      <w:r w:rsidRPr="00BA4823">
        <w:rPr>
          <w:i/>
          <w:szCs w:val="24"/>
        </w:rPr>
        <w:t>Vasilescu</w:t>
      </w:r>
      <w:r w:rsidRPr="00BA4823">
        <w:rPr>
          <w:szCs w:val="24"/>
        </w:rPr>
        <w:t xml:space="preserve">, cytowany powyżej, § 132). Trybunał zauważa jednak również pewne niezaprzeczalne wysiłki władz krajowych aby złagodzić problem przeludnienia w więzieniu Bjelovar, co powinno zostać uwzględnione przy określaniu wysokości jakiejkolwiek słusznego zadośćuczynienia (zob. </w:t>
      </w:r>
      <w:r w:rsidRPr="00BA4823">
        <w:rPr>
          <w:i/>
          <w:szCs w:val="24"/>
        </w:rPr>
        <w:t>Samaras i Inni</w:t>
      </w:r>
      <w:r w:rsidRPr="00BA4823">
        <w:rPr>
          <w:szCs w:val="24"/>
        </w:rPr>
        <w:t xml:space="preserve">, cytowany powyżej, § 63 </w:t>
      </w:r>
      <w:r w:rsidRPr="00BA4823">
        <w:rPr>
          <w:i/>
          <w:szCs w:val="24"/>
        </w:rPr>
        <w:t>in fine</w:t>
      </w:r>
      <w:r w:rsidRPr="00BA4823">
        <w:rPr>
          <w:szCs w:val="24"/>
        </w:rPr>
        <w:t xml:space="preserve">; i </w:t>
      </w:r>
      <w:r w:rsidRPr="00BA4823">
        <w:rPr>
          <w:i/>
          <w:szCs w:val="24"/>
        </w:rPr>
        <w:t>Sergey Babushkin</w:t>
      </w:r>
      <w:r w:rsidRPr="00BA4823">
        <w:rPr>
          <w:szCs w:val="24"/>
        </w:rPr>
        <w:t>, cytowany powyżej, § 51). Dokonując oceny na zasadzie słuszności i biorąc pod uwagę fakt, że stwierdzono naruszenie art. 3 w odniesieniu do okresu 27 dni, w czasie których skarżący dysponował mniej niż 3 m</w:t>
      </w:r>
      <w:r w:rsidRPr="00BA4823">
        <w:rPr>
          <w:szCs w:val="24"/>
          <w:vertAlign w:val="superscript"/>
        </w:rPr>
        <w:t xml:space="preserve">2 </w:t>
      </w:r>
      <w:r w:rsidRPr="00BA4823">
        <w:rPr>
          <w:szCs w:val="24"/>
        </w:rPr>
        <w:t>przestrzeni osobistej (patrz paragraf 172 powyżej), Trybunał przyznaje skarżącemu 1.000 euro plus wszelkie należne podatki tytułem zadośćuczynienia za szkodę niemajątkową.</w:t>
      </w:r>
    </w:p>
    <w:p w14:paraId="425D1AEE" w14:textId="77777777" w:rsidR="002D5D75" w:rsidRPr="00BA4823" w:rsidRDefault="002D5D75" w:rsidP="002D5D75">
      <w:pPr>
        <w:pStyle w:val="ECHRHeading2"/>
        <w:outlineLvl w:val="0"/>
        <w:rPr>
          <w:szCs w:val="24"/>
        </w:rPr>
      </w:pPr>
      <w:r w:rsidRPr="00BA4823">
        <w:rPr>
          <w:szCs w:val="24"/>
        </w:rPr>
        <w:t>B.  Koszty i wydatki</w:t>
      </w:r>
    </w:p>
    <w:p w14:paraId="08DEE751"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182</w:t>
      </w:r>
      <w:r w:rsidRPr="0013548D">
        <w:rPr>
          <w:szCs w:val="24"/>
        </w:rPr>
        <w:fldChar w:fldCharType="end"/>
      </w:r>
      <w:r w:rsidRPr="00BA4823">
        <w:rPr>
          <w:szCs w:val="24"/>
        </w:rPr>
        <w:t>.  Skarżący domaga się 5.025 euro plus wszelkie należne podatki tytułem zwrotu kosztów i wydatków poniesionych w postępowaniu przed krajowymi organami i przed Trybunałem.</w:t>
      </w:r>
    </w:p>
    <w:p w14:paraId="6A5CD382"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183</w:t>
      </w:r>
      <w:r w:rsidRPr="0013548D">
        <w:rPr>
          <w:szCs w:val="24"/>
        </w:rPr>
        <w:fldChar w:fldCharType="end"/>
      </w:r>
      <w:r w:rsidRPr="00BA4823">
        <w:rPr>
          <w:szCs w:val="24"/>
        </w:rPr>
        <w:t>.  Rząd uznał, że żądanie skarżącego jest nadmierne i nieuzasadnione.  </w:t>
      </w:r>
    </w:p>
    <w:p w14:paraId="062B0E34"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184</w:t>
      </w:r>
      <w:r w:rsidRPr="0013548D">
        <w:rPr>
          <w:szCs w:val="24"/>
        </w:rPr>
        <w:fldChar w:fldCharType="end"/>
      </w:r>
      <w:r w:rsidRPr="00BA4823">
        <w:rPr>
          <w:szCs w:val="24"/>
        </w:rPr>
        <w:t>.  Zgodnie z orzecznictwem Trybunału, skarżący jest uprawniony do zwrotu poniesionych kosztów i wydatków jedynie w zakresie w jakim zostało dowiedzione, że zostały one poniesione faktycznie i w stopniu niezbędnym i że są w rozsądnej wysokości. Mając na uwadze dokumenty przedstawione Trybunałowi i wspomniane wyżej kryteria oraz kwotę, do której uprawniony jest prawnik skarżącego w związku z udzieloną pomocą prawną (1.933,50 euro), Trybunał uznaje za rozsądne przyznać skarżącemu sumę 3.091,50 euro plus wszelkie należne podatki tytułem zwrotu kosztów i wydatków poniesionych przez niego w postępowaniu przed władzami krajowymi i przed Trybunałem.</w:t>
      </w:r>
    </w:p>
    <w:p w14:paraId="3CCC8A8D" w14:textId="77777777" w:rsidR="002D5D75" w:rsidRPr="00BA4823" w:rsidRDefault="002D5D75" w:rsidP="002D5D75">
      <w:pPr>
        <w:pStyle w:val="ECHRHeading2"/>
        <w:outlineLvl w:val="0"/>
        <w:rPr>
          <w:szCs w:val="24"/>
        </w:rPr>
      </w:pPr>
      <w:r w:rsidRPr="00BA4823">
        <w:rPr>
          <w:szCs w:val="24"/>
        </w:rPr>
        <w:t>C.  Odsetki za zwłokę</w:t>
      </w:r>
    </w:p>
    <w:p w14:paraId="0DEC1CC4" w14:textId="77777777" w:rsidR="002D5D75" w:rsidRPr="00BA4823" w:rsidRDefault="002D5D75" w:rsidP="002D5D75">
      <w:pPr>
        <w:pStyle w:val="ECHRPara"/>
        <w:rPr>
          <w:szCs w:val="24"/>
        </w:rPr>
      </w:pPr>
      <w:r w:rsidRPr="0013548D">
        <w:rPr>
          <w:szCs w:val="24"/>
        </w:rPr>
        <w:fldChar w:fldCharType="begin"/>
      </w:r>
      <w:r w:rsidRPr="00BA4823">
        <w:rPr>
          <w:szCs w:val="24"/>
        </w:rPr>
        <w:instrText xml:space="preserve"> SEQ level0 \*arabic </w:instrText>
      </w:r>
      <w:r w:rsidRPr="0013548D">
        <w:rPr>
          <w:szCs w:val="24"/>
        </w:rPr>
        <w:fldChar w:fldCharType="separate"/>
      </w:r>
      <w:r w:rsidRPr="00BA4823">
        <w:rPr>
          <w:noProof/>
          <w:szCs w:val="24"/>
        </w:rPr>
        <w:t>185</w:t>
      </w:r>
      <w:r w:rsidRPr="0013548D">
        <w:rPr>
          <w:szCs w:val="24"/>
        </w:rPr>
        <w:fldChar w:fldCharType="end"/>
      </w:r>
      <w:r w:rsidRPr="00BA4823">
        <w:rPr>
          <w:szCs w:val="24"/>
        </w:rPr>
        <w:t>.  </w:t>
      </w:r>
      <w:r w:rsidRPr="00BA4823">
        <w:rPr>
          <w:rStyle w:val="ju-005fquot--char"/>
          <w:rFonts w:ascii="Times New Roman" w:hAnsi="Times New Roman" w:cs="Toronto"/>
          <w:szCs w:val="24"/>
        </w:rPr>
        <w:t>.</w:t>
      </w:r>
      <w:r w:rsidRPr="00BA4823">
        <w:t xml:space="preserve"> </w:t>
      </w:r>
      <w:r w:rsidRPr="00BA4823">
        <w:rPr>
          <w:rStyle w:val="sb8d990e2"/>
        </w:rPr>
        <w:t>Trybunał uznaje za właściwe, aby odsetki za zwłokę były oparte na marginalnej stopie procentowej Europejskiego Banku Centralnego, powiększonej o trzy punkty procentowe.</w:t>
      </w:r>
      <w:r w:rsidRPr="00BA4823">
        <w:rPr>
          <w:rStyle w:val="ju-005fquot--char"/>
          <w:rFonts w:ascii="Times New Roman" w:hAnsi="Times New Roman" w:cs="Toronto"/>
          <w:szCs w:val="24"/>
        </w:rPr>
        <w:t xml:space="preserve"> </w:t>
      </w:r>
    </w:p>
    <w:p w14:paraId="36184101" w14:textId="77777777" w:rsidR="002D5D75" w:rsidRPr="00BA4823" w:rsidRDefault="002D5D75" w:rsidP="002D5D75">
      <w:pPr>
        <w:pStyle w:val="ECHRTitle1"/>
        <w:rPr>
          <w:sz w:val="24"/>
          <w:szCs w:val="24"/>
        </w:rPr>
      </w:pPr>
      <w:r w:rsidRPr="00BA4823">
        <w:rPr>
          <w:sz w:val="24"/>
          <w:szCs w:val="24"/>
        </w:rPr>
        <w:t>Z WYŻEJ WYMIENIONYCH POWODÓW, TRYBUNAŁ</w:t>
      </w:r>
    </w:p>
    <w:p w14:paraId="5B8286DF" w14:textId="77777777" w:rsidR="002D5D75" w:rsidRPr="00BA4823" w:rsidRDefault="002D5D75" w:rsidP="002D5D75">
      <w:pPr>
        <w:pStyle w:val="JuList"/>
        <w:keepNext/>
        <w:keepLines/>
        <w:rPr>
          <w:szCs w:val="24"/>
        </w:rPr>
      </w:pPr>
      <w:r w:rsidRPr="00BA4823">
        <w:rPr>
          <w:szCs w:val="24"/>
        </w:rPr>
        <w:t>1.  </w:t>
      </w:r>
      <w:r w:rsidRPr="00BA4823">
        <w:rPr>
          <w:i/>
          <w:szCs w:val="24"/>
        </w:rPr>
        <w:t>Oddala</w:t>
      </w:r>
      <w:r w:rsidRPr="00BA4823">
        <w:rPr>
          <w:szCs w:val="24"/>
        </w:rPr>
        <w:t>, jednogłośnie, wstępny sprzeciw Rządu w kwestii niewyczerpania krajowych środków odwoławczych;</w:t>
      </w:r>
    </w:p>
    <w:p w14:paraId="397D0C1A" w14:textId="77777777" w:rsidR="002D5D75" w:rsidRPr="00BA4823" w:rsidRDefault="002D5D75" w:rsidP="002D5D75">
      <w:pPr>
        <w:pStyle w:val="JuList"/>
        <w:keepNext/>
        <w:keepLines/>
        <w:ind w:left="0" w:firstLine="0"/>
        <w:rPr>
          <w:szCs w:val="24"/>
        </w:rPr>
      </w:pPr>
    </w:p>
    <w:p w14:paraId="0D461B4A" w14:textId="77777777" w:rsidR="002D5D75" w:rsidRPr="00BA4823" w:rsidRDefault="002D5D75" w:rsidP="002D5D75">
      <w:pPr>
        <w:pStyle w:val="JuList"/>
        <w:keepNext/>
        <w:keepLines/>
        <w:rPr>
          <w:szCs w:val="24"/>
        </w:rPr>
      </w:pPr>
      <w:r w:rsidRPr="00BA4823">
        <w:rPr>
          <w:szCs w:val="24"/>
        </w:rPr>
        <w:t>2.  </w:t>
      </w:r>
      <w:r w:rsidRPr="00BA4823">
        <w:rPr>
          <w:i/>
          <w:szCs w:val="24"/>
        </w:rPr>
        <w:t>Uznaje</w:t>
      </w:r>
      <w:r w:rsidRPr="00BA4823">
        <w:rPr>
          <w:szCs w:val="24"/>
        </w:rPr>
        <w:t>, jednogłośnie, że nastąpiło naruszenie art. 3 Konwencji w odniesieniu do okresu pomiędzy 18 lipca i 13 sierpnia 2010 r., w którym skarżący dysponował mniej niż 3 m</w:t>
      </w:r>
      <w:r w:rsidRPr="00BA4823">
        <w:rPr>
          <w:szCs w:val="24"/>
          <w:vertAlign w:val="superscript"/>
        </w:rPr>
        <w:t xml:space="preserve">2 </w:t>
      </w:r>
      <w:r w:rsidRPr="00BA4823">
        <w:rPr>
          <w:szCs w:val="24"/>
        </w:rPr>
        <w:t>przestrzeni osobistej w więzieniu Bjelovar;</w:t>
      </w:r>
    </w:p>
    <w:p w14:paraId="55919131" w14:textId="77777777" w:rsidR="002D5D75" w:rsidRPr="00BA4823" w:rsidRDefault="002D5D75" w:rsidP="002D5D75">
      <w:pPr>
        <w:pStyle w:val="JuList"/>
        <w:rPr>
          <w:szCs w:val="24"/>
        </w:rPr>
      </w:pPr>
    </w:p>
    <w:p w14:paraId="4C7BDE31" w14:textId="77777777" w:rsidR="002D5D75" w:rsidRPr="00BA4823" w:rsidRDefault="002D5D75" w:rsidP="002D5D75">
      <w:pPr>
        <w:pStyle w:val="JuList"/>
        <w:rPr>
          <w:szCs w:val="24"/>
        </w:rPr>
      </w:pPr>
      <w:r w:rsidRPr="00BA4823">
        <w:rPr>
          <w:szCs w:val="24"/>
        </w:rPr>
        <w:t>3.  </w:t>
      </w:r>
      <w:r w:rsidRPr="00BA4823">
        <w:rPr>
          <w:i/>
          <w:szCs w:val="24"/>
        </w:rPr>
        <w:t>Uznaje</w:t>
      </w:r>
      <w:r w:rsidRPr="00BA4823">
        <w:rPr>
          <w:szCs w:val="24"/>
        </w:rPr>
        <w:t>, dziesięcioma głosami do siedmiu, że nie nastąpiło naruszenie art. 3 Konwencji w odniesieniu do pozostałych nienastępujących kolejno po sobie okresów, w czasie których skarżący dysponował mniej niż 3 m</w:t>
      </w:r>
      <w:r w:rsidRPr="00BA4823">
        <w:rPr>
          <w:szCs w:val="24"/>
          <w:vertAlign w:val="superscript"/>
        </w:rPr>
        <w:t xml:space="preserve">2 </w:t>
      </w:r>
      <w:r w:rsidRPr="00BA4823">
        <w:rPr>
          <w:szCs w:val="24"/>
        </w:rPr>
        <w:t>przestrzeni osobistej;</w:t>
      </w:r>
    </w:p>
    <w:p w14:paraId="4707CC07" w14:textId="77777777" w:rsidR="002D5D75" w:rsidRPr="00BA4823" w:rsidRDefault="002D5D75" w:rsidP="002D5D75">
      <w:pPr>
        <w:pStyle w:val="JuList"/>
        <w:rPr>
          <w:szCs w:val="24"/>
        </w:rPr>
      </w:pPr>
    </w:p>
    <w:p w14:paraId="112AF44C" w14:textId="77777777" w:rsidR="002D5D75" w:rsidRPr="00BA4823" w:rsidRDefault="002D5D75" w:rsidP="002D5D75">
      <w:pPr>
        <w:pStyle w:val="JuList"/>
        <w:rPr>
          <w:szCs w:val="24"/>
        </w:rPr>
      </w:pPr>
      <w:r w:rsidRPr="00BA4823">
        <w:rPr>
          <w:szCs w:val="24"/>
        </w:rPr>
        <w:t>4.  </w:t>
      </w:r>
      <w:r w:rsidRPr="00BA4823">
        <w:rPr>
          <w:i/>
          <w:szCs w:val="24"/>
        </w:rPr>
        <w:t>Uznaje</w:t>
      </w:r>
      <w:r w:rsidRPr="00BA4823">
        <w:rPr>
          <w:szCs w:val="24"/>
        </w:rPr>
        <w:t>, trzynastoma głosami do czterech, że nie nastąpiło naruszenie art. 3 Konwencji w odniesieniu do okresów, w których skarżący dysponował pomiędzy 3 i 4 m</w:t>
      </w:r>
      <w:r w:rsidRPr="00BA4823">
        <w:rPr>
          <w:szCs w:val="24"/>
          <w:vertAlign w:val="superscript"/>
        </w:rPr>
        <w:t xml:space="preserve">2 </w:t>
      </w:r>
      <w:r w:rsidRPr="00BA4823">
        <w:rPr>
          <w:szCs w:val="24"/>
        </w:rPr>
        <w:t>przestrzeni osobistej w więzieniu Bjelovar;</w:t>
      </w:r>
    </w:p>
    <w:p w14:paraId="37EAD396" w14:textId="77777777" w:rsidR="002D5D75" w:rsidRPr="00BA4823" w:rsidRDefault="002D5D75" w:rsidP="002D5D75">
      <w:pPr>
        <w:pStyle w:val="JuList"/>
        <w:ind w:left="0" w:firstLine="0"/>
        <w:rPr>
          <w:szCs w:val="24"/>
        </w:rPr>
      </w:pPr>
    </w:p>
    <w:p w14:paraId="46C40260" w14:textId="77777777" w:rsidR="002D5D75" w:rsidRPr="00BA4823" w:rsidRDefault="002D5D75" w:rsidP="002D5D75">
      <w:pPr>
        <w:pStyle w:val="JuList"/>
        <w:rPr>
          <w:szCs w:val="24"/>
        </w:rPr>
      </w:pPr>
      <w:r w:rsidRPr="00BA4823">
        <w:rPr>
          <w:szCs w:val="24"/>
        </w:rPr>
        <w:t>5.  </w:t>
      </w:r>
      <w:r w:rsidRPr="00BA4823">
        <w:rPr>
          <w:i/>
          <w:szCs w:val="24"/>
        </w:rPr>
        <w:t>Uznaje</w:t>
      </w:r>
      <w:r w:rsidRPr="00BA4823">
        <w:rPr>
          <w:szCs w:val="24"/>
        </w:rPr>
        <w:t>, jednogłośnie,</w:t>
      </w:r>
    </w:p>
    <w:p w14:paraId="689BF164" w14:textId="77777777" w:rsidR="002D5D75" w:rsidRPr="00BA4823" w:rsidRDefault="002D5D75" w:rsidP="002D5D75">
      <w:pPr>
        <w:pStyle w:val="JuLista"/>
        <w:rPr>
          <w:szCs w:val="24"/>
        </w:rPr>
      </w:pPr>
      <w:r w:rsidRPr="00BA4823">
        <w:rPr>
          <w:szCs w:val="24"/>
        </w:rPr>
        <w:t>(a)  że pozwane Państwo powinno zapłacić skarżącemu, przed upływem trzech miesięcy, następujące kwoty, po uprzednim ich przeliczeniu na chorwackie kuny, po kursie obowiązującym w dniu wypłaty odszkodowania:</w:t>
      </w:r>
    </w:p>
    <w:p w14:paraId="41888556" w14:textId="77777777" w:rsidR="002D5D75" w:rsidRPr="00BA4823" w:rsidRDefault="002D5D75" w:rsidP="002D5D75">
      <w:pPr>
        <w:pStyle w:val="JuListi"/>
        <w:rPr>
          <w:szCs w:val="24"/>
        </w:rPr>
      </w:pPr>
      <w:r w:rsidRPr="00BA4823">
        <w:rPr>
          <w:szCs w:val="24"/>
        </w:rPr>
        <w:t>(i)   1.000 euro (jeden tysiąc euro), plus wszelkie należne podatki tytułem zadośćuczynienia za szkodę niemajątkową;</w:t>
      </w:r>
    </w:p>
    <w:p w14:paraId="2D6FFF52" w14:textId="77777777" w:rsidR="002D5D75" w:rsidRPr="00BA4823" w:rsidRDefault="002D5D75" w:rsidP="002D5D75">
      <w:pPr>
        <w:pStyle w:val="JuListi"/>
        <w:rPr>
          <w:szCs w:val="24"/>
        </w:rPr>
      </w:pPr>
      <w:r w:rsidRPr="00BA4823">
        <w:rPr>
          <w:szCs w:val="24"/>
        </w:rPr>
        <w:t>(ii)   3.091,50 euro (trzy tysiące dziewięćdziesiąt jeden euro, pięćdziesiąt centów) plus wszelkie należne podatki tytułem zwrotu kosztów i wydatków;</w:t>
      </w:r>
    </w:p>
    <w:p w14:paraId="3CA2C6C7" w14:textId="77777777" w:rsidR="002D5D75" w:rsidRPr="00BA4823" w:rsidRDefault="002D5D75" w:rsidP="002D5D75">
      <w:pPr>
        <w:pStyle w:val="JuLista"/>
        <w:rPr>
          <w:szCs w:val="24"/>
        </w:rPr>
      </w:pPr>
      <w:r w:rsidRPr="00BA4823">
        <w:rPr>
          <w:szCs w:val="24"/>
        </w:rPr>
        <w:t>(b)  że za okres od upływu wyżej wskazanego terminu trzech miesięcy aż do momentu uregulowania należności, należne będą odsetki zwykłe od określonych powyższej kwot, naliczone według stopy marginalnej równej stopie procentowej Europejskiego Banku Centralnego obowiązującej w tym okresie, powiększonej o trzy punkty procentowe;</w:t>
      </w:r>
    </w:p>
    <w:p w14:paraId="4BB09FE7" w14:textId="77777777" w:rsidR="002D5D75" w:rsidRPr="00BA4823" w:rsidRDefault="002D5D75" w:rsidP="002D5D75">
      <w:pPr>
        <w:pStyle w:val="JuLista"/>
        <w:rPr>
          <w:szCs w:val="24"/>
        </w:rPr>
      </w:pPr>
    </w:p>
    <w:p w14:paraId="51F33211" w14:textId="77777777" w:rsidR="002D5D75" w:rsidRPr="00BA4823" w:rsidRDefault="002D5D75" w:rsidP="002D5D75">
      <w:pPr>
        <w:pStyle w:val="JuList"/>
        <w:rPr>
          <w:szCs w:val="24"/>
        </w:rPr>
      </w:pPr>
    </w:p>
    <w:p w14:paraId="79D48526" w14:textId="77777777" w:rsidR="002D5D75" w:rsidRPr="00BA4823" w:rsidRDefault="002D5D75" w:rsidP="002D5D75">
      <w:pPr>
        <w:pStyle w:val="JuList"/>
        <w:rPr>
          <w:szCs w:val="24"/>
        </w:rPr>
      </w:pPr>
      <w:r w:rsidRPr="00BA4823">
        <w:rPr>
          <w:szCs w:val="24"/>
        </w:rPr>
        <w:t>6.  </w:t>
      </w:r>
      <w:r w:rsidRPr="00BA4823">
        <w:rPr>
          <w:i/>
          <w:szCs w:val="24"/>
        </w:rPr>
        <w:t>Oddala</w:t>
      </w:r>
      <w:r w:rsidRPr="00BA4823">
        <w:rPr>
          <w:szCs w:val="24"/>
        </w:rPr>
        <w:t>, dwunastoma głosami do pięciu, pozostałe roszczenia skarżącego dotyczące słusznego zadośćuczynienia.</w:t>
      </w:r>
    </w:p>
    <w:p w14:paraId="6904EDE0" w14:textId="77777777" w:rsidR="002D5D75" w:rsidRPr="00BA4823" w:rsidRDefault="002D5D75" w:rsidP="002D5D75">
      <w:pPr>
        <w:pStyle w:val="JuParaLast"/>
        <w:rPr>
          <w:szCs w:val="24"/>
        </w:rPr>
      </w:pPr>
      <w:r w:rsidRPr="00BA4823">
        <w:rPr>
          <w:szCs w:val="24"/>
        </w:rPr>
        <w:t>Sporządzono w języku angielskim i francuskim, i ogłoszono na posiedzeniu jawnym w Budynku Europejskiego Trybunału Praw Człowieka w Strasburgu, 20 października 2016 r.</w:t>
      </w:r>
    </w:p>
    <w:p w14:paraId="7D2699F1" w14:textId="77777777" w:rsidR="002D5D75" w:rsidRPr="00BA4823" w:rsidRDefault="002D5D75" w:rsidP="002D5D75">
      <w:pPr>
        <w:pStyle w:val="JuSigned"/>
        <w:rPr>
          <w:szCs w:val="24"/>
        </w:rPr>
      </w:pPr>
      <w:r w:rsidRPr="00BA4823">
        <w:rPr>
          <w:szCs w:val="24"/>
        </w:rPr>
        <w:tab/>
        <w:t>Roderick Liddell</w:t>
      </w:r>
      <w:r w:rsidRPr="00BA4823">
        <w:rPr>
          <w:szCs w:val="24"/>
        </w:rPr>
        <w:tab/>
        <w:t>Guido Raimondi</w:t>
      </w:r>
      <w:r w:rsidRPr="00BA4823">
        <w:rPr>
          <w:szCs w:val="24"/>
        </w:rPr>
        <w:br/>
      </w:r>
      <w:r w:rsidRPr="00BA4823">
        <w:rPr>
          <w:szCs w:val="24"/>
        </w:rPr>
        <w:tab/>
      </w:r>
      <w:r w:rsidRPr="00BA4823">
        <w:rPr>
          <w:iCs/>
          <w:szCs w:val="24"/>
        </w:rPr>
        <w:t>Kanclerz</w:t>
      </w:r>
      <w:r w:rsidRPr="00BA4823">
        <w:rPr>
          <w:szCs w:val="24"/>
        </w:rPr>
        <w:tab/>
        <w:t>Przewodniczący</w:t>
      </w:r>
    </w:p>
    <w:p w14:paraId="4CEC9E26" w14:textId="77777777" w:rsidR="002D5D75" w:rsidRPr="00BA4823" w:rsidRDefault="002D5D75" w:rsidP="002D5D75">
      <w:pPr>
        <w:pStyle w:val="JuParaLast"/>
        <w:rPr>
          <w:szCs w:val="24"/>
        </w:rPr>
      </w:pPr>
      <w:r w:rsidRPr="00BA4823">
        <w:rPr>
          <w:szCs w:val="24"/>
        </w:rPr>
        <w:t>Zgodnie z art. 45 § 2 Konwencji i Regułą 74 § 2  Regulaminu Trybunału, do wyroku dołącza się następujące opinie odrębne :</w:t>
      </w:r>
    </w:p>
    <w:p w14:paraId="2C7BEB5A" w14:textId="77777777" w:rsidR="002D5D75" w:rsidRPr="00BA4823" w:rsidRDefault="002D5D75" w:rsidP="002D5D75">
      <w:pPr>
        <w:pStyle w:val="ECHRPara"/>
        <w:keepNext/>
        <w:keepLines/>
        <w:rPr>
          <w:szCs w:val="24"/>
        </w:rPr>
      </w:pPr>
      <w:r w:rsidRPr="00BA4823">
        <w:rPr>
          <w:szCs w:val="24"/>
        </w:rPr>
        <w:t>(a)  częściowo odrębna opinia wspólna Sędziów Saj</w:t>
      </w:r>
      <w:r w:rsidRPr="00BA4823">
        <w:rPr>
          <w:rFonts w:cstheme="minorHAnsi"/>
          <w:szCs w:val="24"/>
        </w:rPr>
        <w:t xml:space="preserve">ó, </w:t>
      </w:r>
      <w:r w:rsidRPr="00BA4823">
        <w:rPr>
          <w:szCs w:val="24"/>
        </w:rPr>
        <w:t>L</w:t>
      </w:r>
      <w:r w:rsidRPr="00BA4823">
        <w:rPr>
          <w:rFonts w:cstheme="minorHAnsi"/>
          <w:szCs w:val="24"/>
        </w:rPr>
        <w:t>ó</w:t>
      </w:r>
      <w:r w:rsidRPr="00BA4823">
        <w:rPr>
          <w:szCs w:val="24"/>
        </w:rPr>
        <w:t>pez</w:t>
      </w:r>
      <w:r w:rsidRPr="00BA4823">
        <w:rPr>
          <w:rFonts w:cstheme="minorHAnsi"/>
          <w:szCs w:val="24"/>
        </w:rPr>
        <w:t xml:space="preserve"> Guerra i Wojtyczka</w:t>
      </w:r>
      <w:r w:rsidRPr="00BA4823">
        <w:rPr>
          <w:szCs w:val="24"/>
        </w:rPr>
        <w:t>;</w:t>
      </w:r>
    </w:p>
    <w:p w14:paraId="2900A37A" w14:textId="77777777" w:rsidR="002D5D75" w:rsidRPr="00BA4823" w:rsidRDefault="002D5D75" w:rsidP="002D5D75">
      <w:pPr>
        <w:pStyle w:val="ECHRPara"/>
        <w:keepNext/>
        <w:keepLines/>
        <w:rPr>
          <w:szCs w:val="24"/>
        </w:rPr>
      </w:pPr>
      <w:r w:rsidRPr="00BA4823">
        <w:rPr>
          <w:szCs w:val="24"/>
        </w:rPr>
        <w:t>(b) częściowo odrębna opinia wspólna Sędziów Lazarova Trajkovska, De Gaetano i Grozev;</w:t>
      </w:r>
    </w:p>
    <w:p w14:paraId="188C599D" w14:textId="77777777" w:rsidR="002D5D75" w:rsidRPr="00BA4823" w:rsidRDefault="002D5D75" w:rsidP="002D5D75">
      <w:pPr>
        <w:pStyle w:val="ECHRPara"/>
        <w:rPr>
          <w:szCs w:val="24"/>
        </w:rPr>
      </w:pPr>
      <w:r w:rsidRPr="00BA4823">
        <w:rPr>
          <w:szCs w:val="24"/>
        </w:rPr>
        <w:t>(c) częściowo odrębna opinia odrębna Sędziego Pinto de Albuquerque.</w:t>
      </w:r>
    </w:p>
    <w:p w14:paraId="7327E29D" w14:textId="2DF23539" w:rsidR="002D5D75" w:rsidRPr="002D5D75" w:rsidRDefault="00D43B2E" w:rsidP="002D5D75">
      <w:pPr>
        <w:pStyle w:val="JuInitialled"/>
        <w:rPr>
          <w:szCs w:val="24"/>
          <w:lang w:val="en-US"/>
        </w:rPr>
        <w:sectPr w:rsidR="002D5D75" w:rsidRPr="002D5D75" w:rsidSect="001D327E">
          <w:headerReference w:type="even" r:id="rId15"/>
          <w:headerReference w:type="default" r:id="rId16"/>
          <w:footerReference w:type="default" r:id="rId17"/>
          <w:footnotePr>
            <w:numRestart w:val="eachSect"/>
          </w:footnotePr>
          <w:pgSz w:w="11906" w:h="16838" w:code="9"/>
          <w:pgMar w:top="2274" w:right="2274" w:bottom="2274" w:left="2274" w:header="1701" w:footer="720" w:gutter="0"/>
          <w:pgNumType w:start="1"/>
          <w:cols w:space="720"/>
        </w:sectPr>
      </w:pPr>
      <w:r>
        <w:rPr>
          <w:szCs w:val="24"/>
          <w:lang w:val="en-US"/>
        </w:rPr>
        <w:t>G.R.A.</w:t>
      </w:r>
      <w:r>
        <w:rPr>
          <w:szCs w:val="24"/>
          <w:lang w:val="en-US"/>
        </w:rPr>
        <w:br/>
        <w:t>R.L</w:t>
      </w:r>
    </w:p>
    <w:p w14:paraId="723D1ADD" w14:textId="77777777" w:rsidR="00030534" w:rsidRPr="001E3110" w:rsidRDefault="00030534" w:rsidP="00D43B2E">
      <w:pPr>
        <w:pStyle w:val="ECHRTitleCentre1"/>
        <w:jc w:val="both"/>
        <w:rPr>
          <w:rFonts w:cstheme="minorHAnsi"/>
        </w:rPr>
      </w:pPr>
    </w:p>
    <w:sectPr w:rsidR="00030534" w:rsidRPr="001E3110" w:rsidSect="008D6960">
      <w:headerReference w:type="even" r:id="rId18"/>
      <w:headerReference w:type="default" r:id="rId19"/>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26BA2" w14:textId="77777777" w:rsidR="003D548C" w:rsidRPr="009E0462" w:rsidRDefault="003D548C" w:rsidP="00DC4033">
      <w:r w:rsidRPr="009E0462">
        <w:separator/>
      </w:r>
    </w:p>
  </w:endnote>
  <w:endnote w:type="continuationSeparator" w:id="0">
    <w:p w14:paraId="3A87E56F" w14:textId="77777777" w:rsidR="003D548C" w:rsidRPr="009E0462" w:rsidRDefault="003D548C" w:rsidP="00DC4033">
      <w:r w:rsidRPr="009E04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oronto">
    <w:altName w:val="Arial"/>
    <w:panose1 w:val="00000000000000000000"/>
    <w:charset w:val="EE"/>
    <w:family w:val="swiss"/>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28984" w14:textId="77777777" w:rsidR="00AC430E" w:rsidRDefault="00AC430E" w:rsidP="00330158">
    <w:pPr>
      <w:pStyle w:val="Stopka"/>
      <w:jc w:val="center"/>
    </w:pPr>
    <w:r>
      <w:rPr>
        <w:noProof/>
        <w:lang w:eastAsia="pl-PL"/>
      </w:rPr>
      <w:drawing>
        <wp:inline distT="0" distB="0" distL="0" distR="0" wp14:anchorId="4CCADF2D" wp14:editId="1DE0B018">
          <wp:extent cx="771525" cy="619125"/>
          <wp:effectExtent l="0" t="0" r="9525" b="9525"/>
          <wp:docPr id="10" name="Picture 1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42246" w14:textId="77777777" w:rsidR="00AC430E" w:rsidRPr="00F6348B" w:rsidRDefault="00AC430E" w:rsidP="004C70B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19819" w14:textId="77777777" w:rsidR="003D548C" w:rsidRPr="009E0462" w:rsidRDefault="003D548C" w:rsidP="00DC4033">
      <w:r w:rsidRPr="009E0462">
        <w:separator/>
      </w:r>
    </w:p>
  </w:footnote>
  <w:footnote w:type="continuationSeparator" w:id="0">
    <w:p w14:paraId="0C43980A" w14:textId="77777777" w:rsidR="003D548C" w:rsidRPr="009E0462" w:rsidRDefault="003D548C" w:rsidP="00DC4033">
      <w:r w:rsidRPr="009E046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33CA7" w14:textId="77777777" w:rsidR="00AC430E" w:rsidRPr="00A45145" w:rsidRDefault="00AC430E" w:rsidP="004C70BD">
    <w:pPr>
      <w:jc w:val="center"/>
    </w:pPr>
    <w:r>
      <w:rPr>
        <w:noProof/>
        <w:lang w:eastAsia="pl-PL"/>
      </w:rPr>
      <w:drawing>
        <wp:inline distT="0" distB="0" distL="0" distR="0" wp14:anchorId="5DE3B4D7" wp14:editId="039D8383">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66A85D7" w14:textId="77777777" w:rsidR="00AC430E" w:rsidRDefault="00AC430E" w:rsidP="004C70B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DA462" w14:textId="2EFD3D84" w:rsidR="00AC430E" w:rsidRPr="006A1F8B" w:rsidRDefault="00AC430E"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0658EE">
      <w:rPr>
        <w:rStyle w:val="Numerstrony"/>
        <w:noProof/>
      </w:rPr>
      <w:t>10</w:t>
    </w:r>
    <w:r>
      <w:rPr>
        <w:rStyle w:val="Numerstrony"/>
      </w:rPr>
      <w:fldChar w:fldCharType="end"/>
    </w:r>
    <w:r w:rsidRPr="006A1F8B">
      <w:tab/>
    </w:r>
    <w:r>
      <w:t>WYROK W SPRAWIE MURŠIĆ P. CHORWACJI</w:t>
    </w:r>
    <w:r>
      <w:rPr>
        <w:noProof/>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56E0B" w14:textId="4B159FED" w:rsidR="00AC430E" w:rsidRPr="00DC4033" w:rsidRDefault="00AC430E" w:rsidP="00DC4033">
    <w:pPr>
      <w:pStyle w:val="ECHRHeader"/>
    </w:pPr>
    <w:r w:rsidRPr="00DC4033">
      <w:tab/>
    </w:r>
    <w:r>
      <w:t>WYROK W SPRAWIE MURŠIĆ P. CHORWACJI</w:t>
    </w:r>
    <w:r w:rsidRPr="00DC4033">
      <w:tab/>
    </w:r>
    <w:r>
      <w:rPr>
        <w:rStyle w:val="Numerstrony"/>
      </w:rPr>
      <w:fldChar w:fldCharType="begin"/>
    </w:r>
    <w:r>
      <w:rPr>
        <w:rStyle w:val="Numerstrony"/>
      </w:rPr>
      <w:instrText xml:space="preserve"> PAGE </w:instrText>
    </w:r>
    <w:r>
      <w:rPr>
        <w:rStyle w:val="Numerstrony"/>
      </w:rPr>
      <w:fldChar w:fldCharType="separate"/>
    </w:r>
    <w:r w:rsidR="00671C00">
      <w:rPr>
        <w:rStyle w:val="Numerstrony"/>
        <w:noProof/>
      </w:rPr>
      <w:t>1</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10C15" w14:textId="4F769A36" w:rsidR="00AC430E" w:rsidRPr="008D6960" w:rsidRDefault="00AC430E" w:rsidP="008D696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C302F" w14:textId="21DC0316" w:rsidR="00AC430E" w:rsidRPr="00DC4033" w:rsidRDefault="00AC430E" w:rsidP="00DC4033">
    <w:pPr>
      <w:pStyle w:val="ECHRHeader"/>
    </w:pPr>
    <w:r w:rsidRPr="00B032B2">
      <w:t>WYROK W SPRAWIE MURŠIĆ P. CHORWACJI – OPINIE ODRĘBNE</w:t>
    </w:r>
    <w:r w:rsidRPr="00DC4033">
      <w:tab/>
    </w:r>
    <w:r>
      <w:rPr>
        <w:rStyle w:val="Numerstrony"/>
      </w:rPr>
      <w:fldChar w:fldCharType="begin"/>
    </w:r>
    <w:r>
      <w:rPr>
        <w:rStyle w:val="Numerstrony"/>
      </w:rPr>
      <w:instrText xml:space="preserve"> PAGE </w:instrText>
    </w:r>
    <w:r>
      <w:rPr>
        <w:rStyle w:val="Numerstrony"/>
      </w:rPr>
      <w:fldChar w:fldCharType="separate"/>
    </w:r>
    <w:r w:rsidR="00BE408D">
      <w:rPr>
        <w:rStyle w:val="Numerstrony"/>
        <w:noProof/>
      </w:rPr>
      <w:t>69</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0E7B3F99"/>
    <w:multiLevelType w:val="hybridMultilevel"/>
    <w:tmpl w:val="1012D6A6"/>
    <w:lvl w:ilvl="0" w:tplc="43DA7A2C">
      <w:start w:val="1"/>
      <w:numFmt w:val="decimal"/>
      <w:lvlText w:val="%1."/>
      <w:lvlJc w:val="left"/>
      <w:pPr>
        <w:ind w:left="502" w:hanging="360"/>
      </w:pPr>
      <w:rPr>
        <w:rFonts w:hint="default"/>
        <w:b w:val="0"/>
        <w:i w:val="0"/>
        <w14:numSpacing w14:val="tabular"/>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1CCD1B36"/>
    <w:multiLevelType w:val="hybridMultilevel"/>
    <w:tmpl w:val="5A607CAA"/>
    <w:lvl w:ilvl="0" w:tplc="8C2254E4">
      <w:start w:val="1"/>
      <w:numFmt w:val="upperLetter"/>
      <w:lvlText w:val="%1."/>
      <w:lvlJc w:val="left"/>
      <w:pPr>
        <w:ind w:left="1079" w:hanging="360"/>
      </w:pPr>
      <w:rPr>
        <w:rFonts w:hint="default"/>
      </w:rPr>
    </w:lvl>
    <w:lvl w:ilvl="1" w:tplc="08160019" w:tentative="1">
      <w:start w:val="1"/>
      <w:numFmt w:val="lowerLetter"/>
      <w:lvlText w:val="%2."/>
      <w:lvlJc w:val="left"/>
      <w:pPr>
        <w:ind w:left="1799" w:hanging="360"/>
      </w:pPr>
    </w:lvl>
    <w:lvl w:ilvl="2" w:tplc="0816001B" w:tentative="1">
      <w:start w:val="1"/>
      <w:numFmt w:val="lowerRoman"/>
      <w:lvlText w:val="%3."/>
      <w:lvlJc w:val="right"/>
      <w:pPr>
        <w:ind w:left="2519" w:hanging="180"/>
      </w:pPr>
    </w:lvl>
    <w:lvl w:ilvl="3" w:tplc="0816000F" w:tentative="1">
      <w:start w:val="1"/>
      <w:numFmt w:val="decimal"/>
      <w:lvlText w:val="%4."/>
      <w:lvlJc w:val="left"/>
      <w:pPr>
        <w:ind w:left="3239" w:hanging="360"/>
      </w:pPr>
    </w:lvl>
    <w:lvl w:ilvl="4" w:tplc="08160019" w:tentative="1">
      <w:start w:val="1"/>
      <w:numFmt w:val="lowerLetter"/>
      <w:lvlText w:val="%5."/>
      <w:lvlJc w:val="left"/>
      <w:pPr>
        <w:ind w:left="3959" w:hanging="360"/>
      </w:pPr>
    </w:lvl>
    <w:lvl w:ilvl="5" w:tplc="0816001B" w:tentative="1">
      <w:start w:val="1"/>
      <w:numFmt w:val="lowerRoman"/>
      <w:lvlText w:val="%6."/>
      <w:lvlJc w:val="right"/>
      <w:pPr>
        <w:ind w:left="4679" w:hanging="180"/>
      </w:pPr>
    </w:lvl>
    <w:lvl w:ilvl="6" w:tplc="0816000F" w:tentative="1">
      <w:start w:val="1"/>
      <w:numFmt w:val="decimal"/>
      <w:lvlText w:val="%7."/>
      <w:lvlJc w:val="left"/>
      <w:pPr>
        <w:ind w:left="5399" w:hanging="360"/>
      </w:pPr>
    </w:lvl>
    <w:lvl w:ilvl="7" w:tplc="08160019" w:tentative="1">
      <w:start w:val="1"/>
      <w:numFmt w:val="lowerLetter"/>
      <w:lvlText w:val="%8."/>
      <w:lvlJc w:val="left"/>
      <w:pPr>
        <w:ind w:left="6119" w:hanging="360"/>
      </w:pPr>
    </w:lvl>
    <w:lvl w:ilvl="8" w:tplc="0816001B" w:tentative="1">
      <w:start w:val="1"/>
      <w:numFmt w:val="lowerRoman"/>
      <w:lvlText w:val="%9."/>
      <w:lvlJc w:val="right"/>
      <w:pPr>
        <w:ind w:left="6839" w:hanging="180"/>
      </w:pPr>
    </w:lvl>
  </w:abstractNum>
  <w:abstractNum w:abstractNumId="11" w15:restartNumberingAfterBreak="0">
    <w:nsid w:val="27E10BE4"/>
    <w:multiLevelType w:val="hybridMultilevel"/>
    <w:tmpl w:val="B0AE7D24"/>
    <w:lvl w:ilvl="0" w:tplc="DDA83312">
      <w:start w:val="1"/>
      <w:numFmt w:val="upperLetter"/>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12" w15:restartNumberingAfterBreak="0">
    <w:nsid w:val="2ED54C53"/>
    <w:multiLevelType w:val="hybridMultilevel"/>
    <w:tmpl w:val="814E28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2D01FD"/>
    <w:multiLevelType w:val="hybridMultilevel"/>
    <w:tmpl w:val="3C40EF1C"/>
    <w:lvl w:ilvl="0" w:tplc="361AFB6E">
      <w:start w:val="1"/>
      <w:numFmt w:val="upperLetter"/>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14"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4CA63469"/>
    <w:multiLevelType w:val="hybridMultilevel"/>
    <w:tmpl w:val="B7F23D30"/>
    <w:lvl w:ilvl="0" w:tplc="3EBC042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2FC2A65"/>
    <w:multiLevelType w:val="hybridMultilevel"/>
    <w:tmpl w:val="56BE4E78"/>
    <w:lvl w:ilvl="0" w:tplc="847041A8">
      <w:start w:val="1"/>
      <w:numFmt w:val="upperLetter"/>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18"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79B15577"/>
    <w:multiLevelType w:val="hybridMultilevel"/>
    <w:tmpl w:val="6756CAEE"/>
    <w:lvl w:ilvl="0" w:tplc="3C2CCBDC">
      <w:start w:val="1"/>
      <w:numFmt w:val="upperLetter"/>
      <w:lvlText w:val="%1."/>
      <w:lvlJc w:val="left"/>
      <w:pPr>
        <w:ind w:left="1079" w:hanging="360"/>
      </w:pPr>
      <w:rPr>
        <w:rFonts w:hint="default"/>
      </w:rPr>
    </w:lvl>
    <w:lvl w:ilvl="1" w:tplc="08160019" w:tentative="1">
      <w:start w:val="1"/>
      <w:numFmt w:val="lowerLetter"/>
      <w:lvlText w:val="%2."/>
      <w:lvlJc w:val="left"/>
      <w:pPr>
        <w:ind w:left="1799" w:hanging="360"/>
      </w:pPr>
    </w:lvl>
    <w:lvl w:ilvl="2" w:tplc="0816001B" w:tentative="1">
      <w:start w:val="1"/>
      <w:numFmt w:val="lowerRoman"/>
      <w:lvlText w:val="%3."/>
      <w:lvlJc w:val="right"/>
      <w:pPr>
        <w:ind w:left="2519" w:hanging="180"/>
      </w:pPr>
    </w:lvl>
    <w:lvl w:ilvl="3" w:tplc="0816000F" w:tentative="1">
      <w:start w:val="1"/>
      <w:numFmt w:val="decimal"/>
      <w:lvlText w:val="%4."/>
      <w:lvlJc w:val="left"/>
      <w:pPr>
        <w:ind w:left="3239" w:hanging="360"/>
      </w:pPr>
    </w:lvl>
    <w:lvl w:ilvl="4" w:tplc="08160019" w:tentative="1">
      <w:start w:val="1"/>
      <w:numFmt w:val="lowerLetter"/>
      <w:lvlText w:val="%5."/>
      <w:lvlJc w:val="left"/>
      <w:pPr>
        <w:ind w:left="3959" w:hanging="360"/>
      </w:pPr>
    </w:lvl>
    <w:lvl w:ilvl="5" w:tplc="0816001B" w:tentative="1">
      <w:start w:val="1"/>
      <w:numFmt w:val="lowerRoman"/>
      <w:lvlText w:val="%6."/>
      <w:lvlJc w:val="right"/>
      <w:pPr>
        <w:ind w:left="4679" w:hanging="180"/>
      </w:pPr>
    </w:lvl>
    <w:lvl w:ilvl="6" w:tplc="0816000F" w:tentative="1">
      <w:start w:val="1"/>
      <w:numFmt w:val="decimal"/>
      <w:lvlText w:val="%7."/>
      <w:lvlJc w:val="left"/>
      <w:pPr>
        <w:ind w:left="5399" w:hanging="360"/>
      </w:pPr>
    </w:lvl>
    <w:lvl w:ilvl="7" w:tplc="08160019" w:tentative="1">
      <w:start w:val="1"/>
      <w:numFmt w:val="lowerLetter"/>
      <w:lvlText w:val="%8."/>
      <w:lvlJc w:val="left"/>
      <w:pPr>
        <w:ind w:left="6119" w:hanging="360"/>
      </w:pPr>
    </w:lvl>
    <w:lvl w:ilvl="8" w:tplc="0816001B" w:tentative="1">
      <w:start w:val="1"/>
      <w:numFmt w:val="lowerRoman"/>
      <w:lvlText w:val="%9."/>
      <w:lvlJc w:val="right"/>
      <w:pPr>
        <w:ind w:left="6839" w:hanging="180"/>
      </w:pPr>
    </w:lvl>
  </w:abstractNum>
  <w:abstractNum w:abstractNumId="22" w15:restartNumberingAfterBreak="0">
    <w:nsid w:val="7C9710C3"/>
    <w:multiLevelType w:val="hybridMultilevel"/>
    <w:tmpl w:val="4AEA8A8A"/>
    <w:lvl w:ilvl="0" w:tplc="4CDAA48C">
      <w:start w:val="1"/>
      <w:numFmt w:val="upperLetter"/>
      <w:lvlText w:val="%1."/>
      <w:lvlJc w:val="left"/>
      <w:pPr>
        <w:ind w:left="1079" w:hanging="360"/>
      </w:pPr>
      <w:rPr>
        <w:rFonts w:asciiTheme="majorHAnsi" w:eastAsiaTheme="majorEastAsia" w:hAnsiTheme="majorHAnsi" w:cstheme="majorBidi"/>
      </w:rPr>
    </w:lvl>
    <w:lvl w:ilvl="1" w:tplc="08160019" w:tentative="1">
      <w:start w:val="1"/>
      <w:numFmt w:val="lowerLetter"/>
      <w:lvlText w:val="%2."/>
      <w:lvlJc w:val="left"/>
      <w:pPr>
        <w:ind w:left="1799" w:hanging="360"/>
      </w:pPr>
    </w:lvl>
    <w:lvl w:ilvl="2" w:tplc="0816001B" w:tentative="1">
      <w:start w:val="1"/>
      <w:numFmt w:val="lowerRoman"/>
      <w:lvlText w:val="%3."/>
      <w:lvlJc w:val="right"/>
      <w:pPr>
        <w:ind w:left="2519" w:hanging="180"/>
      </w:pPr>
    </w:lvl>
    <w:lvl w:ilvl="3" w:tplc="0816000F" w:tentative="1">
      <w:start w:val="1"/>
      <w:numFmt w:val="decimal"/>
      <w:lvlText w:val="%4."/>
      <w:lvlJc w:val="left"/>
      <w:pPr>
        <w:ind w:left="3239" w:hanging="360"/>
      </w:pPr>
    </w:lvl>
    <w:lvl w:ilvl="4" w:tplc="08160019" w:tentative="1">
      <w:start w:val="1"/>
      <w:numFmt w:val="lowerLetter"/>
      <w:lvlText w:val="%5."/>
      <w:lvlJc w:val="left"/>
      <w:pPr>
        <w:ind w:left="3959" w:hanging="360"/>
      </w:pPr>
    </w:lvl>
    <w:lvl w:ilvl="5" w:tplc="0816001B" w:tentative="1">
      <w:start w:val="1"/>
      <w:numFmt w:val="lowerRoman"/>
      <w:lvlText w:val="%6."/>
      <w:lvlJc w:val="right"/>
      <w:pPr>
        <w:ind w:left="4679" w:hanging="180"/>
      </w:pPr>
    </w:lvl>
    <w:lvl w:ilvl="6" w:tplc="0816000F" w:tentative="1">
      <w:start w:val="1"/>
      <w:numFmt w:val="decimal"/>
      <w:lvlText w:val="%7."/>
      <w:lvlJc w:val="left"/>
      <w:pPr>
        <w:ind w:left="5399" w:hanging="360"/>
      </w:pPr>
    </w:lvl>
    <w:lvl w:ilvl="7" w:tplc="08160019" w:tentative="1">
      <w:start w:val="1"/>
      <w:numFmt w:val="lowerLetter"/>
      <w:lvlText w:val="%8."/>
      <w:lvlJc w:val="left"/>
      <w:pPr>
        <w:ind w:left="6119" w:hanging="360"/>
      </w:pPr>
    </w:lvl>
    <w:lvl w:ilvl="8" w:tplc="0816001B" w:tentative="1">
      <w:start w:val="1"/>
      <w:numFmt w:val="lowerRoman"/>
      <w:lvlText w:val="%9."/>
      <w:lvlJc w:val="right"/>
      <w:pPr>
        <w:ind w:left="6839" w:hanging="180"/>
      </w:pPr>
    </w:lvl>
  </w:abstractNum>
  <w:num w:numId="1">
    <w:abstractNumId w:val="19"/>
  </w:num>
  <w:num w:numId="2">
    <w:abstractNumId w:val="18"/>
  </w:num>
  <w:num w:numId="3">
    <w:abstractNumId w:val="16"/>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 w:numId="15">
    <w:abstractNumId w:val="11"/>
  </w:num>
  <w:num w:numId="16">
    <w:abstractNumId w:val="17"/>
  </w:num>
  <w:num w:numId="17">
    <w:abstractNumId w:val="22"/>
  </w:num>
  <w:num w:numId="18">
    <w:abstractNumId w:val="10"/>
  </w:num>
  <w:num w:numId="19">
    <w:abstractNumId w:val="13"/>
  </w:num>
  <w:num w:numId="20">
    <w:abstractNumId w:val="20"/>
  </w:num>
  <w:num w:numId="21">
    <w:abstractNumId w:val="9"/>
  </w:num>
  <w:num w:numId="22">
    <w:abstractNumId w:val="15"/>
  </w:num>
  <w:num w:numId="23">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hideSpellingErrors/>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09"/>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E39C3"/>
    <w:rsid w:val="00001919"/>
    <w:rsid w:val="00003C64"/>
    <w:rsid w:val="000041F8"/>
    <w:rsid w:val="000042A8"/>
    <w:rsid w:val="00004308"/>
    <w:rsid w:val="00005BF0"/>
    <w:rsid w:val="00006087"/>
    <w:rsid w:val="00007154"/>
    <w:rsid w:val="000076FA"/>
    <w:rsid w:val="00007A11"/>
    <w:rsid w:val="000103AE"/>
    <w:rsid w:val="00011D69"/>
    <w:rsid w:val="00012AD3"/>
    <w:rsid w:val="00013C82"/>
    <w:rsid w:val="00015C2D"/>
    <w:rsid w:val="00015F00"/>
    <w:rsid w:val="00016D2F"/>
    <w:rsid w:val="00017748"/>
    <w:rsid w:val="00022C1D"/>
    <w:rsid w:val="00022E3B"/>
    <w:rsid w:val="00024C20"/>
    <w:rsid w:val="00024E09"/>
    <w:rsid w:val="00024E3B"/>
    <w:rsid w:val="00024F1E"/>
    <w:rsid w:val="00025A13"/>
    <w:rsid w:val="000301F0"/>
    <w:rsid w:val="00030534"/>
    <w:rsid w:val="000307C4"/>
    <w:rsid w:val="00032603"/>
    <w:rsid w:val="0003300B"/>
    <w:rsid w:val="00034833"/>
    <w:rsid w:val="00034987"/>
    <w:rsid w:val="00034CBF"/>
    <w:rsid w:val="00035FEA"/>
    <w:rsid w:val="000374E7"/>
    <w:rsid w:val="00044BB9"/>
    <w:rsid w:val="00046827"/>
    <w:rsid w:val="000477C3"/>
    <w:rsid w:val="0005013C"/>
    <w:rsid w:val="00051550"/>
    <w:rsid w:val="0005249B"/>
    <w:rsid w:val="00052BD3"/>
    <w:rsid w:val="00052F02"/>
    <w:rsid w:val="00053D88"/>
    <w:rsid w:val="0005663E"/>
    <w:rsid w:val="000575BE"/>
    <w:rsid w:val="000602DF"/>
    <w:rsid w:val="00061B05"/>
    <w:rsid w:val="00061C3B"/>
    <w:rsid w:val="000632D5"/>
    <w:rsid w:val="00063A2A"/>
    <w:rsid w:val="000644EE"/>
    <w:rsid w:val="00064A41"/>
    <w:rsid w:val="000658EE"/>
    <w:rsid w:val="000659E3"/>
    <w:rsid w:val="00065F6F"/>
    <w:rsid w:val="00070219"/>
    <w:rsid w:val="000710CB"/>
    <w:rsid w:val="00074076"/>
    <w:rsid w:val="0007626F"/>
    <w:rsid w:val="000771F4"/>
    <w:rsid w:val="00077FC7"/>
    <w:rsid w:val="00080C4F"/>
    <w:rsid w:val="000817AD"/>
    <w:rsid w:val="00084F39"/>
    <w:rsid w:val="00086574"/>
    <w:rsid w:val="00087913"/>
    <w:rsid w:val="00090707"/>
    <w:rsid w:val="000925AD"/>
    <w:rsid w:val="000941CA"/>
    <w:rsid w:val="00097196"/>
    <w:rsid w:val="00097C09"/>
    <w:rsid w:val="000A0FB0"/>
    <w:rsid w:val="000A24EB"/>
    <w:rsid w:val="000A31B4"/>
    <w:rsid w:val="000A6CF0"/>
    <w:rsid w:val="000A722E"/>
    <w:rsid w:val="000A7CDA"/>
    <w:rsid w:val="000B0C65"/>
    <w:rsid w:val="000B1C99"/>
    <w:rsid w:val="000B3C21"/>
    <w:rsid w:val="000B6923"/>
    <w:rsid w:val="000C1AA6"/>
    <w:rsid w:val="000C1F4D"/>
    <w:rsid w:val="000C409C"/>
    <w:rsid w:val="000C4ABB"/>
    <w:rsid w:val="000C5F3C"/>
    <w:rsid w:val="000C619B"/>
    <w:rsid w:val="000C6DCC"/>
    <w:rsid w:val="000C743A"/>
    <w:rsid w:val="000D3E6F"/>
    <w:rsid w:val="000D47AA"/>
    <w:rsid w:val="000D49E2"/>
    <w:rsid w:val="000D546A"/>
    <w:rsid w:val="000D5649"/>
    <w:rsid w:val="000D56E3"/>
    <w:rsid w:val="000D5F9C"/>
    <w:rsid w:val="000D721F"/>
    <w:rsid w:val="000D7836"/>
    <w:rsid w:val="000E069B"/>
    <w:rsid w:val="000E073F"/>
    <w:rsid w:val="000E0E82"/>
    <w:rsid w:val="000E1997"/>
    <w:rsid w:val="000E1DC5"/>
    <w:rsid w:val="000E223F"/>
    <w:rsid w:val="000E4124"/>
    <w:rsid w:val="000E6F4F"/>
    <w:rsid w:val="000E7D45"/>
    <w:rsid w:val="000E7DDE"/>
    <w:rsid w:val="000F1963"/>
    <w:rsid w:val="000F3DAC"/>
    <w:rsid w:val="000F53D1"/>
    <w:rsid w:val="000F7851"/>
    <w:rsid w:val="00100EC3"/>
    <w:rsid w:val="00103857"/>
    <w:rsid w:val="00103C09"/>
    <w:rsid w:val="00104E23"/>
    <w:rsid w:val="001050EB"/>
    <w:rsid w:val="001054B1"/>
    <w:rsid w:val="001054DF"/>
    <w:rsid w:val="00105FBB"/>
    <w:rsid w:val="00110A7C"/>
    <w:rsid w:val="00111B0C"/>
    <w:rsid w:val="001130D5"/>
    <w:rsid w:val="00113BA0"/>
    <w:rsid w:val="00114B9C"/>
    <w:rsid w:val="0011580F"/>
    <w:rsid w:val="00116D9A"/>
    <w:rsid w:val="00117778"/>
    <w:rsid w:val="00117F8E"/>
    <w:rsid w:val="00120055"/>
    <w:rsid w:val="0012087E"/>
    <w:rsid w:val="00120D6C"/>
    <w:rsid w:val="00122547"/>
    <w:rsid w:val="00124AA2"/>
    <w:rsid w:val="00124D2C"/>
    <w:rsid w:val="001257EC"/>
    <w:rsid w:val="00125C0C"/>
    <w:rsid w:val="00125D07"/>
    <w:rsid w:val="001262A4"/>
    <w:rsid w:val="0013108A"/>
    <w:rsid w:val="00131A20"/>
    <w:rsid w:val="0013248D"/>
    <w:rsid w:val="00132A99"/>
    <w:rsid w:val="00133D33"/>
    <w:rsid w:val="00134C2A"/>
    <w:rsid w:val="00134D64"/>
    <w:rsid w:val="00135594"/>
    <w:rsid w:val="00135A30"/>
    <w:rsid w:val="00135F6C"/>
    <w:rsid w:val="0013612C"/>
    <w:rsid w:val="00136D34"/>
    <w:rsid w:val="00136E1E"/>
    <w:rsid w:val="00137FF6"/>
    <w:rsid w:val="00141650"/>
    <w:rsid w:val="00143FFB"/>
    <w:rsid w:val="0014462E"/>
    <w:rsid w:val="00144C52"/>
    <w:rsid w:val="00145C49"/>
    <w:rsid w:val="001501A6"/>
    <w:rsid w:val="00151500"/>
    <w:rsid w:val="00152916"/>
    <w:rsid w:val="00155594"/>
    <w:rsid w:val="00155B11"/>
    <w:rsid w:val="00156A37"/>
    <w:rsid w:val="00157C2E"/>
    <w:rsid w:val="00160DD9"/>
    <w:rsid w:val="001610AB"/>
    <w:rsid w:val="00161812"/>
    <w:rsid w:val="00162A12"/>
    <w:rsid w:val="0016301F"/>
    <w:rsid w:val="00163E52"/>
    <w:rsid w:val="001645C3"/>
    <w:rsid w:val="00164EA2"/>
    <w:rsid w:val="00166530"/>
    <w:rsid w:val="00171137"/>
    <w:rsid w:val="00171CC0"/>
    <w:rsid w:val="00174642"/>
    <w:rsid w:val="00175825"/>
    <w:rsid w:val="001814B0"/>
    <w:rsid w:val="001832BD"/>
    <w:rsid w:val="001841CA"/>
    <w:rsid w:val="00184A8D"/>
    <w:rsid w:val="001852C6"/>
    <w:rsid w:val="00185B3E"/>
    <w:rsid w:val="001869DD"/>
    <w:rsid w:val="001903A8"/>
    <w:rsid w:val="0019238A"/>
    <w:rsid w:val="00192564"/>
    <w:rsid w:val="00192C2F"/>
    <w:rsid w:val="001943B5"/>
    <w:rsid w:val="00194A16"/>
    <w:rsid w:val="00194A27"/>
    <w:rsid w:val="00194CA0"/>
    <w:rsid w:val="00195134"/>
    <w:rsid w:val="00196B8A"/>
    <w:rsid w:val="00197102"/>
    <w:rsid w:val="001A007A"/>
    <w:rsid w:val="001A1111"/>
    <w:rsid w:val="001A145B"/>
    <w:rsid w:val="001A1708"/>
    <w:rsid w:val="001A1E62"/>
    <w:rsid w:val="001A38A1"/>
    <w:rsid w:val="001A4A44"/>
    <w:rsid w:val="001A59EB"/>
    <w:rsid w:val="001A5ABC"/>
    <w:rsid w:val="001A674C"/>
    <w:rsid w:val="001A7082"/>
    <w:rsid w:val="001A7CDE"/>
    <w:rsid w:val="001A7DE1"/>
    <w:rsid w:val="001B0B5C"/>
    <w:rsid w:val="001B0CE3"/>
    <w:rsid w:val="001B30A7"/>
    <w:rsid w:val="001B3B24"/>
    <w:rsid w:val="001B5915"/>
    <w:rsid w:val="001B6DC8"/>
    <w:rsid w:val="001B7DFF"/>
    <w:rsid w:val="001C0257"/>
    <w:rsid w:val="001C0F98"/>
    <w:rsid w:val="001C1DE5"/>
    <w:rsid w:val="001C2A42"/>
    <w:rsid w:val="001C2F3D"/>
    <w:rsid w:val="001C30C7"/>
    <w:rsid w:val="001C3426"/>
    <w:rsid w:val="001C4364"/>
    <w:rsid w:val="001C4918"/>
    <w:rsid w:val="001C5210"/>
    <w:rsid w:val="001C56D8"/>
    <w:rsid w:val="001C7FAD"/>
    <w:rsid w:val="001D327E"/>
    <w:rsid w:val="001D397F"/>
    <w:rsid w:val="001D3D7A"/>
    <w:rsid w:val="001D51B5"/>
    <w:rsid w:val="001D5D09"/>
    <w:rsid w:val="001D63ED"/>
    <w:rsid w:val="001D69A4"/>
    <w:rsid w:val="001D720F"/>
    <w:rsid w:val="001D7348"/>
    <w:rsid w:val="001D7501"/>
    <w:rsid w:val="001D7A96"/>
    <w:rsid w:val="001E035B"/>
    <w:rsid w:val="001E06B8"/>
    <w:rsid w:val="001E0961"/>
    <w:rsid w:val="001E09CE"/>
    <w:rsid w:val="001E0D90"/>
    <w:rsid w:val="001E0DA8"/>
    <w:rsid w:val="001E1D57"/>
    <w:rsid w:val="001E1FCF"/>
    <w:rsid w:val="001E20AC"/>
    <w:rsid w:val="001E252E"/>
    <w:rsid w:val="001E2FE8"/>
    <w:rsid w:val="001E3110"/>
    <w:rsid w:val="001E3EAE"/>
    <w:rsid w:val="001E6F32"/>
    <w:rsid w:val="001E74E0"/>
    <w:rsid w:val="001F17DA"/>
    <w:rsid w:val="001F1CD9"/>
    <w:rsid w:val="001F2145"/>
    <w:rsid w:val="001F2B7E"/>
    <w:rsid w:val="001F3954"/>
    <w:rsid w:val="001F5238"/>
    <w:rsid w:val="001F6262"/>
    <w:rsid w:val="001F67B0"/>
    <w:rsid w:val="001F7B3D"/>
    <w:rsid w:val="001F7F21"/>
    <w:rsid w:val="002038C9"/>
    <w:rsid w:val="00203F06"/>
    <w:rsid w:val="00205F9F"/>
    <w:rsid w:val="00206CD3"/>
    <w:rsid w:val="0020707B"/>
    <w:rsid w:val="00210321"/>
    <w:rsid w:val="00210338"/>
    <w:rsid w:val="002115FC"/>
    <w:rsid w:val="0021423C"/>
    <w:rsid w:val="002144FE"/>
    <w:rsid w:val="002158E8"/>
    <w:rsid w:val="00215D77"/>
    <w:rsid w:val="00217641"/>
    <w:rsid w:val="002178DF"/>
    <w:rsid w:val="0022061D"/>
    <w:rsid w:val="002228C3"/>
    <w:rsid w:val="00222CC5"/>
    <w:rsid w:val="002250B4"/>
    <w:rsid w:val="00225B62"/>
    <w:rsid w:val="00226FA5"/>
    <w:rsid w:val="002273E4"/>
    <w:rsid w:val="00227C54"/>
    <w:rsid w:val="00230D00"/>
    <w:rsid w:val="00231DF7"/>
    <w:rsid w:val="00231FD1"/>
    <w:rsid w:val="002339E0"/>
    <w:rsid w:val="00233CF8"/>
    <w:rsid w:val="00233FD6"/>
    <w:rsid w:val="002343AE"/>
    <w:rsid w:val="0023575D"/>
    <w:rsid w:val="00237148"/>
    <w:rsid w:val="002376EA"/>
    <w:rsid w:val="0024105F"/>
    <w:rsid w:val="0024146B"/>
    <w:rsid w:val="0024222D"/>
    <w:rsid w:val="00242422"/>
    <w:rsid w:val="002440FD"/>
    <w:rsid w:val="00244B0E"/>
    <w:rsid w:val="00244F6C"/>
    <w:rsid w:val="00251945"/>
    <w:rsid w:val="00251B5F"/>
    <w:rsid w:val="002532C5"/>
    <w:rsid w:val="00254DD7"/>
    <w:rsid w:val="00255727"/>
    <w:rsid w:val="002561CA"/>
    <w:rsid w:val="00257245"/>
    <w:rsid w:val="00257924"/>
    <w:rsid w:val="00257CBE"/>
    <w:rsid w:val="002608AA"/>
    <w:rsid w:val="002608EB"/>
    <w:rsid w:val="00260C03"/>
    <w:rsid w:val="00260DEC"/>
    <w:rsid w:val="00261B8A"/>
    <w:rsid w:val="002623E6"/>
    <w:rsid w:val="00263DB6"/>
    <w:rsid w:val="0026540E"/>
    <w:rsid w:val="00267583"/>
    <w:rsid w:val="00267F65"/>
    <w:rsid w:val="002702D4"/>
    <w:rsid w:val="002725E5"/>
    <w:rsid w:val="0027312F"/>
    <w:rsid w:val="00273F82"/>
    <w:rsid w:val="00274EF2"/>
    <w:rsid w:val="00275123"/>
    <w:rsid w:val="00275C53"/>
    <w:rsid w:val="00277556"/>
    <w:rsid w:val="00277FC3"/>
    <w:rsid w:val="002804B1"/>
    <w:rsid w:val="00281759"/>
    <w:rsid w:val="00281A8F"/>
    <w:rsid w:val="00282240"/>
    <w:rsid w:val="00284518"/>
    <w:rsid w:val="00284EB7"/>
    <w:rsid w:val="00287608"/>
    <w:rsid w:val="00287E49"/>
    <w:rsid w:val="00290245"/>
    <w:rsid w:val="00292597"/>
    <w:rsid w:val="002948AD"/>
    <w:rsid w:val="00296503"/>
    <w:rsid w:val="0029650D"/>
    <w:rsid w:val="00297413"/>
    <w:rsid w:val="00297D30"/>
    <w:rsid w:val="002A01CC"/>
    <w:rsid w:val="002A1D90"/>
    <w:rsid w:val="002A5123"/>
    <w:rsid w:val="002A5328"/>
    <w:rsid w:val="002A5825"/>
    <w:rsid w:val="002A5891"/>
    <w:rsid w:val="002A61B1"/>
    <w:rsid w:val="002A663C"/>
    <w:rsid w:val="002A6D7A"/>
    <w:rsid w:val="002A77A4"/>
    <w:rsid w:val="002A7FE3"/>
    <w:rsid w:val="002B065D"/>
    <w:rsid w:val="002B1CC3"/>
    <w:rsid w:val="002B1F7A"/>
    <w:rsid w:val="002B20CB"/>
    <w:rsid w:val="002B219B"/>
    <w:rsid w:val="002B414B"/>
    <w:rsid w:val="002B444B"/>
    <w:rsid w:val="002B461B"/>
    <w:rsid w:val="002B5887"/>
    <w:rsid w:val="002B68FC"/>
    <w:rsid w:val="002C0E27"/>
    <w:rsid w:val="002C3040"/>
    <w:rsid w:val="002C3479"/>
    <w:rsid w:val="002C4638"/>
    <w:rsid w:val="002C5577"/>
    <w:rsid w:val="002D022D"/>
    <w:rsid w:val="002D0660"/>
    <w:rsid w:val="002D0960"/>
    <w:rsid w:val="002D24BB"/>
    <w:rsid w:val="002D3304"/>
    <w:rsid w:val="002D37A7"/>
    <w:rsid w:val="002D4610"/>
    <w:rsid w:val="002D472E"/>
    <w:rsid w:val="002D5D75"/>
    <w:rsid w:val="002E187D"/>
    <w:rsid w:val="002E23DF"/>
    <w:rsid w:val="002E2D70"/>
    <w:rsid w:val="002E3550"/>
    <w:rsid w:val="002E508C"/>
    <w:rsid w:val="002E5A06"/>
    <w:rsid w:val="002F0A6C"/>
    <w:rsid w:val="002F2AF7"/>
    <w:rsid w:val="002F32F7"/>
    <w:rsid w:val="002F37C7"/>
    <w:rsid w:val="002F458E"/>
    <w:rsid w:val="002F58AE"/>
    <w:rsid w:val="002F6CC0"/>
    <w:rsid w:val="002F7384"/>
    <w:rsid w:val="002F7E1C"/>
    <w:rsid w:val="003006BF"/>
    <w:rsid w:val="0030109B"/>
    <w:rsid w:val="00301A75"/>
    <w:rsid w:val="00302079"/>
    <w:rsid w:val="003027B5"/>
    <w:rsid w:val="00302F70"/>
    <w:rsid w:val="003032FF"/>
    <w:rsid w:val="0030336F"/>
    <w:rsid w:val="0030375E"/>
    <w:rsid w:val="0030467B"/>
    <w:rsid w:val="00305708"/>
    <w:rsid w:val="00305DDC"/>
    <w:rsid w:val="0031054C"/>
    <w:rsid w:val="00312A30"/>
    <w:rsid w:val="003141A4"/>
    <w:rsid w:val="00314414"/>
    <w:rsid w:val="00314B07"/>
    <w:rsid w:val="003203DF"/>
    <w:rsid w:val="00320EE0"/>
    <w:rsid w:val="00320F72"/>
    <w:rsid w:val="003213B8"/>
    <w:rsid w:val="003216BA"/>
    <w:rsid w:val="003228D2"/>
    <w:rsid w:val="00323357"/>
    <w:rsid w:val="00324010"/>
    <w:rsid w:val="0032463E"/>
    <w:rsid w:val="00326224"/>
    <w:rsid w:val="00330158"/>
    <w:rsid w:val="00330B41"/>
    <w:rsid w:val="003311CF"/>
    <w:rsid w:val="0033577C"/>
    <w:rsid w:val="00335A4F"/>
    <w:rsid w:val="00336879"/>
    <w:rsid w:val="00336B5B"/>
    <w:rsid w:val="00337EE4"/>
    <w:rsid w:val="00340FFD"/>
    <w:rsid w:val="0034383F"/>
    <w:rsid w:val="00344A10"/>
    <w:rsid w:val="003454E7"/>
    <w:rsid w:val="00345AC1"/>
    <w:rsid w:val="00346CD8"/>
    <w:rsid w:val="003472F8"/>
    <w:rsid w:val="00347DDB"/>
    <w:rsid w:val="003506B1"/>
    <w:rsid w:val="0035138E"/>
    <w:rsid w:val="00351C49"/>
    <w:rsid w:val="00356115"/>
    <w:rsid w:val="00356AC7"/>
    <w:rsid w:val="003609FA"/>
    <w:rsid w:val="003613AE"/>
    <w:rsid w:val="0036181F"/>
    <w:rsid w:val="00364039"/>
    <w:rsid w:val="0036455D"/>
    <w:rsid w:val="00370C2D"/>
    <w:rsid w:val="003710C8"/>
    <w:rsid w:val="00371D96"/>
    <w:rsid w:val="003733FB"/>
    <w:rsid w:val="00373AEB"/>
    <w:rsid w:val="003750BE"/>
    <w:rsid w:val="00375256"/>
    <w:rsid w:val="00377B42"/>
    <w:rsid w:val="00380D96"/>
    <w:rsid w:val="00381AA5"/>
    <w:rsid w:val="0038231C"/>
    <w:rsid w:val="0038408F"/>
    <w:rsid w:val="00387A21"/>
    <w:rsid w:val="00387B9D"/>
    <w:rsid w:val="00390A62"/>
    <w:rsid w:val="00392CAF"/>
    <w:rsid w:val="0039364F"/>
    <w:rsid w:val="00394564"/>
    <w:rsid w:val="00394573"/>
    <w:rsid w:val="00394A75"/>
    <w:rsid w:val="00395ED5"/>
    <w:rsid w:val="003964CB"/>
    <w:rsid w:val="00396686"/>
    <w:rsid w:val="0039778E"/>
    <w:rsid w:val="00397DD4"/>
    <w:rsid w:val="003A036B"/>
    <w:rsid w:val="003A4693"/>
    <w:rsid w:val="003A4A05"/>
    <w:rsid w:val="003A555C"/>
    <w:rsid w:val="003A6206"/>
    <w:rsid w:val="003A6D57"/>
    <w:rsid w:val="003B09AC"/>
    <w:rsid w:val="003B169C"/>
    <w:rsid w:val="003B16A3"/>
    <w:rsid w:val="003B4941"/>
    <w:rsid w:val="003B4EB6"/>
    <w:rsid w:val="003B61F5"/>
    <w:rsid w:val="003B63E0"/>
    <w:rsid w:val="003B7B14"/>
    <w:rsid w:val="003C1035"/>
    <w:rsid w:val="003C1B94"/>
    <w:rsid w:val="003C3BDB"/>
    <w:rsid w:val="003C48AF"/>
    <w:rsid w:val="003C5714"/>
    <w:rsid w:val="003C634C"/>
    <w:rsid w:val="003C6745"/>
    <w:rsid w:val="003C6810"/>
    <w:rsid w:val="003C6B9F"/>
    <w:rsid w:val="003C6E2A"/>
    <w:rsid w:val="003C77E5"/>
    <w:rsid w:val="003D0299"/>
    <w:rsid w:val="003D052F"/>
    <w:rsid w:val="003D0DE3"/>
    <w:rsid w:val="003D2BBB"/>
    <w:rsid w:val="003D2DB7"/>
    <w:rsid w:val="003D315E"/>
    <w:rsid w:val="003D548C"/>
    <w:rsid w:val="003D5F20"/>
    <w:rsid w:val="003E0BC3"/>
    <w:rsid w:val="003E1C2F"/>
    <w:rsid w:val="003E288B"/>
    <w:rsid w:val="003E312D"/>
    <w:rsid w:val="003E38F3"/>
    <w:rsid w:val="003E539B"/>
    <w:rsid w:val="003E6D80"/>
    <w:rsid w:val="003F0026"/>
    <w:rsid w:val="003F05FA"/>
    <w:rsid w:val="003F16A9"/>
    <w:rsid w:val="003F244A"/>
    <w:rsid w:val="003F29AD"/>
    <w:rsid w:val="003F30B8"/>
    <w:rsid w:val="003F4C45"/>
    <w:rsid w:val="003F5BC8"/>
    <w:rsid w:val="003F5F7B"/>
    <w:rsid w:val="003F7D64"/>
    <w:rsid w:val="00400DED"/>
    <w:rsid w:val="00403183"/>
    <w:rsid w:val="0040467A"/>
    <w:rsid w:val="00410941"/>
    <w:rsid w:val="00410F50"/>
    <w:rsid w:val="004128BF"/>
    <w:rsid w:val="0041329A"/>
    <w:rsid w:val="0041412B"/>
    <w:rsid w:val="00414300"/>
    <w:rsid w:val="00415999"/>
    <w:rsid w:val="00421026"/>
    <w:rsid w:val="00422B2C"/>
    <w:rsid w:val="004236B7"/>
    <w:rsid w:val="00425C67"/>
    <w:rsid w:val="00426E02"/>
    <w:rsid w:val="004274D8"/>
    <w:rsid w:val="00427E7A"/>
    <w:rsid w:val="00430ED3"/>
    <w:rsid w:val="00431CB3"/>
    <w:rsid w:val="00432137"/>
    <w:rsid w:val="00433C07"/>
    <w:rsid w:val="00435DE7"/>
    <w:rsid w:val="004362AC"/>
    <w:rsid w:val="00436C49"/>
    <w:rsid w:val="00440321"/>
    <w:rsid w:val="004417F2"/>
    <w:rsid w:val="0044522E"/>
    <w:rsid w:val="00445366"/>
    <w:rsid w:val="00445EAA"/>
    <w:rsid w:val="0044611D"/>
    <w:rsid w:val="004463C8"/>
    <w:rsid w:val="00447F5B"/>
    <w:rsid w:val="00450465"/>
    <w:rsid w:val="00450A66"/>
    <w:rsid w:val="00450D5F"/>
    <w:rsid w:val="00451BFA"/>
    <w:rsid w:val="00452D63"/>
    <w:rsid w:val="00453A44"/>
    <w:rsid w:val="0045519C"/>
    <w:rsid w:val="00456FCA"/>
    <w:rsid w:val="00457396"/>
    <w:rsid w:val="00457A41"/>
    <w:rsid w:val="00460641"/>
    <w:rsid w:val="00460AE5"/>
    <w:rsid w:val="00461924"/>
    <w:rsid w:val="00461DB0"/>
    <w:rsid w:val="00463926"/>
    <w:rsid w:val="00464C9A"/>
    <w:rsid w:val="00465CF6"/>
    <w:rsid w:val="00474F3D"/>
    <w:rsid w:val="00475BF7"/>
    <w:rsid w:val="004765AA"/>
    <w:rsid w:val="00477128"/>
    <w:rsid w:val="00477E3A"/>
    <w:rsid w:val="004802C2"/>
    <w:rsid w:val="0048360B"/>
    <w:rsid w:val="00483E5F"/>
    <w:rsid w:val="004846C2"/>
    <w:rsid w:val="004846DD"/>
    <w:rsid w:val="004850D0"/>
    <w:rsid w:val="00485FF9"/>
    <w:rsid w:val="004907F0"/>
    <w:rsid w:val="0049140B"/>
    <w:rsid w:val="004915DF"/>
    <w:rsid w:val="00491BBE"/>
    <w:rsid w:val="00492232"/>
    <w:rsid w:val="004923A5"/>
    <w:rsid w:val="00492523"/>
    <w:rsid w:val="0049543E"/>
    <w:rsid w:val="00496BA7"/>
    <w:rsid w:val="00496BFB"/>
    <w:rsid w:val="004A07F9"/>
    <w:rsid w:val="004A15C7"/>
    <w:rsid w:val="004A26A8"/>
    <w:rsid w:val="004A523E"/>
    <w:rsid w:val="004A7047"/>
    <w:rsid w:val="004B013B"/>
    <w:rsid w:val="004B112B"/>
    <w:rsid w:val="004B2104"/>
    <w:rsid w:val="004B2841"/>
    <w:rsid w:val="004B68F3"/>
    <w:rsid w:val="004B7CCC"/>
    <w:rsid w:val="004C01E4"/>
    <w:rsid w:val="004C086C"/>
    <w:rsid w:val="004C1F56"/>
    <w:rsid w:val="004C27BC"/>
    <w:rsid w:val="004C4339"/>
    <w:rsid w:val="004C6380"/>
    <w:rsid w:val="004C70BD"/>
    <w:rsid w:val="004C7E1F"/>
    <w:rsid w:val="004C7FA3"/>
    <w:rsid w:val="004D07C7"/>
    <w:rsid w:val="004D15F3"/>
    <w:rsid w:val="004D5311"/>
    <w:rsid w:val="004D58C0"/>
    <w:rsid w:val="004D5DCC"/>
    <w:rsid w:val="004D7F5B"/>
    <w:rsid w:val="004E05FD"/>
    <w:rsid w:val="004E099A"/>
    <w:rsid w:val="004E1B47"/>
    <w:rsid w:val="004E2317"/>
    <w:rsid w:val="004E2AED"/>
    <w:rsid w:val="004E2B17"/>
    <w:rsid w:val="004E39C3"/>
    <w:rsid w:val="004E3AA7"/>
    <w:rsid w:val="004E4207"/>
    <w:rsid w:val="004E7B6E"/>
    <w:rsid w:val="004F0D91"/>
    <w:rsid w:val="004F10AF"/>
    <w:rsid w:val="004F11A4"/>
    <w:rsid w:val="004F13F1"/>
    <w:rsid w:val="004F1C5E"/>
    <w:rsid w:val="004F2389"/>
    <w:rsid w:val="004F2CF2"/>
    <w:rsid w:val="004F304D"/>
    <w:rsid w:val="004F61BE"/>
    <w:rsid w:val="004F66B1"/>
    <w:rsid w:val="004F7ABE"/>
    <w:rsid w:val="00502E98"/>
    <w:rsid w:val="00503531"/>
    <w:rsid w:val="00504692"/>
    <w:rsid w:val="00506C57"/>
    <w:rsid w:val="00506C94"/>
    <w:rsid w:val="00510696"/>
    <w:rsid w:val="005107B7"/>
    <w:rsid w:val="00511B06"/>
    <w:rsid w:val="00511C07"/>
    <w:rsid w:val="005122C1"/>
    <w:rsid w:val="00513AB7"/>
    <w:rsid w:val="00514856"/>
    <w:rsid w:val="005157C1"/>
    <w:rsid w:val="00516D61"/>
    <w:rsid w:val="00517235"/>
    <w:rsid w:val="005173A6"/>
    <w:rsid w:val="005205DF"/>
    <w:rsid w:val="00520BAA"/>
    <w:rsid w:val="005219E9"/>
    <w:rsid w:val="005227BD"/>
    <w:rsid w:val="0052378A"/>
    <w:rsid w:val="00523D04"/>
    <w:rsid w:val="00524F1D"/>
    <w:rsid w:val="00525208"/>
    <w:rsid w:val="005257A5"/>
    <w:rsid w:val="00526394"/>
    <w:rsid w:val="005264C0"/>
    <w:rsid w:val="00526A8A"/>
    <w:rsid w:val="00526DC6"/>
    <w:rsid w:val="00531DF2"/>
    <w:rsid w:val="00533C33"/>
    <w:rsid w:val="00533E9A"/>
    <w:rsid w:val="0053494A"/>
    <w:rsid w:val="00534AA6"/>
    <w:rsid w:val="005364DC"/>
    <w:rsid w:val="005408B4"/>
    <w:rsid w:val="005409A6"/>
    <w:rsid w:val="00541D07"/>
    <w:rsid w:val="005426E0"/>
    <w:rsid w:val="00542BFC"/>
    <w:rsid w:val="00543819"/>
    <w:rsid w:val="00543D0A"/>
    <w:rsid w:val="005442EE"/>
    <w:rsid w:val="005462B9"/>
    <w:rsid w:val="00547353"/>
    <w:rsid w:val="005474E7"/>
    <w:rsid w:val="005512A3"/>
    <w:rsid w:val="005522D4"/>
    <w:rsid w:val="00552E7D"/>
    <w:rsid w:val="00552ECB"/>
    <w:rsid w:val="005548F9"/>
    <w:rsid w:val="00554B70"/>
    <w:rsid w:val="00554C03"/>
    <w:rsid w:val="00555805"/>
    <w:rsid w:val="005578CE"/>
    <w:rsid w:val="00562781"/>
    <w:rsid w:val="00564FA2"/>
    <w:rsid w:val="005655B8"/>
    <w:rsid w:val="00565CBD"/>
    <w:rsid w:val="00566BFC"/>
    <w:rsid w:val="00570C7E"/>
    <w:rsid w:val="00571AC3"/>
    <w:rsid w:val="0057271C"/>
    <w:rsid w:val="0057273A"/>
    <w:rsid w:val="00572845"/>
    <w:rsid w:val="00573D66"/>
    <w:rsid w:val="005741D2"/>
    <w:rsid w:val="00575636"/>
    <w:rsid w:val="00575CF1"/>
    <w:rsid w:val="005764D5"/>
    <w:rsid w:val="00581B8C"/>
    <w:rsid w:val="00584103"/>
    <w:rsid w:val="005858D3"/>
    <w:rsid w:val="0058614F"/>
    <w:rsid w:val="005871F0"/>
    <w:rsid w:val="005876AE"/>
    <w:rsid w:val="005915F7"/>
    <w:rsid w:val="00592772"/>
    <w:rsid w:val="00592EE3"/>
    <w:rsid w:val="00594556"/>
    <w:rsid w:val="0059574A"/>
    <w:rsid w:val="005A14DB"/>
    <w:rsid w:val="005A1B9B"/>
    <w:rsid w:val="005A1D65"/>
    <w:rsid w:val="005A2576"/>
    <w:rsid w:val="005A4E99"/>
    <w:rsid w:val="005A4FCE"/>
    <w:rsid w:val="005A5C9B"/>
    <w:rsid w:val="005A6264"/>
    <w:rsid w:val="005A6751"/>
    <w:rsid w:val="005A7441"/>
    <w:rsid w:val="005B092E"/>
    <w:rsid w:val="005B0F06"/>
    <w:rsid w:val="005B152C"/>
    <w:rsid w:val="005B1EE0"/>
    <w:rsid w:val="005B2B24"/>
    <w:rsid w:val="005B4425"/>
    <w:rsid w:val="005B47BF"/>
    <w:rsid w:val="005B4B94"/>
    <w:rsid w:val="005B790A"/>
    <w:rsid w:val="005C09C3"/>
    <w:rsid w:val="005C2694"/>
    <w:rsid w:val="005C3EE8"/>
    <w:rsid w:val="005C4B02"/>
    <w:rsid w:val="005C6788"/>
    <w:rsid w:val="005C696B"/>
    <w:rsid w:val="005D0290"/>
    <w:rsid w:val="005D2BA6"/>
    <w:rsid w:val="005D34F9"/>
    <w:rsid w:val="005D4190"/>
    <w:rsid w:val="005D42D3"/>
    <w:rsid w:val="005D4611"/>
    <w:rsid w:val="005D4992"/>
    <w:rsid w:val="005D67A3"/>
    <w:rsid w:val="005D6D25"/>
    <w:rsid w:val="005E0104"/>
    <w:rsid w:val="005E0E16"/>
    <w:rsid w:val="005E11EC"/>
    <w:rsid w:val="005E1320"/>
    <w:rsid w:val="005E14FF"/>
    <w:rsid w:val="005E1F83"/>
    <w:rsid w:val="005E2988"/>
    <w:rsid w:val="005E3085"/>
    <w:rsid w:val="005E5622"/>
    <w:rsid w:val="005E7F2A"/>
    <w:rsid w:val="005F0DB0"/>
    <w:rsid w:val="005F3629"/>
    <w:rsid w:val="005F51E1"/>
    <w:rsid w:val="005F67F9"/>
    <w:rsid w:val="00600004"/>
    <w:rsid w:val="0060186E"/>
    <w:rsid w:val="00601BB7"/>
    <w:rsid w:val="00602057"/>
    <w:rsid w:val="00604D24"/>
    <w:rsid w:val="006059D2"/>
    <w:rsid w:val="00611C80"/>
    <w:rsid w:val="00613157"/>
    <w:rsid w:val="00613328"/>
    <w:rsid w:val="00613A78"/>
    <w:rsid w:val="00614CC9"/>
    <w:rsid w:val="006151A1"/>
    <w:rsid w:val="00615592"/>
    <w:rsid w:val="00620692"/>
    <w:rsid w:val="006242CA"/>
    <w:rsid w:val="00627507"/>
    <w:rsid w:val="00627B61"/>
    <w:rsid w:val="0063111A"/>
    <w:rsid w:val="00633717"/>
    <w:rsid w:val="006344E1"/>
    <w:rsid w:val="00635456"/>
    <w:rsid w:val="00635DA0"/>
    <w:rsid w:val="0064297D"/>
    <w:rsid w:val="00642A94"/>
    <w:rsid w:val="00642B52"/>
    <w:rsid w:val="0064427C"/>
    <w:rsid w:val="00647083"/>
    <w:rsid w:val="0065169F"/>
    <w:rsid w:val="0065265F"/>
    <w:rsid w:val="00652B41"/>
    <w:rsid w:val="006545C4"/>
    <w:rsid w:val="0065600F"/>
    <w:rsid w:val="00657062"/>
    <w:rsid w:val="006602CB"/>
    <w:rsid w:val="00661971"/>
    <w:rsid w:val="00661CE8"/>
    <w:rsid w:val="006623D9"/>
    <w:rsid w:val="006649C8"/>
    <w:rsid w:val="00664C58"/>
    <w:rsid w:val="0066550C"/>
    <w:rsid w:val="00667FDB"/>
    <w:rsid w:val="006716F2"/>
    <w:rsid w:val="00671C00"/>
    <w:rsid w:val="00672C7D"/>
    <w:rsid w:val="00676891"/>
    <w:rsid w:val="006770BB"/>
    <w:rsid w:val="006823D9"/>
    <w:rsid w:val="00682BF2"/>
    <w:rsid w:val="006841B0"/>
    <w:rsid w:val="00684966"/>
    <w:rsid w:val="006856CC"/>
    <w:rsid w:val="006859CE"/>
    <w:rsid w:val="0068766D"/>
    <w:rsid w:val="00687901"/>
    <w:rsid w:val="00691270"/>
    <w:rsid w:val="00691F6B"/>
    <w:rsid w:val="006922BB"/>
    <w:rsid w:val="006937FC"/>
    <w:rsid w:val="00693F1B"/>
    <w:rsid w:val="00694BA8"/>
    <w:rsid w:val="00696F6B"/>
    <w:rsid w:val="006A037C"/>
    <w:rsid w:val="006A062F"/>
    <w:rsid w:val="006A1783"/>
    <w:rsid w:val="006A1F8B"/>
    <w:rsid w:val="006A295E"/>
    <w:rsid w:val="006A36F4"/>
    <w:rsid w:val="006A406F"/>
    <w:rsid w:val="006A41B6"/>
    <w:rsid w:val="006A5A68"/>
    <w:rsid w:val="006A5D3A"/>
    <w:rsid w:val="006A7973"/>
    <w:rsid w:val="006B0F25"/>
    <w:rsid w:val="006B69AF"/>
    <w:rsid w:val="006C05EA"/>
    <w:rsid w:val="006C0AF2"/>
    <w:rsid w:val="006C193D"/>
    <w:rsid w:val="006C23D4"/>
    <w:rsid w:val="006C2738"/>
    <w:rsid w:val="006C29A1"/>
    <w:rsid w:val="006C50B4"/>
    <w:rsid w:val="006C56C0"/>
    <w:rsid w:val="006C5790"/>
    <w:rsid w:val="006C6131"/>
    <w:rsid w:val="006C7BB0"/>
    <w:rsid w:val="006D0340"/>
    <w:rsid w:val="006D3237"/>
    <w:rsid w:val="006D6909"/>
    <w:rsid w:val="006E0F67"/>
    <w:rsid w:val="006E12D2"/>
    <w:rsid w:val="006E15FB"/>
    <w:rsid w:val="006E1E11"/>
    <w:rsid w:val="006E2005"/>
    <w:rsid w:val="006E29F9"/>
    <w:rsid w:val="006E2E37"/>
    <w:rsid w:val="006E36AC"/>
    <w:rsid w:val="006E3CF1"/>
    <w:rsid w:val="006E5B6A"/>
    <w:rsid w:val="006E5BCA"/>
    <w:rsid w:val="006E5E68"/>
    <w:rsid w:val="006E6AE4"/>
    <w:rsid w:val="006E7E80"/>
    <w:rsid w:val="006F0ECF"/>
    <w:rsid w:val="006F1C0C"/>
    <w:rsid w:val="006F24B1"/>
    <w:rsid w:val="006F48CA"/>
    <w:rsid w:val="006F4A80"/>
    <w:rsid w:val="006F64DD"/>
    <w:rsid w:val="006F69BE"/>
    <w:rsid w:val="006F7AA4"/>
    <w:rsid w:val="0070529F"/>
    <w:rsid w:val="007058D5"/>
    <w:rsid w:val="00705F29"/>
    <w:rsid w:val="007067B9"/>
    <w:rsid w:val="00706CF9"/>
    <w:rsid w:val="007108FB"/>
    <w:rsid w:val="00710988"/>
    <w:rsid w:val="00710BE8"/>
    <w:rsid w:val="00711409"/>
    <w:rsid w:val="007117D6"/>
    <w:rsid w:val="00712071"/>
    <w:rsid w:val="007132C5"/>
    <w:rsid w:val="0071385C"/>
    <w:rsid w:val="00715127"/>
    <w:rsid w:val="0071512E"/>
    <w:rsid w:val="00715E8E"/>
    <w:rsid w:val="00717782"/>
    <w:rsid w:val="00723580"/>
    <w:rsid w:val="00723755"/>
    <w:rsid w:val="007262D2"/>
    <w:rsid w:val="00727EFB"/>
    <w:rsid w:val="0073072D"/>
    <w:rsid w:val="00730B30"/>
    <w:rsid w:val="0073136C"/>
    <w:rsid w:val="00731F0F"/>
    <w:rsid w:val="00733250"/>
    <w:rsid w:val="00733951"/>
    <w:rsid w:val="00733985"/>
    <w:rsid w:val="00740897"/>
    <w:rsid w:val="00740D22"/>
    <w:rsid w:val="00741404"/>
    <w:rsid w:val="007419F8"/>
    <w:rsid w:val="007449E5"/>
    <w:rsid w:val="0074502C"/>
    <w:rsid w:val="0074610D"/>
    <w:rsid w:val="00746231"/>
    <w:rsid w:val="0074639D"/>
    <w:rsid w:val="00747FF0"/>
    <w:rsid w:val="00751040"/>
    <w:rsid w:val="00751097"/>
    <w:rsid w:val="00751452"/>
    <w:rsid w:val="00751B92"/>
    <w:rsid w:val="00752D25"/>
    <w:rsid w:val="007530CC"/>
    <w:rsid w:val="00757427"/>
    <w:rsid w:val="00760264"/>
    <w:rsid w:val="00763FFC"/>
    <w:rsid w:val="00764D4E"/>
    <w:rsid w:val="00765A1F"/>
    <w:rsid w:val="00767AD3"/>
    <w:rsid w:val="00767BB6"/>
    <w:rsid w:val="00770305"/>
    <w:rsid w:val="00771224"/>
    <w:rsid w:val="00772354"/>
    <w:rsid w:val="00772E59"/>
    <w:rsid w:val="0077350A"/>
    <w:rsid w:val="0077491B"/>
    <w:rsid w:val="00775B6D"/>
    <w:rsid w:val="00775CAB"/>
    <w:rsid w:val="00776D68"/>
    <w:rsid w:val="00777139"/>
    <w:rsid w:val="007776D7"/>
    <w:rsid w:val="00780B51"/>
    <w:rsid w:val="007812E8"/>
    <w:rsid w:val="0078161F"/>
    <w:rsid w:val="007819BD"/>
    <w:rsid w:val="00781F37"/>
    <w:rsid w:val="00782B38"/>
    <w:rsid w:val="007832A1"/>
    <w:rsid w:val="007832BC"/>
    <w:rsid w:val="007850EE"/>
    <w:rsid w:val="00785B95"/>
    <w:rsid w:val="00786CDE"/>
    <w:rsid w:val="007872C6"/>
    <w:rsid w:val="00787627"/>
    <w:rsid w:val="00790E96"/>
    <w:rsid w:val="0079323D"/>
    <w:rsid w:val="00793366"/>
    <w:rsid w:val="00794737"/>
    <w:rsid w:val="007956AC"/>
    <w:rsid w:val="0079672F"/>
    <w:rsid w:val="00797D49"/>
    <w:rsid w:val="007A1803"/>
    <w:rsid w:val="007A716F"/>
    <w:rsid w:val="007B270A"/>
    <w:rsid w:val="007B5841"/>
    <w:rsid w:val="007C0695"/>
    <w:rsid w:val="007C243B"/>
    <w:rsid w:val="007C419A"/>
    <w:rsid w:val="007C4CC8"/>
    <w:rsid w:val="007C5426"/>
    <w:rsid w:val="007C5798"/>
    <w:rsid w:val="007C6382"/>
    <w:rsid w:val="007D099F"/>
    <w:rsid w:val="007D1731"/>
    <w:rsid w:val="007D424B"/>
    <w:rsid w:val="007D4832"/>
    <w:rsid w:val="007D4CF9"/>
    <w:rsid w:val="007D60D9"/>
    <w:rsid w:val="007E097F"/>
    <w:rsid w:val="007E21B2"/>
    <w:rsid w:val="007E2C4E"/>
    <w:rsid w:val="007E3257"/>
    <w:rsid w:val="007E4A16"/>
    <w:rsid w:val="007E58EF"/>
    <w:rsid w:val="007E6FDA"/>
    <w:rsid w:val="007F1905"/>
    <w:rsid w:val="007F5B3D"/>
    <w:rsid w:val="007F65E0"/>
    <w:rsid w:val="007F6B34"/>
    <w:rsid w:val="007F72B4"/>
    <w:rsid w:val="00802C64"/>
    <w:rsid w:val="00805ADB"/>
    <w:rsid w:val="00805E52"/>
    <w:rsid w:val="008061D0"/>
    <w:rsid w:val="00810B38"/>
    <w:rsid w:val="00810C38"/>
    <w:rsid w:val="00811AD6"/>
    <w:rsid w:val="00812EE8"/>
    <w:rsid w:val="00813A14"/>
    <w:rsid w:val="00815047"/>
    <w:rsid w:val="0081732C"/>
    <w:rsid w:val="008174C0"/>
    <w:rsid w:val="00817F7D"/>
    <w:rsid w:val="008204C7"/>
    <w:rsid w:val="00820992"/>
    <w:rsid w:val="0082156A"/>
    <w:rsid w:val="00821BD7"/>
    <w:rsid w:val="00822072"/>
    <w:rsid w:val="008222B9"/>
    <w:rsid w:val="00823602"/>
    <w:rsid w:val="008236DF"/>
    <w:rsid w:val="008255F5"/>
    <w:rsid w:val="00826C75"/>
    <w:rsid w:val="0083014E"/>
    <w:rsid w:val="00830D7A"/>
    <w:rsid w:val="0083214A"/>
    <w:rsid w:val="0083356F"/>
    <w:rsid w:val="00834220"/>
    <w:rsid w:val="00840CA4"/>
    <w:rsid w:val="0084172B"/>
    <w:rsid w:val="008440BF"/>
    <w:rsid w:val="00845723"/>
    <w:rsid w:val="00845B19"/>
    <w:rsid w:val="008464BB"/>
    <w:rsid w:val="0084718C"/>
    <w:rsid w:val="00847215"/>
    <w:rsid w:val="00847751"/>
    <w:rsid w:val="00851EF9"/>
    <w:rsid w:val="0085374B"/>
    <w:rsid w:val="008541AA"/>
    <w:rsid w:val="00857650"/>
    <w:rsid w:val="008577FD"/>
    <w:rsid w:val="00857F62"/>
    <w:rsid w:val="00860B03"/>
    <w:rsid w:val="008611B1"/>
    <w:rsid w:val="00863AF8"/>
    <w:rsid w:val="00864554"/>
    <w:rsid w:val="0086497A"/>
    <w:rsid w:val="00864E60"/>
    <w:rsid w:val="00865CB7"/>
    <w:rsid w:val="008662D0"/>
    <w:rsid w:val="008713A1"/>
    <w:rsid w:val="00871D3F"/>
    <w:rsid w:val="00873347"/>
    <w:rsid w:val="0087431A"/>
    <w:rsid w:val="008754AB"/>
    <w:rsid w:val="0087791D"/>
    <w:rsid w:val="00877E6A"/>
    <w:rsid w:val="0088060C"/>
    <w:rsid w:val="008853DD"/>
    <w:rsid w:val="00885EC1"/>
    <w:rsid w:val="00886A8C"/>
    <w:rsid w:val="00890496"/>
    <w:rsid w:val="008910B7"/>
    <w:rsid w:val="008926DA"/>
    <w:rsid w:val="00892792"/>
    <w:rsid w:val="00893576"/>
    <w:rsid w:val="0089360F"/>
    <w:rsid w:val="00893E73"/>
    <w:rsid w:val="008945EE"/>
    <w:rsid w:val="008946F4"/>
    <w:rsid w:val="00896142"/>
    <w:rsid w:val="00897399"/>
    <w:rsid w:val="00897B7F"/>
    <w:rsid w:val="008A0EE5"/>
    <w:rsid w:val="008A28F5"/>
    <w:rsid w:val="008A549C"/>
    <w:rsid w:val="008A6D6F"/>
    <w:rsid w:val="008A6DCA"/>
    <w:rsid w:val="008B02DC"/>
    <w:rsid w:val="008B06FC"/>
    <w:rsid w:val="008B126B"/>
    <w:rsid w:val="008B4317"/>
    <w:rsid w:val="008B44B7"/>
    <w:rsid w:val="008B4819"/>
    <w:rsid w:val="008B57CE"/>
    <w:rsid w:val="008B6B91"/>
    <w:rsid w:val="008B7BA4"/>
    <w:rsid w:val="008C26DE"/>
    <w:rsid w:val="008C748D"/>
    <w:rsid w:val="008C79D9"/>
    <w:rsid w:val="008D2167"/>
    <w:rsid w:val="008D2225"/>
    <w:rsid w:val="008D46F8"/>
    <w:rsid w:val="008D4752"/>
    <w:rsid w:val="008D5F0D"/>
    <w:rsid w:val="008D6920"/>
    <w:rsid w:val="008D6960"/>
    <w:rsid w:val="008D76B4"/>
    <w:rsid w:val="008E2331"/>
    <w:rsid w:val="008E271C"/>
    <w:rsid w:val="008E418E"/>
    <w:rsid w:val="008E5BC6"/>
    <w:rsid w:val="008E6350"/>
    <w:rsid w:val="008E6A25"/>
    <w:rsid w:val="008E6D93"/>
    <w:rsid w:val="008E7F8C"/>
    <w:rsid w:val="008F1448"/>
    <w:rsid w:val="008F1F7F"/>
    <w:rsid w:val="008F4B81"/>
    <w:rsid w:val="008F5193"/>
    <w:rsid w:val="008F5597"/>
    <w:rsid w:val="008F64B5"/>
    <w:rsid w:val="0090133A"/>
    <w:rsid w:val="009013A7"/>
    <w:rsid w:val="009017FB"/>
    <w:rsid w:val="009017FC"/>
    <w:rsid w:val="009019BF"/>
    <w:rsid w:val="00901F74"/>
    <w:rsid w:val="00902186"/>
    <w:rsid w:val="009036B9"/>
    <w:rsid w:val="009041A6"/>
    <w:rsid w:val="009042E1"/>
    <w:rsid w:val="0090506B"/>
    <w:rsid w:val="009050C9"/>
    <w:rsid w:val="0090623A"/>
    <w:rsid w:val="009066FC"/>
    <w:rsid w:val="00906A70"/>
    <w:rsid w:val="00906FE9"/>
    <w:rsid w:val="00907820"/>
    <w:rsid w:val="00913075"/>
    <w:rsid w:val="009140A3"/>
    <w:rsid w:val="009144A2"/>
    <w:rsid w:val="00914966"/>
    <w:rsid w:val="0091510C"/>
    <w:rsid w:val="00915C17"/>
    <w:rsid w:val="00917527"/>
    <w:rsid w:val="00921FC2"/>
    <w:rsid w:val="00923757"/>
    <w:rsid w:val="009244EC"/>
    <w:rsid w:val="00925658"/>
    <w:rsid w:val="009259AC"/>
    <w:rsid w:val="00926F38"/>
    <w:rsid w:val="00927000"/>
    <w:rsid w:val="00927AE3"/>
    <w:rsid w:val="00931E46"/>
    <w:rsid w:val="00933C9C"/>
    <w:rsid w:val="00934301"/>
    <w:rsid w:val="00935122"/>
    <w:rsid w:val="00935D04"/>
    <w:rsid w:val="009366CB"/>
    <w:rsid w:val="00936CD1"/>
    <w:rsid w:val="00940B88"/>
    <w:rsid w:val="00941153"/>
    <w:rsid w:val="00941747"/>
    <w:rsid w:val="00941EE5"/>
    <w:rsid w:val="00941EEE"/>
    <w:rsid w:val="00941EFB"/>
    <w:rsid w:val="00942C21"/>
    <w:rsid w:val="009433CC"/>
    <w:rsid w:val="009434D1"/>
    <w:rsid w:val="00943E4F"/>
    <w:rsid w:val="0094448E"/>
    <w:rsid w:val="00944FD0"/>
    <w:rsid w:val="00946C7C"/>
    <w:rsid w:val="009479EA"/>
    <w:rsid w:val="00947AFB"/>
    <w:rsid w:val="00950CCD"/>
    <w:rsid w:val="00951D7D"/>
    <w:rsid w:val="0095200F"/>
    <w:rsid w:val="00952507"/>
    <w:rsid w:val="00953045"/>
    <w:rsid w:val="009541CF"/>
    <w:rsid w:val="00955B24"/>
    <w:rsid w:val="00956274"/>
    <w:rsid w:val="00960E95"/>
    <w:rsid w:val="00960FF6"/>
    <w:rsid w:val="009630A6"/>
    <w:rsid w:val="009630C7"/>
    <w:rsid w:val="00964ACE"/>
    <w:rsid w:val="00964BBD"/>
    <w:rsid w:val="00965434"/>
    <w:rsid w:val="009712FB"/>
    <w:rsid w:val="009728B1"/>
    <w:rsid w:val="00972B55"/>
    <w:rsid w:val="00973EC4"/>
    <w:rsid w:val="009743B7"/>
    <w:rsid w:val="00974611"/>
    <w:rsid w:val="00974784"/>
    <w:rsid w:val="00974D17"/>
    <w:rsid w:val="00975645"/>
    <w:rsid w:val="00980BF5"/>
    <w:rsid w:val="00981349"/>
    <w:rsid w:val="0098228B"/>
    <w:rsid w:val="00982588"/>
    <w:rsid w:val="009828DA"/>
    <w:rsid w:val="00983A35"/>
    <w:rsid w:val="009843EC"/>
    <w:rsid w:val="009850E0"/>
    <w:rsid w:val="00985410"/>
    <w:rsid w:val="0098541C"/>
    <w:rsid w:val="00985BAB"/>
    <w:rsid w:val="00985BCD"/>
    <w:rsid w:val="009868FB"/>
    <w:rsid w:val="00987B55"/>
    <w:rsid w:val="00993129"/>
    <w:rsid w:val="0099390B"/>
    <w:rsid w:val="00993C72"/>
    <w:rsid w:val="00996DAA"/>
    <w:rsid w:val="009977DC"/>
    <w:rsid w:val="009A0F05"/>
    <w:rsid w:val="009A1596"/>
    <w:rsid w:val="009A4024"/>
    <w:rsid w:val="009A55CA"/>
    <w:rsid w:val="009B0623"/>
    <w:rsid w:val="009B1347"/>
    <w:rsid w:val="009B1B5F"/>
    <w:rsid w:val="009B2F56"/>
    <w:rsid w:val="009B3277"/>
    <w:rsid w:val="009B39D4"/>
    <w:rsid w:val="009B6673"/>
    <w:rsid w:val="009B6960"/>
    <w:rsid w:val="009C191B"/>
    <w:rsid w:val="009C2BD6"/>
    <w:rsid w:val="009C2D68"/>
    <w:rsid w:val="009C3D41"/>
    <w:rsid w:val="009C42F2"/>
    <w:rsid w:val="009C668E"/>
    <w:rsid w:val="009D0519"/>
    <w:rsid w:val="009D16B9"/>
    <w:rsid w:val="009D1E9E"/>
    <w:rsid w:val="009D28C2"/>
    <w:rsid w:val="009D5B84"/>
    <w:rsid w:val="009D5C4C"/>
    <w:rsid w:val="009D6285"/>
    <w:rsid w:val="009D756D"/>
    <w:rsid w:val="009E0462"/>
    <w:rsid w:val="009E1F32"/>
    <w:rsid w:val="009E31A6"/>
    <w:rsid w:val="009E5D21"/>
    <w:rsid w:val="009E776C"/>
    <w:rsid w:val="009F4AA8"/>
    <w:rsid w:val="009F5E8E"/>
    <w:rsid w:val="00A00968"/>
    <w:rsid w:val="00A00F7A"/>
    <w:rsid w:val="00A01CA5"/>
    <w:rsid w:val="00A029BF"/>
    <w:rsid w:val="00A02B0E"/>
    <w:rsid w:val="00A02E2E"/>
    <w:rsid w:val="00A03DA7"/>
    <w:rsid w:val="00A04962"/>
    <w:rsid w:val="00A05C32"/>
    <w:rsid w:val="00A07224"/>
    <w:rsid w:val="00A072B5"/>
    <w:rsid w:val="00A07C72"/>
    <w:rsid w:val="00A12D59"/>
    <w:rsid w:val="00A159A4"/>
    <w:rsid w:val="00A15A64"/>
    <w:rsid w:val="00A160A8"/>
    <w:rsid w:val="00A16961"/>
    <w:rsid w:val="00A1726E"/>
    <w:rsid w:val="00A204CF"/>
    <w:rsid w:val="00A21A70"/>
    <w:rsid w:val="00A21DB6"/>
    <w:rsid w:val="00A22D92"/>
    <w:rsid w:val="00A23D49"/>
    <w:rsid w:val="00A257E0"/>
    <w:rsid w:val="00A27004"/>
    <w:rsid w:val="00A30C29"/>
    <w:rsid w:val="00A30EC1"/>
    <w:rsid w:val="00A32E99"/>
    <w:rsid w:val="00A34DD6"/>
    <w:rsid w:val="00A36136"/>
    <w:rsid w:val="00A36819"/>
    <w:rsid w:val="00A36989"/>
    <w:rsid w:val="00A36DF4"/>
    <w:rsid w:val="00A40DB4"/>
    <w:rsid w:val="00A4127B"/>
    <w:rsid w:val="00A43042"/>
    <w:rsid w:val="00A43208"/>
    <w:rsid w:val="00A43628"/>
    <w:rsid w:val="00A464D6"/>
    <w:rsid w:val="00A46A1D"/>
    <w:rsid w:val="00A50566"/>
    <w:rsid w:val="00A5128B"/>
    <w:rsid w:val="00A512AA"/>
    <w:rsid w:val="00A53A4D"/>
    <w:rsid w:val="00A54192"/>
    <w:rsid w:val="00A6035E"/>
    <w:rsid w:val="00A60D88"/>
    <w:rsid w:val="00A6144C"/>
    <w:rsid w:val="00A615AF"/>
    <w:rsid w:val="00A61941"/>
    <w:rsid w:val="00A66617"/>
    <w:rsid w:val="00A671F8"/>
    <w:rsid w:val="00A673A4"/>
    <w:rsid w:val="00A70078"/>
    <w:rsid w:val="00A70A2E"/>
    <w:rsid w:val="00A710DC"/>
    <w:rsid w:val="00A71582"/>
    <w:rsid w:val="00A724AE"/>
    <w:rsid w:val="00A73329"/>
    <w:rsid w:val="00A734BE"/>
    <w:rsid w:val="00A737D1"/>
    <w:rsid w:val="00A743FC"/>
    <w:rsid w:val="00A751B9"/>
    <w:rsid w:val="00A75AFA"/>
    <w:rsid w:val="00A76C4F"/>
    <w:rsid w:val="00A806B1"/>
    <w:rsid w:val="00A82359"/>
    <w:rsid w:val="00A8252F"/>
    <w:rsid w:val="00A82866"/>
    <w:rsid w:val="00A83534"/>
    <w:rsid w:val="00A84A73"/>
    <w:rsid w:val="00A85631"/>
    <w:rsid w:val="00A85EFE"/>
    <w:rsid w:val="00A865D2"/>
    <w:rsid w:val="00A86AE2"/>
    <w:rsid w:val="00A90611"/>
    <w:rsid w:val="00A914D3"/>
    <w:rsid w:val="00A93BBA"/>
    <w:rsid w:val="00A93F99"/>
    <w:rsid w:val="00A94C20"/>
    <w:rsid w:val="00A95581"/>
    <w:rsid w:val="00A96D31"/>
    <w:rsid w:val="00A97F23"/>
    <w:rsid w:val="00A97FB1"/>
    <w:rsid w:val="00AA0D07"/>
    <w:rsid w:val="00AA227F"/>
    <w:rsid w:val="00AA3BC7"/>
    <w:rsid w:val="00AA42B8"/>
    <w:rsid w:val="00AA48A8"/>
    <w:rsid w:val="00AA5FBB"/>
    <w:rsid w:val="00AA754A"/>
    <w:rsid w:val="00AB099E"/>
    <w:rsid w:val="00AB22E3"/>
    <w:rsid w:val="00AB4328"/>
    <w:rsid w:val="00AB4E85"/>
    <w:rsid w:val="00AB5B55"/>
    <w:rsid w:val="00AB770C"/>
    <w:rsid w:val="00AC0A18"/>
    <w:rsid w:val="00AC430E"/>
    <w:rsid w:val="00AC4955"/>
    <w:rsid w:val="00AC4F9D"/>
    <w:rsid w:val="00AC63DE"/>
    <w:rsid w:val="00AC7B38"/>
    <w:rsid w:val="00AD0BFF"/>
    <w:rsid w:val="00AD24E0"/>
    <w:rsid w:val="00AD442B"/>
    <w:rsid w:val="00AD5A2C"/>
    <w:rsid w:val="00AD7A20"/>
    <w:rsid w:val="00AE0A2E"/>
    <w:rsid w:val="00AE275A"/>
    <w:rsid w:val="00AE354C"/>
    <w:rsid w:val="00AE64AA"/>
    <w:rsid w:val="00AE6E18"/>
    <w:rsid w:val="00AF4B07"/>
    <w:rsid w:val="00AF4E4C"/>
    <w:rsid w:val="00AF6186"/>
    <w:rsid w:val="00AF6A8A"/>
    <w:rsid w:val="00AF74B2"/>
    <w:rsid w:val="00AF7A3A"/>
    <w:rsid w:val="00B026F8"/>
    <w:rsid w:val="00B02842"/>
    <w:rsid w:val="00B032B2"/>
    <w:rsid w:val="00B1003C"/>
    <w:rsid w:val="00B10458"/>
    <w:rsid w:val="00B12EF5"/>
    <w:rsid w:val="00B13211"/>
    <w:rsid w:val="00B133DD"/>
    <w:rsid w:val="00B15EC5"/>
    <w:rsid w:val="00B160DB"/>
    <w:rsid w:val="00B20836"/>
    <w:rsid w:val="00B235BB"/>
    <w:rsid w:val="00B25EB5"/>
    <w:rsid w:val="00B26A09"/>
    <w:rsid w:val="00B27A44"/>
    <w:rsid w:val="00B30BBF"/>
    <w:rsid w:val="00B31523"/>
    <w:rsid w:val="00B3162A"/>
    <w:rsid w:val="00B328F4"/>
    <w:rsid w:val="00B33C03"/>
    <w:rsid w:val="00B353AC"/>
    <w:rsid w:val="00B37783"/>
    <w:rsid w:val="00B4048A"/>
    <w:rsid w:val="00B41255"/>
    <w:rsid w:val="00B417CD"/>
    <w:rsid w:val="00B42456"/>
    <w:rsid w:val="00B42655"/>
    <w:rsid w:val="00B4320C"/>
    <w:rsid w:val="00B4415E"/>
    <w:rsid w:val="00B44E56"/>
    <w:rsid w:val="00B46543"/>
    <w:rsid w:val="00B46968"/>
    <w:rsid w:val="00B47D33"/>
    <w:rsid w:val="00B47E9A"/>
    <w:rsid w:val="00B52719"/>
    <w:rsid w:val="00B52BE0"/>
    <w:rsid w:val="00B54133"/>
    <w:rsid w:val="00B557BD"/>
    <w:rsid w:val="00B576BE"/>
    <w:rsid w:val="00B57788"/>
    <w:rsid w:val="00B6070D"/>
    <w:rsid w:val="00B60D4D"/>
    <w:rsid w:val="00B61054"/>
    <w:rsid w:val="00B618A0"/>
    <w:rsid w:val="00B62BF5"/>
    <w:rsid w:val="00B630C4"/>
    <w:rsid w:val="00B6441E"/>
    <w:rsid w:val="00B65382"/>
    <w:rsid w:val="00B6734C"/>
    <w:rsid w:val="00B673A3"/>
    <w:rsid w:val="00B7017E"/>
    <w:rsid w:val="00B701ED"/>
    <w:rsid w:val="00B70C84"/>
    <w:rsid w:val="00B73AA9"/>
    <w:rsid w:val="00B76A06"/>
    <w:rsid w:val="00B778B3"/>
    <w:rsid w:val="00B7796D"/>
    <w:rsid w:val="00B8086C"/>
    <w:rsid w:val="00B816A9"/>
    <w:rsid w:val="00B83088"/>
    <w:rsid w:val="00B85FC0"/>
    <w:rsid w:val="00B861B4"/>
    <w:rsid w:val="00B86DFE"/>
    <w:rsid w:val="00B8703D"/>
    <w:rsid w:val="00B8748B"/>
    <w:rsid w:val="00B9050A"/>
    <w:rsid w:val="00B9091B"/>
    <w:rsid w:val="00B90990"/>
    <w:rsid w:val="00B922FF"/>
    <w:rsid w:val="00B9281E"/>
    <w:rsid w:val="00B92A0F"/>
    <w:rsid w:val="00B93766"/>
    <w:rsid w:val="00B93925"/>
    <w:rsid w:val="00B94D26"/>
    <w:rsid w:val="00B95187"/>
    <w:rsid w:val="00B953BB"/>
    <w:rsid w:val="00B95ADC"/>
    <w:rsid w:val="00BA0267"/>
    <w:rsid w:val="00BA131C"/>
    <w:rsid w:val="00BA2D55"/>
    <w:rsid w:val="00BA49D8"/>
    <w:rsid w:val="00BA5589"/>
    <w:rsid w:val="00BA558C"/>
    <w:rsid w:val="00BA64B0"/>
    <w:rsid w:val="00BA71B1"/>
    <w:rsid w:val="00BB0637"/>
    <w:rsid w:val="00BB1C64"/>
    <w:rsid w:val="00BB296B"/>
    <w:rsid w:val="00BB345F"/>
    <w:rsid w:val="00BB5394"/>
    <w:rsid w:val="00BB55AF"/>
    <w:rsid w:val="00BB68EA"/>
    <w:rsid w:val="00BC0F4F"/>
    <w:rsid w:val="00BC1241"/>
    <w:rsid w:val="00BC1C27"/>
    <w:rsid w:val="00BC6BBF"/>
    <w:rsid w:val="00BC7456"/>
    <w:rsid w:val="00BD0014"/>
    <w:rsid w:val="00BD092F"/>
    <w:rsid w:val="00BD0FCC"/>
    <w:rsid w:val="00BD1572"/>
    <w:rsid w:val="00BD16EA"/>
    <w:rsid w:val="00BD20CE"/>
    <w:rsid w:val="00BD2E9B"/>
    <w:rsid w:val="00BD370C"/>
    <w:rsid w:val="00BD7B90"/>
    <w:rsid w:val="00BE0A03"/>
    <w:rsid w:val="00BE14E3"/>
    <w:rsid w:val="00BE1764"/>
    <w:rsid w:val="00BE249C"/>
    <w:rsid w:val="00BE3492"/>
    <w:rsid w:val="00BE3774"/>
    <w:rsid w:val="00BE408D"/>
    <w:rsid w:val="00BE41E5"/>
    <w:rsid w:val="00BE4F9F"/>
    <w:rsid w:val="00BE52DA"/>
    <w:rsid w:val="00BE65FF"/>
    <w:rsid w:val="00BF18D2"/>
    <w:rsid w:val="00BF195F"/>
    <w:rsid w:val="00BF4109"/>
    <w:rsid w:val="00BF45A9"/>
    <w:rsid w:val="00BF4AA2"/>
    <w:rsid w:val="00BF4CC3"/>
    <w:rsid w:val="00BF7999"/>
    <w:rsid w:val="00BF7DFD"/>
    <w:rsid w:val="00BF7FB0"/>
    <w:rsid w:val="00C0338A"/>
    <w:rsid w:val="00C054C7"/>
    <w:rsid w:val="00C057B5"/>
    <w:rsid w:val="00C05A1E"/>
    <w:rsid w:val="00C06CE3"/>
    <w:rsid w:val="00C07844"/>
    <w:rsid w:val="00C1137A"/>
    <w:rsid w:val="00C11809"/>
    <w:rsid w:val="00C13454"/>
    <w:rsid w:val="00C1346C"/>
    <w:rsid w:val="00C14FE3"/>
    <w:rsid w:val="00C151A6"/>
    <w:rsid w:val="00C16A71"/>
    <w:rsid w:val="00C17B81"/>
    <w:rsid w:val="00C17BB1"/>
    <w:rsid w:val="00C2132F"/>
    <w:rsid w:val="00C21C5F"/>
    <w:rsid w:val="00C22687"/>
    <w:rsid w:val="00C267B2"/>
    <w:rsid w:val="00C278F1"/>
    <w:rsid w:val="00C318E7"/>
    <w:rsid w:val="00C32E4D"/>
    <w:rsid w:val="00C333A0"/>
    <w:rsid w:val="00C34539"/>
    <w:rsid w:val="00C36173"/>
    <w:rsid w:val="00C361C7"/>
    <w:rsid w:val="00C36642"/>
    <w:rsid w:val="00C36A81"/>
    <w:rsid w:val="00C416BF"/>
    <w:rsid w:val="00C41974"/>
    <w:rsid w:val="00C42955"/>
    <w:rsid w:val="00C44C4C"/>
    <w:rsid w:val="00C45BAA"/>
    <w:rsid w:val="00C461A5"/>
    <w:rsid w:val="00C46390"/>
    <w:rsid w:val="00C472A4"/>
    <w:rsid w:val="00C478E4"/>
    <w:rsid w:val="00C525D5"/>
    <w:rsid w:val="00C52F8D"/>
    <w:rsid w:val="00C53F4A"/>
    <w:rsid w:val="00C54125"/>
    <w:rsid w:val="00C54161"/>
    <w:rsid w:val="00C542CB"/>
    <w:rsid w:val="00C55B54"/>
    <w:rsid w:val="00C565D4"/>
    <w:rsid w:val="00C568D9"/>
    <w:rsid w:val="00C6098E"/>
    <w:rsid w:val="00C6141A"/>
    <w:rsid w:val="00C6152C"/>
    <w:rsid w:val="00C62A4F"/>
    <w:rsid w:val="00C63B63"/>
    <w:rsid w:val="00C65FE7"/>
    <w:rsid w:val="00C66262"/>
    <w:rsid w:val="00C70764"/>
    <w:rsid w:val="00C71D22"/>
    <w:rsid w:val="00C71F29"/>
    <w:rsid w:val="00C73DB7"/>
    <w:rsid w:val="00C7412B"/>
    <w:rsid w:val="00C74810"/>
    <w:rsid w:val="00C776B5"/>
    <w:rsid w:val="00C77F19"/>
    <w:rsid w:val="00C80C7A"/>
    <w:rsid w:val="00C82288"/>
    <w:rsid w:val="00C84AB5"/>
    <w:rsid w:val="00C84FF7"/>
    <w:rsid w:val="00C90D68"/>
    <w:rsid w:val="00C91F82"/>
    <w:rsid w:val="00C92F05"/>
    <w:rsid w:val="00C93141"/>
    <w:rsid w:val="00C939FE"/>
    <w:rsid w:val="00C960A4"/>
    <w:rsid w:val="00C961E1"/>
    <w:rsid w:val="00CA0B78"/>
    <w:rsid w:val="00CA1405"/>
    <w:rsid w:val="00CA2B83"/>
    <w:rsid w:val="00CA4BDA"/>
    <w:rsid w:val="00CB05B5"/>
    <w:rsid w:val="00CB0C63"/>
    <w:rsid w:val="00CB1EE6"/>
    <w:rsid w:val="00CB1F66"/>
    <w:rsid w:val="00CB261D"/>
    <w:rsid w:val="00CB2951"/>
    <w:rsid w:val="00CB4618"/>
    <w:rsid w:val="00CB62FD"/>
    <w:rsid w:val="00CC29FE"/>
    <w:rsid w:val="00CC3274"/>
    <w:rsid w:val="00CC4A41"/>
    <w:rsid w:val="00CC4AEC"/>
    <w:rsid w:val="00CC4C4B"/>
    <w:rsid w:val="00CC7D48"/>
    <w:rsid w:val="00CD282B"/>
    <w:rsid w:val="00CD3D1E"/>
    <w:rsid w:val="00CD3FB6"/>
    <w:rsid w:val="00CD40C5"/>
    <w:rsid w:val="00CD4C35"/>
    <w:rsid w:val="00CD7369"/>
    <w:rsid w:val="00CD738F"/>
    <w:rsid w:val="00CD75B7"/>
    <w:rsid w:val="00CD76AA"/>
    <w:rsid w:val="00CE02F9"/>
    <w:rsid w:val="00CE0B0E"/>
    <w:rsid w:val="00CE29CE"/>
    <w:rsid w:val="00CE2D27"/>
    <w:rsid w:val="00CE3831"/>
    <w:rsid w:val="00CE3E6C"/>
    <w:rsid w:val="00CE64FD"/>
    <w:rsid w:val="00CE6AA1"/>
    <w:rsid w:val="00CF0179"/>
    <w:rsid w:val="00CF085B"/>
    <w:rsid w:val="00CF08DE"/>
    <w:rsid w:val="00CF0D06"/>
    <w:rsid w:val="00CF1337"/>
    <w:rsid w:val="00CF2B0A"/>
    <w:rsid w:val="00CF2BCF"/>
    <w:rsid w:val="00CF601F"/>
    <w:rsid w:val="00CF6228"/>
    <w:rsid w:val="00CF64D9"/>
    <w:rsid w:val="00CF65B8"/>
    <w:rsid w:val="00CF7114"/>
    <w:rsid w:val="00CF7383"/>
    <w:rsid w:val="00D006AA"/>
    <w:rsid w:val="00D00ABB"/>
    <w:rsid w:val="00D01B79"/>
    <w:rsid w:val="00D02EEC"/>
    <w:rsid w:val="00D03551"/>
    <w:rsid w:val="00D06A63"/>
    <w:rsid w:val="00D07E0E"/>
    <w:rsid w:val="00D11478"/>
    <w:rsid w:val="00D122E8"/>
    <w:rsid w:val="00D131CF"/>
    <w:rsid w:val="00D133EE"/>
    <w:rsid w:val="00D13620"/>
    <w:rsid w:val="00D15ED0"/>
    <w:rsid w:val="00D16D1D"/>
    <w:rsid w:val="00D208A1"/>
    <w:rsid w:val="00D21531"/>
    <w:rsid w:val="00D21B3E"/>
    <w:rsid w:val="00D21BD5"/>
    <w:rsid w:val="00D21FED"/>
    <w:rsid w:val="00D23550"/>
    <w:rsid w:val="00D23611"/>
    <w:rsid w:val="00D24251"/>
    <w:rsid w:val="00D24C10"/>
    <w:rsid w:val="00D262A5"/>
    <w:rsid w:val="00D27CB2"/>
    <w:rsid w:val="00D32970"/>
    <w:rsid w:val="00D342E9"/>
    <w:rsid w:val="00D343E2"/>
    <w:rsid w:val="00D361A2"/>
    <w:rsid w:val="00D41467"/>
    <w:rsid w:val="00D43B2E"/>
    <w:rsid w:val="00D44751"/>
    <w:rsid w:val="00D44C2E"/>
    <w:rsid w:val="00D45414"/>
    <w:rsid w:val="00D47AAB"/>
    <w:rsid w:val="00D52C76"/>
    <w:rsid w:val="00D566BD"/>
    <w:rsid w:val="00D566EB"/>
    <w:rsid w:val="00D57A4D"/>
    <w:rsid w:val="00D57B8F"/>
    <w:rsid w:val="00D604D1"/>
    <w:rsid w:val="00D60AA7"/>
    <w:rsid w:val="00D62697"/>
    <w:rsid w:val="00D6435F"/>
    <w:rsid w:val="00D67782"/>
    <w:rsid w:val="00D67C34"/>
    <w:rsid w:val="00D703E5"/>
    <w:rsid w:val="00D72936"/>
    <w:rsid w:val="00D72B65"/>
    <w:rsid w:val="00D72C04"/>
    <w:rsid w:val="00D72CAD"/>
    <w:rsid w:val="00D745EA"/>
    <w:rsid w:val="00D75E28"/>
    <w:rsid w:val="00D7622F"/>
    <w:rsid w:val="00D762C5"/>
    <w:rsid w:val="00D7698B"/>
    <w:rsid w:val="00D7719E"/>
    <w:rsid w:val="00D772C2"/>
    <w:rsid w:val="00D8008E"/>
    <w:rsid w:val="00D81000"/>
    <w:rsid w:val="00D81342"/>
    <w:rsid w:val="00D82C45"/>
    <w:rsid w:val="00D82FC1"/>
    <w:rsid w:val="00D83447"/>
    <w:rsid w:val="00D84CB0"/>
    <w:rsid w:val="00D85E7E"/>
    <w:rsid w:val="00D8610A"/>
    <w:rsid w:val="00D8754E"/>
    <w:rsid w:val="00D87874"/>
    <w:rsid w:val="00D87DF5"/>
    <w:rsid w:val="00D90624"/>
    <w:rsid w:val="00D908A8"/>
    <w:rsid w:val="00D912E3"/>
    <w:rsid w:val="00D91932"/>
    <w:rsid w:val="00D924BF"/>
    <w:rsid w:val="00D95541"/>
    <w:rsid w:val="00D966D5"/>
    <w:rsid w:val="00D96D76"/>
    <w:rsid w:val="00D97188"/>
    <w:rsid w:val="00D977B6"/>
    <w:rsid w:val="00D97D2E"/>
    <w:rsid w:val="00DA17C9"/>
    <w:rsid w:val="00DA2068"/>
    <w:rsid w:val="00DA3FF5"/>
    <w:rsid w:val="00DA4A31"/>
    <w:rsid w:val="00DA4D70"/>
    <w:rsid w:val="00DA5429"/>
    <w:rsid w:val="00DA67BB"/>
    <w:rsid w:val="00DA7323"/>
    <w:rsid w:val="00DA7B04"/>
    <w:rsid w:val="00DB0D6F"/>
    <w:rsid w:val="00DB1C84"/>
    <w:rsid w:val="00DB2666"/>
    <w:rsid w:val="00DB2FAF"/>
    <w:rsid w:val="00DB3644"/>
    <w:rsid w:val="00DB36C2"/>
    <w:rsid w:val="00DB37F1"/>
    <w:rsid w:val="00DB4A1A"/>
    <w:rsid w:val="00DB4C03"/>
    <w:rsid w:val="00DB6529"/>
    <w:rsid w:val="00DB6A93"/>
    <w:rsid w:val="00DB6F91"/>
    <w:rsid w:val="00DB779B"/>
    <w:rsid w:val="00DC0793"/>
    <w:rsid w:val="00DC0822"/>
    <w:rsid w:val="00DC0D30"/>
    <w:rsid w:val="00DC169B"/>
    <w:rsid w:val="00DC2AB9"/>
    <w:rsid w:val="00DC4033"/>
    <w:rsid w:val="00DC5497"/>
    <w:rsid w:val="00DC5983"/>
    <w:rsid w:val="00DC63F0"/>
    <w:rsid w:val="00DC7D5B"/>
    <w:rsid w:val="00DD40F2"/>
    <w:rsid w:val="00DD4E3C"/>
    <w:rsid w:val="00DD6EE5"/>
    <w:rsid w:val="00DE2D71"/>
    <w:rsid w:val="00DE386C"/>
    <w:rsid w:val="00DE4D35"/>
    <w:rsid w:val="00DE60B8"/>
    <w:rsid w:val="00DF098B"/>
    <w:rsid w:val="00DF11C4"/>
    <w:rsid w:val="00DF1295"/>
    <w:rsid w:val="00DF171F"/>
    <w:rsid w:val="00DF2048"/>
    <w:rsid w:val="00DF210C"/>
    <w:rsid w:val="00DF3B7E"/>
    <w:rsid w:val="00DF4B6A"/>
    <w:rsid w:val="00DF782E"/>
    <w:rsid w:val="00E001AA"/>
    <w:rsid w:val="00E016DC"/>
    <w:rsid w:val="00E02BC3"/>
    <w:rsid w:val="00E02C09"/>
    <w:rsid w:val="00E04D59"/>
    <w:rsid w:val="00E0606D"/>
    <w:rsid w:val="00E07DA1"/>
    <w:rsid w:val="00E1099B"/>
    <w:rsid w:val="00E123CB"/>
    <w:rsid w:val="00E13871"/>
    <w:rsid w:val="00E14177"/>
    <w:rsid w:val="00E146BE"/>
    <w:rsid w:val="00E14F28"/>
    <w:rsid w:val="00E15CBD"/>
    <w:rsid w:val="00E16D2E"/>
    <w:rsid w:val="00E20E13"/>
    <w:rsid w:val="00E21459"/>
    <w:rsid w:val="00E2188D"/>
    <w:rsid w:val="00E21DBC"/>
    <w:rsid w:val="00E22C2B"/>
    <w:rsid w:val="00E247B1"/>
    <w:rsid w:val="00E248B5"/>
    <w:rsid w:val="00E25333"/>
    <w:rsid w:val="00E26B8E"/>
    <w:rsid w:val="00E275D7"/>
    <w:rsid w:val="00E27DBE"/>
    <w:rsid w:val="00E32AB1"/>
    <w:rsid w:val="00E32C8E"/>
    <w:rsid w:val="00E36C71"/>
    <w:rsid w:val="00E37183"/>
    <w:rsid w:val="00E37C5E"/>
    <w:rsid w:val="00E40404"/>
    <w:rsid w:val="00E4066B"/>
    <w:rsid w:val="00E427B6"/>
    <w:rsid w:val="00E42948"/>
    <w:rsid w:val="00E42955"/>
    <w:rsid w:val="00E42B53"/>
    <w:rsid w:val="00E44161"/>
    <w:rsid w:val="00E459C6"/>
    <w:rsid w:val="00E45EA8"/>
    <w:rsid w:val="00E46D25"/>
    <w:rsid w:val="00E47589"/>
    <w:rsid w:val="00E4758C"/>
    <w:rsid w:val="00E50BE0"/>
    <w:rsid w:val="00E56547"/>
    <w:rsid w:val="00E567D7"/>
    <w:rsid w:val="00E56FDA"/>
    <w:rsid w:val="00E6152E"/>
    <w:rsid w:val="00E6267F"/>
    <w:rsid w:val="00E62D2C"/>
    <w:rsid w:val="00E633AA"/>
    <w:rsid w:val="00E64915"/>
    <w:rsid w:val="00E65C20"/>
    <w:rsid w:val="00E661D4"/>
    <w:rsid w:val="00E70091"/>
    <w:rsid w:val="00E70B1A"/>
    <w:rsid w:val="00E71FF4"/>
    <w:rsid w:val="00E720F5"/>
    <w:rsid w:val="00E7434A"/>
    <w:rsid w:val="00E746D2"/>
    <w:rsid w:val="00E74C41"/>
    <w:rsid w:val="00E76D47"/>
    <w:rsid w:val="00E778D2"/>
    <w:rsid w:val="00E823AA"/>
    <w:rsid w:val="00E82C0B"/>
    <w:rsid w:val="00E8361D"/>
    <w:rsid w:val="00E849F7"/>
    <w:rsid w:val="00E87543"/>
    <w:rsid w:val="00E90302"/>
    <w:rsid w:val="00E907CB"/>
    <w:rsid w:val="00E91127"/>
    <w:rsid w:val="00E92440"/>
    <w:rsid w:val="00E92709"/>
    <w:rsid w:val="00E94099"/>
    <w:rsid w:val="00E9440A"/>
    <w:rsid w:val="00E9450C"/>
    <w:rsid w:val="00E94CE0"/>
    <w:rsid w:val="00E961F7"/>
    <w:rsid w:val="00E97396"/>
    <w:rsid w:val="00EA185E"/>
    <w:rsid w:val="00EA4353"/>
    <w:rsid w:val="00EA592A"/>
    <w:rsid w:val="00EA7039"/>
    <w:rsid w:val="00EA71F6"/>
    <w:rsid w:val="00EB0E95"/>
    <w:rsid w:val="00EB14E4"/>
    <w:rsid w:val="00EB32A5"/>
    <w:rsid w:val="00EB34ED"/>
    <w:rsid w:val="00EB447C"/>
    <w:rsid w:val="00EB6903"/>
    <w:rsid w:val="00EB6E84"/>
    <w:rsid w:val="00EB7BE0"/>
    <w:rsid w:val="00EC12DF"/>
    <w:rsid w:val="00EC1C04"/>
    <w:rsid w:val="00EC258B"/>
    <w:rsid w:val="00EC315E"/>
    <w:rsid w:val="00EC37E3"/>
    <w:rsid w:val="00EC3968"/>
    <w:rsid w:val="00EC601D"/>
    <w:rsid w:val="00EC68B3"/>
    <w:rsid w:val="00EC6FA4"/>
    <w:rsid w:val="00ED077C"/>
    <w:rsid w:val="00ED1190"/>
    <w:rsid w:val="00ED6002"/>
    <w:rsid w:val="00ED6544"/>
    <w:rsid w:val="00ED6626"/>
    <w:rsid w:val="00ED6737"/>
    <w:rsid w:val="00ED71F1"/>
    <w:rsid w:val="00ED73DE"/>
    <w:rsid w:val="00ED7EB6"/>
    <w:rsid w:val="00EE0277"/>
    <w:rsid w:val="00EE3710"/>
    <w:rsid w:val="00EE3E00"/>
    <w:rsid w:val="00EE46F1"/>
    <w:rsid w:val="00EE5DD2"/>
    <w:rsid w:val="00EE6E08"/>
    <w:rsid w:val="00EF1EB2"/>
    <w:rsid w:val="00EF4E60"/>
    <w:rsid w:val="00F00A79"/>
    <w:rsid w:val="00F00E86"/>
    <w:rsid w:val="00F0403E"/>
    <w:rsid w:val="00F04084"/>
    <w:rsid w:val="00F04AA7"/>
    <w:rsid w:val="00F070FA"/>
    <w:rsid w:val="00F07C1E"/>
    <w:rsid w:val="00F1018F"/>
    <w:rsid w:val="00F105DB"/>
    <w:rsid w:val="00F11614"/>
    <w:rsid w:val="00F132BC"/>
    <w:rsid w:val="00F13D80"/>
    <w:rsid w:val="00F15B1E"/>
    <w:rsid w:val="00F1643F"/>
    <w:rsid w:val="00F16AAA"/>
    <w:rsid w:val="00F21161"/>
    <w:rsid w:val="00F218EF"/>
    <w:rsid w:val="00F21BC7"/>
    <w:rsid w:val="00F24E2E"/>
    <w:rsid w:val="00F26504"/>
    <w:rsid w:val="00F266A2"/>
    <w:rsid w:val="00F2708D"/>
    <w:rsid w:val="00F27C00"/>
    <w:rsid w:val="00F30388"/>
    <w:rsid w:val="00F30727"/>
    <w:rsid w:val="00F32269"/>
    <w:rsid w:val="00F33261"/>
    <w:rsid w:val="00F334CA"/>
    <w:rsid w:val="00F33758"/>
    <w:rsid w:val="00F33AC7"/>
    <w:rsid w:val="00F3439D"/>
    <w:rsid w:val="00F35A18"/>
    <w:rsid w:val="00F35EAF"/>
    <w:rsid w:val="00F35F60"/>
    <w:rsid w:val="00F362E7"/>
    <w:rsid w:val="00F3770B"/>
    <w:rsid w:val="00F43F5E"/>
    <w:rsid w:val="00F45A57"/>
    <w:rsid w:val="00F4735E"/>
    <w:rsid w:val="00F51651"/>
    <w:rsid w:val="00F52AEC"/>
    <w:rsid w:val="00F530CF"/>
    <w:rsid w:val="00F56A6F"/>
    <w:rsid w:val="00F5709C"/>
    <w:rsid w:val="00F604B2"/>
    <w:rsid w:val="00F60D5E"/>
    <w:rsid w:val="00F62B41"/>
    <w:rsid w:val="00F6348B"/>
    <w:rsid w:val="00F64089"/>
    <w:rsid w:val="00F64EF1"/>
    <w:rsid w:val="00F659EF"/>
    <w:rsid w:val="00F65F39"/>
    <w:rsid w:val="00F65F8A"/>
    <w:rsid w:val="00F72AE1"/>
    <w:rsid w:val="00F741AE"/>
    <w:rsid w:val="00F75709"/>
    <w:rsid w:val="00F76A3F"/>
    <w:rsid w:val="00F7729B"/>
    <w:rsid w:val="00F83406"/>
    <w:rsid w:val="00F83C2D"/>
    <w:rsid w:val="00F840D8"/>
    <w:rsid w:val="00F840E1"/>
    <w:rsid w:val="00F8428F"/>
    <w:rsid w:val="00F84938"/>
    <w:rsid w:val="00F8765F"/>
    <w:rsid w:val="00F877B7"/>
    <w:rsid w:val="00F90636"/>
    <w:rsid w:val="00F90767"/>
    <w:rsid w:val="00F91B20"/>
    <w:rsid w:val="00F9428A"/>
    <w:rsid w:val="00F95C8A"/>
    <w:rsid w:val="00FA06EA"/>
    <w:rsid w:val="00FA57DE"/>
    <w:rsid w:val="00FA685B"/>
    <w:rsid w:val="00FA7FA0"/>
    <w:rsid w:val="00FB0C01"/>
    <w:rsid w:val="00FB368D"/>
    <w:rsid w:val="00FB3696"/>
    <w:rsid w:val="00FB5E36"/>
    <w:rsid w:val="00FB781B"/>
    <w:rsid w:val="00FC18F2"/>
    <w:rsid w:val="00FC35C9"/>
    <w:rsid w:val="00FC375F"/>
    <w:rsid w:val="00FC39E5"/>
    <w:rsid w:val="00FC3A78"/>
    <w:rsid w:val="00FC44BD"/>
    <w:rsid w:val="00FC5561"/>
    <w:rsid w:val="00FC5657"/>
    <w:rsid w:val="00FC7091"/>
    <w:rsid w:val="00FC7A05"/>
    <w:rsid w:val="00FC7AB6"/>
    <w:rsid w:val="00FD04D7"/>
    <w:rsid w:val="00FD0DB9"/>
    <w:rsid w:val="00FD0FEE"/>
    <w:rsid w:val="00FD1005"/>
    <w:rsid w:val="00FD10FC"/>
    <w:rsid w:val="00FD456A"/>
    <w:rsid w:val="00FD49D3"/>
    <w:rsid w:val="00FD4B0B"/>
    <w:rsid w:val="00FD6C30"/>
    <w:rsid w:val="00FD6C75"/>
    <w:rsid w:val="00FD7704"/>
    <w:rsid w:val="00FE019C"/>
    <w:rsid w:val="00FE36BE"/>
    <w:rsid w:val="00FE4662"/>
    <w:rsid w:val="00FE6C8E"/>
    <w:rsid w:val="00FE71B3"/>
    <w:rsid w:val="00FE7BE1"/>
    <w:rsid w:val="00FF04B6"/>
    <w:rsid w:val="00FF0E46"/>
    <w:rsid w:val="00FF42C5"/>
    <w:rsid w:val="00FF5B5E"/>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54E3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8"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8E6D93"/>
    <w:pPr>
      <w:jc w:val="both"/>
    </w:pPr>
    <w:rPr>
      <w:rFonts w:eastAsiaTheme="minorEastAsia"/>
      <w:sz w:val="24"/>
      <w:lang w:val="pl-PL"/>
    </w:rPr>
  </w:style>
  <w:style w:type="paragraph" w:styleId="Nagwek1">
    <w:name w:val="heading 1"/>
    <w:basedOn w:val="Normalny"/>
    <w:next w:val="Normalny"/>
    <w:link w:val="Nagwek1Znak"/>
    <w:uiPriority w:val="99"/>
    <w:semiHidden/>
    <w:rsid w:val="008E6D9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E6D9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E6D9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E6D9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E6D9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8E6D9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E6D9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8E6D9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E6D9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E6D93"/>
    <w:rPr>
      <w:rFonts w:ascii="Tahoma" w:hAnsi="Tahoma" w:cs="Tahoma"/>
      <w:sz w:val="16"/>
      <w:szCs w:val="16"/>
    </w:rPr>
  </w:style>
  <w:style w:type="character" w:customStyle="1" w:styleId="TekstdymkaZnak">
    <w:name w:val="Tekst dymka Znak"/>
    <w:basedOn w:val="Domylnaczcionkaakapitu"/>
    <w:link w:val="Tekstdymka"/>
    <w:uiPriority w:val="99"/>
    <w:semiHidden/>
    <w:rsid w:val="008E6D93"/>
    <w:rPr>
      <w:rFonts w:ascii="Tahoma" w:eastAsiaTheme="minorEastAsia" w:hAnsi="Tahoma" w:cs="Tahoma"/>
      <w:sz w:val="16"/>
      <w:szCs w:val="16"/>
    </w:rPr>
  </w:style>
  <w:style w:type="character" w:styleId="Tytuksiki">
    <w:name w:val="Book Title"/>
    <w:uiPriority w:val="99"/>
    <w:semiHidden/>
    <w:qFormat/>
    <w:rsid w:val="008E6D93"/>
    <w:rPr>
      <w:i/>
      <w:iCs/>
      <w:smallCaps/>
      <w:spacing w:val="5"/>
    </w:rPr>
  </w:style>
  <w:style w:type="paragraph" w:customStyle="1" w:styleId="ECHRHeader">
    <w:name w:val="ECHR_Header"/>
    <w:aliases w:val="Ju_Header"/>
    <w:basedOn w:val="Nagwek"/>
    <w:uiPriority w:val="4"/>
    <w:qFormat/>
    <w:rsid w:val="008E6D93"/>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8E6D93"/>
  </w:style>
  <w:style w:type="character" w:styleId="Pogrubienie">
    <w:name w:val="Strong"/>
    <w:uiPriority w:val="99"/>
    <w:semiHidden/>
    <w:qFormat/>
    <w:rsid w:val="008E6D93"/>
    <w:rPr>
      <w:b/>
      <w:bCs/>
    </w:rPr>
  </w:style>
  <w:style w:type="paragraph" w:styleId="Bezodstpw">
    <w:name w:val="No Spacing"/>
    <w:basedOn w:val="Normalny"/>
    <w:link w:val="BezodstpwZnak"/>
    <w:semiHidden/>
    <w:qFormat/>
    <w:rsid w:val="008E6D93"/>
    <w:rPr>
      <w:sz w:val="22"/>
    </w:rPr>
  </w:style>
  <w:style w:type="character" w:customStyle="1" w:styleId="BezodstpwZnak">
    <w:name w:val="Bez odstępów Znak"/>
    <w:basedOn w:val="Domylnaczcionkaakapitu"/>
    <w:link w:val="Bezodstpw"/>
    <w:semiHidden/>
    <w:rsid w:val="008E6D93"/>
    <w:rPr>
      <w:rFonts w:eastAsiaTheme="minorEastAsia"/>
    </w:rPr>
  </w:style>
  <w:style w:type="paragraph" w:customStyle="1" w:styleId="ECHRParaQuote">
    <w:name w:val="ECHR_Para_Quote"/>
    <w:aliases w:val="Ju_Quot"/>
    <w:basedOn w:val="Normalny"/>
    <w:link w:val="JuQuotChar"/>
    <w:uiPriority w:val="14"/>
    <w:qFormat/>
    <w:rsid w:val="008E6D93"/>
    <w:pPr>
      <w:spacing w:before="120" w:after="120"/>
      <w:ind w:left="425" w:firstLine="142"/>
    </w:pPr>
    <w:rPr>
      <w:sz w:val="20"/>
    </w:rPr>
  </w:style>
  <w:style w:type="paragraph" w:customStyle="1" w:styleId="JuParaSub">
    <w:name w:val="Ju_Para_Sub"/>
    <w:basedOn w:val="ECHRPara"/>
    <w:uiPriority w:val="13"/>
    <w:unhideWhenUsed/>
    <w:qFormat/>
    <w:rsid w:val="008E6D93"/>
    <w:pPr>
      <w:ind w:left="284"/>
    </w:pPr>
  </w:style>
  <w:style w:type="paragraph" w:customStyle="1" w:styleId="JuAppQuestion">
    <w:name w:val="Ju_App_Question"/>
    <w:basedOn w:val="Normalny"/>
    <w:uiPriority w:val="5"/>
    <w:qFormat/>
    <w:rsid w:val="008E6D93"/>
    <w:pPr>
      <w:numPr>
        <w:numId w:val="20"/>
      </w:numPr>
      <w:jc w:val="left"/>
    </w:pPr>
    <w:rPr>
      <w:b/>
    </w:rPr>
  </w:style>
  <w:style w:type="paragraph" w:customStyle="1" w:styleId="OpiParaSub">
    <w:name w:val="Opi_Para_Sub"/>
    <w:basedOn w:val="JuParaSub"/>
    <w:uiPriority w:val="47"/>
    <w:unhideWhenUsed/>
    <w:qFormat/>
    <w:rsid w:val="008E6D93"/>
  </w:style>
  <w:style w:type="paragraph" w:customStyle="1" w:styleId="OpiQuot">
    <w:name w:val="Opi_Quot"/>
    <w:basedOn w:val="ECHRParaQuote"/>
    <w:uiPriority w:val="48"/>
    <w:qFormat/>
    <w:rsid w:val="008E6D93"/>
  </w:style>
  <w:style w:type="paragraph" w:customStyle="1" w:styleId="ECHRTitleCentre3">
    <w:name w:val="ECHR_Title_Centre_3"/>
    <w:aliases w:val="Ju_H_Article"/>
    <w:basedOn w:val="Normalny"/>
    <w:next w:val="ECHRParaQuote"/>
    <w:uiPriority w:val="27"/>
    <w:qFormat/>
    <w:rsid w:val="008E6D9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E6D93"/>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8E6D93"/>
  </w:style>
  <w:style w:type="paragraph" w:customStyle="1" w:styleId="ECHRTitle1">
    <w:name w:val="ECHR_Title_1"/>
    <w:aliases w:val="Ju_H_Head"/>
    <w:basedOn w:val="Normalny"/>
    <w:next w:val="ECHRPara"/>
    <w:uiPriority w:val="18"/>
    <w:qFormat/>
    <w:rsid w:val="008E6D93"/>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8E6D93"/>
    <w:pPr>
      <w:tabs>
        <w:tab w:val="center" w:pos="6407"/>
      </w:tabs>
      <w:spacing w:before="720"/>
      <w:jc w:val="right"/>
    </w:pPr>
  </w:style>
  <w:style w:type="paragraph" w:customStyle="1" w:styleId="JuSigned">
    <w:name w:val="Ju_Signed"/>
    <w:basedOn w:val="Normalny"/>
    <w:next w:val="JuParaLast"/>
    <w:uiPriority w:val="32"/>
    <w:qFormat/>
    <w:rsid w:val="008E6D93"/>
    <w:pPr>
      <w:tabs>
        <w:tab w:val="center" w:pos="851"/>
        <w:tab w:val="center" w:pos="6407"/>
      </w:tabs>
      <w:spacing w:before="720"/>
      <w:jc w:val="left"/>
    </w:pPr>
  </w:style>
  <w:style w:type="paragraph" w:styleId="Tytu">
    <w:name w:val="Title"/>
    <w:basedOn w:val="Normalny"/>
    <w:next w:val="Normalny"/>
    <w:link w:val="TytuZnak"/>
    <w:uiPriority w:val="99"/>
    <w:semiHidden/>
    <w:qFormat/>
    <w:rsid w:val="008E6D9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8E6D93"/>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qFormat/>
    <w:rsid w:val="008E6D93"/>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8E6D93"/>
    <w:pPr>
      <w:ind w:left="567"/>
    </w:pPr>
  </w:style>
  <w:style w:type="paragraph" w:customStyle="1" w:styleId="OpiHA">
    <w:name w:val="Opi_H_A"/>
    <w:basedOn w:val="ECHRHeading1"/>
    <w:next w:val="OpiPara"/>
    <w:uiPriority w:val="41"/>
    <w:qFormat/>
    <w:rsid w:val="008E6D93"/>
    <w:pPr>
      <w:tabs>
        <w:tab w:val="clear" w:pos="357"/>
      </w:tabs>
      <w:outlineLvl w:val="1"/>
    </w:pPr>
    <w:rPr>
      <w:b/>
    </w:rPr>
  </w:style>
  <w:style w:type="character" w:customStyle="1" w:styleId="JUNAMES">
    <w:name w:val="JU_NAMES"/>
    <w:uiPriority w:val="17"/>
    <w:qFormat/>
    <w:rsid w:val="008E6D93"/>
    <w:rPr>
      <w:caps w:val="0"/>
      <w:smallCaps/>
    </w:rPr>
  </w:style>
  <w:style w:type="paragraph" w:customStyle="1" w:styleId="JuCourt">
    <w:name w:val="Ju_Court"/>
    <w:basedOn w:val="Normalny"/>
    <w:next w:val="Normalny"/>
    <w:uiPriority w:val="16"/>
    <w:qFormat/>
    <w:rsid w:val="008E6D93"/>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8E6D9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E6D93"/>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8E6D93"/>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8E6D9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E6D93"/>
    <w:rPr>
      <w:sz w:val="24"/>
    </w:rPr>
  </w:style>
  <w:style w:type="character" w:customStyle="1" w:styleId="Nagwek1Znak">
    <w:name w:val="Nagłówek 1 Znak"/>
    <w:basedOn w:val="Domylnaczcionkaakapitu"/>
    <w:link w:val="Nagwek1"/>
    <w:uiPriority w:val="99"/>
    <w:semiHidden/>
    <w:rsid w:val="008E6D93"/>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22"/>
    <w:qFormat/>
    <w:rsid w:val="008E6D9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E6D93"/>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8E6D93"/>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8E6D9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8E6D93"/>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8E6D93"/>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8E6D93"/>
    <w:pPr>
      <w:keepNext/>
      <w:keepLines/>
      <w:spacing w:before="240"/>
      <w:ind w:firstLine="284"/>
    </w:pPr>
  </w:style>
  <w:style w:type="paragraph" w:customStyle="1" w:styleId="ECHRDecisionBody">
    <w:name w:val="ECHR_Decision_Body"/>
    <w:aliases w:val="Ju_Judges"/>
    <w:basedOn w:val="Normalny"/>
    <w:uiPriority w:val="11"/>
    <w:qFormat/>
    <w:rsid w:val="008E6D93"/>
    <w:pPr>
      <w:tabs>
        <w:tab w:val="left" w:pos="567"/>
        <w:tab w:val="left" w:pos="1134"/>
      </w:tabs>
      <w:jc w:val="left"/>
    </w:pPr>
  </w:style>
  <w:style w:type="character" w:customStyle="1" w:styleId="Nagwek4Znak">
    <w:name w:val="Nagłówek 4 Znak"/>
    <w:basedOn w:val="Domylnaczcionkaakapitu"/>
    <w:link w:val="Nagwek4"/>
    <w:uiPriority w:val="99"/>
    <w:semiHidden/>
    <w:rsid w:val="008E6D93"/>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8E6D93"/>
    <w:pPr>
      <w:ind w:left="340" w:hanging="340"/>
    </w:pPr>
  </w:style>
  <w:style w:type="character" w:customStyle="1" w:styleId="Nagwek5Znak">
    <w:name w:val="Nagłówek 5 Znak"/>
    <w:basedOn w:val="Domylnaczcionkaakapitu"/>
    <w:link w:val="Nagwek5"/>
    <w:uiPriority w:val="99"/>
    <w:semiHidden/>
    <w:rsid w:val="008E6D93"/>
    <w:rPr>
      <w:rFonts w:asciiTheme="majorHAnsi" w:eastAsiaTheme="majorEastAsia" w:hAnsiTheme="majorHAnsi" w:cstheme="majorBidi"/>
      <w:b/>
      <w:bCs/>
      <w:color w:val="808080"/>
    </w:rPr>
  </w:style>
  <w:style w:type="paragraph" w:customStyle="1" w:styleId="JuLista">
    <w:name w:val="Ju_List_a"/>
    <w:basedOn w:val="JuList"/>
    <w:uiPriority w:val="99"/>
    <w:qFormat/>
    <w:rsid w:val="008E6D93"/>
    <w:pPr>
      <w:ind w:left="346" w:firstLine="0"/>
    </w:pPr>
  </w:style>
  <w:style w:type="paragraph" w:customStyle="1" w:styleId="JuListi">
    <w:name w:val="Ju_List_i"/>
    <w:basedOn w:val="Normalny"/>
    <w:next w:val="JuLista"/>
    <w:uiPriority w:val="28"/>
    <w:qFormat/>
    <w:rsid w:val="008E6D93"/>
    <w:pPr>
      <w:ind w:left="794"/>
    </w:pPr>
  </w:style>
  <w:style w:type="character" w:styleId="Wyrnieniedelikatne">
    <w:name w:val="Subtle Emphasis"/>
    <w:uiPriority w:val="99"/>
    <w:semiHidden/>
    <w:qFormat/>
    <w:rsid w:val="008E6D93"/>
    <w:rPr>
      <w:i/>
      <w:iCs/>
    </w:rPr>
  </w:style>
  <w:style w:type="character" w:customStyle="1" w:styleId="JuITMark">
    <w:name w:val="Ju_ITMark"/>
    <w:basedOn w:val="Domylnaczcionkaakapitu"/>
    <w:uiPriority w:val="38"/>
    <w:qFormat/>
    <w:rsid w:val="008E6D93"/>
    <w:rPr>
      <w:vanish w:val="0"/>
      <w:color w:val="auto"/>
      <w:sz w:val="14"/>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Translation">
    <w:name w:val="Opi_Translation"/>
    <w:basedOn w:val="Normalny"/>
    <w:next w:val="OpiPara"/>
    <w:uiPriority w:val="40"/>
    <w:qFormat/>
    <w:rsid w:val="008E6D93"/>
    <w:pPr>
      <w:jc w:val="center"/>
      <w:outlineLvl w:val="0"/>
    </w:pPr>
    <w:rPr>
      <w:i/>
    </w:rPr>
  </w:style>
  <w:style w:type="paragraph" w:customStyle="1" w:styleId="DecHTitle">
    <w:name w:val="Dec_H_Title"/>
    <w:aliases w:val="_Title_1"/>
    <w:basedOn w:val="ECHRTitleCentre1"/>
    <w:uiPriority w:val="38"/>
    <w:qFormat/>
    <w:rsid w:val="008E6D93"/>
  </w:style>
  <w:style w:type="paragraph" w:customStyle="1" w:styleId="DecList">
    <w:name w:val="Dec_List"/>
    <w:basedOn w:val="Normalny"/>
    <w:uiPriority w:val="9"/>
    <w:qFormat/>
    <w:rsid w:val="008E6D93"/>
    <w:pPr>
      <w:spacing w:before="240"/>
      <w:ind w:left="284"/>
    </w:pPr>
  </w:style>
  <w:style w:type="character" w:styleId="Uwydatnienie">
    <w:name w:val="Emphasis"/>
    <w:uiPriority w:val="99"/>
    <w:semiHidden/>
    <w:qFormat/>
    <w:rsid w:val="008E6D93"/>
    <w:rPr>
      <w:b/>
      <w:bCs/>
      <w:i/>
      <w:iCs/>
      <w:spacing w:val="10"/>
      <w:bdr w:val="none" w:sz="0" w:space="0" w:color="auto"/>
      <w:shd w:val="clear" w:color="auto" w:fill="auto"/>
    </w:rPr>
  </w:style>
  <w:style w:type="paragraph" w:styleId="Stopka">
    <w:name w:val="footer"/>
    <w:basedOn w:val="Normalny"/>
    <w:link w:val="StopkaZnak"/>
    <w:uiPriority w:val="99"/>
    <w:rsid w:val="008E6D9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9"/>
    <w:rsid w:val="008E6D93"/>
    <w:rPr>
      <w:sz w:val="24"/>
    </w:rPr>
  </w:style>
  <w:style w:type="character" w:styleId="Odwoanieprzypisudolnego">
    <w:name w:val="footnote reference"/>
    <w:basedOn w:val="Domylnaczcionkaakapitu"/>
    <w:uiPriority w:val="99"/>
    <w:semiHidden/>
    <w:rsid w:val="008E6D93"/>
    <w:rPr>
      <w:vertAlign w:val="superscript"/>
    </w:rPr>
  </w:style>
  <w:style w:type="paragraph" w:styleId="Tekstprzypisudolnego">
    <w:name w:val="footnote text"/>
    <w:basedOn w:val="Normalny"/>
    <w:link w:val="TekstprzypisudolnegoZnak"/>
    <w:uiPriority w:val="99"/>
    <w:semiHidden/>
    <w:rsid w:val="008E6D93"/>
    <w:rPr>
      <w:sz w:val="20"/>
      <w:szCs w:val="20"/>
    </w:rPr>
  </w:style>
  <w:style w:type="character" w:customStyle="1" w:styleId="TekstprzypisudolnegoZnak">
    <w:name w:val="Tekst przypisu dolnego Znak"/>
    <w:basedOn w:val="Domylnaczcionkaakapitu"/>
    <w:link w:val="Tekstprzypisudolnego"/>
    <w:uiPriority w:val="99"/>
    <w:semiHidden/>
    <w:rsid w:val="008E6D93"/>
    <w:rPr>
      <w:rFonts w:eastAsiaTheme="minorEastAsia"/>
      <w:sz w:val="20"/>
      <w:szCs w:val="20"/>
    </w:rPr>
  </w:style>
  <w:style w:type="character" w:customStyle="1" w:styleId="Nagwek6Znak">
    <w:name w:val="Nagłówek 6 Znak"/>
    <w:basedOn w:val="Domylnaczcionkaakapitu"/>
    <w:link w:val="Nagwek6"/>
    <w:uiPriority w:val="99"/>
    <w:semiHidden/>
    <w:rsid w:val="008E6D9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E6D9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E6D9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E6D9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8"/>
    <w:rsid w:val="008E6D93"/>
    <w:rPr>
      <w:color w:val="0072BC" w:themeColor="hyperlink"/>
      <w:u w:val="single"/>
    </w:rPr>
  </w:style>
  <w:style w:type="character" w:styleId="Wyrnienieintensywne">
    <w:name w:val="Intense Emphasis"/>
    <w:uiPriority w:val="99"/>
    <w:semiHidden/>
    <w:qFormat/>
    <w:rsid w:val="008E6D93"/>
    <w:rPr>
      <w:b/>
      <w:bCs/>
    </w:rPr>
  </w:style>
  <w:style w:type="paragraph" w:styleId="Cytatintensywny">
    <w:name w:val="Intense Quote"/>
    <w:basedOn w:val="Normalny"/>
    <w:next w:val="Normalny"/>
    <w:link w:val="CytatintensywnyZnak"/>
    <w:uiPriority w:val="99"/>
    <w:semiHidden/>
    <w:qFormat/>
    <w:rsid w:val="008E6D9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8E6D93"/>
    <w:rPr>
      <w:rFonts w:eastAsiaTheme="minorEastAsia"/>
      <w:b/>
      <w:bCs/>
      <w:i/>
      <w:iCs/>
      <w:lang w:bidi="en-US"/>
    </w:rPr>
  </w:style>
  <w:style w:type="character" w:styleId="Odwoanieintensywne">
    <w:name w:val="Intense Reference"/>
    <w:uiPriority w:val="99"/>
    <w:semiHidden/>
    <w:qFormat/>
    <w:rsid w:val="008E6D93"/>
    <w:rPr>
      <w:smallCaps/>
      <w:spacing w:val="5"/>
      <w:u w:val="single"/>
    </w:rPr>
  </w:style>
  <w:style w:type="paragraph" w:styleId="Akapitzlist">
    <w:name w:val="List Paragraph"/>
    <w:basedOn w:val="Normalny"/>
    <w:uiPriority w:val="99"/>
    <w:semiHidden/>
    <w:qFormat/>
    <w:rsid w:val="008E6D9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E6D93"/>
    <w:pPr>
      <w:spacing w:before="200"/>
      <w:ind w:left="360" w:right="360"/>
    </w:pPr>
    <w:rPr>
      <w:i/>
      <w:iCs/>
      <w:sz w:val="22"/>
      <w:lang w:bidi="en-US"/>
    </w:rPr>
  </w:style>
  <w:style w:type="character" w:customStyle="1" w:styleId="CytatZnak">
    <w:name w:val="Cytat Znak"/>
    <w:basedOn w:val="Domylnaczcionkaakapitu"/>
    <w:link w:val="Cytat"/>
    <w:uiPriority w:val="99"/>
    <w:semiHidden/>
    <w:rsid w:val="008E6D93"/>
    <w:rPr>
      <w:rFonts w:eastAsiaTheme="minorEastAsia"/>
      <w:i/>
      <w:iCs/>
      <w:lang w:bidi="en-US"/>
    </w:rPr>
  </w:style>
  <w:style w:type="character" w:styleId="Odwoaniedelikatne">
    <w:name w:val="Subtle Reference"/>
    <w:uiPriority w:val="99"/>
    <w:semiHidden/>
    <w:qFormat/>
    <w:rsid w:val="008E6D93"/>
    <w:rPr>
      <w:smallCaps/>
    </w:rPr>
  </w:style>
  <w:style w:type="table" w:styleId="Tabela-Siatka">
    <w:name w:val="Table Grid"/>
    <w:basedOn w:val="Standardowy"/>
    <w:uiPriority w:val="59"/>
    <w:semiHidden/>
    <w:rsid w:val="008E6D9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E6D9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554B70"/>
    <w:pPr>
      <w:keepNext/>
      <w:tabs>
        <w:tab w:val="right" w:leader="dot" w:pos="7371"/>
      </w:tabs>
      <w:spacing w:before="240" w:after="60" w:line="240" w:lineRule="exact"/>
      <w:ind w:left="680" w:right="567" w:hanging="340"/>
    </w:pPr>
    <w:rPr>
      <w:sz w:val="22"/>
    </w:rPr>
  </w:style>
  <w:style w:type="paragraph" w:styleId="Spistreci3">
    <w:name w:val="toc 3"/>
    <w:basedOn w:val="Normalny"/>
    <w:next w:val="Normalny"/>
    <w:autoRedefine/>
    <w:uiPriority w:val="39"/>
    <w:rsid w:val="008E6D9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E6D9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E6D9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E6D9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E6D9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8E6D9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8E6D9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Para"/>
    <w:basedOn w:val="Normalny"/>
    <w:link w:val="ECHRParaChar"/>
    <w:uiPriority w:val="12"/>
    <w:qFormat/>
    <w:rsid w:val="008E6D93"/>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E6D9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8E6D93"/>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8E6D9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E6D9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E6D9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ECHRFooter">
    <w:name w:val="ECHR_Footer"/>
    <w:aliases w:val="Footer_ECHR"/>
    <w:basedOn w:val="Stopka"/>
    <w:uiPriority w:val="57"/>
    <w:semiHidden/>
    <w:rsid w:val="008E6D93"/>
    <w:pPr>
      <w:jc w:val="left"/>
    </w:pPr>
    <w:rPr>
      <w:sz w:val="8"/>
    </w:rPr>
  </w:style>
  <w:style w:type="paragraph" w:customStyle="1" w:styleId="ECHRFooterLine">
    <w:name w:val="ECHR_Footer_Line"/>
    <w:aliases w:val="Footer_Line"/>
    <w:basedOn w:val="Normalny"/>
    <w:next w:val="ECHRFooter"/>
    <w:uiPriority w:val="57"/>
    <w:semiHidden/>
    <w:rsid w:val="008E6D93"/>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8E6D93"/>
    <w:pPr>
      <w:ind w:left="635" w:hanging="357"/>
      <w:outlineLvl w:val="2"/>
    </w:pPr>
  </w:style>
  <w:style w:type="paragraph" w:customStyle="1" w:styleId="ECHRTitleCentre2">
    <w:name w:val="ECHR_Title_Centre_2"/>
    <w:aliases w:val="Dec_H_Case"/>
    <w:basedOn w:val="Normalny"/>
    <w:next w:val="ECHRPara"/>
    <w:uiPriority w:val="8"/>
    <w:qFormat/>
    <w:rsid w:val="008E6D93"/>
    <w:pPr>
      <w:spacing w:after="240"/>
      <w:jc w:val="center"/>
      <w:outlineLvl w:val="0"/>
    </w:pPr>
    <w:rPr>
      <w:rFonts w:asciiTheme="majorHAnsi" w:hAnsiTheme="majorHAnsi"/>
      <w:i/>
    </w:rPr>
  </w:style>
  <w:style w:type="paragraph" w:customStyle="1" w:styleId="OpiHa0">
    <w:name w:val="Opi_H_a"/>
    <w:basedOn w:val="ECHRHeading3"/>
    <w:uiPriority w:val="43"/>
    <w:qFormat/>
    <w:rsid w:val="008E6D93"/>
    <w:pPr>
      <w:ind w:left="833" w:hanging="357"/>
      <w:outlineLvl w:val="3"/>
    </w:pPr>
    <w:rPr>
      <w:b/>
      <w:i w:val="0"/>
      <w:sz w:val="20"/>
    </w:rPr>
  </w:style>
  <w:style w:type="paragraph" w:styleId="Poprawka">
    <w:name w:val="Revision"/>
    <w:hidden/>
    <w:uiPriority w:val="99"/>
    <w:semiHidden/>
    <w:rsid w:val="004E39C3"/>
    <w:rPr>
      <w:rFonts w:eastAsiaTheme="minorEastAsia"/>
      <w:sz w:val="24"/>
    </w:rPr>
  </w:style>
  <w:style w:type="character" w:customStyle="1" w:styleId="JuNames0">
    <w:name w:val="Ju_Names"/>
    <w:rsid w:val="004E39C3"/>
    <w:rPr>
      <w:smallCaps/>
    </w:rPr>
  </w:style>
  <w:style w:type="paragraph" w:customStyle="1" w:styleId="OpiHi">
    <w:name w:val="Opi_H_i"/>
    <w:basedOn w:val="ECHRHeading4"/>
    <w:uiPriority w:val="44"/>
    <w:qFormat/>
    <w:rsid w:val="008E6D93"/>
    <w:pPr>
      <w:ind w:left="1037" w:hanging="357"/>
      <w:outlineLvl w:val="4"/>
    </w:pPr>
    <w:rPr>
      <w:b w:val="0"/>
      <w:i/>
    </w:rPr>
  </w:style>
  <w:style w:type="paragraph" w:customStyle="1" w:styleId="DummyStyle">
    <w:name w:val="Dummy_Style"/>
    <w:basedOn w:val="Normalny"/>
    <w:semiHidden/>
    <w:qFormat/>
    <w:rsid w:val="008E6D93"/>
    <w:rPr>
      <w:color w:val="00B050"/>
    </w:rPr>
  </w:style>
  <w:style w:type="character" w:customStyle="1" w:styleId="ECHRParaChar">
    <w:name w:val="ECHR_Para Char"/>
    <w:aliases w:val="Ju_Para Char"/>
    <w:link w:val="ECHRPara"/>
    <w:uiPriority w:val="12"/>
    <w:rsid w:val="004E39C3"/>
    <w:rPr>
      <w:rFonts w:eastAsiaTheme="minorEastAsia"/>
      <w:sz w:val="24"/>
    </w:rPr>
  </w:style>
  <w:style w:type="character" w:customStyle="1" w:styleId="JuQuotChar">
    <w:name w:val="Ju_Quot Char"/>
    <w:basedOn w:val="Domylnaczcionkaakapitu"/>
    <w:link w:val="ECHRParaQuote"/>
    <w:uiPriority w:val="14"/>
    <w:rsid w:val="004E39C3"/>
    <w:rPr>
      <w:rFonts w:eastAsiaTheme="minorEastAsia"/>
      <w:sz w:val="20"/>
    </w:rPr>
  </w:style>
  <w:style w:type="paragraph" w:customStyle="1" w:styleId="JuHeaderLandscape">
    <w:name w:val="Ju_Header_Landscape"/>
    <w:basedOn w:val="ECHRHeader"/>
    <w:uiPriority w:val="4"/>
    <w:qFormat/>
    <w:rsid w:val="008E6D93"/>
    <w:pPr>
      <w:tabs>
        <w:tab w:val="clear" w:pos="3686"/>
        <w:tab w:val="clear" w:pos="7371"/>
        <w:tab w:val="center" w:pos="6146"/>
        <w:tab w:val="right" w:pos="12293"/>
      </w:tabs>
    </w:pPr>
  </w:style>
  <w:style w:type="character" w:customStyle="1" w:styleId="wordhighlighted">
    <w:name w:val="wordhighlighted"/>
    <w:basedOn w:val="Domylnaczcionkaakapitu"/>
    <w:rsid w:val="002D5D75"/>
  </w:style>
  <w:style w:type="character" w:customStyle="1" w:styleId="ju-005fquot--char">
    <w:name w:val="ju-005fquot--char"/>
    <w:basedOn w:val="Domylnaczcionkaakapitu"/>
    <w:uiPriority w:val="99"/>
    <w:rsid w:val="002D5D75"/>
    <w:rPr>
      <w:rFonts w:cs="Times New Roman"/>
    </w:rPr>
  </w:style>
  <w:style w:type="character" w:customStyle="1" w:styleId="sb8d990e2">
    <w:name w:val="sb8d990e2"/>
    <w:basedOn w:val="Domylnaczcionkaakapitu"/>
    <w:rsid w:val="002D5D75"/>
  </w:style>
  <w:style w:type="character" w:customStyle="1" w:styleId="s4f807e54">
    <w:name w:val="s4f807e54"/>
    <w:uiPriority w:val="99"/>
    <w:rsid w:val="00671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64753">
      <w:bodyDiv w:val="1"/>
      <w:marLeft w:val="0"/>
      <w:marRight w:val="0"/>
      <w:marTop w:val="0"/>
      <w:marBottom w:val="0"/>
      <w:divBdr>
        <w:top w:val="none" w:sz="0" w:space="0" w:color="auto"/>
        <w:left w:val="none" w:sz="0" w:space="0" w:color="auto"/>
        <w:bottom w:val="none" w:sz="0" w:space="0" w:color="auto"/>
        <w:right w:val="none" w:sz="0" w:space="0" w:color="auto"/>
      </w:divBdr>
    </w:div>
    <w:div w:id="1579363507">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e.int/t/dghl/monitoring/execution/Source/Publications/CM_annreport2014_en.pdf"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rc.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4674FE-1F5C-433A-8676-23A199223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33406D9-FD92-4854-A496-AEB80CF7FA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B9AE27B-E893-43E4-92BE-D8D5BA335905}">
  <ds:schemaRefs>
    <ds:schemaRef ds:uri="http://schemas.microsoft.com/sharepoint/v3/contenttype/forms"/>
  </ds:schemaRefs>
</ds:datastoreItem>
</file>

<file path=customXml/itemProps4.xml><?xml version="1.0" encoding="utf-8"?>
<ds:datastoreItem xmlns:ds="http://schemas.openxmlformats.org/officeDocument/2006/customXml" ds:itemID="{A9D85B91-EE35-4C86-B2EB-70AE94E9F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25516</Words>
  <Characters>153101</Characters>
  <Application>Microsoft Office Word</Application>
  <DocSecurity>0</DocSecurity>
  <Lines>1275</Lines>
  <Paragraphs>356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178261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2017-11-06T09:54:00Z</dcterms:created>
  <dcterms:modified xsi:type="dcterms:W3CDTF">2024-12-16T16:53:00Z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