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340F1" w:rsidRPr="003C1BBB" w:rsidRDefault="00C340F1" w:rsidP="0003396B">
      <w:pPr>
        <w:spacing w:line="360" w:lineRule="auto"/>
        <w:rPr>
          <w:rFonts w:cs="Arial"/>
          <w:sz w:val="24"/>
          <w:szCs w:val="24"/>
          <w:u w:val="single"/>
        </w:rPr>
      </w:pPr>
      <w:bookmarkStart w:id="0" w:name="_GoBack"/>
      <w:bookmarkEnd w:id="0"/>
      <w:r>
        <w:rPr>
          <w:rFonts w:cs="Arial"/>
          <w:sz w:val="24"/>
          <w:szCs w:val="24"/>
          <w:u w:val="single"/>
        </w:rPr>
        <w:t>Załącznik Nr 1</w:t>
      </w:r>
      <w:r w:rsidRPr="003C1BBB">
        <w:rPr>
          <w:rFonts w:cs="Arial"/>
          <w:sz w:val="24"/>
          <w:szCs w:val="24"/>
          <w:u w:val="single"/>
        </w:rPr>
        <w:t xml:space="preserve"> do Ogłoszenia o zamiarze przeprowadzenia dialogu technicznego AZEP</w:t>
      </w:r>
    </w:p>
    <w:p w:rsidR="00C340F1" w:rsidRPr="00F009D6" w:rsidRDefault="00C340F1" w:rsidP="00780E7F">
      <w:pPr>
        <w:pStyle w:val="Default"/>
        <w:spacing w:line="360" w:lineRule="auto"/>
        <w:jc w:val="right"/>
        <w:rPr>
          <w:rFonts w:ascii="Times New Roman" w:hAnsi="Times New Roman" w:cs="Times New Roman"/>
          <w:b/>
        </w:rPr>
      </w:pPr>
    </w:p>
    <w:p w:rsidR="00C340F1" w:rsidRPr="00F009D6" w:rsidRDefault="00C340F1" w:rsidP="00946880">
      <w:pPr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r w:rsidRPr="00F009D6">
        <w:rPr>
          <w:rFonts w:ascii="Times New Roman" w:hAnsi="Times New Roman"/>
          <w:b/>
          <w:bCs/>
          <w:sz w:val="24"/>
          <w:szCs w:val="24"/>
        </w:rPr>
        <w:t>Regulamin prowadzenia dialogu technicznego.</w:t>
      </w:r>
    </w:p>
    <w:p w:rsidR="00C340F1" w:rsidRPr="00F009D6" w:rsidRDefault="00C340F1" w:rsidP="00885E85">
      <w:pPr>
        <w:pStyle w:val="Default"/>
        <w:jc w:val="both"/>
        <w:rPr>
          <w:rFonts w:ascii="Times New Roman" w:hAnsi="Times New Roman" w:cs="Times New Roman"/>
          <w:b/>
          <w:bCs/>
          <w:color w:val="auto"/>
        </w:rPr>
      </w:pPr>
    </w:p>
    <w:p w:rsidR="00C340F1" w:rsidRPr="00F009D6" w:rsidRDefault="00C340F1" w:rsidP="00885E85">
      <w:pPr>
        <w:pStyle w:val="Default"/>
        <w:jc w:val="both"/>
        <w:rPr>
          <w:rFonts w:ascii="Times New Roman" w:hAnsi="Times New Roman" w:cs="Times New Roman"/>
          <w:b/>
          <w:bCs/>
          <w:color w:val="auto"/>
        </w:rPr>
      </w:pPr>
    </w:p>
    <w:p w:rsidR="00C340F1" w:rsidRPr="00F009D6" w:rsidRDefault="00C340F1" w:rsidP="00885E85">
      <w:pPr>
        <w:pStyle w:val="Default"/>
        <w:jc w:val="center"/>
        <w:rPr>
          <w:rFonts w:ascii="Times New Roman" w:hAnsi="Times New Roman" w:cs="Times New Roman"/>
          <w:color w:val="auto"/>
        </w:rPr>
      </w:pPr>
      <w:r w:rsidRPr="00F009D6">
        <w:rPr>
          <w:rFonts w:ascii="Times New Roman" w:hAnsi="Times New Roman" w:cs="Times New Roman"/>
          <w:b/>
          <w:bCs/>
          <w:color w:val="auto"/>
        </w:rPr>
        <w:t>§ 1</w:t>
      </w:r>
    </w:p>
    <w:p w:rsidR="00C340F1" w:rsidRPr="00F009D6" w:rsidRDefault="00C340F1" w:rsidP="00996345">
      <w:pPr>
        <w:numPr>
          <w:ilvl w:val="0"/>
          <w:numId w:val="1"/>
        </w:numPr>
        <w:spacing w:after="0" w:line="240" w:lineRule="auto"/>
        <w:ind w:left="714" w:hanging="357"/>
        <w:jc w:val="both"/>
        <w:rPr>
          <w:rFonts w:ascii="Times New Roman" w:hAnsi="Times New Roman"/>
          <w:bCs/>
          <w:sz w:val="24"/>
          <w:szCs w:val="24"/>
        </w:rPr>
      </w:pPr>
      <w:r w:rsidRPr="00F009D6">
        <w:rPr>
          <w:rFonts w:ascii="Times New Roman" w:hAnsi="Times New Roman"/>
          <w:sz w:val="24"/>
          <w:szCs w:val="24"/>
        </w:rPr>
        <w:t>Niniejszy regulamin określa zasady prowadzenia</w:t>
      </w:r>
      <w:r>
        <w:rPr>
          <w:rFonts w:ascii="Times New Roman" w:hAnsi="Times New Roman"/>
          <w:sz w:val="24"/>
          <w:szCs w:val="24"/>
        </w:rPr>
        <w:t xml:space="preserve"> przez Departament Informatyzacji i Rejestrów Sądowych (DIRS)</w:t>
      </w:r>
      <w:r w:rsidRPr="00F009D6">
        <w:rPr>
          <w:rFonts w:ascii="Times New Roman" w:hAnsi="Times New Roman"/>
          <w:sz w:val="24"/>
          <w:szCs w:val="24"/>
        </w:rPr>
        <w:t xml:space="preserve"> dialogu technicznego.</w:t>
      </w:r>
    </w:p>
    <w:p w:rsidR="00C340F1" w:rsidRPr="00F009D6" w:rsidRDefault="00C340F1" w:rsidP="00996345">
      <w:pPr>
        <w:pStyle w:val="Default"/>
        <w:numPr>
          <w:ilvl w:val="0"/>
          <w:numId w:val="1"/>
        </w:numPr>
        <w:ind w:left="714" w:hanging="357"/>
        <w:jc w:val="both"/>
        <w:rPr>
          <w:rFonts w:ascii="Times New Roman" w:hAnsi="Times New Roman" w:cs="Times New Roman"/>
          <w:color w:val="auto"/>
        </w:rPr>
      </w:pPr>
      <w:r w:rsidRPr="00F009D6">
        <w:rPr>
          <w:rFonts w:ascii="Times New Roman" w:hAnsi="Times New Roman" w:cs="Times New Roman"/>
          <w:color w:val="auto"/>
        </w:rPr>
        <w:t xml:space="preserve">Przeprowadzenie dialogu technicznego nie zobowiązuje Zapraszającego do przeprowadzenia postępowania o udzielenie zamówienia publicznego w przedmiocie planowanego przedsięwzięcia. </w:t>
      </w:r>
    </w:p>
    <w:p w:rsidR="00C340F1" w:rsidRPr="00F009D6" w:rsidRDefault="00C340F1" w:rsidP="00996345">
      <w:pPr>
        <w:pStyle w:val="Default"/>
        <w:numPr>
          <w:ilvl w:val="0"/>
          <w:numId w:val="1"/>
        </w:numPr>
        <w:ind w:left="714" w:hanging="357"/>
        <w:jc w:val="both"/>
        <w:rPr>
          <w:rFonts w:ascii="Times New Roman" w:hAnsi="Times New Roman" w:cs="Times New Roman"/>
          <w:color w:val="auto"/>
        </w:rPr>
      </w:pPr>
      <w:r w:rsidRPr="00F009D6">
        <w:rPr>
          <w:rFonts w:ascii="Times New Roman" w:hAnsi="Times New Roman" w:cs="Times New Roman"/>
          <w:color w:val="auto"/>
        </w:rPr>
        <w:t>Wybór wykonawcy zostanie dokonany w trakcie odrębnego postępowania prowadzonego na podstawie Prawa Zamówień Publicznych.</w:t>
      </w:r>
    </w:p>
    <w:p w:rsidR="00C340F1" w:rsidRPr="00F009D6" w:rsidRDefault="00C340F1" w:rsidP="00996345">
      <w:pPr>
        <w:pStyle w:val="Default"/>
        <w:numPr>
          <w:ilvl w:val="0"/>
          <w:numId w:val="1"/>
        </w:numPr>
        <w:ind w:left="714" w:hanging="357"/>
        <w:jc w:val="both"/>
        <w:rPr>
          <w:rFonts w:ascii="Times New Roman" w:hAnsi="Times New Roman" w:cs="Times New Roman"/>
          <w:color w:val="auto"/>
        </w:rPr>
      </w:pPr>
      <w:r w:rsidRPr="00F009D6">
        <w:rPr>
          <w:rFonts w:ascii="Times New Roman" w:hAnsi="Times New Roman" w:cs="Times New Roman"/>
          <w:color w:val="auto"/>
        </w:rPr>
        <w:t>Celem dialogu technicznego jest pozyskanie informacji, które mogą być wykorzystane przy przygotowywaniu opisu przedmiotu zamówienia, SIWZ</w:t>
      </w:r>
      <w:ins w:id="1" w:author="Autor" w:date="2015-03-27T14:12:00Z">
        <w:r>
          <w:rPr>
            <w:rFonts w:ascii="Times New Roman" w:hAnsi="Times New Roman" w:cs="Times New Roman"/>
            <w:color w:val="auto"/>
          </w:rPr>
          <w:t>,</w:t>
        </w:r>
      </w:ins>
      <w:r w:rsidRPr="00F009D6">
        <w:rPr>
          <w:rFonts w:ascii="Times New Roman" w:hAnsi="Times New Roman" w:cs="Times New Roman"/>
          <w:color w:val="auto"/>
        </w:rPr>
        <w:t xml:space="preserve"> z zachowaniem zasady uczciwej konkurencji.</w:t>
      </w:r>
    </w:p>
    <w:p w:rsidR="00C340F1" w:rsidRPr="00F009D6" w:rsidRDefault="00C340F1" w:rsidP="00996345">
      <w:pPr>
        <w:pStyle w:val="Default"/>
        <w:numPr>
          <w:ilvl w:val="0"/>
          <w:numId w:val="1"/>
        </w:numPr>
        <w:ind w:left="714" w:hanging="357"/>
        <w:jc w:val="both"/>
        <w:rPr>
          <w:rFonts w:ascii="Times New Roman" w:hAnsi="Times New Roman" w:cs="Times New Roman"/>
          <w:color w:val="auto"/>
        </w:rPr>
      </w:pPr>
      <w:r w:rsidRPr="00F009D6">
        <w:rPr>
          <w:rFonts w:ascii="Times New Roman" w:hAnsi="Times New Roman" w:cs="Times New Roman"/>
          <w:color w:val="auto"/>
        </w:rPr>
        <w:t xml:space="preserve">Dialog techniczny prowadzony jest na podstawie art. 31a-31c ustawy z 29 stycznia 2004 r. </w:t>
      </w:r>
      <w:r w:rsidRPr="00F009D6">
        <w:rPr>
          <w:rFonts w:ascii="Times New Roman" w:hAnsi="Times New Roman" w:cs="Times New Roman"/>
          <w:i/>
          <w:iCs/>
        </w:rPr>
        <w:t xml:space="preserve">Prawo zamówień publicznych </w:t>
      </w:r>
      <w:r>
        <w:rPr>
          <w:rFonts w:ascii="Times New Roman" w:hAnsi="Times New Roman" w:cs="Times New Roman"/>
          <w:color w:val="auto"/>
        </w:rPr>
        <w:t xml:space="preserve">(Dz. U. </w:t>
      </w:r>
      <w:proofErr w:type="gramStart"/>
      <w:r>
        <w:rPr>
          <w:rFonts w:ascii="Times New Roman" w:hAnsi="Times New Roman" w:cs="Times New Roman"/>
          <w:color w:val="auto"/>
        </w:rPr>
        <w:t>z</w:t>
      </w:r>
      <w:proofErr w:type="gramEnd"/>
      <w:r>
        <w:rPr>
          <w:rFonts w:ascii="Times New Roman" w:hAnsi="Times New Roman" w:cs="Times New Roman"/>
          <w:color w:val="auto"/>
        </w:rPr>
        <w:t xml:space="preserve"> 2013</w:t>
      </w:r>
      <w:r w:rsidRPr="00F009D6">
        <w:rPr>
          <w:rFonts w:ascii="Times New Roman" w:hAnsi="Times New Roman" w:cs="Times New Roman"/>
          <w:color w:val="auto"/>
        </w:rPr>
        <w:t xml:space="preserve"> </w:t>
      </w:r>
      <w:r>
        <w:rPr>
          <w:rFonts w:ascii="Times New Roman" w:hAnsi="Times New Roman" w:cs="Times New Roman"/>
          <w:color w:val="auto"/>
        </w:rPr>
        <w:t>r. poz. 907</w:t>
      </w:r>
      <w:r w:rsidRPr="00F009D6">
        <w:rPr>
          <w:rFonts w:ascii="Times New Roman" w:hAnsi="Times New Roman" w:cs="Times New Roman"/>
          <w:color w:val="auto"/>
        </w:rPr>
        <w:t xml:space="preserve"> ze zm.)</w:t>
      </w:r>
      <w:r>
        <w:rPr>
          <w:rFonts w:ascii="Times New Roman" w:hAnsi="Times New Roman" w:cs="Times New Roman"/>
          <w:color w:val="auto"/>
        </w:rPr>
        <w:t>.</w:t>
      </w:r>
    </w:p>
    <w:p w:rsidR="00C340F1" w:rsidRPr="00F009D6" w:rsidRDefault="00C340F1" w:rsidP="00885E85">
      <w:pPr>
        <w:pStyle w:val="Default"/>
        <w:spacing w:after="53"/>
        <w:ind w:left="360"/>
        <w:jc w:val="both"/>
        <w:rPr>
          <w:rFonts w:ascii="Times New Roman" w:hAnsi="Times New Roman" w:cs="Times New Roman"/>
          <w:color w:val="auto"/>
        </w:rPr>
      </w:pPr>
    </w:p>
    <w:p w:rsidR="00C340F1" w:rsidRPr="00F009D6" w:rsidRDefault="00C340F1" w:rsidP="00885E85">
      <w:pPr>
        <w:pStyle w:val="Default"/>
        <w:jc w:val="center"/>
        <w:rPr>
          <w:rFonts w:ascii="Times New Roman" w:hAnsi="Times New Roman" w:cs="Times New Roman"/>
          <w:color w:val="auto"/>
        </w:rPr>
      </w:pPr>
      <w:r w:rsidRPr="00F009D6">
        <w:rPr>
          <w:rFonts w:ascii="Times New Roman" w:hAnsi="Times New Roman" w:cs="Times New Roman"/>
          <w:b/>
          <w:bCs/>
          <w:color w:val="auto"/>
        </w:rPr>
        <w:t>§ 2</w:t>
      </w:r>
    </w:p>
    <w:p w:rsidR="00C340F1" w:rsidRPr="00F009D6" w:rsidRDefault="00C340F1" w:rsidP="00885E85">
      <w:pPr>
        <w:pStyle w:val="Default"/>
        <w:ind w:left="360"/>
        <w:jc w:val="both"/>
        <w:rPr>
          <w:rFonts w:ascii="Times New Roman" w:hAnsi="Times New Roman" w:cs="Times New Roman"/>
          <w:color w:val="auto"/>
        </w:rPr>
      </w:pPr>
      <w:r w:rsidRPr="00F009D6">
        <w:rPr>
          <w:rFonts w:ascii="Times New Roman" w:hAnsi="Times New Roman" w:cs="Times New Roman"/>
          <w:color w:val="auto"/>
        </w:rPr>
        <w:t xml:space="preserve">Ilekroć w Regulaminie jest mowa o: </w:t>
      </w:r>
    </w:p>
    <w:p w:rsidR="00C340F1" w:rsidRPr="00F009D6" w:rsidRDefault="00C340F1" w:rsidP="00885E85">
      <w:pPr>
        <w:pStyle w:val="Default"/>
        <w:numPr>
          <w:ilvl w:val="0"/>
          <w:numId w:val="4"/>
        </w:numPr>
        <w:spacing w:after="55"/>
        <w:jc w:val="both"/>
        <w:rPr>
          <w:rFonts w:ascii="Times New Roman" w:hAnsi="Times New Roman" w:cs="Times New Roman"/>
          <w:color w:val="auto"/>
        </w:rPr>
      </w:pPr>
      <w:r w:rsidRPr="00F009D6">
        <w:rPr>
          <w:rFonts w:ascii="Times New Roman" w:hAnsi="Times New Roman" w:cs="Times New Roman"/>
          <w:b/>
          <w:bCs/>
          <w:color w:val="auto"/>
        </w:rPr>
        <w:t xml:space="preserve">Regulaminie </w:t>
      </w:r>
      <w:r w:rsidRPr="00F009D6">
        <w:rPr>
          <w:rFonts w:ascii="Times New Roman" w:hAnsi="Times New Roman" w:cs="Times New Roman"/>
          <w:color w:val="auto"/>
        </w:rPr>
        <w:t xml:space="preserve">– </w:t>
      </w:r>
      <w:r>
        <w:rPr>
          <w:rFonts w:ascii="Times New Roman" w:hAnsi="Times New Roman" w:cs="Times New Roman"/>
          <w:color w:val="auto"/>
        </w:rPr>
        <w:t xml:space="preserve">należy przez to rozumieć </w:t>
      </w:r>
      <w:r w:rsidRPr="00F009D6">
        <w:rPr>
          <w:rFonts w:ascii="Times New Roman" w:hAnsi="Times New Roman" w:cs="Times New Roman"/>
          <w:color w:val="auto"/>
        </w:rPr>
        <w:t xml:space="preserve">niniejszy Regulamin; </w:t>
      </w:r>
    </w:p>
    <w:p w:rsidR="00C340F1" w:rsidRPr="00F009D6" w:rsidRDefault="00C340F1" w:rsidP="00996345">
      <w:pPr>
        <w:pStyle w:val="Default"/>
        <w:numPr>
          <w:ilvl w:val="0"/>
          <w:numId w:val="4"/>
        </w:numPr>
        <w:spacing w:after="55"/>
        <w:jc w:val="both"/>
        <w:rPr>
          <w:rFonts w:ascii="Times New Roman" w:hAnsi="Times New Roman" w:cs="Times New Roman"/>
          <w:color w:val="auto"/>
        </w:rPr>
      </w:pPr>
      <w:r w:rsidRPr="00F009D6">
        <w:rPr>
          <w:rFonts w:ascii="Times New Roman" w:hAnsi="Times New Roman" w:cs="Times New Roman"/>
          <w:b/>
          <w:color w:val="auto"/>
        </w:rPr>
        <w:t>Ogłoszeniu</w:t>
      </w:r>
      <w:r w:rsidRPr="00F009D6">
        <w:rPr>
          <w:rFonts w:ascii="Times New Roman" w:hAnsi="Times New Roman" w:cs="Times New Roman"/>
          <w:color w:val="auto"/>
        </w:rPr>
        <w:t xml:space="preserve"> – należy przez to rozumieć ogłoszenie o dialogu technicznym</w:t>
      </w:r>
      <w:r w:rsidRPr="00F009D6">
        <w:rPr>
          <w:rFonts w:ascii="Times New Roman" w:hAnsi="Times New Roman" w:cs="Times New Roman"/>
          <w:bCs/>
        </w:rPr>
        <w:t>;</w:t>
      </w:r>
    </w:p>
    <w:p w:rsidR="00C340F1" w:rsidRPr="00F009D6" w:rsidRDefault="00C340F1" w:rsidP="00885E85">
      <w:pPr>
        <w:pStyle w:val="Default"/>
        <w:numPr>
          <w:ilvl w:val="0"/>
          <w:numId w:val="4"/>
        </w:numPr>
        <w:spacing w:after="55"/>
        <w:jc w:val="both"/>
        <w:rPr>
          <w:rFonts w:ascii="Times New Roman" w:hAnsi="Times New Roman" w:cs="Times New Roman"/>
          <w:color w:val="auto"/>
        </w:rPr>
      </w:pPr>
      <w:r w:rsidRPr="00F009D6">
        <w:rPr>
          <w:rFonts w:ascii="Times New Roman" w:hAnsi="Times New Roman" w:cs="Times New Roman"/>
          <w:b/>
          <w:color w:val="auto"/>
        </w:rPr>
        <w:t xml:space="preserve">Zapraszającym </w:t>
      </w:r>
      <w:r w:rsidRPr="00F009D6">
        <w:rPr>
          <w:rFonts w:ascii="Times New Roman" w:hAnsi="Times New Roman" w:cs="Times New Roman"/>
          <w:color w:val="auto"/>
        </w:rPr>
        <w:t>– należy</w:t>
      </w:r>
      <w:r>
        <w:rPr>
          <w:rFonts w:ascii="Times New Roman" w:hAnsi="Times New Roman" w:cs="Times New Roman"/>
          <w:color w:val="auto"/>
        </w:rPr>
        <w:t xml:space="preserve"> przez to</w:t>
      </w:r>
      <w:r w:rsidRPr="00F009D6">
        <w:rPr>
          <w:rFonts w:ascii="Times New Roman" w:hAnsi="Times New Roman" w:cs="Times New Roman"/>
          <w:color w:val="auto"/>
        </w:rPr>
        <w:t xml:space="preserve"> rozumieć Departament Informatyzacji i Rejestrów Sądowych (DIRS)</w:t>
      </w:r>
      <w:r>
        <w:rPr>
          <w:rFonts w:ascii="Times New Roman" w:hAnsi="Times New Roman" w:cs="Times New Roman"/>
          <w:color w:val="auto"/>
        </w:rPr>
        <w:t xml:space="preserve"> Ministerstwa Sprawiedliwości</w:t>
      </w:r>
    </w:p>
    <w:p w:rsidR="00C340F1" w:rsidRPr="00F009D6" w:rsidRDefault="00C340F1" w:rsidP="00885E85">
      <w:pPr>
        <w:pStyle w:val="Default"/>
        <w:numPr>
          <w:ilvl w:val="0"/>
          <w:numId w:val="4"/>
        </w:numPr>
        <w:spacing w:after="55"/>
        <w:jc w:val="both"/>
        <w:rPr>
          <w:rFonts w:ascii="Times New Roman" w:hAnsi="Times New Roman" w:cs="Times New Roman"/>
          <w:color w:val="auto"/>
        </w:rPr>
      </w:pPr>
      <w:r w:rsidRPr="00F009D6">
        <w:rPr>
          <w:rFonts w:ascii="Times New Roman" w:hAnsi="Times New Roman" w:cs="Times New Roman"/>
          <w:b/>
          <w:color w:val="auto"/>
        </w:rPr>
        <w:t>Uczestniku</w:t>
      </w:r>
      <w:r w:rsidRPr="00F009D6">
        <w:rPr>
          <w:rFonts w:ascii="Times New Roman" w:hAnsi="Times New Roman" w:cs="Times New Roman"/>
          <w:color w:val="auto"/>
        </w:rPr>
        <w:t xml:space="preserve"> – należy</w:t>
      </w:r>
      <w:r>
        <w:rPr>
          <w:rFonts w:ascii="Times New Roman" w:hAnsi="Times New Roman" w:cs="Times New Roman"/>
          <w:color w:val="auto"/>
        </w:rPr>
        <w:t xml:space="preserve"> przez to rozumieć podmiot, który został dopuszczony do udziału w Dialogu;</w:t>
      </w:r>
      <w:r w:rsidRPr="00F009D6">
        <w:rPr>
          <w:rFonts w:ascii="Times New Roman" w:hAnsi="Times New Roman" w:cs="Times New Roman"/>
          <w:color w:val="auto"/>
        </w:rPr>
        <w:t xml:space="preserve">  </w:t>
      </w:r>
    </w:p>
    <w:p w:rsidR="00C340F1" w:rsidRPr="00F009D6" w:rsidRDefault="00C340F1" w:rsidP="00885E85">
      <w:pPr>
        <w:pStyle w:val="Default"/>
        <w:numPr>
          <w:ilvl w:val="0"/>
          <w:numId w:val="4"/>
        </w:numPr>
        <w:spacing w:after="53"/>
        <w:jc w:val="both"/>
        <w:rPr>
          <w:rFonts w:ascii="Times New Roman" w:hAnsi="Times New Roman" w:cs="Times New Roman"/>
          <w:color w:val="auto"/>
        </w:rPr>
      </w:pPr>
      <w:r w:rsidRPr="00F009D6">
        <w:rPr>
          <w:rFonts w:ascii="Times New Roman" w:hAnsi="Times New Roman" w:cs="Times New Roman"/>
          <w:b/>
          <w:color w:val="auto"/>
        </w:rPr>
        <w:t>Dialogu</w:t>
      </w:r>
      <w:r w:rsidRPr="00F009D6">
        <w:rPr>
          <w:rFonts w:ascii="Times New Roman" w:hAnsi="Times New Roman" w:cs="Times New Roman"/>
          <w:color w:val="auto"/>
        </w:rPr>
        <w:t xml:space="preserve"> – należy przez to</w:t>
      </w:r>
      <w:r>
        <w:rPr>
          <w:rFonts w:ascii="Times New Roman" w:hAnsi="Times New Roman" w:cs="Times New Roman"/>
          <w:color w:val="auto"/>
        </w:rPr>
        <w:t xml:space="preserve"> rozumieć</w:t>
      </w:r>
      <w:r w:rsidRPr="00F009D6">
        <w:rPr>
          <w:rFonts w:ascii="Times New Roman" w:hAnsi="Times New Roman" w:cs="Times New Roman"/>
          <w:color w:val="auto"/>
        </w:rPr>
        <w:t xml:space="preserve"> dialog techniczny uregulowany przepisami art. 31a-c ustawy z dnia 29 stycznia 2004 r. </w:t>
      </w:r>
      <w:r w:rsidRPr="00F009D6">
        <w:rPr>
          <w:rFonts w:ascii="Times New Roman" w:hAnsi="Times New Roman" w:cs="Times New Roman"/>
          <w:i/>
          <w:iCs/>
        </w:rPr>
        <w:t xml:space="preserve">Prawo zamówień publicznych </w:t>
      </w:r>
      <w:r w:rsidRPr="00F009D6">
        <w:rPr>
          <w:rFonts w:ascii="Times New Roman" w:hAnsi="Times New Roman" w:cs="Times New Roman"/>
          <w:color w:val="auto"/>
        </w:rPr>
        <w:t>(</w:t>
      </w:r>
      <w:r>
        <w:rPr>
          <w:rFonts w:ascii="Times New Roman" w:hAnsi="Times New Roman" w:cs="Times New Roman"/>
          <w:color w:val="auto"/>
        </w:rPr>
        <w:t xml:space="preserve">Dz. U. </w:t>
      </w:r>
      <w:proofErr w:type="gramStart"/>
      <w:r>
        <w:rPr>
          <w:rFonts w:ascii="Times New Roman" w:hAnsi="Times New Roman" w:cs="Times New Roman"/>
          <w:color w:val="auto"/>
        </w:rPr>
        <w:t>z</w:t>
      </w:r>
      <w:proofErr w:type="gramEnd"/>
      <w:r>
        <w:rPr>
          <w:rFonts w:ascii="Times New Roman" w:hAnsi="Times New Roman" w:cs="Times New Roman"/>
          <w:color w:val="auto"/>
        </w:rPr>
        <w:t xml:space="preserve"> 2013 r., poz. 907 z </w:t>
      </w:r>
      <w:proofErr w:type="spellStart"/>
      <w:r>
        <w:rPr>
          <w:rFonts w:ascii="Times New Roman" w:hAnsi="Times New Roman" w:cs="Times New Roman"/>
          <w:color w:val="auto"/>
        </w:rPr>
        <w:t>późn</w:t>
      </w:r>
      <w:proofErr w:type="spellEnd"/>
      <w:r>
        <w:rPr>
          <w:rFonts w:ascii="Times New Roman" w:hAnsi="Times New Roman" w:cs="Times New Roman"/>
          <w:color w:val="auto"/>
        </w:rPr>
        <w:t xml:space="preserve">. </w:t>
      </w:r>
      <w:proofErr w:type="gramStart"/>
      <w:r>
        <w:rPr>
          <w:rFonts w:ascii="Times New Roman" w:hAnsi="Times New Roman" w:cs="Times New Roman"/>
          <w:color w:val="auto"/>
        </w:rPr>
        <w:t>zm</w:t>
      </w:r>
      <w:proofErr w:type="gramEnd"/>
      <w:r>
        <w:rPr>
          <w:rFonts w:ascii="Times New Roman" w:hAnsi="Times New Roman" w:cs="Times New Roman"/>
          <w:color w:val="auto"/>
        </w:rPr>
        <w:t>.</w:t>
      </w:r>
      <w:r w:rsidRPr="00F009D6">
        <w:rPr>
          <w:rFonts w:ascii="Times New Roman" w:hAnsi="Times New Roman" w:cs="Times New Roman"/>
          <w:color w:val="auto"/>
        </w:rPr>
        <w:t xml:space="preserve">) prowadzony w zakresie przedmiotowego przedsięwzięcia; </w:t>
      </w:r>
    </w:p>
    <w:p w:rsidR="00C340F1" w:rsidRPr="00F009D6" w:rsidRDefault="00C340F1" w:rsidP="00885E85">
      <w:pPr>
        <w:pStyle w:val="Default"/>
        <w:numPr>
          <w:ilvl w:val="0"/>
          <w:numId w:val="4"/>
        </w:numPr>
        <w:spacing w:after="55"/>
        <w:jc w:val="both"/>
        <w:rPr>
          <w:rFonts w:ascii="Times New Roman" w:hAnsi="Times New Roman" w:cs="Times New Roman"/>
          <w:color w:val="auto"/>
        </w:rPr>
      </w:pPr>
      <w:r w:rsidRPr="00F009D6">
        <w:rPr>
          <w:rFonts w:ascii="Times New Roman" w:hAnsi="Times New Roman" w:cs="Times New Roman"/>
          <w:b/>
          <w:color w:val="auto"/>
        </w:rPr>
        <w:t>Komisji</w:t>
      </w:r>
      <w:r w:rsidRPr="00F009D6">
        <w:rPr>
          <w:rFonts w:ascii="Times New Roman" w:hAnsi="Times New Roman" w:cs="Times New Roman"/>
          <w:color w:val="auto"/>
        </w:rPr>
        <w:t xml:space="preserve"> – należy przez to</w:t>
      </w:r>
      <w:r>
        <w:rPr>
          <w:rFonts w:ascii="Times New Roman" w:hAnsi="Times New Roman" w:cs="Times New Roman"/>
          <w:color w:val="auto"/>
        </w:rPr>
        <w:t xml:space="preserve"> </w:t>
      </w:r>
      <w:r w:rsidRPr="00F009D6">
        <w:rPr>
          <w:rFonts w:ascii="Times New Roman" w:hAnsi="Times New Roman" w:cs="Times New Roman"/>
          <w:color w:val="auto"/>
        </w:rPr>
        <w:t xml:space="preserve">rozumieć zespół osób powołany przez właściwe organy Zapraszającego wg wewnętrznych uregulowań, w celu przeprowadzenia niniejszego dialogu technicznego; </w:t>
      </w:r>
    </w:p>
    <w:p w:rsidR="00C340F1" w:rsidRDefault="00C340F1" w:rsidP="00996345">
      <w:pPr>
        <w:pStyle w:val="Default"/>
        <w:numPr>
          <w:ilvl w:val="0"/>
          <w:numId w:val="4"/>
        </w:numPr>
        <w:spacing w:after="55"/>
        <w:jc w:val="both"/>
        <w:rPr>
          <w:rFonts w:ascii="Times New Roman" w:hAnsi="Times New Roman" w:cs="Times New Roman"/>
          <w:color w:val="auto"/>
        </w:rPr>
      </w:pPr>
      <w:r w:rsidRPr="00F009D6">
        <w:rPr>
          <w:rFonts w:ascii="Times New Roman" w:hAnsi="Times New Roman" w:cs="Times New Roman"/>
          <w:b/>
          <w:color w:val="auto"/>
        </w:rPr>
        <w:t>Przedsięwzięciu</w:t>
      </w:r>
      <w:r w:rsidRPr="00F009D6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  <w:color w:val="auto"/>
        </w:rPr>
        <w:t>- należy</w:t>
      </w:r>
      <w:r w:rsidRPr="00F009D6">
        <w:rPr>
          <w:rFonts w:ascii="Times New Roman" w:hAnsi="Times New Roman" w:cs="Times New Roman"/>
          <w:color w:val="auto"/>
        </w:rPr>
        <w:t xml:space="preserve"> przez to </w:t>
      </w:r>
      <w:r>
        <w:rPr>
          <w:rFonts w:ascii="Times New Roman" w:hAnsi="Times New Roman" w:cs="Times New Roman"/>
          <w:color w:val="auto"/>
        </w:rPr>
        <w:t xml:space="preserve">rozumieć umożliwienie zdawania egzaminów </w:t>
      </w:r>
      <w:proofErr w:type="gramStart"/>
      <w:r>
        <w:rPr>
          <w:rFonts w:ascii="Times New Roman" w:hAnsi="Times New Roman" w:cs="Times New Roman"/>
          <w:color w:val="auto"/>
        </w:rPr>
        <w:t>prawniczych</w:t>
      </w:r>
      <w:proofErr w:type="gramEnd"/>
      <w:r>
        <w:rPr>
          <w:rFonts w:ascii="Times New Roman" w:hAnsi="Times New Roman" w:cs="Times New Roman"/>
          <w:color w:val="auto"/>
        </w:rPr>
        <w:t xml:space="preserve"> w wersji elektronicznej przy użyciu rozwiązania informatycznego.</w:t>
      </w:r>
    </w:p>
    <w:p w:rsidR="00C340F1" w:rsidRPr="00F009D6" w:rsidRDefault="00C340F1" w:rsidP="00996345">
      <w:pPr>
        <w:pStyle w:val="Default"/>
        <w:numPr>
          <w:ilvl w:val="0"/>
          <w:numId w:val="4"/>
        </w:numPr>
        <w:spacing w:after="55"/>
        <w:jc w:val="both"/>
        <w:rPr>
          <w:rFonts w:ascii="Times New Roman" w:hAnsi="Times New Roman" w:cs="Times New Roman"/>
          <w:color w:val="auto"/>
        </w:rPr>
      </w:pPr>
      <w:r>
        <w:rPr>
          <w:rFonts w:ascii="Times New Roman" w:hAnsi="Times New Roman" w:cs="Times New Roman"/>
          <w:b/>
          <w:color w:val="auto"/>
        </w:rPr>
        <w:t xml:space="preserve">Ustawa </w:t>
      </w:r>
      <w:proofErr w:type="spellStart"/>
      <w:r>
        <w:rPr>
          <w:rFonts w:ascii="Times New Roman" w:hAnsi="Times New Roman" w:cs="Times New Roman"/>
          <w:b/>
          <w:color w:val="auto"/>
        </w:rPr>
        <w:t>Pzp</w:t>
      </w:r>
      <w:proofErr w:type="spellEnd"/>
      <w:r>
        <w:rPr>
          <w:rFonts w:ascii="Times New Roman" w:hAnsi="Times New Roman" w:cs="Times New Roman"/>
          <w:b/>
          <w:color w:val="auto"/>
        </w:rPr>
        <w:t xml:space="preserve"> </w:t>
      </w:r>
      <w:r>
        <w:rPr>
          <w:rFonts w:ascii="Times New Roman" w:hAnsi="Times New Roman" w:cs="Times New Roman"/>
          <w:color w:val="auto"/>
        </w:rPr>
        <w:t xml:space="preserve">– należy przez to rozumieć ustawę z dnia 29 stycznia 2004 r. Prawo zamówień publicznych (Dz. U. </w:t>
      </w:r>
      <w:proofErr w:type="gramStart"/>
      <w:r>
        <w:rPr>
          <w:rFonts w:ascii="Times New Roman" w:hAnsi="Times New Roman" w:cs="Times New Roman"/>
          <w:color w:val="auto"/>
        </w:rPr>
        <w:t>z</w:t>
      </w:r>
      <w:proofErr w:type="gramEnd"/>
      <w:r>
        <w:rPr>
          <w:rFonts w:ascii="Times New Roman" w:hAnsi="Times New Roman" w:cs="Times New Roman"/>
          <w:color w:val="auto"/>
        </w:rPr>
        <w:t xml:space="preserve"> 2013 r., poz. 907 z </w:t>
      </w:r>
      <w:proofErr w:type="spellStart"/>
      <w:r>
        <w:rPr>
          <w:rFonts w:ascii="Times New Roman" w:hAnsi="Times New Roman" w:cs="Times New Roman"/>
          <w:color w:val="auto"/>
        </w:rPr>
        <w:t>późn</w:t>
      </w:r>
      <w:proofErr w:type="spellEnd"/>
      <w:r>
        <w:rPr>
          <w:rFonts w:ascii="Times New Roman" w:hAnsi="Times New Roman" w:cs="Times New Roman"/>
          <w:color w:val="auto"/>
        </w:rPr>
        <w:t xml:space="preserve">. </w:t>
      </w:r>
      <w:proofErr w:type="gramStart"/>
      <w:r>
        <w:rPr>
          <w:rFonts w:ascii="Times New Roman" w:hAnsi="Times New Roman" w:cs="Times New Roman"/>
          <w:color w:val="auto"/>
        </w:rPr>
        <w:t>zm</w:t>
      </w:r>
      <w:proofErr w:type="gramEnd"/>
      <w:r>
        <w:rPr>
          <w:rFonts w:ascii="Times New Roman" w:hAnsi="Times New Roman" w:cs="Times New Roman"/>
          <w:color w:val="auto"/>
        </w:rPr>
        <w:t>.).</w:t>
      </w:r>
    </w:p>
    <w:p w:rsidR="00C340F1" w:rsidRPr="00F009D6" w:rsidRDefault="00C340F1" w:rsidP="00996345">
      <w:pPr>
        <w:pStyle w:val="Default"/>
        <w:spacing w:after="55"/>
        <w:ind w:left="360"/>
        <w:jc w:val="both"/>
        <w:rPr>
          <w:rFonts w:ascii="Times New Roman" w:hAnsi="Times New Roman" w:cs="Times New Roman"/>
          <w:color w:val="auto"/>
        </w:rPr>
      </w:pPr>
    </w:p>
    <w:p w:rsidR="00C340F1" w:rsidRPr="00F009D6" w:rsidRDefault="00C340F1" w:rsidP="00885E85">
      <w:pPr>
        <w:pStyle w:val="Default"/>
        <w:jc w:val="center"/>
        <w:rPr>
          <w:rFonts w:ascii="Times New Roman" w:hAnsi="Times New Roman" w:cs="Times New Roman"/>
          <w:b/>
          <w:color w:val="auto"/>
        </w:rPr>
      </w:pPr>
      <w:r w:rsidRPr="00F009D6">
        <w:rPr>
          <w:rFonts w:ascii="Times New Roman" w:hAnsi="Times New Roman" w:cs="Times New Roman"/>
          <w:b/>
          <w:bCs/>
          <w:color w:val="auto"/>
        </w:rPr>
        <w:t>§ 3</w:t>
      </w:r>
    </w:p>
    <w:p w:rsidR="00C340F1" w:rsidRPr="00F009D6" w:rsidRDefault="00C340F1" w:rsidP="00885E85">
      <w:pPr>
        <w:pStyle w:val="Default"/>
        <w:numPr>
          <w:ilvl w:val="0"/>
          <w:numId w:val="7"/>
        </w:numPr>
        <w:spacing w:after="53"/>
        <w:jc w:val="both"/>
        <w:rPr>
          <w:rFonts w:ascii="Times New Roman" w:hAnsi="Times New Roman" w:cs="Times New Roman"/>
          <w:color w:val="auto"/>
        </w:rPr>
      </w:pPr>
      <w:r w:rsidRPr="00F009D6">
        <w:rPr>
          <w:rFonts w:ascii="Times New Roman" w:hAnsi="Times New Roman" w:cs="Times New Roman"/>
          <w:color w:val="auto"/>
        </w:rPr>
        <w:t xml:space="preserve">Za przygotowanie i przeprowadzenie dialogu technicznego odpowiada Komisja. </w:t>
      </w:r>
    </w:p>
    <w:p w:rsidR="00C340F1" w:rsidRPr="00F009D6" w:rsidRDefault="00C340F1" w:rsidP="00885E85">
      <w:pPr>
        <w:pStyle w:val="Default"/>
        <w:numPr>
          <w:ilvl w:val="0"/>
          <w:numId w:val="7"/>
        </w:numPr>
        <w:spacing w:after="53"/>
        <w:jc w:val="both"/>
        <w:rPr>
          <w:rFonts w:ascii="Times New Roman" w:hAnsi="Times New Roman" w:cs="Times New Roman"/>
          <w:color w:val="auto"/>
        </w:rPr>
      </w:pPr>
      <w:r w:rsidRPr="00F009D6">
        <w:rPr>
          <w:rFonts w:ascii="Times New Roman" w:hAnsi="Times New Roman" w:cs="Times New Roman"/>
          <w:color w:val="auto"/>
        </w:rPr>
        <w:t xml:space="preserve">Komisja może działać przy wsparciu biegłych i doradców. </w:t>
      </w:r>
    </w:p>
    <w:p w:rsidR="00C340F1" w:rsidRPr="00F009D6" w:rsidRDefault="00C340F1" w:rsidP="00885E85">
      <w:pPr>
        <w:pStyle w:val="Default"/>
        <w:numPr>
          <w:ilvl w:val="0"/>
          <w:numId w:val="7"/>
        </w:numPr>
        <w:jc w:val="both"/>
        <w:rPr>
          <w:rFonts w:ascii="Times New Roman" w:hAnsi="Times New Roman" w:cs="Times New Roman"/>
          <w:color w:val="auto"/>
        </w:rPr>
      </w:pPr>
      <w:r w:rsidRPr="00F009D6">
        <w:rPr>
          <w:rFonts w:ascii="Times New Roman" w:hAnsi="Times New Roman" w:cs="Times New Roman"/>
          <w:color w:val="auto"/>
        </w:rPr>
        <w:t>Obsługę kancelaryjną prowadzonego dialogu technicznego zapewnia DIRS.</w:t>
      </w:r>
    </w:p>
    <w:p w:rsidR="00C340F1" w:rsidRPr="00F009D6" w:rsidRDefault="00C340F1" w:rsidP="00885E85">
      <w:pPr>
        <w:pStyle w:val="Default"/>
        <w:jc w:val="both"/>
        <w:rPr>
          <w:rFonts w:ascii="Times New Roman" w:hAnsi="Times New Roman" w:cs="Times New Roman"/>
          <w:color w:val="auto"/>
        </w:rPr>
      </w:pPr>
    </w:p>
    <w:p w:rsidR="00C340F1" w:rsidRPr="00F009D6" w:rsidRDefault="00C340F1" w:rsidP="00885E85">
      <w:pPr>
        <w:pStyle w:val="Default"/>
        <w:jc w:val="center"/>
        <w:rPr>
          <w:rFonts w:ascii="Times New Roman" w:hAnsi="Times New Roman" w:cs="Times New Roman"/>
          <w:color w:val="auto"/>
        </w:rPr>
      </w:pPr>
      <w:r w:rsidRPr="00F009D6">
        <w:rPr>
          <w:rFonts w:ascii="Times New Roman" w:hAnsi="Times New Roman" w:cs="Times New Roman"/>
          <w:b/>
          <w:bCs/>
          <w:color w:val="auto"/>
        </w:rPr>
        <w:t>§ 4</w:t>
      </w:r>
    </w:p>
    <w:p w:rsidR="00C340F1" w:rsidRPr="00F009D6" w:rsidRDefault="00C340F1" w:rsidP="00885E85">
      <w:pPr>
        <w:pStyle w:val="Default"/>
        <w:numPr>
          <w:ilvl w:val="0"/>
          <w:numId w:val="9"/>
        </w:numPr>
        <w:spacing w:after="53"/>
        <w:jc w:val="both"/>
        <w:rPr>
          <w:rFonts w:ascii="Times New Roman" w:hAnsi="Times New Roman" w:cs="Times New Roman"/>
          <w:color w:val="auto"/>
        </w:rPr>
      </w:pPr>
      <w:r w:rsidRPr="00F009D6">
        <w:rPr>
          <w:rFonts w:ascii="Times New Roman" w:hAnsi="Times New Roman" w:cs="Times New Roman"/>
          <w:color w:val="auto"/>
        </w:rPr>
        <w:lastRenderedPageBreak/>
        <w:t xml:space="preserve">Dialog techniczny zostaje wszczęty poprzez zamieszczenie zaproszenia do uczestnictwa w dialogu technicznym na stronie internetowej Ministerstwa Sprawiedliwości </w:t>
      </w:r>
      <w:hyperlink r:id="rId8" w:history="1">
        <w:r w:rsidRPr="00F009D6">
          <w:rPr>
            <w:rStyle w:val="Hipercze"/>
            <w:rFonts w:ascii="Times New Roman" w:hAnsi="Times New Roman"/>
          </w:rPr>
          <w:t>http://bip.ms.gov.pl</w:t>
        </w:r>
      </w:hyperlink>
    </w:p>
    <w:p w:rsidR="00C340F1" w:rsidRPr="00F009D6" w:rsidRDefault="00C340F1" w:rsidP="00076AB9">
      <w:pPr>
        <w:pStyle w:val="Default"/>
        <w:numPr>
          <w:ilvl w:val="0"/>
          <w:numId w:val="9"/>
        </w:numPr>
        <w:spacing w:after="53"/>
        <w:jc w:val="both"/>
        <w:rPr>
          <w:rFonts w:ascii="Times New Roman" w:hAnsi="Times New Roman" w:cs="Times New Roman"/>
          <w:color w:val="auto"/>
        </w:rPr>
      </w:pPr>
      <w:r w:rsidRPr="00F009D6">
        <w:rPr>
          <w:rFonts w:ascii="Times New Roman" w:hAnsi="Times New Roman" w:cs="Times New Roman"/>
          <w:color w:val="auto"/>
        </w:rPr>
        <w:t xml:space="preserve">Wnioski o dopuszczenie do udziału w Dialogu składa się w trybie, terminie i miejscu określonym w zaproszeniu. </w:t>
      </w:r>
    </w:p>
    <w:p w:rsidR="00C340F1" w:rsidRPr="00F009D6" w:rsidRDefault="00C340F1" w:rsidP="00134606">
      <w:pPr>
        <w:pStyle w:val="Default"/>
        <w:numPr>
          <w:ilvl w:val="0"/>
          <w:numId w:val="9"/>
        </w:numPr>
        <w:spacing w:after="53"/>
        <w:jc w:val="both"/>
        <w:rPr>
          <w:rFonts w:ascii="Times New Roman" w:hAnsi="Times New Roman" w:cs="Times New Roman"/>
          <w:color w:val="auto"/>
        </w:rPr>
      </w:pPr>
      <w:r w:rsidRPr="00F009D6">
        <w:rPr>
          <w:rFonts w:ascii="Times New Roman" w:hAnsi="Times New Roman" w:cs="Times New Roman"/>
          <w:color w:val="auto"/>
        </w:rPr>
        <w:t>Przewodniczący Komisji, po publikacji ogłoszenia, może pisemnie, telefonicznie lub poprzez pocztę elektroniczną bezpośrednio poinformować o wszczęciu dialogu technicznego znane sobie podmioty, które w ramach prowadzonej działalności świadczą usługi będące przedmiotem planowanego Przedsięwzięcia.</w:t>
      </w:r>
    </w:p>
    <w:p w:rsidR="00C340F1" w:rsidRPr="00F009D6" w:rsidRDefault="00C340F1" w:rsidP="00885E85">
      <w:pPr>
        <w:pStyle w:val="Default"/>
        <w:numPr>
          <w:ilvl w:val="0"/>
          <w:numId w:val="9"/>
        </w:numPr>
        <w:spacing w:after="53"/>
        <w:jc w:val="both"/>
        <w:rPr>
          <w:rFonts w:ascii="Times New Roman" w:hAnsi="Times New Roman" w:cs="Times New Roman"/>
          <w:color w:val="auto"/>
        </w:rPr>
      </w:pPr>
      <w:r w:rsidRPr="00F009D6">
        <w:rPr>
          <w:rFonts w:ascii="Times New Roman" w:hAnsi="Times New Roman" w:cs="Times New Roman"/>
          <w:color w:val="auto"/>
        </w:rPr>
        <w:t>Informacje uzupełniające służące lepszemu opisaniu przedmiotu i warunków realizacji przyszłego zamówienia są publikowanie na stronie internetowej Zapraszającego. Po otwarciu wniosków, o których mowa w ust. 2 Przewodniczący Komisji przygotowuje harmonogram spotkań z podmiotami, które wyraziły chęć wzięcia udziału w Dialogu.</w:t>
      </w:r>
    </w:p>
    <w:p w:rsidR="00C340F1" w:rsidRPr="00F009D6" w:rsidRDefault="00C340F1" w:rsidP="00885E85">
      <w:pPr>
        <w:pStyle w:val="Default"/>
        <w:numPr>
          <w:ilvl w:val="0"/>
          <w:numId w:val="9"/>
        </w:numPr>
        <w:spacing w:after="53"/>
        <w:jc w:val="both"/>
        <w:rPr>
          <w:rFonts w:ascii="Times New Roman" w:hAnsi="Times New Roman" w:cs="Times New Roman"/>
          <w:color w:val="auto"/>
        </w:rPr>
      </w:pPr>
      <w:r w:rsidRPr="00F009D6">
        <w:rPr>
          <w:rFonts w:ascii="Times New Roman" w:hAnsi="Times New Roman" w:cs="Times New Roman"/>
          <w:color w:val="auto"/>
        </w:rPr>
        <w:t>Komisja przeprowadza weryfikację pod względem formalnym złożonych wniosków o dopuszczenie do Dialogu.</w:t>
      </w:r>
    </w:p>
    <w:p w:rsidR="00C340F1" w:rsidRPr="00F009D6" w:rsidRDefault="00C340F1" w:rsidP="00885E85">
      <w:pPr>
        <w:pStyle w:val="Default"/>
        <w:numPr>
          <w:ilvl w:val="0"/>
          <w:numId w:val="9"/>
        </w:numPr>
        <w:spacing w:after="53"/>
        <w:jc w:val="both"/>
        <w:rPr>
          <w:rFonts w:ascii="Times New Roman" w:hAnsi="Times New Roman" w:cs="Times New Roman"/>
          <w:color w:val="auto"/>
        </w:rPr>
      </w:pPr>
      <w:r w:rsidRPr="00F009D6">
        <w:rPr>
          <w:rFonts w:ascii="Times New Roman" w:hAnsi="Times New Roman" w:cs="Times New Roman"/>
          <w:color w:val="auto"/>
        </w:rPr>
        <w:t>Przewodniczący Komisji zaprasza podmioty do udziału w dialogu technicznym przekazując im informacje na temat terminu i miejsca spotkania.</w:t>
      </w:r>
    </w:p>
    <w:p w:rsidR="00C340F1" w:rsidRPr="00F009D6" w:rsidRDefault="00C340F1" w:rsidP="00885E85">
      <w:pPr>
        <w:pStyle w:val="Default"/>
        <w:numPr>
          <w:ilvl w:val="0"/>
          <w:numId w:val="9"/>
        </w:numPr>
        <w:spacing w:after="53"/>
        <w:jc w:val="both"/>
        <w:rPr>
          <w:rFonts w:ascii="Times New Roman" w:hAnsi="Times New Roman" w:cs="Times New Roman"/>
          <w:color w:val="auto"/>
        </w:rPr>
      </w:pPr>
      <w:r w:rsidRPr="00F009D6">
        <w:rPr>
          <w:rFonts w:ascii="Times New Roman" w:hAnsi="Times New Roman" w:cs="Times New Roman"/>
          <w:color w:val="auto"/>
        </w:rPr>
        <w:t xml:space="preserve">Zaproszenie winno być wysłane w terminie nie krótszym niż trzy dni przed datą wyznaczonego spotkania. W zaproszeniu Przewodniczący Komisji może określić szczegółowy zakres spraw, które będą przedmiotem dialogu technicznego oraz zażądać wskazania przez uczestnika przed wyznaczonym terminem spotkania - osób, które wezmą udział w spotkaniu i które będą odpowiedzialne za udzielenie odpowiedzi w poszczególnych sprawach z określonego przez Przewodniczącego zakresu. </w:t>
      </w:r>
    </w:p>
    <w:p w:rsidR="00C340F1" w:rsidRPr="00F009D6" w:rsidRDefault="00C340F1" w:rsidP="00885E85">
      <w:pPr>
        <w:pStyle w:val="Default"/>
        <w:numPr>
          <w:ilvl w:val="0"/>
          <w:numId w:val="9"/>
        </w:numPr>
        <w:jc w:val="both"/>
        <w:rPr>
          <w:rFonts w:ascii="Times New Roman" w:hAnsi="Times New Roman" w:cs="Times New Roman"/>
          <w:color w:val="auto"/>
        </w:rPr>
      </w:pPr>
      <w:r w:rsidRPr="00F009D6">
        <w:rPr>
          <w:rFonts w:ascii="Times New Roman" w:hAnsi="Times New Roman" w:cs="Times New Roman"/>
          <w:color w:val="auto"/>
        </w:rPr>
        <w:t xml:space="preserve">Termin spotkania może zostać przesunięty jedynie po wyrażeniu zgody przez obie strony, z zastrzeżeniem, że wyznaczenie nowego terminu nie spowoduje znaczącego wydłużenia procedury związanej z przeprowadzeniem Dialogu. </w:t>
      </w:r>
    </w:p>
    <w:p w:rsidR="00C340F1" w:rsidRPr="00F009D6" w:rsidRDefault="00C340F1" w:rsidP="00885E85">
      <w:pPr>
        <w:pStyle w:val="Default"/>
        <w:ind w:left="360"/>
        <w:jc w:val="both"/>
        <w:rPr>
          <w:rFonts w:ascii="Times New Roman" w:hAnsi="Times New Roman" w:cs="Times New Roman"/>
          <w:color w:val="auto"/>
        </w:rPr>
      </w:pPr>
    </w:p>
    <w:p w:rsidR="00C340F1" w:rsidRPr="00F009D6" w:rsidRDefault="00C340F1" w:rsidP="00885E85">
      <w:pPr>
        <w:pStyle w:val="Default"/>
        <w:jc w:val="center"/>
        <w:rPr>
          <w:rFonts w:ascii="Times New Roman" w:hAnsi="Times New Roman" w:cs="Times New Roman"/>
          <w:color w:val="auto"/>
        </w:rPr>
      </w:pPr>
      <w:r w:rsidRPr="00F009D6">
        <w:rPr>
          <w:rFonts w:ascii="Times New Roman" w:hAnsi="Times New Roman" w:cs="Times New Roman"/>
          <w:b/>
          <w:bCs/>
          <w:color w:val="auto"/>
        </w:rPr>
        <w:t>§ 5</w:t>
      </w:r>
    </w:p>
    <w:p w:rsidR="00C340F1" w:rsidRPr="00F009D6" w:rsidRDefault="00C340F1" w:rsidP="00885E85">
      <w:pPr>
        <w:pStyle w:val="Default"/>
        <w:numPr>
          <w:ilvl w:val="0"/>
          <w:numId w:val="11"/>
        </w:numPr>
        <w:spacing w:after="55"/>
        <w:jc w:val="both"/>
        <w:rPr>
          <w:rFonts w:ascii="Times New Roman" w:hAnsi="Times New Roman" w:cs="Times New Roman"/>
          <w:color w:val="auto"/>
        </w:rPr>
      </w:pPr>
      <w:r w:rsidRPr="00F009D6">
        <w:rPr>
          <w:rFonts w:ascii="Times New Roman" w:hAnsi="Times New Roman" w:cs="Times New Roman"/>
          <w:color w:val="auto"/>
        </w:rPr>
        <w:t xml:space="preserve">Dialog techniczny jest prowadzony w sposób zapewniający zachowanie uczciwej konkurencji oraz zachowanie równego traktowania podmiotów uczestniczących w Dialogu. </w:t>
      </w:r>
    </w:p>
    <w:p w:rsidR="00C340F1" w:rsidRPr="00F009D6" w:rsidRDefault="00C340F1" w:rsidP="00885E85">
      <w:pPr>
        <w:pStyle w:val="Default"/>
        <w:numPr>
          <w:ilvl w:val="0"/>
          <w:numId w:val="11"/>
        </w:numPr>
        <w:jc w:val="both"/>
        <w:rPr>
          <w:rFonts w:ascii="Times New Roman" w:hAnsi="Times New Roman" w:cs="Times New Roman"/>
          <w:color w:val="auto"/>
        </w:rPr>
      </w:pPr>
      <w:r w:rsidRPr="00F009D6">
        <w:rPr>
          <w:rFonts w:ascii="Times New Roman" w:hAnsi="Times New Roman" w:cs="Times New Roman"/>
          <w:color w:val="auto"/>
        </w:rPr>
        <w:t xml:space="preserve">Czynności związane z przygotowaniem oraz przeprowadzeniem dialogu technicznego wykonują osoby zapewniające bezstronność i obiektywizm. </w:t>
      </w:r>
    </w:p>
    <w:p w:rsidR="00C340F1" w:rsidRPr="00F009D6" w:rsidRDefault="00C340F1" w:rsidP="00885E85">
      <w:pPr>
        <w:pStyle w:val="Default"/>
        <w:jc w:val="both"/>
        <w:rPr>
          <w:rFonts w:ascii="Times New Roman" w:hAnsi="Times New Roman" w:cs="Times New Roman"/>
          <w:color w:val="auto"/>
        </w:rPr>
      </w:pPr>
    </w:p>
    <w:p w:rsidR="00C340F1" w:rsidRPr="00F009D6" w:rsidRDefault="00C340F1" w:rsidP="00885E85">
      <w:pPr>
        <w:pStyle w:val="Default"/>
        <w:jc w:val="center"/>
        <w:rPr>
          <w:rFonts w:ascii="Times New Roman" w:hAnsi="Times New Roman" w:cs="Times New Roman"/>
          <w:color w:val="auto"/>
        </w:rPr>
      </w:pPr>
      <w:r w:rsidRPr="00F009D6">
        <w:rPr>
          <w:rFonts w:ascii="Times New Roman" w:hAnsi="Times New Roman" w:cs="Times New Roman"/>
          <w:b/>
          <w:bCs/>
          <w:color w:val="auto"/>
        </w:rPr>
        <w:t>§ 6</w:t>
      </w:r>
    </w:p>
    <w:p w:rsidR="00C340F1" w:rsidRPr="00F009D6" w:rsidRDefault="00C340F1" w:rsidP="00885E85">
      <w:pPr>
        <w:pStyle w:val="Default"/>
        <w:numPr>
          <w:ilvl w:val="0"/>
          <w:numId w:val="13"/>
        </w:numPr>
        <w:spacing w:after="53"/>
        <w:jc w:val="both"/>
        <w:rPr>
          <w:rFonts w:ascii="Times New Roman" w:hAnsi="Times New Roman" w:cs="Times New Roman"/>
          <w:color w:val="auto"/>
        </w:rPr>
      </w:pPr>
      <w:r w:rsidRPr="00F009D6">
        <w:rPr>
          <w:rFonts w:ascii="Times New Roman" w:hAnsi="Times New Roman" w:cs="Times New Roman"/>
          <w:color w:val="auto"/>
        </w:rPr>
        <w:t xml:space="preserve">Dialog z zaproszonymi podmiotami prowadzi Komisja. </w:t>
      </w:r>
    </w:p>
    <w:p w:rsidR="00C340F1" w:rsidRPr="00F009D6" w:rsidRDefault="00C340F1" w:rsidP="00885E85">
      <w:pPr>
        <w:pStyle w:val="Default"/>
        <w:numPr>
          <w:ilvl w:val="0"/>
          <w:numId w:val="13"/>
        </w:numPr>
        <w:spacing w:after="53"/>
        <w:jc w:val="both"/>
        <w:rPr>
          <w:rFonts w:ascii="Times New Roman" w:hAnsi="Times New Roman" w:cs="Times New Roman"/>
          <w:color w:val="auto"/>
        </w:rPr>
      </w:pPr>
      <w:r w:rsidRPr="00F009D6">
        <w:rPr>
          <w:rFonts w:ascii="Times New Roman" w:hAnsi="Times New Roman" w:cs="Times New Roman"/>
          <w:color w:val="auto"/>
        </w:rPr>
        <w:t xml:space="preserve">W toku prowadzonego postępowania Komisja przygotowuje odpowiedzi na pisma składane przez podmioty uczestniczące w postępowaniu. </w:t>
      </w:r>
    </w:p>
    <w:p w:rsidR="00C340F1" w:rsidRPr="00F009D6" w:rsidRDefault="00C340F1" w:rsidP="00885E85">
      <w:pPr>
        <w:pStyle w:val="Default"/>
        <w:numPr>
          <w:ilvl w:val="0"/>
          <w:numId w:val="13"/>
        </w:numPr>
        <w:spacing w:after="53"/>
        <w:jc w:val="both"/>
        <w:rPr>
          <w:rFonts w:ascii="Times New Roman" w:hAnsi="Times New Roman" w:cs="Times New Roman"/>
          <w:color w:val="auto"/>
        </w:rPr>
      </w:pPr>
      <w:r w:rsidRPr="00F009D6">
        <w:rPr>
          <w:rFonts w:ascii="Times New Roman" w:hAnsi="Times New Roman" w:cs="Times New Roman"/>
          <w:color w:val="auto"/>
        </w:rPr>
        <w:t xml:space="preserve">Dialog prowadzony jest z poszczególnymi podmiotami z osobna. </w:t>
      </w:r>
    </w:p>
    <w:p w:rsidR="00C340F1" w:rsidRPr="00F009D6" w:rsidRDefault="00C340F1" w:rsidP="00885E85">
      <w:pPr>
        <w:pStyle w:val="Default"/>
        <w:numPr>
          <w:ilvl w:val="0"/>
          <w:numId w:val="13"/>
        </w:numPr>
        <w:jc w:val="both"/>
        <w:rPr>
          <w:rFonts w:ascii="Times New Roman" w:hAnsi="Times New Roman" w:cs="Times New Roman"/>
          <w:color w:val="auto"/>
        </w:rPr>
      </w:pPr>
      <w:r w:rsidRPr="00F009D6">
        <w:rPr>
          <w:rFonts w:ascii="Times New Roman" w:hAnsi="Times New Roman" w:cs="Times New Roman"/>
          <w:color w:val="auto"/>
        </w:rPr>
        <w:t xml:space="preserve">Zapraszający nie pokrywa żadnych kosztów poniesionych przez uczestników związanych z udziałem w Dialogu. </w:t>
      </w:r>
    </w:p>
    <w:p w:rsidR="00C340F1" w:rsidRPr="00F009D6" w:rsidRDefault="00C340F1" w:rsidP="00885E85">
      <w:pPr>
        <w:pStyle w:val="Default"/>
        <w:jc w:val="both"/>
        <w:rPr>
          <w:rFonts w:ascii="Times New Roman" w:hAnsi="Times New Roman" w:cs="Times New Roman"/>
          <w:color w:val="auto"/>
        </w:rPr>
      </w:pPr>
    </w:p>
    <w:p w:rsidR="00C340F1" w:rsidRPr="00F009D6" w:rsidRDefault="00C340F1" w:rsidP="00885E85">
      <w:pPr>
        <w:pStyle w:val="Default"/>
        <w:jc w:val="center"/>
        <w:rPr>
          <w:rFonts w:ascii="Times New Roman" w:hAnsi="Times New Roman" w:cs="Times New Roman"/>
          <w:color w:val="auto"/>
        </w:rPr>
      </w:pPr>
      <w:r w:rsidRPr="00F009D6">
        <w:rPr>
          <w:rFonts w:ascii="Times New Roman" w:hAnsi="Times New Roman" w:cs="Times New Roman"/>
          <w:b/>
          <w:bCs/>
          <w:color w:val="auto"/>
        </w:rPr>
        <w:t>§ 7</w:t>
      </w:r>
    </w:p>
    <w:p w:rsidR="00C340F1" w:rsidRPr="00F009D6" w:rsidRDefault="00C340F1" w:rsidP="00885E85">
      <w:pPr>
        <w:pStyle w:val="Default"/>
        <w:numPr>
          <w:ilvl w:val="0"/>
          <w:numId w:val="15"/>
        </w:numPr>
        <w:spacing w:after="53"/>
        <w:jc w:val="both"/>
        <w:rPr>
          <w:rFonts w:ascii="Times New Roman" w:hAnsi="Times New Roman" w:cs="Times New Roman"/>
          <w:color w:val="auto"/>
        </w:rPr>
      </w:pPr>
      <w:r w:rsidRPr="00F009D6">
        <w:rPr>
          <w:rFonts w:ascii="Times New Roman" w:hAnsi="Times New Roman" w:cs="Times New Roman"/>
          <w:color w:val="auto"/>
        </w:rPr>
        <w:t>Dialog prowadzi się w języku polskim</w:t>
      </w:r>
      <w:r>
        <w:rPr>
          <w:rFonts w:ascii="Times New Roman" w:hAnsi="Times New Roman" w:cs="Times New Roman"/>
          <w:color w:val="auto"/>
        </w:rPr>
        <w:t>, w przypadku informacji przekazywanych w innym języku, Uczestnik zapewni ich tłumaczenie.</w:t>
      </w:r>
    </w:p>
    <w:p w:rsidR="00C340F1" w:rsidRPr="00F009D6" w:rsidRDefault="00C340F1" w:rsidP="00885E85">
      <w:pPr>
        <w:pStyle w:val="Default"/>
        <w:numPr>
          <w:ilvl w:val="0"/>
          <w:numId w:val="15"/>
        </w:numPr>
        <w:jc w:val="both"/>
        <w:rPr>
          <w:rFonts w:ascii="Times New Roman" w:hAnsi="Times New Roman" w:cs="Times New Roman"/>
          <w:color w:val="auto"/>
        </w:rPr>
      </w:pPr>
      <w:r w:rsidRPr="00F009D6">
        <w:rPr>
          <w:rFonts w:ascii="Times New Roman" w:hAnsi="Times New Roman" w:cs="Times New Roman"/>
          <w:color w:val="auto"/>
        </w:rPr>
        <w:lastRenderedPageBreak/>
        <w:t xml:space="preserve">Wszelkie oświadczenia, wnioski, zawiadomienia oraz informacje mogą być przekazywane pomiędzy Zapraszającym oraz Uczestnikami drogą elektroniczną (e-mail), każda ze stron na żądanie drugiej niezwłocznie potwierdza fakt ich otrzymania. </w:t>
      </w:r>
    </w:p>
    <w:p w:rsidR="00C340F1" w:rsidRPr="00F009D6" w:rsidRDefault="00C340F1" w:rsidP="00885E85">
      <w:pPr>
        <w:pStyle w:val="Default"/>
        <w:jc w:val="both"/>
        <w:rPr>
          <w:rFonts w:ascii="Times New Roman" w:hAnsi="Times New Roman" w:cs="Times New Roman"/>
          <w:color w:val="auto"/>
        </w:rPr>
      </w:pPr>
    </w:p>
    <w:p w:rsidR="00C340F1" w:rsidRPr="00F009D6" w:rsidRDefault="00C340F1" w:rsidP="00885E85">
      <w:pPr>
        <w:pStyle w:val="Default"/>
        <w:jc w:val="center"/>
        <w:rPr>
          <w:rFonts w:ascii="Times New Roman" w:hAnsi="Times New Roman" w:cs="Times New Roman"/>
          <w:color w:val="auto"/>
          <w:highlight w:val="yellow"/>
        </w:rPr>
      </w:pPr>
      <w:r w:rsidRPr="00F009D6">
        <w:rPr>
          <w:rFonts w:ascii="Times New Roman" w:hAnsi="Times New Roman" w:cs="Times New Roman"/>
          <w:b/>
          <w:bCs/>
          <w:color w:val="auto"/>
        </w:rPr>
        <w:t>§ 8</w:t>
      </w:r>
    </w:p>
    <w:p w:rsidR="00C340F1" w:rsidRPr="00F009D6" w:rsidRDefault="00C340F1" w:rsidP="00885E85">
      <w:pPr>
        <w:pStyle w:val="Default"/>
        <w:numPr>
          <w:ilvl w:val="0"/>
          <w:numId w:val="17"/>
        </w:numPr>
        <w:spacing w:after="55"/>
        <w:jc w:val="both"/>
        <w:rPr>
          <w:rFonts w:ascii="Times New Roman" w:hAnsi="Times New Roman" w:cs="Times New Roman"/>
          <w:color w:val="auto"/>
        </w:rPr>
      </w:pPr>
      <w:r w:rsidRPr="00F009D6">
        <w:rPr>
          <w:rFonts w:ascii="Times New Roman" w:hAnsi="Times New Roman" w:cs="Times New Roman"/>
          <w:color w:val="auto"/>
        </w:rPr>
        <w:t>Prowadzony Dialog ma charakter jawny.</w:t>
      </w:r>
    </w:p>
    <w:p w:rsidR="00C340F1" w:rsidRPr="00F009D6" w:rsidRDefault="00C340F1" w:rsidP="00885E85">
      <w:pPr>
        <w:pStyle w:val="Default"/>
        <w:numPr>
          <w:ilvl w:val="0"/>
          <w:numId w:val="17"/>
        </w:numPr>
        <w:spacing w:after="55"/>
        <w:jc w:val="both"/>
        <w:rPr>
          <w:rFonts w:ascii="Times New Roman" w:hAnsi="Times New Roman" w:cs="Times New Roman"/>
          <w:color w:val="auto"/>
        </w:rPr>
      </w:pPr>
      <w:r w:rsidRPr="00F009D6">
        <w:rPr>
          <w:rFonts w:ascii="Times New Roman" w:hAnsi="Times New Roman" w:cs="Times New Roman"/>
          <w:color w:val="auto"/>
        </w:rPr>
        <w:t xml:space="preserve">Zapraszający nie ujawni informacji stanowiących tajemnicę przedsiębiorstwa w rozumieniu przepisów o zwalczaniu nieuczciwej konkurencji, jeżeli podmiot uczestniczący w Dialogu, nie później niż przed przekazaniem informacji zastrzegł, że przekazywane konkretnie wskazane informacje nie mogą być udostępniane innym podmiotom. </w:t>
      </w:r>
    </w:p>
    <w:p w:rsidR="00C340F1" w:rsidRPr="00F009D6" w:rsidRDefault="00C340F1" w:rsidP="00885E85">
      <w:pPr>
        <w:pStyle w:val="Default"/>
        <w:numPr>
          <w:ilvl w:val="0"/>
          <w:numId w:val="17"/>
        </w:numPr>
        <w:spacing w:after="55"/>
        <w:jc w:val="both"/>
        <w:rPr>
          <w:rFonts w:ascii="Times New Roman" w:hAnsi="Times New Roman" w:cs="Times New Roman"/>
          <w:color w:val="auto"/>
        </w:rPr>
      </w:pPr>
      <w:r w:rsidRPr="00F009D6">
        <w:rPr>
          <w:rFonts w:ascii="Times New Roman" w:hAnsi="Times New Roman" w:cs="Times New Roman"/>
          <w:color w:val="auto"/>
        </w:rPr>
        <w:t xml:space="preserve">Komisja zobowiązana jest do zapewnienia bieżącego prowadzenia protokołu z dialogu technicznego, a także do udostępniania protokołu z prowadzonego dialogu wszystkim zainteresowanym podmiotom, z zastrzeżeniem informacji stanowiących tajemnicę przedsiębiorstwa. </w:t>
      </w:r>
    </w:p>
    <w:p w:rsidR="00C340F1" w:rsidRPr="00F009D6" w:rsidRDefault="00C340F1" w:rsidP="00885E85">
      <w:pPr>
        <w:pStyle w:val="Default"/>
        <w:numPr>
          <w:ilvl w:val="0"/>
          <w:numId w:val="17"/>
        </w:numPr>
        <w:jc w:val="both"/>
        <w:rPr>
          <w:rFonts w:ascii="Times New Roman" w:hAnsi="Times New Roman" w:cs="Times New Roman"/>
          <w:color w:val="auto"/>
        </w:rPr>
      </w:pPr>
      <w:r w:rsidRPr="00F009D6">
        <w:rPr>
          <w:rFonts w:ascii="Times New Roman" w:hAnsi="Times New Roman" w:cs="Times New Roman"/>
          <w:color w:val="auto"/>
        </w:rPr>
        <w:t xml:space="preserve">Protokół przechowywany jest w siedzibie DIRS w sposób gwarantujący jego nienaruszalność. </w:t>
      </w:r>
    </w:p>
    <w:p w:rsidR="00C340F1" w:rsidRPr="00F009D6" w:rsidRDefault="00C340F1" w:rsidP="009E6463">
      <w:pPr>
        <w:pStyle w:val="Default"/>
        <w:ind w:left="360"/>
        <w:jc w:val="both"/>
        <w:rPr>
          <w:rFonts w:ascii="Times New Roman" w:hAnsi="Times New Roman" w:cs="Times New Roman"/>
          <w:color w:val="auto"/>
        </w:rPr>
      </w:pPr>
    </w:p>
    <w:p w:rsidR="00C340F1" w:rsidRPr="00F009D6" w:rsidRDefault="00C340F1" w:rsidP="00885E85">
      <w:pPr>
        <w:pStyle w:val="Default"/>
        <w:jc w:val="center"/>
        <w:rPr>
          <w:rFonts w:ascii="Times New Roman" w:hAnsi="Times New Roman" w:cs="Times New Roman"/>
          <w:color w:val="auto"/>
        </w:rPr>
      </w:pPr>
      <w:r w:rsidRPr="00F009D6">
        <w:rPr>
          <w:rFonts w:ascii="Times New Roman" w:hAnsi="Times New Roman" w:cs="Times New Roman"/>
          <w:b/>
          <w:bCs/>
          <w:color w:val="auto"/>
        </w:rPr>
        <w:t>§ 9</w:t>
      </w:r>
    </w:p>
    <w:p w:rsidR="00C340F1" w:rsidRPr="00F009D6" w:rsidRDefault="00C340F1" w:rsidP="00885E85">
      <w:pPr>
        <w:pStyle w:val="Default"/>
        <w:numPr>
          <w:ilvl w:val="0"/>
          <w:numId w:val="18"/>
        </w:numPr>
        <w:spacing w:after="53"/>
        <w:jc w:val="both"/>
        <w:rPr>
          <w:rFonts w:ascii="Times New Roman" w:hAnsi="Times New Roman" w:cs="Times New Roman"/>
          <w:color w:val="auto"/>
        </w:rPr>
      </w:pPr>
      <w:r w:rsidRPr="00F009D6">
        <w:rPr>
          <w:rFonts w:ascii="Times New Roman" w:hAnsi="Times New Roman" w:cs="Times New Roman"/>
        </w:rPr>
        <w:t>Planuje się prowadzenie dialogu do czasu poznania przez Zapraszającego wszystkich aspektów potrzebnych do dokonania opisu przedmiotu zamówienia, a także innych informacji pomocnych do wszczęcia postępowania</w:t>
      </w:r>
      <w:r w:rsidRPr="00F009D6">
        <w:rPr>
          <w:rFonts w:ascii="Times New Roman" w:hAnsi="Times New Roman" w:cs="Times New Roman"/>
          <w:color w:val="auto"/>
        </w:rPr>
        <w:t xml:space="preserve">. </w:t>
      </w:r>
    </w:p>
    <w:p w:rsidR="00C340F1" w:rsidRPr="00F009D6" w:rsidRDefault="00C340F1" w:rsidP="00885E85">
      <w:pPr>
        <w:pStyle w:val="Default"/>
        <w:numPr>
          <w:ilvl w:val="0"/>
          <w:numId w:val="18"/>
        </w:numPr>
        <w:jc w:val="both"/>
        <w:rPr>
          <w:rFonts w:ascii="Times New Roman" w:hAnsi="Times New Roman" w:cs="Times New Roman"/>
          <w:color w:val="auto"/>
        </w:rPr>
      </w:pPr>
      <w:r w:rsidRPr="00F009D6">
        <w:rPr>
          <w:rFonts w:ascii="Times New Roman" w:hAnsi="Times New Roman" w:cs="Times New Roman"/>
          <w:color w:val="auto"/>
        </w:rPr>
        <w:t xml:space="preserve">Zapraszający zastrzega sobie prawo zakończenia dialogu na każdym jego etapie bez podania przyczyn. </w:t>
      </w:r>
    </w:p>
    <w:p w:rsidR="00C340F1" w:rsidRPr="00F009D6" w:rsidRDefault="00C340F1" w:rsidP="00885E85">
      <w:pPr>
        <w:pStyle w:val="Default"/>
        <w:ind w:left="720"/>
        <w:jc w:val="both"/>
        <w:rPr>
          <w:rFonts w:ascii="Times New Roman" w:hAnsi="Times New Roman" w:cs="Times New Roman"/>
          <w:color w:val="auto"/>
        </w:rPr>
      </w:pPr>
    </w:p>
    <w:p w:rsidR="00C340F1" w:rsidRPr="00F009D6" w:rsidRDefault="00C340F1" w:rsidP="00885E85">
      <w:pPr>
        <w:pStyle w:val="Default"/>
        <w:jc w:val="center"/>
        <w:rPr>
          <w:rFonts w:ascii="Times New Roman" w:hAnsi="Times New Roman" w:cs="Times New Roman"/>
          <w:b/>
          <w:bCs/>
          <w:color w:val="auto"/>
        </w:rPr>
      </w:pPr>
      <w:r w:rsidRPr="00F009D6">
        <w:rPr>
          <w:rFonts w:ascii="Times New Roman" w:hAnsi="Times New Roman" w:cs="Times New Roman"/>
          <w:b/>
          <w:bCs/>
          <w:color w:val="auto"/>
        </w:rPr>
        <w:t>§ 10</w:t>
      </w:r>
    </w:p>
    <w:p w:rsidR="00C340F1" w:rsidRPr="00F009D6" w:rsidRDefault="00C340F1" w:rsidP="00885E85">
      <w:pPr>
        <w:pStyle w:val="Default"/>
        <w:ind w:left="360"/>
        <w:jc w:val="both"/>
        <w:rPr>
          <w:rFonts w:ascii="Times New Roman" w:hAnsi="Times New Roman" w:cs="Times New Roman"/>
          <w:color w:val="auto"/>
        </w:rPr>
      </w:pPr>
      <w:r w:rsidRPr="00F009D6">
        <w:rPr>
          <w:rFonts w:ascii="Times New Roman" w:hAnsi="Times New Roman" w:cs="Times New Roman"/>
          <w:color w:val="auto"/>
        </w:rPr>
        <w:t xml:space="preserve">Od decyzji Zapraszającego w toku Dialogu nie przysługują uczestnikom dialogu żadne środki odwoławcze. </w:t>
      </w:r>
    </w:p>
    <w:p w:rsidR="00C340F1" w:rsidRPr="00F009D6" w:rsidRDefault="00C340F1" w:rsidP="00885E85">
      <w:pPr>
        <w:pStyle w:val="Default"/>
        <w:jc w:val="both"/>
        <w:rPr>
          <w:rFonts w:ascii="Times New Roman" w:hAnsi="Times New Roman" w:cs="Times New Roman"/>
          <w:b/>
          <w:bCs/>
          <w:color w:val="auto"/>
        </w:rPr>
      </w:pPr>
    </w:p>
    <w:p w:rsidR="00C340F1" w:rsidRPr="00F009D6" w:rsidRDefault="00C340F1" w:rsidP="00885E85">
      <w:pPr>
        <w:pStyle w:val="Default"/>
        <w:jc w:val="center"/>
        <w:rPr>
          <w:rFonts w:ascii="Times New Roman" w:hAnsi="Times New Roman" w:cs="Times New Roman"/>
          <w:color w:val="auto"/>
        </w:rPr>
      </w:pPr>
      <w:r w:rsidRPr="00F009D6">
        <w:rPr>
          <w:rFonts w:ascii="Times New Roman" w:hAnsi="Times New Roman" w:cs="Times New Roman"/>
          <w:b/>
          <w:bCs/>
          <w:color w:val="auto"/>
        </w:rPr>
        <w:t>§ 11</w:t>
      </w:r>
    </w:p>
    <w:p w:rsidR="00C340F1" w:rsidRPr="00F009D6" w:rsidRDefault="00C340F1" w:rsidP="00885E85">
      <w:pPr>
        <w:pStyle w:val="Default"/>
        <w:numPr>
          <w:ilvl w:val="0"/>
          <w:numId w:val="24"/>
        </w:numPr>
        <w:spacing w:after="53"/>
        <w:jc w:val="both"/>
        <w:rPr>
          <w:rFonts w:ascii="Times New Roman" w:hAnsi="Times New Roman" w:cs="Times New Roman"/>
          <w:color w:val="auto"/>
        </w:rPr>
      </w:pPr>
      <w:r w:rsidRPr="00F009D6">
        <w:rPr>
          <w:rFonts w:ascii="Times New Roman" w:hAnsi="Times New Roman" w:cs="Times New Roman"/>
          <w:color w:val="auto"/>
        </w:rPr>
        <w:t xml:space="preserve">Po zakończeniu </w:t>
      </w:r>
      <w:proofErr w:type="gramStart"/>
      <w:r>
        <w:rPr>
          <w:rFonts w:ascii="Times New Roman" w:hAnsi="Times New Roman" w:cs="Times New Roman"/>
          <w:color w:val="auto"/>
        </w:rPr>
        <w:t>D</w:t>
      </w:r>
      <w:r w:rsidRPr="00F009D6">
        <w:rPr>
          <w:rFonts w:ascii="Times New Roman" w:hAnsi="Times New Roman" w:cs="Times New Roman"/>
          <w:color w:val="auto"/>
        </w:rPr>
        <w:t>ialogu  Komisja</w:t>
      </w:r>
      <w:proofErr w:type="gramEnd"/>
      <w:r w:rsidRPr="00F009D6">
        <w:rPr>
          <w:rFonts w:ascii="Times New Roman" w:hAnsi="Times New Roman" w:cs="Times New Roman"/>
          <w:color w:val="auto"/>
        </w:rPr>
        <w:t xml:space="preserve"> sporządza:</w:t>
      </w:r>
    </w:p>
    <w:p w:rsidR="00C340F1" w:rsidRPr="00F009D6" w:rsidRDefault="00C340F1" w:rsidP="00885E85">
      <w:pPr>
        <w:pStyle w:val="Default"/>
        <w:numPr>
          <w:ilvl w:val="0"/>
          <w:numId w:val="21"/>
        </w:numPr>
        <w:spacing w:after="53"/>
        <w:jc w:val="both"/>
        <w:rPr>
          <w:rFonts w:ascii="Times New Roman" w:hAnsi="Times New Roman" w:cs="Times New Roman"/>
          <w:color w:val="auto"/>
        </w:rPr>
      </w:pPr>
      <w:r w:rsidRPr="00F009D6">
        <w:rPr>
          <w:rFonts w:ascii="Times New Roman" w:hAnsi="Times New Roman" w:cs="Times New Roman"/>
          <w:color w:val="auto"/>
        </w:rPr>
        <w:t>Protokół z przeprowadzonego Dialogu technicznego;</w:t>
      </w:r>
    </w:p>
    <w:p w:rsidR="00C340F1" w:rsidRPr="00F009D6" w:rsidRDefault="00C340F1" w:rsidP="00885E85">
      <w:pPr>
        <w:pStyle w:val="Default"/>
        <w:numPr>
          <w:ilvl w:val="0"/>
          <w:numId w:val="21"/>
        </w:numPr>
        <w:spacing w:after="53"/>
        <w:jc w:val="both"/>
        <w:rPr>
          <w:rFonts w:ascii="Times New Roman" w:hAnsi="Times New Roman" w:cs="Times New Roman"/>
        </w:rPr>
      </w:pPr>
      <w:r w:rsidRPr="00F009D6">
        <w:rPr>
          <w:rFonts w:ascii="Times New Roman" w:hAnsi="Times New Roman" w:cs="Times New Roman"/>
          <w:color w:val="auto"/>
        </w:rPr>
        <w:t xml:space="preserve">Notatkę dla </w:t>
      </w:r>
      <w:r w:rsidRPr="00F009D6">
        <w:rPr>
          <w:rFonts w:ascii="Times New Roman" w:hAnsi="Times New Roman" w:cs="Times New Roman"/>
        </w:rPr>
        <w:t>Wydziału Zamówień Publicznych zawierającą informację o przeprowadzeniu dialogu technicznego w celu zamieszczenia</w:t>
      </w:r>
      <w:r>
        <w:rPr>
          <w:rFonts w:ascii="Times New Roman" w:hAnsi="Times New Roman" w:cs="Times New Roman"/>
        </w:rPr>
        <w:t xml:space="preserve"> przez Wydział Zamówień </w:t>
      </w:r>
      <w:proofErr w:type="gramStart"/>
      <w:r>
        <w:rPr>
          <w:rFonts w:ascii="Times New Roman" w:hAnsi="Times New Roman" w:cs="Times New Roman"/>
        </w:rPr>
        <w:t xml:space="preserve">Publicznych </w:t>
      </w:r>
      <w:r w:rsidRPr="00F009D6">
        <w:rPr>
          <w:rFonts w:ascii="Times New Roman" w:hAnsi="Times New Roman" w:cs="Times New Roman"/>
        </w:rPr>
        <w:t xml:space="preserve"> tej</w:t>
      </w:r>
      <w:proofErr w:type="gramEnd"/>
      <w:r w:rsidRPr="00F009D6">
        <w:rPr>
          <w:rFonts w:ascii="Times New Roman" w:hAnsi="Times New Roman" w:cs="Times New Roman"/>
        </w:rPr>
        <w:t xml:space="preserve"> informacji w ogłoszeniu o zmówieniu</w:t>
      </w:r>
      <w:r>
        <w:rPr>
          <w:rFonts w:ascii="Times New Roman" w:hAnsi="Times New Roman" w:cs="Times New Roman"/>
        </w:rPr>
        <w:t>,</w:t>
      </w:r>
      <w:r w:rsidRPr="00F009D6">
        <w:rPr>
          <w:rFonts w:ascii="Times New Roman" w:hAnsi="Times New Roman" w:cs="Times New Roman"/>
        </w:rPr>
        <w:t xml:space="preserve"> zgodnie z art. 31c </w:t>
      </w:r>
      <w:r>
        <w:rPr>
          <w:rFonts w:ascii="Times New Roman" w:hAnsi="Times New Roman" w:cs="Times New Roman"/>
        </w:rPr>
        <w:t xml:space="preserve">ustawy </w:t>
      </w:r>
      <w:proofErr w:type="spellStart"/>
      <w:r w:rsidRPr="00F009D6">
        <w:rPr>
          <w:rFonts w:ascii="Times New Roman" w:hAnsi="Times New Roman" w:cs="Times New Roman"/>
        </w:rPr>
        <w:t>P</w:t>
      </w:r>
      <w:r>
        <w:rPr>
          <w:rFonts w:ascii="Times New Roman" w:hAnsi="Times New Roman" w:cs="Times New Roman"/>
        </w:rPr>
        <w:t>zp</w:t>
      </w:r>
      <w:proofErr w:type="spellEnd"/>
      <w:r w:rsidRPr="00F009D6">
        <w:rPr>
          <w:rFonts w:ascii="Times New Roman" w:hAnsi="Times New Roman" w:cs="Times New Roman"/>
        </w:rPr>
        <w:t>;</w:t>
      </w:r>
    </w:p>
    <w:p w:rsidR="00C340F1" w:rsidRPr="00F009D6" w:rsidRDefault="00C340F1" w:rsidP="00885E85">
      <w:pPr>
        <w:pStyle w:val="Default"/>
        <w:numPr>
          <w:ilvl w:val="0"/>
          <w:numId w:val="21"/>
        </w:numPr>
        <w:spacing w:after="53"/>
        <w:jc w:val="both"/>
        <w:rPr>
          <w:rFonts w:ascii="Times New Roman" w:hAnsi="Times New Roman" w:cs="Times New Roman"/>
          <w:color w:val="auto"/>
        </w:rPr>
      </w:pPr>
      <w:r w:rsidRPr="00F009D6">
        <w:rPr>
          <w:rFonts w:ascii="Times New Roman" w:hAnsi="Times New Roman" w:cs="Times New Roman"/>
        </w:rPr>
        <w:t xml:space="preserve">Rekomendacje dotyczące wykorzystania wiedzy uzyskanej w trakcie dialogu do </w:t>
      </w:r>
      <w:proofErr w:type="gramStart"/>
      <w:r w:rsidRPr="00F009D6">
        <w:rPr>
          <w:rFonts w:ascii="Times New Roman" w:hAnsi="Times New Roman" w:cs="Times New Roman"/>
        </w:rPr>
        <w:t>sporządzenia  opisu</w:t>
      </w:r>
      <w:proofErr w:type="gramEnd"/>
      <w:r w:rsidRPr="00F009D6">
        <w:rPr>
          <w:rFonts w:ascii="Times New Roman" w:hAnsi="Times New Roman" w:cs="Times New Roman"/>
        </w:rPr>
        <w:t xml:space="preserve"> przedmiotu zamówienia, specyfikacji warunków zamówienia lub warunków umowy wraz z informacją o podmiotach, które w dialogu uczestniczyły zgodnie z wymogami określonymi w art. 96 ust. 2a ustawy </w:t>
      </w:r>
      <w:proofErr w:type="spellStart"/>
      <w:r w:rsidRPr="00F009D6">
        <w:rPr>
          <w:rFonts w:ascii="Times New Roman" w:hAnsi="Times New Roman" w:cs="Times New Roman"/>
        </w:rPr>
        <w:t>P</w:t>
      </w:r>
      <w:r>
        <w:rPr>
          <w:rFonts w:ascii="Times New Roman" w:hAnsi="Times New Roman" w:cs="Times New Roman"/>
        </w:rPr>
        <w:t>zp</w:t>
      </w:r>
      <w:proofErr w:type="spellEnd"/>
      <w:r w:rsidRPr="00F009D6">
        <w:rPr>
          <w:rFonts w:ascii="Times New Roman" w:hAnsi="Times New Roman" w:cs="Times New Roman"/>
        </w:rPr>
        <w:t xml:space="preserve">. </w:t>
      </w:r>
    </w:p>
    <w:p w:rsidR="00C340F1" w:rsidRPr="00F009D6" w:rsidRDefault="00C340F1" w:rsidP="00885E85">
      <w:pPr>
        <w:pStyle w:val="Default"/>
        <w:numPr>
          <w:ilvl w:val="0"/>
          <w:numId w:val="24"/>
        </w:numPr>
        <w:spacing w:after="53"/>
        <w:jc w:val="both"/>
        <w:rPr>
          <w:rFonts w:ascii="Times New Roman" w:hAnsi="Times New Roman" w:cs="Times New Roman"/>
          <w:color w:val="auto"/>
        </w:rPr>
      </w:pPr>
      <w:r w:rsidRPr="00F009D6">
        <w:rPr>
          <w:rFonts w:ascii="Times New Roman" w:hAnsi="Times New Roman" w:cs="Times New Roman"/>
          <w:color w:val="auto"/>
        </w:rPr>
        <w:t xml:space="preserve">O zakończeniu Dialogu Komisja poinformuje wszystkie podmioty uczestniczące w Dialogu. </w:t>
      </w:r>
    </w:p>
    <w:p w:rsidR="00C340F1" w:rsidRPr="00F009D6" w:rsidRDefault="00C340F1" w:rsidP="00885E85">
      <w:pPr>
        <w:pStyle w:val="Default"/>
        <w:jc w:val="both"/>
        <w:rPr>
          <w:rFonts w:ascii="Times New Roman" w:hAnsi="Times New Roman" w:cs="Times New Roman"/>
          <w:color w:val="auto"/>
        </w:rPr>
      </w:pPr>
    </w:p>
    <w:p w:rsidR="00C340F1" w:rsidRPr="00F009D6" w:rsidRDefault="00C340F1" w:rsidP="00885E85">
      <w:pPr>
        <w:pStyle w:val="Default"/>
        <w:jc w:val="center"/>
        <w:rPr>
          <w:rFonts w:ascii="Times New Roman" w:hAnsi="Times New Roman" w:cs="Times New Roman"/>
          <w:color w:val="auto"/>
        </w:rPr>
      </w:pPr>
      <w:r w:rsidRPr="00F009D6">
        <w:rPr>
          <w:rFonts w:ascii="Times New Roman" w:hAnsi="Times New Roman" w:cs="Times New Roman"/>
          <w:b/>
          <w:bCs/>
          <w:color w:val="auto"/>
        </w:rPr>
        <w:t>§ 12</w:t>
      </w:r>
    </w:p>
    <w:p w:rsidR="00C340F1" w:rsidRPr="00F009D6" w:rsidRDefault="00C340F1" w:rsidP="006471DE">
      <w:pPr>
        <w:pStyle w:val="Default"/>
        <w:ind w:left="360"/>
        <w:jc w:val="both"/>
        <w:rPr>
          <w:rFonts w:ascii="Times New Roman" w:hAnsi="Times New Roman" w:cs="Times New Roman"/>
        </w:rPr>
      </w:pPr>
      <w:r w:rsidRPr="00F009D6">
        <w:rPr>
          <w:rFonts w:ascii="Times New Roman" w:hAnsi="Times New Roman" w:cs="Times New Roman"/>
          <w:color w:val="auto"/>
        </w:rPr>
        <w:t xml:space="preserve">Podmiotom, które uczestniczyły w dialogu technicznym zostaną zwrócone na ich wniosek wszelkie złożone przez nie plany, rysunki, modele, wzory, programy komputerowe oraz inne podobne materiały. </w:t>
      </w:r>
    </w:p>
    <w:sectPr w:rsidR="00C340F1" w:rsidRPr="00F009D6" w:rsidSect="000F3143">
      <w:footerReference w:type="default" r:id="rId9"/>
      <w:pgSz w:w="11907" w:h="16839" w:code="9"/>
      <w:pgMar w:top="1417" w:right="1417" w:bottom="1417" w:left="1417" w:header="708" w:footer="708" w:gutter="0"/>
      <w:cols w:space="708"/>
      <w:noEndnote/>
      <w:docGrid w:linePitch="29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340F1" w:rsidRDefault="00C340F1">
      <w:r>
        <w:separator/>
      </w:r>
    </w:p>
  </w:endnote>
  <w:endnote w:type="continuationSeparator" w:id="0">
    <w:p w:rsidR="00C340F1" w:rsidRDefault="00C340F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340F1" w:rsidRPr="009A2512" w:rsidRDefault="00BD5BA0" w:rsidP="009A2512">
    <w:pPr>
      <w:pStyle w:val="Stopka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>
      <w:rPr>
        <w:noProof/>
      </w:rPr>
      <w:t>1</w:t>
    </w:r>
    <w:r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340F1" w:rsidRDefault="00C340F1">
      <w:r>
        <w:separator/>
      </w:r>
    </w:p>
  </w:footnote>
  <w:footnote w:type="continuationSeparator" w:id="0">
    <w:p w:rsidR="00C340F1" w:rsidRDefault="00C340F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6747A4"/>
    <w:multiLevelType w:val="hybridMultilevel"/>
    <w:tmpl w:val="3DF8D42A"/>
    <w:lvl w:ilvl="0" w:tplc="C62C002C">
      <w:start w:val="1"/>
      <w:numFmt w:val="ordinal"/>
      <w:lvlText w:val="%1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0B7D73B1"/>
    <w:multiLevelType w:val="hybridMultilevel"/>
    <w:tmpl w:val="514C52D6"/>
    <w:lvl w:ilvl="0" w:tplc="EFE8573C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>
    <w:nsid w:val="0F7708B8"/>
    <w:multiLevelType w:val="hybridMultilevel"/>
    <w:tmpl w:val="54ACE0C8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1328251D"/>
    <w:multiLevelType w:val="hybridMultilevel"/>
    <w:tmpl w:val="DFFC5060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>
    <w:nsid w:val="136B2C5E"/>
    <w:multiLevelType w:val="hybridMultilevel"/>
    <w:tmpl w:val="7730FBC4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">
    <w:nsid w:val="17FA79CD"/>
    <w:multiLevelType w:val="hybridMultilevel"/>
    <w:tmpl w:val="56D24F70"/>
    <w:lvl w:ilvl="0" w:tplc="53E60C3A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>
    <w:nsid w:val="1B151DDB"/>
    <w:multiLevelType w:val="multilevel"/>
    <w:tmpl w:val="8E5E33FA"/>
    <w:lvl w:ilvl="0">
      <w:start w:val="1"/>
      <w:numFmt w:val="lowerLetter"/>
      <w:lvlText w:val="%1)"/>
      <w:lvlJc w:val="left"/>
      <w:pPr>
        <w:ind w:left="1080" w:hanging="360"/>
      </w:pPr>
      <w:rPr>
        <w:rFonts w:cs="Times New Roman" w:hint="default"/>
      </w:rPr>
    </w:lvl>
    <w:lvl w:ilvl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7">
    <w:nsid w:val="1DD0694B"/>
    <w:multiLevelType w:val="hybridMultilevel"/>
    <w:tmpl w:val="59CEA59A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>
    <w:nsid w:val="240A4CD3"/>
    <w:multiLevelType w:val="hybridMultilevel"/>
    <w:tmpl w:val="019E4CBC"/>
    <w:lvl w:ilvl="0" w:tplc="EFE8573C">
      <w:start w:val="1"/>
      <w:numFmt w:val="lowerLetter"/>
      <w:lvlText w:val="%1)"/>
      <w:lvlJc w:val="left"/>
      <w:pPr>
        <w:ind w:left="108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9">
    <w:nsid w:val="24297985"/>
    <w:multiLevelType w:val="hybridMultilevel"/>
    <w:tmpl w:val="772EC002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0">
    <w:nsid w:val="243421D2"/>
    <w:multiLevelType w:val="hybridMultilevel"/>
    <w:tmpl w:val="3EB285A4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1">
    <w:nsid w:val="26CB697C"/>
    <w:multiLevelType w:val="multilevel"/>
    <w:tmpl w:val="81BEB652"/>
    <w:lvl w:ilvl="0">
      <w:start w:val="1"/>
      <w:numFmt w:val="lowerLetter"/>
      <w:lvlText w:val="%1)"/>
      <w:lvlJc w:val="left"/>
      <w:pPr>
        <w:ind w:left="1080" w:hanging="360"/>
      </w:pPr>
      <w:rPr>
        <w:rFonts w:cs="Times New Roman" w:hint="default"/>
      </w:rPr>
    </w:lvl>
    <w:lvl w:ilvl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12">
    <w:nsid w:val="315E14C3"/>
    <w:multiLevelType w:val="hybridMultilevel"/>
    <w:tmpl w:val="3AD6B2CC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3">
    <w:nsid w:val="360F20DE"/>
    <w:multiLevelType w:val="hybridMultilevel"/>
    <w:tmpl w:val="06309AD4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4">
    <w:nsid w:val="380A0E83"/>
    <w:multiLevelType w:val="hybridMultilevel"/>
    <w:tmpl w:val="D0C486A6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5">
    <w:nsid w:val="38BA6B03"/>
    <w:multiLevelType w:val="hybridMultilevel"/>
    <w:tmpl w:val="49AA7A8E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6">
    <w:nsid w:val="39DB3FC0"/>
    <w:multiLevelType w:val="hybridMultilevel"/>
    <w:tmpl w:val="E4E849D0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7">
    <w:nsid w:val="4B327A09"/>
    <w:multiLevelType w:val="hybridMultilevel"/>
    <w:tmpl w:val="49FA6612"/>
    <w:lvl w:ilvl="0" w:tplc="365A96AC">
      <w:start w:val="1"/>
      <w:numFmt w:val="decimal"/>
      <w:lvlText w:val="%1."/>
      <w:lvlJc w:val="left"/>
      <w:pPr>
        <w:ind w:left="720" w:hanging="360"/>
      </w:pPr>
      <w:rPr>
        <w:rFonts w:ascii="Calibri" w:eastAsia="Times New Roman" w:hAnsi="Calibri" w:cs="Arial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8">
    <w:nsid w:val="4D2F5964"/>
    <w:multiLevelType w:val="hybridMultilevel"/>
    <w:tmpl w:val="EDAEB0BC"/>
    <w:lvl w:ilvl="0" w:tplc="8EF2467E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9">
    <w:nsid w:val="53256ECA"/>
    <w:multiLevelType w:val="hybridMultilevel"/>
    <w:tmpl w:val="D4705938"/>
    <w:lvl w:ilvl="0" w:tplc="0415000F">
      <w:start w:val="1"/>
      <w:numFmt w:val="decimal"/>
      <w:lvlText w:val="%1."/>
      <w:lvlJc w:val="left"/>
      <w:pPr>
        <w:ind w:left="2004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2724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3444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4164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4884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5604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6324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7044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7764" w:hanging="180"/>
      </w:pPr>
      <w:rPr>
        <w:rFonts w:cs="Times New Roman"/>
      </w:rPr>
    </w:lvl>
  </w:abstractNum>
  <w:abstractNum w:abstractNumId="20">
    <w:nsid w:val="5DBE0BF5"/>
    <w:multiLevelType w:val="hybridMultilevel"/>
    <w:tmpl w:val="F54E7502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1">
    <w:nsid w:val="629A0B30"/>
    <w:multiLevelType w:val="hybridMultilevel"/>
    <w:tmpl w:val="3DD0C216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2">
    <w:nsid w:val="6419670A"/>
    <w:multiLevelType w:val="hybridMultilevel"/>
    <w:tmpl w:val="7A6E38F8"/>
    <w:lvl w:ilvl="0" w:tplc="04150015">
      <w:start w:val="1"/>
      <w:numFmt w:val="upperLetter"/>
      <w:lvlText w:val="%1.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3">
    <w:nsid w:val="69496F93"/>
    <w:multiLevelType w:val="hybridMultilevel"/>
    <w:tmpl w:val="07C2F6C6"/>
    <w:lvl w:ilvl="0" w:tplc="44526346">
      <w:start w:val="1"/>
      <w:numFmt w:val="decimal"/>
      <w:lvlText w:val="%1)"/>
      <w:lvlJc w:val="left"/>
      <w:pPr>
        <w:tabs>
          <w:tab w:val="num" w:pos="1080"/>
        </w:tabs>
        <w:ind w:left="108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24">
    <w:nsid w:val="6C9031A5"/>
    <w:multiLevelType w:val="hybridMultilevel"/>
    <w:tmpl w:val="A11C3E4C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5">
    <w:nsid w:val="72516B43"/>
    <w:multiLevelType w:val="hybridMultilevel"/>
    <w:tmpl w:val="1956577E"/>
    <w:lvl w:ilvl="0" w:tplc="44526346">
      <w:start w:val="1"/>
      <w:numFmt w:val="decimal"/>
      <w:lvlText w:val="%1)"/>
      <w:lvlJc w:val="left"/>
      <w:pPr>
        <w:tabs>
          <w:tab w:val="num" w:pos="1080"/>
        </w:tabs>
        <w:ind w:left="108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26">
    <w:nsid w:val="78D97A72"/>
    <w:multiLevelType w:val="hybridMultilevel"/>
    <w:tmpl w:val="657239FA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7">
    <w:nsid w:val="7EA00916"/>
    <w:multiLevelType w:val="hybridMultilevel"/>
    <w:tmpl w:val="126E7D46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18"/>
  </w:num>
  <w:num w:numId="2">
    <w:abstractNumId w:val="19"/>
  </w:num>
  <w:num w:numId="3">
    <w:abstractNumId w:val="8"/>
  </w:num>
  <w:num w:numId="4">
    <w:abstractNumId w:val="9"/>
  </w:num>
  <w:num w:numId="5">
    <w:abstractNumId w:val="21"/>
  </w:num>
  <w:num w:numId="6">
    <w:abstractNumId w:val="24"/>
  </w:num>
  <w:num w:numId="7">
    <w:abstractNumId w:val="13"/>
  </w:num>
  <w:num w:numId="8">
    <w:abstractNumId w:val="3"/>
  </w:num>
  <w:num w:numId="9">
    <w:abstractNumId w:val="26"/>
  </w:num>
  <w:num w:numId="10">
    <w:abstractNumId w:val="20"/>
  </w:num>
  <w:num w:numId="11">
    <w:abstractNumId w:val="15"/>
  </w:num>
  <w:num w:numId="12">
    <w:abstractNumId w:val="2"/>
  </w:num>
  <w:num w:numId="13">
    <w:abstractNumId w:val="27"/>
  </w:num>
  <w:num w:numId="14">
    <w:abstractNumId w:val="14"/>
  </w:num>
  <w:num w:numId="15">
    <w:abstractNumId w:val="4"/>
  </w:num>
  <w:num w:numId="16">
    <w:abstractNumId w:val="7"/>
  </w:num>
  <w:num w:numId="17">
    <w:abstractNumId w:val="17"/>
  </w:num>
  <w:num w:numId="18">
    <w:abstractNumId w:val="16"/>
  </w:num>
  <w:num w:numId="19">
    <w:abstractNumId w:val="10"/>
  </w:num>
  <w:num w:numId="20">
    <w:abstractNumId w:val="12"/>
  </w:num>
  <w:num w:numId="21">
    <w:abstractNumId w:val="25"/>
  </w:num>
  <w:num w:numId="22">
    <w:abstractNumId w:val="1"/>
  </w:num>
  <w:num w:numId="23">
    <w:abstractNumId w:val="5"/>
  </w:num>
  <w:num w:numId="24">
    <w:abstractNumId w:val="0"/>
  </w:num>
  <w:num w:numId="25">
    <w:abstractNumId w:val="23"/>
  </w:num>
  <w:num w:numId="26">
    <w:abstractNumId w:val="22"/>
  </w:num>
  <w:num w:numId="27">
    <w:abstractNumId w:val="6"/>
  </w:num>
  <w:num w:numId="28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removePersonalInformation/>
  <w:proofState w:spelling="clean" w:grammar="clean"/>
  <w:trackRevisions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D7CF6"/>
    <w:rsid w:val="00000D97"/>
    <w:rsid w:val="00004B6F"/>
    <w:rsid w:val="00021A25"/>
    <w:rsid w:val="00032FDD"/>
    <w:rsid w:val="0003396B"/>
    <w:rsid w:val="0003714D"/>
    <w:rsid w:val="0005152C"/>
    <w:rsid w:val="00053742"/>
    <w:rsid w:val="00053B38"/>
    <w:rsid w:val="00076AB9"/>
    <w:rsid w:val="000813DA"/>
    <w:rsid w:val="0009080F"/>
    <w:rsid w:val="000A78F3"/>
    <w:rsid w:val="000B236F"/>
    <w:rsid w:val="000C207A"/>
    <w:rsid w:val="000C71C8"/>
    <w:rsid w:val="000E2C20"/>
    <w:rsid w:val="000F3143"/>
    <w:rsid w:val="00134606"/>
    <w:rsid w:val="001435AA"/>
    <w:rsid w:val="00161A4C"/>
    <w:rsid w:val="001B28BF"/>
    <w:rsid w:val="001C1C11"/>
    <w:rsid w:val="001E512E"/>
    <w:rsid w:val="002016EA"/>
    <w:rsid w:val="002163D1"/>
    <w:rsid w:val="00264F6B"/>
    <w:rsid w:val="00267F1A"/>
    <w:rsid w:val="00275620"/>
    <w:rsid w:val="002779BD"/>
    <w:rsid w:val="002A4AEA"/>
    <w:rsid w:val="002F15BF"/>
    <w:rsid w:val="0030363B"/>
    <w:rsid w:val="00304364"/>
    <w:rsid w:val="0035738C"/>
    <w:rsid w:val="003617A9"/>
    <w:rsid w:val="00362A35"/>
    <w:rsid w:val="003645DA"/>
    <w:rsid w:val="003812E6"/>
    <w:rsid w:val="003861CB"/>
    <w:rsid w:val="00392C07"/>
    <w:rsid w:val="003C1BBB"/>
    <w:rsid w:val="00402B74"/>
    <w:rsid w:val="00431B3C"/>
    <w:rsid w:val="0046458A"/>
    <w:rsid w:val="004B54EA"/>
    <w:rsid w:val="004C6C16"/>
    <w:rsid w:val="004D1613"/>
    <w:rsid w:val="004E22C7"/>
    <w:rsid w:val="004F38DC"/>
    <w:rsid w:val="005031D0"/>
    <w:rsid w:val="00517A0A"/>
    <w:rsid w:val="00530BB9"/>
    <w:rsid w:val="005418BA"/>
    <w:rsid w:val="00554C9B"/>
    <w:rsid w:val="005556C6"/>
    <w:rsid w:val="00580B47"/>
    <w:rsid w:val="005F2FAA"/>
    <w:rsid w:val="006126DD"/>
    <w:rsid w:val="006471DE"/>
    <w:rsid w:val="006618A2"/>
    <w:rsid w:val="00675481"/>
    <w:rsid w:val="006A421A"/>
    <w:rsid w:val="006E663A"/>
    <w:rsid w:val="006F3523"/>
    <w:rsid w:val="00723CF6"/>
    <w:rsid w:val="007752A4"/>
    <w:rsid w:val="00780E7F"/>
    <w:rsid w:val="007A4B29"/>
    <w:rsid w:val="007B37CC"/>
    <w:rsid w:val="007D6D8F"/>
    <w:rsid w:val="007E6A85"/>
    <w:rsid w:val="007F23C5"/>
    <w:rsid w:val="00801D12"/>
    <w:rsid w:val="00807729"/>
    <w:rsid w:val="008128A2"/>
    <w:rsid w:val="00885E85"/>
    <w:rsid w:val="00890F78"/>
    <w:rsid w:val="008B72AB"/>
    <w:rsid w:val="009320FE"/>
    <w:rsid w:val="00943D35"/>
    <w:rsid w:val="00946880"/>
    <w:rsid w:val="00967515"/>
    <w:rsid w:val="00996345"/>
    <w:rsid w:val="009A061E"/>
    <w:rsid w:val="009A2512"/>
    <w:rsid w:val="009E6463"/>
    <w:rsid w:val="009E6A64"/>
    <w:rsid w:val="009E7C6F"/>
    <w:rsid w:val="00A3464E"/>
    <w:rsid w:val="00A60CF9"/>
    <w:rsid w:val="00B020CC"/>
    <w:rsid w:val="00B617F0"/>
    <w:rsid w:val="00B64D88"/>
    <w:rsid w:val="00B960CC"/>
    <w:rsid w:val="00BD5BA0"/>
    <w:rsid w:val="00BD5E4D"/>
    <w:rsid w:val="00BF751E"/>
    <w:rsid w:val="00C340F1"/>
    <w:rsid w:val="00C73F97"/>
    <w:rsid w:val="00C83C15"/>
    <w:rsid w:val="00C91020"/>
    <w:rsid w:val="00D0101F"/>
    <w:rsid w:val="00D107CA"/>
    <w:rsid w:val="00D569B3"/>
    <w:rsid w:val="00D66959"/>
    <w:rsid w:val="00D81333"/>
    <w:rsid w:val="00D81625"/>
    <w:rsid w:val="00DA1733"/>
    <w:rsid w:val="00DD7CF6"/>
    <w:rsid w:val="00E038E3"/>
    <w:rsid w:val="00E44B07"/>
    <w:rsid w:val="00E76C3B"/>
    <w:rsid w:val="00E8649E"/>
    <w:rsid w:val="00E92D94"/>
    <w:rsid w:val="00EA668C"/>
    <w:rsid w:val="00EB119C"/>
    <w:rsid w:val="00F009D6"/>
    <w:rsid w:val="00F12F9C"/>
    <w:rsid w:val="00F246B8"/>
    <w:rsid w:val="00F329AA"/>
    <w:rsid w:val="00F42EF6"/>
    <w:rsid w:val="00F47674"/>
    <w:rsid w:val="00F90FBD"/>
    <w:rsid w:val="00F947C4"/>
    <w:rsid w:val="00FB3314"/>
    <w:rsid w:val="00FC76B2"/>
    <w:rsid w:val="00FF56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footer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2779BD"/>
    <w:pPr>
      <w:spacing w:after="200" w:line="276" w:lineRule="auto"/>
    </w:pPr>
    <w:rPr>
      <w:rFonts w:eastAsia="Times New Roman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uiPriority w:val="99"/>
    <w:rsid w:val="0005152C"/>
    <w:pPr>
      <w:autoSpaceDE w:val="0"/>
      <w:autoSpaceDN w:val="0"/>
      <w:adjustRightInd w:val="0"/>
    </w:pPr>
    <w:rPr>
      <w:rFonts w:eastAsia="Times New Roman" w:cs="Calibri"/>
      <w:color w:val="000000"/>
      <w:sz w:val="24"/>
      <w:szCs w:val="24"/>
      <w:lang w:eastAsia="en-US"/>
    </w:rPr>
  </w:style>
  <w:style w:type="paragraph" w:styleId="Tekstdymka">
    <w:name w:val="Balloon Text"/>
    <w:basedOn w:val="Normalny"/>
    <w:link w:val="TekstdymkaZnak"/>
    <w:uiPriority w:val="99"/>
    <w:semiHidden/>
    <w:rsid w:val="00B960CC"/>
    <w:pPr>
      <w:spacing w:after="0" w:line="240" w:lineRule="auto"/>
    </w:pPr>
    <w:rPr>
      <w:rFonts w:ascii="Tahoma" w:eastAsia="Calibri" w:hAnsi="Tahoma"/>
      <w:sz w:val="16"/>
      <w:szCs w:val="16"/>
      <w:lang w:eastAsia="pl-PL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locked/>
    <w:rsid w:val="00B960CC"/>
    <w:rPr>
      <w:rFonts w:ascii="Tahoma" w:hAnsi="Tahoma" w:cs="Times New Roman"/>
      <w:sz w:val="16"/>
    </w:rPr>
  </w:style>
  <w:style w:type="character" w:styleId="Odwoaniedokomentarza">
    <w:name w:val="annotation reference"/>
    <w:basedOn w:val="Domylnaczcionkaakapitu"/>
    <w:uiPriority w:val="99"/>
    <w:semiHidden/>
    <w:rsid w:val="00B960CC"/>
    <w:rPr>
      <w:rFonts w:cs="Times New Roman"/>
      <w:sz w:val="16"/>
    </w:rPr>
  </w:style>
  <w:style w:type="paragraph" w:styleId="Tekstkomentarza">
    <w:name w:val="annotation text"/>
    <w:basedOn w:val="Normalny"/>
    <w:link w:val="TekstkomentarzaZnak"/>
    <w:uiPriority w:val="99"/>
    <w:semiHidden/>
    <w:rsid w:val="00B960CC"/>
    <w:pPr>
      <w:spacing w:line="240" w:lineRule="auto"/>
    </w:pPr>
    <w:rPr>
      <w:rFonts w:eastAsia="Calibri"/>
      <w:sz w:val="20"/>
      <w:szCs w:val="20"/>
      <w:lang w:eastAsia="pl-PL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locked/>
    <w:rsid w:val="00B960CC"/>
    <w:rPr>
      <w:rFonts w:cs="Times New Roman"/>
      <w:sz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rsid w:val="00B960CC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locked/>
    <w:rsid w:val="00B960CC"/>
    <w:rPr>
      <w:rFonts w:cs="Times New Roman"/>
      <w:b/>
      <w:sz w:val="20"/>
    </w:rPr>
  </w:style>
  <w:style w:type="paragraph" w:styleId="Zwykytekst">
    <w:name w:val="Plain Text"/>
    <w:basedOn w:val="Normalny"/>
    <w:link w:val="ZwykytekstZnak"/>
    <w:uiPriority w:val="99"/>
    <w:semiHidden/>
    <w:rsid w:val="004B54EA"/>
    <w:pPr>
      <w:spacing w:after="0" w:line="240" w:lineRule="auto"/>
    </w:pPr>
    <w:rPr>
      <w:rFonts w:eastAsia="Calibri"/>
      <w:sz w:val="21"/>
      <w:szCs w:val="21"/>
      <w:lang w:eastAsia="pl-PL"/>
    </w:rPr>
  </w:style>
  <w:style w:type="character" w:customStyle="1" w:styleId="ZwykytekstZnak">
    <w:name w:val="Zwykły tekst Znak"/>
    <w:basedOn w:val="Domylnaczcionkaakapitu"/>
    <w:link w:val="Zwykytekst"/>
    <w:uiPriority w:val="99"/>
    <w:semiHidden/>
    <w:locked/>
    <w:rsid w:val="004B54EA"/>
    <w:rPr>
      <w:rFonts w:ascii="Calibri" w:hAnsi="Calibri" w:cs="Times New Roman"/>
      <w:sz w:val="21"/>
    </w:rPr>
  </w:style>
  <w:style w:type="character" w:styleId="Hipercze">
    <w:name w:val="Hyperlink"/>
    <w:basedOn w:val="Domylnaczcionkaakapitu"/>
    <w:uiPriority w:val="99"/>
    <w:rsid w:val="00801D12"/>
    <w:rPr>
      <w:rFonts w:cs="Times New Roman"/>
      <w:color w:val="0000FF"/>
      <w:u w:val="single"/>
    </w:rPr>
  </w:style>
  <w:style w:type="paragraph" w:styleId="Stopka">
    <w:name w:val="footer"/>
    <w:basedOn w:val="Normalny"/>
    <w:link w:val="StopkaZnak"/>
    <w:uiPriority w:val="99"/>
    <w:rsid w:val="000E2C20"/>
    <w:pPr>
      <w:tabs>
        <w:tab w:val="center" w:pos="4536"/>
        <w:tab w:val="right" w:pos="9072"/>
      </w:tabs>
    </w:pPr>
    <w:rPr>
      <w:rFonts w:eastAsia="Calibri"/>
      <w:sz w:val="20"/>
      <w:szCs w:val="20"/>
    </w:rPr>
  </w:style>
  <w:style w:type="character" w:customStyle="1" w:styleId="StopkaZnak">
    <w:name w:val="Stopka Znak"/>
    <w:basedOn w:val="Domylnaczcionkaakapitu"/>
    <w:link w:val="Stopka"/>
    <w:uiPriority w:val="99"/>
    <w:locked/>
    <w:rsid w:val="009E6A64"/>
    <w:rPr>
      <w:rFonts w:cs="Times New Roman"/>
      <w:lang w:eastAsia="en-US"/>
    </w:rPr>
  </w:style>
  <w:style w:type="character" w:styleId="Numerstrony">
    <w:name w:val="page number"/>
    <w:basedOn w:val="Domylnaczcionkaakapitu"/>
    <w:uiPriority w:val="99"/>
    <w:rsid w:val="000E2C20"/>
    <w:rPr>
      <w:rFonts w:cs="Times New Roman"/>
    </w:rPr>
  </w:style>
  <w:style w:type="paragraph" w:styleId="Nagwek">
    <w:name w:val="header"/>
    <w:basedOn w:val="Normalny"/>
    <w:link w:val="NagwekZnak"/>
    <w:uiPriority w:val="99"/>
    <w:rsid w:val="000E2C20"/>
    <w:pPr>
      <w:tabs>
        <w:tab w:val="center" w:pos="4536"/>
        <w:tab w:val="right" w:pos="9072"/>
      </w:tabs>
    </w:pPr>
    <w:rPr>
      <w:rFonts w:eastAsia="Calibri"/>
      <w:sz w:val="20"/>
      <w:szCs w:val="20"/>
    </w:rPr>
  </w:style>
  <w:style w:type="character" w:customStyle="1" w:styleId="NagwekZnak">
    <w:name w:val="Nagłówek Znak"/>
    <w:basedOn w:val="Domylnaczcionkaakapitu"/>
    <w:link w:val="Nagwek"/>
    <w:uiPriority w:val="99"/>
    <w:semiHidden/>
    <w:locked/>
    <w:rsid w:val="009E6A64"/>
    <w:rPr>
      <w:rFonts w:cs="Times New Roman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footer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2779BD"/>
    <w:pPr>
      <w:spacing w:after="200" w:line="276" w:lineRule="auto"/>
    </w:pPr>
    <w:rPr>
      <w:rFonts w:eastAsia="Times New Roman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uiPriority w:val="99"/>
    <w:rsid w:val="0005152C"/>
    <w:pPr>
      <w:autoSpaceDE w:val="0"/>
      <w:autoSpaceDN w:val="0"/>
      <w:adjustRightInd w:val="0"/>
    </w:pPr>
    <w:rPr>
      <w:rFonts w:eastAsia="Times New Roman" w:cs="Calibri"/>
      <w:color w:val="000000"/>
      <w:sz w:val="24"/>
      <w:szCs w:val="24"/>
      <w:lang w:eastAsia="en-US"/>
    </w:rPr>
  </w:style>
  <w:style w:type="paragraph" w:styleId="Tekstdymka">
    <w:name w:val="Balloon Text"/>
    <w:basedOn w:val="Normalny"/>
    <w:link w:val="TekstdymkaZnak"/>
    <w:uiPriority w:val="99"/>
    <w:semiHidden/>
    <w:rsid w:val="00B960CC"/>
    <w:pPr>
      <w:spacing w:after="0" w:line="240" w:lineRule="auto"/>
    </w:pPr>
    <w:rPr>
      <w:rFonts w:ascii="Tahoma" w:eastAsia="Calibri" w:hAnsi="Tahoma"/>
      <w:sz w:val="16"/>
      <w:szCs w:val="16"/>
      <w:lang w:eastAsia="pl-PL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locked/>
    <w:rsid w:val="00B960CC"/>
    <w:rPr>
      <w:rFonts w:ascii="Tahoma" w:hAnsi="Tahoma" w:cs="Times New Roman"/>
      <w:sz w:val="16"/>
    </w:rPr>
  </w:style>
  <w:style w:type="character" w:styleId="Odwoaniedokomentarza">
    <w:name w:val="annotation reference"/>
    <w:basedOn w:val="Domylnaczcionkaakapitu"/>
    <w:uiPriority w:val="99"/>
    <w:semiHidden/>
    <w:rsid w:val="00B960CC"/>
    <w:rPr>
      <w:rFonts w:cs="Times New Roman"/>
      <w:sz w:val="16"/>
    </w:rPr>
  </w:style>
  <w:style w:type="paragraph" w:styleId="Tekstkomentarza">
    <w:name w:val="annotation text"/>
    <w:basedOn w:val="Normalny"/>
    <w:link w:val="TekstkomentarzaZnak"/>
    <w:uiPriority w:val="99"/>
    <w:semiHidden/>
    <w:rsid w:val="00B960CC"/>
    <w:pPr>
      <w:spacing w:line="240" w:lineRule="auto"/>
    </w:pPr>
    <w:rPr>
      <w:rFonts w:eastAsia="Calibri"/>
      <w:sz w:val="20"/>
      <w:szCs w:val="20"/>
      <w:lang w:eastAsia="pl-PL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locked/>
    <w:rsid w:val="00B960CC"/>
    <w:rPr>
      <w:rFonts w:cs="Times New Roman"/>
      <w:sz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rsid w:val="00B960CC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locked/>
    <w:rsid w:val="00B960CC"/>
    <w:rPr>
      <w:rFonts w:cs="Times New Roman"/>
      <w:b/>
      <w:sz w:val="20"/>
    </w:rPr>
  </w:style>
  <w:style w:type="paragraph" w:styleId="Zwykytekst">
    <w:name w:val="Plain Text"/>
    <w:basedOn w:val="Normalny"/>
    <w:link w:val="ZwykytekstZnak"/>
    <w:uiPriority w:val="99"/>
    <w:semiHidden/>
    <w:rsid w:val="004B54EA"/>
    <w:pPr>
      <w:spacing w:after="0" w:line="240" w:lineRule="auto"/>
    </w:pPr>
    <w:rPr>
      <w:rFonts w:eastAsia="Calibri"/>
      <w:sz w:val="21"/>
      <w:szCs w:val="21"/>
      <w:lang w:eastAsia="pl-PL"/>
    </w:rPr>
  </w:style>
  <w:style w:type="character" w:customStyle="1" w:styleId="ZwykytekstZnak">
    <w:name w:val="Zwykły tekst Znak"/>
    <w:basedOn w:val="Domylnaczcionkaakapitu"/>
    <w:link w:val="Zwykytekst"/>
    <w:uiPriority w:val="99"/>
    <w:semiHidden/>
    <w:locked/>
    <w:rsid w:val="004B54EA"/>
    <w:rPr>
      <w:rFonts w:ascii="Calibri" w:hAnsi="Calibri" w:cs="Times New Roman"/>
      <w:sz w:val="21"/>
    </w:rPr>
  </w:style>
  <w:style w:type="character" w:styleId="Hipercze">
    <w:name w:val="Hyperlink"/>
    <w:basedOn w:val="Domylnaczcionkaakapitu"/>
    <w:uiPriority w:val="99"/>
    <w:rsid w:val="00801D12"/>
    <w:rPr>
      <w:rFonts w:cs="Times New Roman"/>
      <w:color w:val="0000FF"/>
      <w:u w:val="single"/>
    </w:rPr>
  </w:style>
  <w:style w:type="paragraph" w:styleId="Stopka">
    <w:name w:val="footer"/>
    <w:basedOn w:val="Normalny"/>
    <w:link w:val="StopkaZnak"/>
    <w:uiPriority w:val="99"/>
    <w:rsid w:val="000E2C20"/>
    <w:pPr>
      <w:tabs>
        <w:tab w:val="center" w:pos="4536"/>
        <w:tab w:val="right" w:pos="9072"/>
      </w:tabs>
    </w:pPr>
    <w:rPr>
      <w:rFonts w:eastAsia="Calibri"/>
      <w:sz w:val="20"/>
      <w:szCs w:val="20"/>
    </w:rPr>
  </w:style>
  <w:style w:type="character" w:customStyle="1" w:styleId="StopkaZnak">
    <w:name w:val="Stopka Znak"/>
    <w:basedOn w:val="Domylnaczcionkaakapitu"/>
    <w:link w:val="Stopka"/>
    <w:uiPriority w:val="99"/>
    <w:locked/>
    <w:rsid w:val="009E6A64"/>
    <w:rPr>
      <w:rFonts w:cs="Times New Roman"/>
      <w:lang w:eastAsia="en-US"/>
    </w:rPr>
  </w:style>
  <w:style w:type="character" w:styleId="Numerstrony">
    <w:name w:val="page number"/>
    <w:basedOn w:val="Domylnaczcionkaakapitu"/>
    <w:uiPriority w:val="99"/>
    <w:rsid w:val="000E2C20"/>
    <w:rPr>
      <w:rFonts w:cs="Times New Roman"/>
    </w:rPr>
  </w:style>
  <w:style w:type="paragraph" w:styleId="Nagwek">
    <w:name w:val="header"/>
    <w:basedOn w:val="Normalny"/>
    <w:link w:val="NagwekZnak"/>
    <w:uiPriority w:val="99"/>
    <w:rsid w:val="000E2C20"/>
    <w:pPr>
      <w:tabs>
        <w:tab w:val="center" w:pos="4536"/>
        <w:tab w:val="right" w:pos="9072"/>
      </w:tabs>
    </w:pPr>
    <w:rPr>
      <w:rFonts w:eastAsia="Calibri"/>
      <w:sz w:val="20"/>
      <w:szCs w:val="20"/>
    </w:rPr>
  </w:style>
  <w:style w:type="character" w:customStyle="1" w:styleId="NagwekZnak">
    <w:name w:val="Nagłówek Znak"/>
    <w:basedOn w:val="Domylnaczcionkaakapitu"/>
    <w:link w:val="Nagwek"/>
    <w:uiPriority w:val="99"/>
    <w:semiHidden/>
    <w:locked/>
    <w:rsid w:val="009E6A64"/>
    <w:rPr>
      <w:rFonts w:cs="Times New Roman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53204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bip.ms.gov.pl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1024</Words>
  <Characters>6148</Characters>
  <Application>Microsoft Office Word</Application>
  <DocSecurity>4</DocSecurity>
  <Lines>51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1 </vt:lpstr>
    </vt:vector>
  </TitlesOfParts>
  <Company/>
  <LinksUpToDate>false</LinksUpToDate>
  <CharactersWithSpaces>7158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1 </dc:title>
  <dc:subject/>
  <dc:creator/>
  <cp:keywords/>
  <dc:description/>
  <cp:lastModifiedBy/>
  <cp:revision>1</cp:revision>
  <cp:lastPrinted>2015-04-27T13:44:00Z</cp:lastPrinted>
  <dcterms:created xsi:type="dcterms:W3CDTF">2015-04-29T09:10:00Z</dcterms:created>
  <dcterms:modified xsi:type="dcterms:W3CDTF">2015-04-29T09:10:00Z</dcterms:modified>
</cp:coreProperties>
</file>