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10" w:rsidRPr="00115071" w:rsidRDefault="00FF2110" w:rsidP="00FF2110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hAnsi="Times New Roman" w:cs="Times New Roman"/>
          <w:b/>
        </w:rPr>
      </w:pPr>
      <w:r w:rsidRPr="00115071">
        <w:rPr>
          <w:rFonts w:ascii="Times New Roman" w:hAnsi="Times New Roman" w:cs="Times New Roman"/>
          <w:b/>
        </w:rPr>
        <w:t>Załącznik nr 1 do Umowy nr …………z dnia …………….</w:t>
      </w:r>
    </w:p>
    <w:p w:rsidR="00FF2110" w:rsidRPr="00D53ECB" w:rsidRDefault="00FF2110" w:rsidP="00FF2110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Szczegółowy opis przedmiotu zamówienia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Przedmiotem zamówienia jest usługa polegająca na kompleksowym przygotowaniu do przekazania do archiwum zakładowego materiałów archiwalnych i dokumentacji niearchiwalnej (kat A i B) znajdujących się w komór</w:t>
      </w:r>
      <w:r>
        <w:rPr>
          <w:rFonts w:ascii="Times New Roman" w:hAnsi="Times New Roman" w:cs="Times New Roman"/>
        </w:rPr>
        <w:t>ce</w:t>
      </w:r>
      <w:r w:rsidRPr="00D53ECB">
        <w:rPr>
          <w:rFonts w:ascii="Times New Roman" w:hAnsi="Times New Roman" w:cs="Times New Roman"/>
        </w:rPr>
        <w:t xml:space="preserve"> organizacyjn</w:t>
      </w:r>
      <w:r>
        <w:rPr>
          <w:rFonts w:ascii="Times New Roman" w:hAnsi="Times New Roman" w:cs="Times New Roman"/>
        </w:rPr>
        <w:t>ej</w:t>
      </w:r>
      <w:r w:rsidRPr="00D53ECB">
        <w:rPr>
          <w:rFonts w:ascii="Times New Roman" w:hAnsi="Times New Roman" w:cs="Times New Roman"/>
        </w:rPr>
        <w:t xml:space="preserve"> Zamawiającego </w:t>
      </w:r>
      <w:r>
        <w:rPr>
          <w:rFonts w:ascii="Times New Roman" w:hAnsi="Times New Roman" w:cs="Times New Roman"/>
        </w:rPr>
        <w:t>zgodnie z przepisami k</w:t>
      </w:r>
      <w:r w:rsidRPr="00D53ECB">
        <w:rPr>
          <w:rFonts w:ascii="Times New Roman" w:hAnsi="Times New Roman" w:cs="Times New Roman"/>
        </w:rPr>
        <w:t xml:space="preserve">ancelaryjno-archiwalnymi Ministerstwa Sprawiedliwości (MS) oraz z właściwymi przepisami prawa. </w:t>
      </w:r>
    </w:p>
    <w:p w:rsidR="00FF2110" w:rsidRPr="00D53ECB" w:rsidRDefault="00FF2110" w:rsidP="00FF2110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Zamawiający informuje, że dokumentacja zawiera dane wrażliwe objęte szczególną ochroną </w:t>
      </w:r>
      <w:r>
        <w:rPr>
          <w:rFonts w:ascii="Times New Roman" w:hAnsi="Times New Roman" w:cs="Times New Roman"/>
        </w:rPr>
        <w:br/>
      </w:r>
      <w:r w:rsidRPr="00D53ECB">
        <w:rPr>
          <w:rFonts w:ascii="Times New Roman" w:hAnsi="Times New Roman" w:cs="Times New Roman"/>
        </w:rPr>
        <w:t xml:space="preserve">na podstawie przepisów o ochronie danych osobowych </w:t>
      </w:r>
      <w:r w:rsidR="00B42A7C">
        <w:rPr>
          <w:rFonts w:ascii="Times New Roman" w:hAnsi="Times New Roman" w:cs="Times New Roman"/>
        </w:rPr>
        <w:t>.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szacuje, iż przedmiot</w:t>
      </w:r>
      <w:r>
        <w:rPr>
          <w:rFonts w:ascii="Times New Roman" w:hAnsi="Times New Roman" w:cs="Times New Roman"/>
        </w:rPr>
        <w:t>em usługi zostanie objęte nie mniej niż 235</w:t>
      </w:r>
      <w:r w:rsidRPr="00D53ECB">
        <w:rPr>
          <w:rFonts w:ascii="Times New Roman" w:hAnsi="Times New Roman" w:cs="Times New Roman"/>
        </w:rPr>
        <w:t xml:space="preserve"> </w:t>
      </w:r>
      <w:proofErr w:type="spellStart"/>
      <w:r w:rsidRPr="00D53ECB">
        <w:rPr>
          <w:rFonts w:ascii="Times New Roman" w:hAnsi="Times New Roman" w:cs="Times New Roman"/>
        </w:rPr>
        <w:t>mb</w:t>
      </w:r>
      <w:proofErr w:type="spellEnd"/>
      <w:r w:rsidRPr="00D53EC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akt przechowywanych przez Departament Zawodów Prawniczych </w:t>
      </w:r>
      <w:r w:rsidR="00002001">
        <w:rPr>
          <w:rFonts w:ascii="Times New Roman" w:hAnsi="Times New Roman" w:cs="Times New Roman"/>
        </w:rPr>
        <w:t>Ministerstwa Sprawiedliwości</w:t>
      </w:r>
      <w:r w:rsidR="00002001">
        <w:rPr>
          <w:rFonts w:ascii="Times New Roman" w:hAnsi="Times New Roman" w:cs="Times New Roman"/>
        </w:rPr>
        <w:br/>
      </w:r>
      <w:r w:rsidRPr="00D53ECB">
        <w:rPr>
          <w:rFonts w:ascii="Times New Roman" w:hAnsi="Times New Roman" w:cs="Times New Roman"/>
        </w:rPr>
        <w:t>w Warszawie</w:t>
      </w:r>
      <w:r>
        <w:rPr>
          <w:rFonts w:ascii="Times New Roman" w:hAnsi="Times New Roman" w:cs="Times New Roman"/>
        </w:rPr>
        <w:t>.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informuje, że prace archiwalne będą odbywać się w siedzibie MS zlokalizo</w:t>
      </w:r>
      <w:r w:rsidR="008C3DAA">
        <w:rPr>
          <w:rFonts w:ascii="Times New Roman" w:hAnsi="Times New Roman" w:cs="Times New Roman"/>
        </w:rPr>
        <w:t xml:space="preserve">wanej przy ul. Zwycięzców 34 w </w:t>
      </w:r>
      <w:r>
        <w:rPr>
          <w:rFonts w:ascii="Times New Roman" w:hAnsi="Times New Roman" w:cs="Times New Roman"/>
        </w:rPr>
        <w:t>pokoju o powierzchni 40 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z wyodrębnionym miejscem n</w:t>
      </w:r>
      <w:r w:rsidR="00FD3F83">
        <w:rPr>
          <w:rFonts w:ascii="Times New Roman" w:hAnsi="Times New Roman" w:cs="Times New Roman"/>
        </w:rPr>
        <w:t>a 2 biurka</w:t>
      </w:r>
      <w:r w:rsidR="00FD3F8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pokoju o powierzchni 15m</w:t>
      </w:r>
      <w:r>
        <w:rPr>
          <w:rFonts w:ascii="Times New Roman" w:hAnsi="Times New Roman" w:cs="Times New Roman"/>
          <w:vertAlign w:val="superscript"/>
        </w:rPr>
        <w:t xml:space="preserve">2 </w:t>
      </w:r>
      <w:r w:rsidRPr="009D6603">
        <w:rPr>
          <w:rFonts w:ascii="Times New Roman" w:hAnsi="Times New Roman" w:cs="Times New Roman"/>
        </w:rPr>
        <w:t>z wyodrębnionym</w:t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miejscem na 3-4 biurka.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1F34B4">
        <w:rPr>
          <w:rFonts w:ascii="Times New Roman" w:hAnsi="Times New Roman" w:cs="Times New Roman"/>
        </w:rPr>
        <w:t>Zamawiający informuje, że nie dopuszcza realizacji zamówienia poza siedzibą Zamawiającego wskazaną powyżej (tj. nie dopuszcza wyniesienia dokumentów poza wskazaną lokalizację)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1F34B4">
        <w:rPr>
          <w:rFonts w:ascii="Times New Roman" w:hAnsi="Times New Roman" w:cs="Times New Roman"/>
        </w:rPr>
        <w:t>Zamawiający informuje, że nie dopuszcza realizacji zamówienia poza godzinami pracy Zamawiającego, tj. realizacja zamówienia może odbywać się w dni robocze (od poniedziałku do piątku) w godzinach 8:15-16:15.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1F34B4">
        <w:rPr>
          <w:rFonts w:ascii="Times New Roman" w:hAnsi="Times New Roman" w:cs="Times New Roman"/>
        </w:rPr>
        <w:t xml:space="preserve">Zamawiający informuje, że z ogólnej liczby 235 </w:t>
      </w:r>
      <w:proofErr w:type="spellStart"/>
      <w:r w:rsidRPr="001F34B4">
        <w:rPr>
          <w:rFonts w:ascii="Times New Roman" w:hAnsi="Times New Roman" w:cs="Times New Roman"/>
        </w:rPr>
        <w:t>mb</w:t>
      </w:r>
      <w:proofErr w:type="spellEnd"/>
      <w:r w:rsidRPr="001F34B4">
        <w:rPr>
          <w:rFonts w:ascii="Times New Roman" w:hAnsi="Times New Roman" w:cs="Times New Roman"/>
        </w:rPr>
        <w:t xml:space="preserve">. około 170 </w:t>
      </w:r>
      <w:proofErr w:type="spellStart"/>
      <w:r w:rsidRPr="001F34B4">
        <w:rPr>
          <w:rFonts w:ascii="Times New Roman" w:hAnsi="Times New Roman" w:cs="Times New Roman"/>
        </w:rPr>
        <w:t>mb</w:t>
      </w:r>
      <w:proofErr w:type="spellEnd"/>
      <w:r w:rsidRPr="001F34B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p</w:t>
      </w:r>
      <w:r w:rsidRPr="001F34B4">
        <w:rPr>
          <w:rFonts w:ascii="Times New Roman" w:hAnsi="Times New Roman" w:cs="Times New Roman"/>
        </w:rPr>
        <w:t>odlegało</w:t>
      </w:r>
      <w:r>
        <w:rPr>
          <w:rFonts w:ascii="Times New Roman" w:hAnsi="Times New Roman" w:cs="Times New Roman"/>
        </w:rPr>
        <w:t xml:space="preserve"> usłudze</w:t>
      </w:r>
      <w:r w:rsidRPr="001F34B4">
        <w:rPr>
          <w:rFonts w:ascii="Times New Roman" w:hAnsi="Times New Roman" w:cs="Times New Roman"/>
        </w:rPr>
        <w:t xml:space="preserve"> </w:t>
      </w:r>
      <w:r w:rsidR="00E643E2">
        <w:rPr>
          <w:rFonts w:ascii="Times New Roman" w:hAnsi="Times New Roman" w:cs="Times New Roman"/>
        </w:rPr>
        <w:t xml:space="preserve">skutecznej </w:t>
      </w:r>
      <w:r w:rsidRPr="001F34B4">
        <w:rPr>
          <w:rFonts w:ascii="Times New Roman" w:hAnsi="Times New Roman" w:cs="Times New Roman"/>
        </w:rPr>
        <w:t xml:space="preserve">fumigacji, natomiast pozostałe 65 </w:t>
      </w:r>
      <w:proofErr w:type="spellStart"/>
      <w:r w:rsidRPr="001F34B4">
        <w:rPr>
          <w:rFonts w:ascii="Times New Roman" w:hAnsi="Times New Roman" w:cs="Times New Roman"/>
        </w:rPr>
        <w:t>mb</w:t>
      </w:r>
      <w:proofErr w:type="spellEnd"/>
      <w:r w:rsidRPr="001F34B4">
        <w:rPr>
          <w:rFonts w:ascii="Times New Roman" w:hAnsi="Times New Roman" w:cs="Times New Roman"/>
        </w:rPr>
        <w:t>. przechowywan</w:t>
      </w:r>
      <w:r>
        <w:rPr>
          <w:rFonts w:ascii="Times New Roman" w:hAnsi="Times New Roman" w:cs="Times New Roman"/>
        </w:rPr>
        <w:t>o</w:t>
      </w:r>
      <w:r w:rsidRPr="001F34B4">
        <w:rPr>
          <w:rFonts w:ascii="Times New Roman" w:hAnsi="Times New Roman" w:cs="Times New Roman"/>
        </w:rPr>
        <w:t xml:space="preserve"> w warunkach</w:t>
      </w:r>
      <w:r>
        <w:rPr>
          <w:rFonts w:ascii="Times New Roman" w:hAnsi="Times New Roman" w:cs="Times New Roman"/>
        </w:rPr>
        <w:t xml:space="preserve">, w których akta nie były </w:t>
      </w:r>
      <w:r w:rsidRPr="001F34B4">
        <w:rPr>
          <w:rFonts w:ascii="Times New Roman" w:hAnsi="Times New Roman" w:cs="Times New Roman"/>
        </w:rPr>
        <w:t xml:space="preserve"> naraż</w:t>
      </w:r>
      <w:r>
        <w:rPr>
          <w:rFonts w:ascii="Times New Roman" w:hAnsi="Times New Roman" w:cs="Times New Roman"/>
        </w:rPr>
        <w:t xml:space="preserve">one </w:t>
      </w:r>
      <w:r w:rsidRPr="001F34B4">
        <w:rPr>
          <w:rFonts w:ascii="Times New Roman" w:hAnsi="Times New Roman" w:cs="Times New Roman"/>
        </w:rPr>
        <w:t xml:space="preserve">na skażenie </w:t>
      </w:r>
      <w:r>
        <w:rPr>
          <w:rFonts w:ascii="Times New Roman" w:hAnsi="Times New Roman" w:cs="Times New Roman"/>
        </w:rPr>
        <w:t xml:space="preserve">mikrobiologiczne. </w:t>
      </w:r>
    </w:p>
    <w:p w:rsidR="00FF2110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1F34B4">
        <w:rPr>
          <w:rFonts w:ascii="Times New Roman" w:hAnsi="Times New Roman" w:cs="Times New Roman"/>
        </w:rPr>
        <w:t xml:space="preserve"> Zamawiający, szacuje, iż najwcześniej wytworzone i zgromadzone dokumenty podlegające archiwizacji zostały wytworzone lub zgromadzone w 1948 roku</w:t>
      </w:r>
      <w:r>
        <w:rPr>
          <w:rFonts w:ascii="Times New Roman" w:hAnsi="Times New Roman" w:cs="Times New Roman"/>
        </w:rPr>
        <w:t xml:space="preserve"> (część dokumentacji archiwalnej to akta osobowe lub dokumentacja o charakterze osobowym)</w:t>
      </w:r>
      <w:r w:rsidRPr="001F34B4">
        <w:rPr>
          <w:rFonts w:ascii="Times New Roman" w:hAnsi="Times New Roman" w:cs="Times New Roman"/>
        </w:rPr>
        <w:t>. Data ta nie obejmuje załączników do wytworzonych/zgromadzonych dokumentów, które mogą pochodzić z lat wcześniejszych. Zasady archiwizacji stosuje się właściwe dla daty wytworzenia/zgromadzenia</w:t>
      </w:r>
      <w:r>
        <w:rPr>
          <w:rFonts w:ascii="Times New Roman" w:hAnsi="Times New Roman" w:cs="Times New Roman"/>
        </w:rPr>
        <w:t xml:space="preserve"> dokumentu nie zaś załączników.</w:t>
      </w:r>
    </w:p>
    <w:p w:rsidR="00FF2110" w:rsidRPr="001F34B4" w:rsidRDefault="00FF2110" w:rsidP="00FF211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1F34B4">
        <w:rPr>
          <w:rFonts w:ascii="Times New Roman" w:hAnsi="Times New Roman" w:cs="Times New Roman"/>
        </w:rPr>
        <w:t xml:space="preserve">Usługi archiwizacji obejmują wykonanie takich czynności, jak: 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774"/>
        <w:gridCol w:w="8406"/>
      </w:tblGrid>
      <w:tr w:rsidR="00FF2110" w:rsidRPr="00D53ECB" w:rsidTr="009D6603">
        <w:tc>
          <w:tcPr>
            <w:tcW w:w="774" w:type="dxa"/>
          </w:tcPr>
          <w:p w:rsidR="00FF2110" w:rsidRPr="00D53ECB" w:rsidRDefault="00FF2110" w:rsidP="009D6603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Zadania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002001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06" w:type="dxa"/>
          </w:tcPr>
          <w:p w:rsidR="00FF2110" w:rsidRPr="00D53ECB" w:rsidRDefault="00FF2110" w:rsidP="00615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Weryfikacja, czy sprawy p</w:t>
            </w:r>
            <w:r w:rsidRPr="00D53ECB">
              <w:rPr>
                <w:rFonts w:ascii="Times New Roman" w:hAnsi="Times New Roman" w:cs="Times New Roman"/>
              </w:rPr>
              <w:t>rzyporządkowan</w:t>
            </w:r>
            <w:r>
              <w:rPr>
                <w:rFonts w:ascii="Times New Roman" w:hAnsi="Times New Roman" w:cs="Times New Roman"/>
              </w:rPr>
              <w:t>o</w:t>
            </w:r>
            <w:r w:rsidRPr="00D53ECB">
              <w:rPr>
                <w:rFonts w:ascii="Times New Roman" w:hAnsi="Times New Roman" w:cs="Times New Roman"/>
              </w:rPr>
              <w:t xml:space="preserve"> do odpowiedniej komórki organizacyjnej oraz wewnętrznej komórki organizacyjnej, która wytworzyła/zgromadziła  dokumentację, zgodnie z regulaminami organizacyjnymi </w:t>
            </w:r>
            <w:r w:rsidR="00615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1584F">
              <w:rPr>
                <w:rFonts w:ascii="Times New Roman" w:hAnsi="Times New Roman" w:cs="Times New Roman"/>
              </w:rPr>
              <w:t>aktotwórcy</w:t>
            </w:r>
            <w:proofErr w:type="spellEnd"/>
            <w:r w:rsidR="0061584F">
              <w:rPr>
                <w:rFonts w:ascii="Times New Roman" w:hAnsi="Times New Roman" w:cs="Times New Roman"/>
              </w:rPr>
              <w:t xml:space="preserve"> o</w:t>
            </w:r>
            <w:r w:rsidRPr="00D53ECB">
              <w:rPr>
                <w:rFonts w:ascii="Times New Roman" w:hAnsi="Times New Roman" w:cs="Times New Roman"/>
              </w:rPr>
              <w:t>bowiązującymi w momencie wytworzenia/zgromadzenia dokumentacji lub bieżącymi zaleceniami Zamawiającego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002001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06" w:type="dxa"/>
          </w:tcPr>
          <w:p w:rsidR="00FF2110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Zebranie i podzielenie dokumentacji, w tym odrębnie (oddzielnie) na nośnikach elektronicznych zgodnie z właściwością wewnętrznej komórki organizacyjnej w sposób zgodny z obowiązującymi w MS regulacjami w zakresie  prowadzenia dokumentacji z uwzględnieniem daty wytworzenia/zgromadzenia dokumentów i zastosowaniem przepisów właściwych w dacie wytworzenia/zgromadzenia  dokumentu, symboli klasyfikacyjnych JRWA, bieżącymi zaleceniami Zamawiającego, itp.</w:t>
            </w:r>
          </w:p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 przypadku akt osobowych oraz akt o charakterze osobowym, stosowanie przepisów i wskazówek metodycznych dotyczących oceny i porządkowania akt osobowych.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002001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06" w:type="dxa"/>
          </w:tcPr>
          <w:p w:rsidR="00336F82" w:rsidRDefault="00FF2110" w:rsidP="009D6603">
            <w:pPr>
              <w:jc w:val="both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Dokonanie analizy zgodności nadanych na dokum</w:t>
            </w:r>
            <w:r w:rsidR="00336F82">
              <w:rPr>
                <w:rFonts w:ascii="Times New Roman" w:hAnsi="Times New Roman" w:cs="Times New Roman"/>
              </w:rPr>
              <w:t>entach symboli klasyfikacyjnych</w:t>
            </w:r>
          </w:p>
          <w:p w:rsidR="00FF2110" w:rsidRPr="00D53ECB" w:rsidRDefault="00FF2110" w:rsidP="009D6603">
            <w:pPr>
              <w:jc w:val="both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 jednolitego rzeczowego wykazu akt Ministerstwa Sprawiedliwości, poprzez porównanie treści dokumentacji z jednolitym rzeczowym wykazem akt Ministerstwa Sprawiedliwości obowiązującym w okresie wytworzenia/zgromadzenia dokumentacji.</w:t>
            </w:r>
          </w:p>
          <w:p w:rsidR="00FF2110" w:rsidRPr="00D53ECB" w:rsidRDefault="00FF2110" w:rsidP="009D6603">
            <w:pPr>
              <w:jc w:val="both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W przypadku błędnych symboli klasyfikacyjnych, przyporządkowanie dokumentacji do właściwych symboli i haseł z jednolitego rzeczowego wykazu akt Ministerstwa </w:t>
            </w:r>
            <w:r w:rsidRPr="00D53ECB">
              <w:rPr>
                <w:rFonts w:ascii="Times New Roman" w:hAnsi="Times New Roman" w:cs="Times New Roman"/>
              </w:rPr>
              <w:lastRenderedPageBreak/>
              <w:t xml:space="preserve">Sprawiedliwości obowiązującego w momencie wytworzenia/zgromadzenia dokumentacji, bez nanoszenia prawidłowego symbolu  na dokumentach. Prawidłowy znak oraz znak pod którym sprawy w danej teczce aktowej były prowadzone należy umieścić w opisie teczki.  Wzory opisu teczek aktowych stanowią załącznik nr  2 do niniejszego Opisu Przedmiotu Zamówienia. 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Dokonanie ponownej kwalifikacji dokumentacji zgodnie z aktualnie obowiązującym  </w:t>
            </w:r>
            <w:r>
              <w:rPr>
                <w:rFonts w:ascii="Times New Roman" w:hAnsi="Times New Roman" w:cs="Times New Roman"/>
              </w:rPr>
              <w:br/>
            </w:r>
            <w:r w:rsidRPr="00D53ECB">
              <w:rPr>
                <w:rFonts w:ascii="Times New Roman" w:hAnsi="Times New Roman" w:cs="Times New Roman"/>
              </w:rPr>
              <w:t>w Ministerstwie Sprawiedliwości jednolitym rzeczowym wykazem akt, tzn. określenie najdłuższego ze wskazanych w regulacjach okresów przechowywania dokumentacji</w:t>
            </w:r>
            <w:r w:rsidR="009E3AB6">
              <w:rPr>
                <w:rFonts w:ascii="Times New Roman" w:hAnsi="Times New Roman" w:cs="Times New Roman"/>
              </w:rPr>
              <w:t xml:space="preserve"> i uporządkowanie jej zgodnie z </w:t>
            </w:r>
            <w:r w:rsidR="00DE3DBE">
              <w:rPr>
                <w:rFonts w:ascii="Times New Roman" w:hAnsi="Times New Roman" w:cs="Times New Roman"/>
              </w:rPr>
              <w:t>nadaną kwalifikacją</w:t>
            </w:r>
            <w:r w:rsidRPr="00D53ECB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Weryfikacja i łączenie dokumentów w sprawy</w:t>
            </w:r>
            <w:r w:rsidR="00A16A19">
              <w:rPr>
                <w:rFonts w:ascii="Times New Roman" w:hAnsi="Times New Roman" w:cs="Times New Roman"/>
              </w:rPr>
              <w:t>. W przypadku dokumentacji nie</w:t>
            </w:r>
            <w:r w:rsidR="00047152">
              <w:rPr>
                <w:rFonts w:ascii="Times New Roman" w:hAnsi="Times New Roman" w:cs="Times New Roman"/>
              </w:rPr>
              <w:t xml:space="preserve"> </w:t>
            </w:r>
            <w:r w:rsidR="00A16A19">
              <w:rPr>
                <w:rFonts w:ascii="Times New Roman" w:hAnsi="Times New Roman" w:cs="Times New Roman"/>
              </w:rPr>
              <w:t xml:space="preserve">tworzącej akt spraw </w:t>
            </w:r>
            <w:r w:rsidR="002B57A9">
              <w:rPr>
                <w:rFonts w:ascii="Times New Roman" w:hAnsi="Times New Roman" w:cs="Times New Roman"/>
              </w:rPr>
              <w:t xml:space="preserve">dokumentacja układana jest chronologicznie.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Układanie spraw w teczce aktowej w kolejności ich zarejestrowania, </w:t>
            </w:r>
            <w:r w:rsidR="00C14F63">
              <w:rPr>
                <w:rFonts w:ascii="Times New Roman" w:hAnsi="Times New Roman" w:cs="Times New Roman"/>
              </w:rPr>
              <w:t>przy czym pierwsza sprawa na górze teczki aktowej, a ostatnia na dole teczki aktowej,</w:t>
            </w:r>
            <w:r w:rsidR="00C14F63" w:rsidRPr="00D53ECB">
              <w:rPr>
                <w:rFonts w:ascii="Times New Roman" w:hAnsi="Times New Roman" w:cs="Times New Roman"/>
              </w:rPr>
              <w:t xml:space="preserve"> w</w:t>
            </w:r>
            <w:r w:rsidRPr="00D53ECB">
              <w:rPr>
                <w:rFonts w:ascii="Times New Roman" w:hAnsi="Times New Roman" w:cs="Times New Roman"/>
              </w:rPr>
              <w:t xml:space="preserve"> przypadku braku zarejestrowania - chronologicznie (biorąc pod uwagę datę wpływu/wytworzenia pierwszego dokumentu w sprawie).Układanie dokumentacji w teczce aktowej nietworzącej akt sprawy - chronologicznie.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Układanie  chronologiczne dokumentów w sprawie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53ECB">
              <w:rPr>
                <w:rFonts w:ascii="Times New Roman" w:hAnsi="Times New Roman" w:cs="Times New Roman"/>
              </w:rPr>
              <w:t>począwszy od pierwszego pisma w sprawie na górze teczki aktowej, odzwierciedlając przebieg rozstrzygania i załatwiania spraw, przy czym poszczególne sprawy mogą być umieszczone w tekturowych obwolutach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F2110" w:rsidRPr="00D53ECB" w:rsidRDefault="00FF2110" w:rsidP="009D6603">
            <w:pPr>
              <w:pStyle w:val="Akapitzlist"/>
              <w:ind w:left="772"/>
              <w:rPr>
                <w:rFonts w:ascii="Times New Roman" w:hAnsi="Times New Roman" w:cs="Times New Roman"/>
              </w:rPr>
            </w:pP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Usunięcie elementów plastikowych, metalowych, np. zszywek, spinaczy oraz koszulek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D53ECB">
              <w:rPr>
                <w:rFonts w:ascii="Times New Roman" w:hAnsi="Times New Roman" w:cs="Times New Roman"/>
              </w:rPr>
              <w:t xml:space="preserve">i skoroszytów plastikowych z materiałów archiwalnych oraz dokumentacji niearchiwalnej </w:t>
            </w:r>
            <w:r>
              <w:rPr>
                <w:rFonts w:ascii="Times New Roman" w:hAnsi="Times New Roman" w:cs="Times New Roman"/>
              </w:rPr>
              <w:br/>
            </w:r>
            <w:r w:rsidRPr="00D53ECB">
              <w:rPr>
                <w:rFonts w:ascii="Times New Roman" w:hAnsi="Times New Roman" w:cs="Times New Roman"/>
              </w:rPr>
              <w:t xml:space="preserve">o okresie przechowywania dłuższym niż 10 lat.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Złożenie arkuszy o wymiarach większych od formatu A4 do tego formatu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06" w:type="dxa"/>
          </w:tcPr>
          <w:p w:rsidR="00FF2110" w:rsidRPr="00D53ECB" w:rsidRDefault="00FF2110" w:rsidP="000F4681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Wyłączenie zbędnych dokumentów (duplikatów, projektów pism niewprowadzających zmian merytorycznych)</w:t>
            </w:r>
            <w:r>
              <w:rPr>
                <w:rFonts w:ascii="Times New Roman" w:hAnsi="Times New Roman" w:cs="Times New Roman"/>
              </w:rPr>
              <w:t xml:space="preserve">  i spakowanie do pudeł z dopiskiem „ makulatura”</w:t>
            </w:r>
            <w:r w:rsidRPr="00D53ECB">
              <w:rPr>
                <w:rFonts w:ascii="Times New Roman" w:hAnsi="Times New Roman" w:cs="Times New Roman"/>
              </w:rPr>
              <w:t xml:space="preserve"> – zadanie realizowane przy ścisłej współpracy z Zamawiającym</w:t>
            </w:r>
            <w:ins w:id="0" w:author="Witkosz Aneta  (BA-F)" w:date="2018-07-25T14:53:00Z">
              <w:r w:rsidR="0003609F">
                <w:rPr>
                  <w:rFonts w:ascii="Times New Roman" w:hAnsi="Times New Roman" w:cs="Times New Roman"/>
                </w:rPr>
                <w:t xml:space="preserve"> </w:t>
              </w:r>
            </w:ins>
            <w:r w:rsidR="008C388C" w:rsidRPr="008C388C">
              <w:rPr>
                <w:rFonts w:ascii="Times New Roman" w:hAnsi="Times New Roman" w:cs="Times New Roman"/>
              </w:rPr>
              <w:t>(m</w:t>
            </w:r>
            <w:r w:rsidR="000F4681" w:rsidRPr="008C388C">
              <w:rPr>
                <w:rFonts w:ascii="Times New Roman" w:hAnsi="Times New Roman" w:cs="Times New Roman"/>
              </w:rPr>
              <w:t>akulatura będzie odbierana przez Z</w:t>
            </w:r>
            <w:r w:rsidR="00771762" w:rsidRPr="008C388C">
              <w:rPr>
                <w:rFonts w:ascii="Times New Roman" w:hAnsi="Times New Roman" w:cs="Times New Roman"/>
              </w:rPr>
              <w:t>amawiającego w chwili przekazywania</w:t>
            </w:r>
            <w:r w:rsidR="00666875" w:rsidRPr="008C388C">
              <w:rPr>
                <w:rFonts w:ascii="Times New Roman" w:hAnsi="Times New Roman" w:cs="Times New Roman"/>
              </w:rPr>
              <w:t xml:space="preserve"> do archiwum zakładowego</w:t>
            </w:r>
            <w:r w:rsidR="000F4681" w:rsidRPr="008C388C">
              <w:rPr>
                <w:rFonts w:ascii="Times New Roman" w:hAnsi="Times New Roman" w:cs="Times New Roman"/>
              </w:rPr>
              <w:t xml:space="preserve"> uporządkowanej partii </w:t>
            </w:r>
            <w:r w:rsidR="008C388C" w:rsidRPr="008C388C">
              <w:rPr>
                <w:rFonts w:ascii="Times New Roman" w:hAnsi="Times New Roman" w:cs="Times New Roman"/>
              </w:rPr>
              <w:t>dokumentów).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406" w:type="dxa"/>
          </w:tcPr>
          <w:p w:rsidR="00FF2110" w:rsidRPr="00D53ECB" w:rsidRDefault="00FF2110" w:rsidP="00CB14D2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Tworzenie spisów spraw, zgodnie ze wzorem stanowiącym załącznik nr </w:t>
            </w:r>
            <w:r w:rsidR="00CB14D2">
              <w:rPr>
                <w:rFonts w:ascii="Times New Roman" w:hAnsi="Times New Roman" w:cs="Times New Roman"/>
              </w:rPr>
              <w:t>4</w:t>
            </w:r>
            <w:r w:rsidRPr="00D53ECB">
              <w:rPr>
                <w:rFonts w:ascii="Times New Roman" w:hAnsi="Times New Roman" w:cs="Times New Roman"/>
              </w:rPr>
              <w:t xml:space="preserve">  i nr  </w:t>
            </w:r>
            <w:r w:rsidR="00CB14D2">
              <w:rPr>
                <w:rFonts w:ascii="Times New Roman" w:hAnsi="Times New Roman" w:cs="Times New Roman"/>
              </w:rPr>
              <w:t>5</w:t>
            </w:r>
            <w:r w:rsidRPr="00D53ECB">
              <w:rPr>
                <w:rFonts w:ascii="Times New Roman" w:hAnsi="Times New Roman" w:cs="Times New Roman"/>
              </w:rPr>
              <w:t xml:space="preserve"> do niniejszego opisu przedmiotu zamówienia dla dokumentacji, która takich spisów nie posiada</w:t>
            </w:r>
            <w:r>
              <w:rPr>
                <w:rFonts w:ascii="Times New Roman" w:hAnsi="Times New Roman" w:cs="Times New Roman"/>
              </w:rPr>
              <w:t>, a przepisy tego wymagają.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Weryfikacja istniejących spisów spraw poprzez porównanie zapisu elektronicznego lub </w:t>
            </w:r>
            <w:r>
              <w:rPr>
                <w:rFonts w:ascii="Times New Roman" w:hAnsi="Times New Roman" w:cs="Times New Roman"/>
              </w:rPr>
              <w:br/>
            </w:r>
            <w:r w:rsidRPr="00D53ECB">
              <w:rPr>
                <w:rFonts w:ascii="Times New Roman" w:hAnsi="Times New Roman" w:cs="Times New Roman"/>
              </w:rPr>
              <w:t>w formie papierowej z dokumentacj</w:t>
            </w:r>
            <w:r>
              <w:rPr>
                <w:rFonts w:ascii="Times New Roman" w:hAnsi="Times New Roman" w:cs="Times New Roman"/>
              </w:rPr>
              <w:t>ą</w:t>
            </w:r>
            <w:r w:rsidRPr="00D53ECB">
              <w:rPr>
                <w:rFonts w:ascii="Times New Roman" w:hAnsi="Times New Roman" w:cs="Times New Roman"/>
              </w:rPr>
              <w:t xml:space="preserve"> papierową, naniesienie koniecznych zmian, w tym sporządzenie nowego spisu spraw w przypadku dużych rozbieżności.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Uzupełnienie w spisach spraw informacji o przerejestrowaniu lub połączeniu sprawy.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Umieszczenie dokumentów w teczkach aktowych wiązanych, przy czym w przypadku materiałów archiwalnych oraz dokumentacji niearchiwalnej o okresie przechowywania dłuższym niż 10 lat w teczkach wykonanych z tektury bezkwasowej.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Ponumerowanie wszystkich zapisanych stron materiałów archiwalnych zwykłym miękkim ołówkiem przez naniesienie numeru strony w prawym górnym rogu; wskazanie liczby stron w teczce poprzez umieszczenie na wewnętrznej części tylnej okładki zapisu ”Niniejsza teczka zawiera …. stron kolejno ponumerowanych. [miejscowość, data oraz podpis osoby porządkującej i paginującej akta]”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Trwałe złączenie materiałów archiwalnych oraz dokumentacji niearchiwalnej o okresie przechowywania dłuższym niż 10 lat klipsem archiwalnym lub tasiemką</w:t>
            </w:r>
            <w:r>
              <w:rPr>
                <w:rFonts w:ascii="Times New Roman" w:hAnsi="Times New Roman" w:cs="Times New Roman"/>
              </w:rPr>
              <w:t>, o ile były dziurkowane.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Opisanie teczek zgodnie ze wzorem, stanowiącym załącznik nr  2 do niniejszego opisu przedmiotu zamówienia, </w:t>
            </w:r>
            <w:r w:rsidR="00457AB6">
              <w:rPr>
                <w:rFonts w:ascii="Times New Roman" w:hAnsi="Times New Roman" w:cs="Times New Roman"/>
              </w:rPr>
              <w:t>przy czym do opisu teczek aktowych można stosować etykiety samoprzylepne.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Przygotowanie spisu spraw w odpowiedniej liczbie egzemplarzy (minimum 3) oraz wersji elektronicznej oraz przekazanie go Zamawiającemu. </w:t>
            </w:r>
          </w:p>
        </w:tc>
      </w:tr>
      <w:tr w:rsidR="00FF2110" w:rsidRPr="00D53ECB" w:rsidTr="009D6603"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406" w:type="dxa"/>
          </w:tcPr>
          <w:p w:rsidR="00FF2110" w:rsidRPr="00D53ECB" w:rsidRDefault="00FF2110" w:rsidP="00E8540C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Przygotowanie projektów spisów zdawczo – odbiorczych wg wzoru, stanowiącego załącznik nr </w:t>
            </w:r>
            <w:r w:rsidR="00EE57F6">
              <w:rPr>
                <w:rFonts w:ascii="Times New Roman" w:hAnsi="Times New Roman" w:cs="Times New Roman"/>
              </w:rPr>
              <w:t>6</w:t>
            </w:r>
            <w:r w:rsidRPr="00D53ECB">
              <w:rPr>
                <w:rFonts w:ascii="Times New Roman" w:hAnsi="Times New Roman" w:cs="Times New Roman"/>
              </w:rPr>
              <w:t xml:space="preserve">  i nr </w:t>
            </w:r>
            <w:r w:rsidR="00EE57F6">
              <w:rPr>
                <w:rFonts w:ascii="Times New Roman" w:hAnsi="Times New Roman" w:cs="Times New Roman"/>
              </w:rPr>
              <w:t>7</w:t>
            </w:r>
            <w:r w:rsidRPr="00D53ECB">
              <w:rPr>
                <w:rFonts w:ascii="Times New Roman" w:hAnsi="Times New Roman" w:cs="Times New Roman"/>
              </w:rPr>
              <w:t xml:space="preserve"> do niniejszego opisu przedmiotu zamówienia, przy czym </w:t>
            </w:r>
            <w:r>
              <w:rPr>
                <w:rFonts w:ascii="Times New Roman" w:hAnsi="Times New Roman" w:cs="Times New Roman"/>
              </w:rPr>
              <w:t xml:space="preserve">odrębnie </w:t>
            </w:r>
            <w:r w:rsidRPr="00D53ECB">
              <w:rPr>
                <w:rFonts w:ascii="Times New Roman" w:hAnsi="Times New Roman" w:cs="Times New Roman"/>
              </w:rPr>
              <w:t xml:space="preserve">dla </w:t>
            </w:r>
            <w:r>
              <w:rPr>
                <w:rFonts w:ascii="Times New Roman" w:hAnsi="Times New Roman" w:cs="Times New Roman"/>
              </w:rPr>
              <w:lastRenderedPageBreak/>
              <w:t xml:space="preserve">informatycznych </w:t>
            </w:r>
            <w:r w:rsidRPr="00D53ECB">
              <w:rPr>
                <w:rFonts w:ascii="Times New Roman" w:hAnsi="Times New Roman" w:cs="Times New Roman"/>
              </w:rPr>
              <w:t xml:space="preserve">nośników </w:t>
            </w:r>
            <w:r>
              <w:rPr>
                <w:rFonts w:ascii="Times New Roman" w:hAnsi="Times New Roman" w:cs="Times New Roman"/>
              </w:rPr>
              <w:t>danych oraz</w:t>
            </w:r>
            <w:r w:rsidRPr="00D53ECB">
              <w:rPr>
                <w:rFonts w:ascii="Times New Roman" w:hAnsi="Times New Roman" w:cs="Times New Roman"/>
              </w:rPr>
              <w:t xml:space="preserve"> przekazanie  ich w wersji elektronicznej do Zamawiającego. Po akceptacji przez Zamawiającego sposobu zarchiwizowania dokumentacji oraz sporządzenia spisów zdawczo-odbiorczych przekazanych przez Wykonawcę w formie elektronicznej -  sporządzenie spisów zdawczo-odbiorczych w wersji papierowej w </w:t>
            </w:r>
            <w:r>
              <w:rPr>
                <w:rFonts w:ascii="Times New Roman" w:hAnsi="Times New Roman" w:cs="Times New Roman"/>
              </w:rPr>
              <w:t>4</w:t>
            </w:r>
            <w:r w:rsidRPr="00D53ECB">
              <w:rPr>
                <w:rFonts w:ascii="Times New Roman" w:hAnsi="Times New Roman" w:cs="Times New Roman"/>
              </w:rPr>
              <w:t xml:space="preserve"> egzemplarzach </w:t>
            </w:r>
            <w:r>
              <w:rPr>
                <w:rFonts w:ascii="Times New Roman" w:hAnsi="Times New Roman" w:cs="Times New Roman"/>
              </w:rPr>
              <w:t>dla materiałów archiwalnych oraz 3 egzemplarzach dla dokumentacji niearchiwalnej</w:t>
            </w:r>
            <w:r w:rsidRPr="00D53EC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i wraz z wersją</w:t>
            </w:r>
            <w:r w:rsidRPr="00D53ECB">
              <w:rPr>
                <w:rFonts w:ascii="Times New Roman" w:hAnsi="Times New Roman" w:cs="Times New Roman"/>
              </w:rPr>
              <w:t xml:space="preserve"> elektroniczn</w:t>
            </w:r>
            <w:r>
              <w:rPr>
                <w:rFonts w:ascii="Times New Roman" w:hAnsi="Times New Roman" w:cs="Times New Roman"/>
              </w:rPr>
              <w:t>ą</w:t>
            </w:r>
            <w:r w:rsidRPr="00D53ECB">
              <w:rPr>
                <w:rFonts w:ascii="Times New Roman" w:hAnsi="Times New Roman" w:cs="Times New Roman"/>
              </w:rPr>
              <w:t xml:space="preserve"> przekazanie Zamawiającemu.</w:t>
            </w:r>
          </w:p>
        </w:tc>
      </w:tr>
      <w:tr w:rsidR="00FF2110" w:rsidRPr="00D53ECB" w:rsidTr="009D6603">
        <w:trPr>
          <w:trHeight w:val="1063"/>
        </w:trPr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8406" w:type="dxa"/>
          </w:tcPr>
          <w:p w:rsidR="00FF2110" w:rsidRPr="00D53ECB" w:rsidRDefault="00FF2110" w:rsidP="00071387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Wykonanie czynności związanych z pakowaniem teczek do kartonów zgodnie z</w:t>
            </w:r>
            <w:r w:rsidR="00C14F63">
              <w:rPr>
                <w:rFonts w:ascii="Times New Roman" w:hAnsi="Times New Roman" w:cs="Times New Roman"/>
              </w:rPr>
              <w:t xml:space="preserve"> kolejnością </w:t>
            </w:r>
            <w:r w:rsidR="00071387">
              <w:rPr>
                <w:rFonts w:ascii="Times New Roman" w:hAnsi="Times New Roman" w:cs="Times New Roman"/>
              </w:rPr>
              <w:t xml:space="preserve">pozycji umieszczenia w spisach zdawczo-odbiorczych </w:t>
            </w:r>
            <w:r w:rsidRPr="00D53ECB">
              <w:rPr>
                <w:rFonts w:ascii="Times New Roman" w:hAnsi="Times New Roman" w:cs="Times New Roman"/>
              </w:rPr>
              <w:t>oraz umieszczenie na kartonach danych niezbędnych do identyfikacji, zgodnie z wzorem stanowiącym załącznik nr 1  do niniejszego opisu przedmiotu zamówienia</w:t>
            </w:r>
          </w:p>
        </w:tc>
      </w:tr>
      <w:tr w:rsidR="00FF2110" w:rsidRPr="00D53ECB" w:rsidTr="009D6603">
        <w:trPr>
          <w:trHeight w:val="493"/>
        </w:trPr>
        <w:tc>
          <w:tcPr>
            <w:tcW w:w="774" w:type="dxa"/>
          </w:tcPr>
          <w:p w:rsidR="00FF2110" w:rsidRPr="00D53ECB" w:rsidRDefault="00FF2110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406" w:type="dxa"/>
          </w:tcPr>
          <w:p w:rsidR="00FF2110" w:rsidRDefault="00FF2110" w:rsidP="009D66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W przypadku gdy były prowadzone, pomoce i urządzenia ewidencyjne np. fiszki, rejestry, repertoria – właściwe przygotowanie ich do przekazania do archiwum zakładowego.</w:t>
            </w:r>
          </w:p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</w:p>
        </w:tc>
      </w:tr>
      <w:tr w:rsidR="00FF2110" w:rsidRPr="00D53ECB" w:rsidTr="009D6603">
        <w:trPr>
          <w:trHeight w:val="286"/>
        </w:trPr>
        <w:tc>
          <w:tcPr>
            <w:tcW w:w="774" w:type="dxa"/>
          </w:tcPr>
          <w:p w:rsidR="00FF2110" w:rsidRPr="0071614E" w:rsidRDefault="00FD3F83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406" w:type="dxa"/>
          </w:tcPr>
          <w:p w:rsidR="00FF2110" w:rsidRDefault="00FF2110" w:rsidP="009D66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przypadku porządkowania dokumentacji o charakterze osobowym:</w:t>
            </w:r>
          </w:p>
          <w:p w:rsidR="00FF2110" w:rsidRDefault="00FF2110" w:rsidP="009D6603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D2663C">
              <w:rPr>
                <w:rFonts w:ascii="Times New Roman" w:hAnsi="Times New Roman" w:cs="Times New Roman"/>
              </w:rPr>
              <w:t xml:space="preserve">Akta </w:t>
            </w:r>
            <w:r w:rsidR="00D37CEC">
              <w:rPr>
                <w:rFonts w:ascii="Times New Roman" w:hAnsi="Times New Roman" w:cs="Times New Roman"/>
              </w:rPr>
              <w:t xml:space="preserve">o charakterze </w:t>
            </w:r>
            <w:r w:rsidRPr="00D2663C">
              <w:rPr>
                <w:rFonts w:ascii="Times New Roman" w:hAnsi="Times New Roman" w:cs="Times New Roman"/>
              </w:rPr>
              <w:t>osobow</w:t>
            </w:r>
            <w:r w:rsidR="00D37CEC">
              <w:rPr>
                <w:rFonts w:ascii="Times New Roman" w:hAnsi="Times New Roman" w:cs="Times New Roman"/>
              </w:rPr>
              <w:t>ym</w:t>
            </w:r>
            <w:r w:rsidRPr="00D2663C">
              <w:rPr>
                <w:rFonts w:ascii="Times New Roman" w:hAnsi="Times New Roman" w:cs="Times New Roman"/>
              </w:rPr>
              <w:t xml:space="preserve"> dotyczące jednej osoby stanowią jedną jednostkę archiwalną (teczkę).</w:t>
            </w:r>
          </w:p>
          <w:p w:rsidR="003B6DDB" w:rsidRDefault="003B6DDB" w:rsidP="003B6DD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Pr="00D2663C">
              <w:rPr>
                <w:rFonts w:ascii="Times New Roman" w:hAnsi="Times New Roman" w:cs="Times New Roman"/>
              </w:rPr>
              <w:t>kt</w:t>
            </w:r>
            <w:r>
              <w:rPr>
                <w:rFonts w:ascii="Times New Roman" w:hAnsi="Times New Roman" w:cs="Times New Roman"/>
              </w:rPr>
              <w:t>a</w:t>
            </w:r>
            <w:r w:rsidRPr="00D2663C">
              <w:rPr>
                <w:rFonts w:ascii="Times New Roman" w:hAnsi="Times New Roman" w:cs="Times New Roman"/>
              </w:rPr>
              <w:t xml:space="preserve"> wewnątrz teczki powi</w:t>
            </w:r>
            <w:r>
              <w:rPr>
                <w:rFonts w:ascii="Times New Roman" w:hAnsi="Times New Roman" w:cs="Times New Roman"/>
              </w:rPr>
              <w:t>nny</w:t>
            </w:r>
            <w:r w:rsidRPr="00D2663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być ułożone chronologicznie (zaczynając od najstarszego) </w:t>
            </w:r>
            <w:r w:rsidRPr="00D2663C">
              <w:rPr>
                <w:rFonts w:ascii="Times New Roman" w:hAnsi="Times New Roman" w:cs="Times New Roman"/>
              </w:rPr>
              <w:t>biorąc pod uwagę,</w:t>
            </w:r>
            <w:r w:rsidRPr="00E325D6">
              <w:rPr>
                <w:rFonts w:ascii="Times New Roman" w:hAnsi="Times New Roman" w:cs="Times New Roman"/>
              </w:rPr>
              <w:t xml:space="preserve"> że nie oddzi</w:t>
            </w:r>
            <w:r>
              <w:rPr>
                <w:rFonts w:ascii="Times New Roman" w:hAnsi="Times New Roman" w:cs="Times New Roman"/>
              </w:rPr>
              <w:t>ela się</w:t>
            </w:r>
            <w:r w:rsidRPr="00D2663C">
              <w:rPr>
                <w:rFonts w:ascii="Times New Roman" w:hAnsi="Times New Roman" w:cs="Times New Roman"/>
              </w:rPr>
              <w:t xml:space="preserve"> załączników od dokumentu przewodniego.</w:t>
            </w:r>
          </w:p>
          <w:p w:rsidR="003B6DDB" w:rsidRPr="00D2663C" w:rsidRDefault="003B6DDB" w:rsidP="003B6DD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Usunięcie </w:t>
            </w:r>
            <w:r w:rsidRPr="00D2663C">
              <w:rPr>
                <w:rFonts w:ascii="Times New Roman" w:hAnsi="Times New Roman" w:cs="Times New Roman"/>
              </w:rPr>
              <w:t>metalowych wąsów</w:t>
            </w:r>
            <w:r>
              <w:rPr>
                <w:rFonts w:ascii="Times New Roman" w:hAnsi="Times New Roman" w:cs="Times New Roman"/>
              </w:rPr>
              <w:t>, jeśli były stosowane,</w:t>
            </w:r>
            <w:r w:rsidRPr="00D2663C">
              <w:rPr>
                <w:rFonts w:ascii="Times New Roman" w:hAnsi="Times New Roman" w:cs="Times New Roman"/>
              </w:rPr>
              <w:t xml:space="preserve"> zast</w:t>
            </w:r>
            <w:r>
              <w:rPr>
                <w:rFonts w:ascii="Times New Roman" w:hAnsi="Times New Roman" w:cs="Times New Roman"/>
              </w:rPr>
              <w:t xml:space="preserve">ąpienie ich </w:t>
            </w:r>
            <w:r w:rsidRPr="005824CD">
              <w:rPr>
                <w:rFonts w:ascii="Times New Roman" w:hAnsi="Times New Roman" w:cs="Times New Roman"/>
              </w:rPr>
              <w:t>jednym</w:t>
            </w:r>
            <w:r w:rsidRPr="005A16C1">
              <w:rPr>
                <w:rFonts w:ascii="Times New Roman" w:hAnsi="Times New Roman" w:cs="Times New Roman"/>
              </w:rPr>
              <w:t xml:space="preserve"> </w:t>
            </w:r>
            <w:r w:rsidRPr="00D2663C">
              <w:rPr>
                <w:rFonts w:ascii="Times New Roman" w:hAnsi="Times New Roman" w:cs="Times New Roman"/>
              </w:rPr>
              <w:t>plastikowym (klipsem archiwalnym).</w:t>
            </w:r>
            <w:r w:rsidR="00057E18">
              <w:rPr>
                <w:rFonts w:ascii="Times New Roman" w:hAnsi="Times New Roman" w:cs="Times New Roman"/>
              </w:rPr>
              <w:t xml:space="preserve"> Do jednej teczki aktowej stosuje się jeden klips archiwalny.</w:t>
            </w:r>
            <w:r w:rsidRPr="00D2663C">
              <w:rPr>
                <w:rFonts w:ascii="Times New Roman" w:hAnsi="Times New Roman" w:cs="Times New Roman"/>
              </w:rPr>
              <w:t xml:space="preserve"> Jeśli akta nie były dziurkowane należy pozostawić je luzem</w:t>
            </w:r>
            <w:r w:rsidR="00057E18">
              <w:rPr>
                <w:rFonts w:ascii="Times New Roman" w:hAnsi="Times New Roman" w:cs="Times New Roman"/>
              </w:rPr>
              <w:t>.</w:t>
            </w:r>
          </w:p>
          <w:p w:rsidR="003B6DDB" w:rsidRPr="00D2663C" w:rsidRDefault="003B6DDB" w:rsidP="003B6DD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Pon</w:t>
            </w:r>
            <w:r w:rsidRPr="00D2663C">
              <w:rPr>
                <w:rFonts w:ascii="Times New Roman" w:hAnsi="Times New Roman" w:cs="Times New Roman"/>
              </w:rPr>
              <w:t>umer</w:t>
            </w:r>
            <w:r>
              <w:rPr>
                <w:rFonts w:ascii="Times New Roman" w:hAnsi="Times New Roman" w:cs="Times New Roman"/>
              </w:rPr>
              <w:t>owanie</w:t>
            </w:r>
            <w:r w:rsidRPr="00D2663C">
              <w:rPr>
                <w:rFonts w:ascii="Times New Roman" w:hAnsi="Times New Roman" w:cs="Times New Roman"/>
              </w:rPr>
              <w:t xml:space="preserve"> ołówkiem każd</w:t>
            </w:r>
            <w:r>
              <w:rPr>
                <w:rFonts w:ascii="Times New Roman" w:hAnsi="Times New Roman" w:cs="Times New Roman"/>
              </w:rPr>
              <w:t>ej</w:t>
            </w:r>
            <w:r w:rsidRPr="00D2663C">
              <w:rPr>
                <w:rFonts w:ascii="Times New Roman" w:hAnsi="Times New Roman" w:cs="Times New Roman"/>
              </w:rPr>
              <w:t xml:space="preserve"> zapisan</w:t>
            </w:r>
            <w:r>
              <w:rPr>
                <w:rFonts w:ascii="Times New Roman" w:hAnsi="Times New Roman" w:cs="Times New Roman"/>
              </w:rPr>
              <w:t>ej</w:t>
            </w:r>
            <w:r w:rsidRPr="00D2663C">
              <w:rPr>
                <w:rFonts w:ascii="Times New Roman" w:hAnsi="Times New Roman" w:cs="Times New Roman"/>
              </w:rPr>
              <w:t xml:space="preserve"> stron</w:t>
            </w:r>
            <w:r>
              <w:rPr>
                <w:rFonts w:ascii="Times New Roman" w:hAnsi="Times New Roman" w:cs="Times New Roman"/>
              </w:rPr>
              <w:t>y</w:t>
            </w:r>
            <w:r w:rsidRPr="00D2663C">
              <w:rPr>
                <w:rFonts w:ascii="Times New Roman" w:hAnsi="Times New Roman" w:cs="Times New Roman"/>
              </w:rPr>
              <w:t xml:space="preserve"> w górnym prawym rogu strony, rozpo</w:t>
            </w:r>
            <w:r w:rsidR="00057E18">
              <w:rPr>
                <w:rFonts w:ascii="Times New Roman" w:hAnsi="Times New Roman" w:cs="Times New Roman"/>
              </w:rPr>
              <w:t>czynając od oryginalnej okładki,</w:t>
            </w:r>
            <w:r w:rsidR="00714793">
              <w:rPr>
                <w:rFonts w:ascii="Times New Roman" w:hAnsi="Times New Roman" w:cs="Times New Roman"/>
              </w:rPr>
              <w:t xml:space="preserve"> a następnie</w:t>
            </w:r>
            <w:r w:rsidR="00057E18">
              <w:rPr>
                <w:rFonts w:ascii="Times New Roman" w:hAnsi="Times New Roman" w:cs="Times New Roman"/>
              </w:rPr>
              <w:t xml:space="preserve"> </w:t>
            </w:r>
            <w:r w:rsidR="00714793" w:rsidRPr="00D53ECB">
              <w:rPr>
                <w:rFonts w:ascii="Times New Roman" w:hAnsi="Times New Roman" w:cs="Times New Roman"/>
              </w:rPr>
              <w:t>wskazanie liczby stron w teczce poprzez umieszczenie na wewnętrznej części tylnej okładki zapisu ”Niniejsza teczka zawiera …. stron kolejno ponumerowanych. [miejscowość, data oraz podpis osoby porządkującej i paginującej akta]”</w:t>
            </w:r>
            <w:r w:rsidR="00B7272A">
              <w:rPr>
                <w:rFonts w:ascii="Times New Roman" w:hAnsi="Times New Roman" w:cs="Times New Roman"/>
              </w:rPr>
              <w:t>.</w:t>
            </w:r>
          </w:p>
          <w:p w:rsidR="003B6DDB" w:rsidRPr="00D2663C" w:rsidRDefault="003B6DDB" w:rsidP="003B6DD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D2663C">
              <w:rPr>
                <w:rFonts w:ascii="Times New Roman" w:hAnsi="Times New Roman" w:cs="Times New Roman"/>
              </w:rPr>
              <w:t>Umieszcz</w:t>
            </w:r>
            <w:r>
              <w:rPr>
                <w:rFonts w:ascii="Times New Roman" w:hAnsi="Times New Roman" w:cs="Times New Roman"/>
              </w:rPr>
              <w:t>enie</w:t>
            </w:r>
            <w:r w:rsidRPr="00D2663C">
              <w:rPr>
                <w:rFonts w:ascii="Times New Roman" w:hAnsi="Times New Roman" w:cs="Times New Roman"/>
              </w:rPr>
              <w:t xml:space="preserve"> akt </w:t>
            </w:r>
            <w:r>
              <w:rPr>
                <w:rFonts w:ascii="Times New Roman" w:hAnsi="Times New Roman" w:cs="Times New Roman"/>
              </w:rPr>
              <w:t xml:space="preserve">o charakterze </w:t>
            </w:r>
            <w:r w:rsidRPr="00D2663C">
              <w:rPr>
                <w:rFonts w:ascii="Times New Roman" w:hAnsi="Times New Roman" w:cs="Times New Roman"/>
              </w:rPr>
              <w:t>osobow</w:t>
            </w:r>
            <w:r>
              <w:rPr>
                <w:rFonts w:ascii="Times New Roman" w:hAnsi="Times New Roman" w:cs="Times New Roman"/>
              </w:rPr>
              <w:t>ym</w:t>
            </w:r>
            <w:r w:rsidRPr="00D2663C">
              <w:rPr>
                <w:rFonts w:ascii="Times New Roman" w:hAnsi="Times New Roman" w:cs="Times New Roman"/>
              </w:rPr>
              <w:t xml:space="preserve"> jednej osoby w bezkwasowej teczce dostosowanej do rozmiaru akt, </w:t>
            </w:r>
            <w:r>
              <w:rPr>
                <w:rFonts w:ascii="Times New Roman" w:hAnsi="Times New Roman" w:cs="Times New Roman"/>
              </w:rPr>
              <w:t xml:space="preserve">opisanie </w:t>
            </w:r>
            <w:r w:rsidRPr="00D2663C">
              <w:rPr>
                <w:rFonts w:ascii="Times New Roman" w:hAnsi="Times New Roman" w:cs="Times New Roman"/>
              </w:rPr>
              <w:t>teczk</w:t>
            </w:r>
            <w:r>
              <w:rPr>
                <w:rFonts w:ascii="Times New Roman" w:hAnsi="Times New Roman" w:cs="Times New Roman"/>
              </w:rPr>
              <w:t xml:space="preserve">i </w:t>
            </w:r>
            <w:r w:rsidRPr="00D2663C">
              <w:rPr>
                <w:rFonts w:ascii="Times New Roman" w:hAnsi="Times New Roman" w:cs="Times New Roman"/>
              </w:rPr>
              <w:t>zgodnie ze wzorem</w:t>
            </w:r>
            <w:r w:rsidR="00B7272A">
              <w:rPr>
                <w:rFonts w:ascii="Times New Roman" w:hAnsi="Times New Roman" w:cs="Times New Roman"/>
              </w:rPr>
              <w:t xml:space="preserve"> stanowiącym załącznik nr 3</w:t>
            </w:r>
            <w:r w:rsidRPr="00D2663C">
              <w:rPr>
                <w:rFonts w:ascii="Times New Roman" w:hAnsi="Times New Roman" w:cs="Times New Roman"/>
              </w:rPr>
              <w:t>.</w:t>
            </w:r>
          </w:p>
          <w:p w:rsidR="003B6DDB" w:rsidRPr="00D2663C" w:rsidRDefault="003B6DDB" w:rsidP="003B6DD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Zae</w:t>
            </w:r>
            <w:r w:rsidRPr="00D2663C">
              <w:rPr>
                <w:rFonts w:ascii="Times New Roman" w:hAnsi="Times New Roman" w:cs="Times New Roman"/>
              </w:rPr>
              <w:t>widencjon</w:t>
            </w:r>
            <w:r>
              <w:rPr>
                <w:rFonts w:ascii="Times New Roman" w:hAnsi="Times New Roman" w:cs="Times New Roman"/>
              </w:rPr>
              <w:t>owanie</w:t>
            </w:r>
            <w:r w:rsidRPr="00D2663C">
              <w:rPr>
                <w:rFonts w:ascii="Times New Roman" w:hAnsi="Times New Roman" w:cs="Times New Roman"/>
              </w:rPr>
              <w:t xml:space="preserve"> teczk</w:t>
            </w:r>
            <w:r>
              <w:rPr>
                <w:rFonts w:ascii="Times New Roman" w:hAnsi="Times New Roman" w:cs="Times New Roman"/>
              </w:rPr>
              <w:t>i</w:t>
            </w:r>
            <w:r w:rsidRPr="00D2663C">
              <w:rPr>
                <w:rFonts w:ascii="Times New Roman" w:hAnsi="Times New Roman" w:cs="Times New Roman"/>
              </w:rPr>
              <w:t xml:space="preserve"> w spisie akt </w:t>
            </w:r>
            <w:r w:rsidR="00714793">
              <w:rPr>
                <w:rFonts w:ascii="Times New Roman" w:hAnsi="Times New Roman" w:cs="Times New Roman"/>
              </w:rPr>
              <w:t xml:space="preserve">o charakterze </w:t>
            </w:r>
            <w:r w:rsidRPr="00D2663C">
              <w:rPr>
                <w:rFonts w:ascii="Times New Roman" w:hAnsi="Times New Roman" w:cs="Times New Roman"/>
              </w:rPr>
              <w:t>osobowych</w:t>
            </w:r>
            <w:r w:rsidR="00B7272A">
              <w:rPr>
                <w:rFonts w:ascii="Times New Roman" w:hAnsi="Times New Roman" w:cs="Times New Roman"/>
              </w:rPr>
              <w:t xml:space="preserve"> stanowiącym załącznik nr 8.</w:t>
            </w:r>
          </w:p>
          <w:p w:rsidR="00FF2110" w:rsidRPr="0061584F" w:rsidRDefault="00FF2110" w:rsidP="0061584F">
            <w:pPr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F2110" w:rsidRPr="00D53ECB" w:rsidTr="009D6603">
        <w:tc>
          <w:tcPr>
            <w:tcW w:w="774" w:type="dxa"/>
            <w:tcBorders>
              <w:bottom w:val="single" w:sz="4" w:space="0" w:color="auto"/>
            </w:tcBorders>
          </w:tcPr>
          <w:p w:rsidR="00FF2110" w:rsidRPr="00D53ECB" w:rsidRDefault="00FD3F83" w:rsidP="00336F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406" w:type="dxa"/>
          </w:tcPr>
          <w:p w:rsidR="00FF2110" w:rsidRPr="00D53ECB" w:rsidRDefault="00FF2110" w:rsidP="009D660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Inne niezbędne czynności </w:t>
            </w:r>
          </w:p>
        </w:tc>
      </w:tr>
    </w:tbl>
    <w:p w:rsidR="00FF2110" w:rsidRPr="00D53ECB" w:rsidRDefault="00FF2110" w:rsidP="00FF2110">
      <w:pPr>
        <w:rPr>
          <w:rFonts w:ascii="Times New Roman" w:hAnsi="Times New Roman" w:cs="Times New Roman"/>
        </w:rPr>
      </w:pPr>
    </w:p>
    <w:p w:rsidR="00FF2110" w:rsidRPr="005E6681" w:rsidRDefault="00FF2110" w:rsidP="00FF21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Pr="005E6681">
        <w:rPr>
          <w:rFonts w:ascii="Times New Roman" w:hAnsi="Times New Roman" w:cs="Times New Roman"/>
        </w:rPr>
        <w:t xml:space="preserve">Zamawiający określa wymaganie zatrudnienia przez wykonawcę lub podwykonawcę na podstawie umowy o </w:t>
      </w:r>
      <w:r>
        <w:rPr>
          <w:rFonts w:ascii="Times New Roman" w:hAnsi="Times New Roman" w:cs="Times New Roman"/>
        </w:rPr>
        <w:t>pracę osób wykonujących czynności archiwizacyjne.</w:t>
      </w:r>
      <w:r w:rsidRPr="005E6681">
        <w:rPr>
          <w:rFonts w:ascii="Times New Roman" w:hAnsi="Times New Roman" w:cs="Times New Roman"/>
        </w:rPr>
        <w:t xml:space="preserve"> </w:t>
      </w:r>
    </w:p>
    <w:p w:rsidR="00FF2110" w:rsidRPr="005E6681" w:rsidRDefault="00FF2110" w:rsidP="00FF21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  <w:r w:rsidRPr="005E6681">
        <w:rPr>
          <w:rFonts w:ascii="Times New Roman" w:hAnsi="Times New Roman" w:cs="Times New Roman"/>
        </w:rPr>
        <w:t xml:space="preserve">Zamawiający informuje, iż: </w:t>
      </w:r>
    </w:p>
    <w:p w:rsidR="00FF2110" w:rsidRPr="00D53ECB" w:rsidRDefault="00FF2110" w:rsidP="00FF211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udostępni Wykonawcy wszystkie przepisy i regulacje o charakterze wewnętrznym (archiwalne i obowiązujące) w zakresie niezbędnym do realizacji zamówienia,</w:t>
      </w:r>
    </w:p>
    <w:p w:rsidR="00FF2110" w:rsidRPr="00D53ECB" w:rsidRDefault="00FF2110" w:rsidP="00FF211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w zakresie obowiązków Wykonawcy jest zapewnienie wszelkich materiałów niezbędnych </w:t>
      </w:r>
      <w:r>
        <w:rPr>
          <w:rFonts w:ascii="Times New Roman" w:hAnsi="Times New Roman" w:cs="Times New Roman"/>
        </w:rPr>
        <w:br/>
      </w:r>
      <w:r w:rsidRPr="00D53ECB">
        <w:rPr>
          <w:rFonts w:ascii="Times New Roman" w:hAnsi="Times New Roman" w:cs="Times New Roman"/>
        </w:rPr>
        <w:t>do prawidłowej realizacji usługi, takich jak: teczki, naklejki, klipsy, tasiemki oraz kartony, papier ksero, itp.,</w:t>
      </w:r>
    </w:p>
    <w:p w:rsidR="00FF2110" w:rsidRPr="00D53ECB" w:rsidRDefault="00FF2110" w:rsidP="00FF211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udostępni Wykonawcy wydzielone miejsce do realizacji usług z zapewnieniem co najmniej jednego stanowiska komputerowego wraz z podłączeniem do drukarki oraz podłączeniem do wewnętrznej sieci Zamawiającego,</w:t>
      </w:r>
    </w:p>
    <w:p w:rsidR="00FF2110" w:rsidRDefault="00FF2110" w:rsidP="00FF211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do współdziałania z Wykonawcą będzie wyznaczony Koordynator (co najmniej 1 osoba) oraz Konsultant z archiwum zakładowego, </w:t>
      </w:r>
    </w:p>
    <w:p w:rsidR="00FF2110" w:rsidRPr="00574F50" w:rsidRDefault="00FF2110" w:rsidP="00574F5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del w:id="1" w:author="Witkosz Aneta  (BA-F)" w:date="2018-07-18T10:55:00Z">
        <w:r w:rsidRPr="0061584F" w:rsidDel="003664DD">
          <w:rPr>
            <w:rFonts w:ascii="Times New Roman" w:hAnsi="Times New Roman" w:cs="Times New Roman"/>
          </w:rPr>
          <w:delText xml:space="preserve"> </w:delText>
        </w:r>
      </w:del>
      <w:r w:rsidRPr="00574F50">
        <w:rPr>
          <w:rFonts w:ascii="Times New Roman" w:hAnsi="Times New Roman" w:cs="Times New Roman"/>
        </w:rPr>
        <w:t>Zamawiający zastrzega sobie prawo do bieżącej weryfikacji porządkowanej przez Wykonawcę dokumentacji, przy czym w weryfikacji może uczestn</w:t>
      </w:r>
      <w:r w:rsidRPr="00F40D45">
        <w:rPr>
          <w:rFonts w:ascii="Times New Roman" w:hAnsi="Times New Roman" w:cs="Times New Roman"/>
        </w:rPr>
        <w:t xml:space="preserve">iczyć przedstawiciel </w:t>
      </w:r>
      <w:r w:rsidR="003664DD">
        <w:rPr>
          <w:rFonts w:ascii="Times New Roman" w:hAnsi="Times New Roman" w:cs="Times New Roman"/>
        </w:rPr>
        <w:t xml:space="preserve">Wykonawcy </w:t>
      </w:r>
      <w:r w:rsidRPr="00F40D45">
        <w:rPr>
          <w:rFonts w:ascii="Times New Roman" w:hAnsi="Times New Roman" w:cs="Times New Roman"/>
        </w:rPr>
        <w:t xml:space="preserve"> </w:t>
      </w:r>
      <w:r w:rsidRPr="00574F50">
        <w:rPr>
          <w:rFonts w:ascii="Times New Roman" w:hAnsi="Times New Roman" w:cs="Times New Roman"/>
        </w:rPr>
        <w:t xml:space="preserve">Zamawiający szacuje, że  zgłoszonych do archiwizacji akt ( całość- 235 </w:t>
      </w:r>
      <w:proofErr w:type="spellStart"/>
      <w:r w:rsidRPr="00574F50">
        <w:rPr>
          <w:rFonts w:ascii="Times New Roman" w:hAnsi="Times New Roman" w:cs="Times New Roman"/>
        </w:rPr>
        <w:t>mb</w:t>
      </w:r>
      <w:proofErr w:type="spellEnd"/>
      <w:r w:rsidRPr="00574F50">
        <w:rPr>
          <w:rFonts w:ascii="Times New Roman" w:hAnsi="Times New Roman" w:cs="Times New Roman"/>
        </w:rPr>
        <w:t xml:space="preserve">.) stanowi: </w:t>
      </w:r>
    </w:p>
    <w:p w:rsidR="00FF2110" w:rsidRPr="00FF2110" w:rsidRDefault="00FF2110" w:rsidP="00FF2110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FF2110" w:rsidRPr="00FF2110" w:rsidRDefault="00FF2110" w:rsidP="00FF2110">
      <w:pPr>
        <w:spacing w:after="0" w:line="240" w:lineRule="auto"/>
        <w:ind w:left="12" w:firstLine="708"/>
        <w:rPr>
          <w:rFonts w:ascii="Times New Roman" w:hAnsi="Times New Roman" w:cs="Times New Roman"/>
        </w:rPr>
      </w:pPr>
      <w:r w:rsidRPr="00FF2110">
        <w:rPr>
          <w:rFonts w:ascii="Times New Roman" w:hAnsi="Times New Roman" w:cs="Times New Roman"/>
        </w:rPr>
        <w:t xml:space="preserve">kategoria A- 50% ( 117,5 </w:t>
      </w:r>
      <w:proofErr w:type="spellStart"/>
      <w:r w:rsidRPr="00FF2110">
        <w:rPr>
          <w:rFonts w:ascii="Times New Roman" w:hAnsi="Times New Roman" w:cs="Times New Roman"/>
        </w:rPr>
        <w:t>mb</w:t>
      </w:r>
      <w:proofErr w:type="spellEnd"/>
      <w:r w:rsidRPr="00FF2110">
        <w:rPr>
          <w:rFonts w:ascii="Times New Roman" w:hAnsi="Times New Roman" w:cs="Times New Roman"/>
        </w:rPr>
        <w:t>)</w:t>
      </w:r>
    </w:p>
    <w:p w:rsidR="00FF2110" w:rsidRPr="00FF2110" w:rsidRDefault="00FF2110" w:rsidP="00FF2110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F2110">
        <w:rPr>
          <w:rFonts w:ascii="Times New Roman" w:hAnsi="Times New Roman" w:cs="Times New Roman"/>
        </w:rPr>
        <w:t xml:space="preserve">kategoria BE 50- 30% ( 70,5 </w:t>
      </w:r>
      <w:proofErr w:type="spellStart"/>
      <w:r w:rsidRPr="00FF2110">
        <w:rPr>
          <w:rFonts w:ascii="Times New Roman" w:hAnsi="Times New Roman" w:cs="Times New Roman"/>
        </w:rPr>
        <w:t>mb</w:t>
      </w:r>
      <w:proofErr w:type="spellEnd"/>
      <w:r w:rsidRPr="00FF2110">
        <w:rPr>
          <w:rFonts w:ascii="Times New Roman" w:hAnsi="Times New Roman" w:cs="Times New Roman"/>
        </w:rPr>
        <w:t>)</w:t>
      </w:r>
    </w:p>
    <w:p w:rsidR="00FF2110" w:rsidRPr="00FF2110" w:rsidRDefault="00FF2110" w:rsidP="00FF2110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F2110">
        <w:rPr>
          <w:rFonts w:ascii="Times New Roman" w:hAnsi="Times New Roman" w:cs="Times New Roman"/>
        </w:rPr>
        <w:t xml:space="preserve">kategoria B – 20% (47 </w:t>
      </w:r>
      <w:proofErr w:type="spellStart"/>
      <w:r w:rsidRPr="00FF2110">
        <w:rPr>
          <w:rFonts w:ascii="Times New Roman" w:hAnsi="Times New Roman" w:cs="Times New Roman"/>
        </w:rPr>
        <w:t>mb</w:t>
      </w:r>
      <w:proofErr w:type="spellEnd"/>
      <w:r w:rsidRPr="00FF2110">
        <w:rPr>
          <w:rFonts w:ascii="Times New Roman" w:hAnsi="Times New Roman" w:cs="Times New Roman"/>
        </w:rPr>
        <w:t>)</w:t>
      </w:r>
    </w:p>
    <w:p w:rsidR="00FF2110" w:rsidRPr="00FF2110" w:rsidRDefault="00FF2110" w:rsidP="00FF2110">
      <w:pPr>
        <w:rPr>
          <w:rFonts w:ascii="Times New Roman" w:hAnsi="Times New Roman" w:cs="Times New Roman"/>
        </w:rPr>
      </w:pPr>
    </w:p>
    <w:p w:rsidR="00FF2110" w:rsidRPr="00B41D65" w:rsidRDefault="00FF2110" w:rsidP="00B41D6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B41D65">
        <w:rPr>
          <w:rFonts w:ascii="Times New Roman" w:hAnsi="Times New Roman" w:cs="Times New Roman"/>
        </w:rPr>
        <w:t xml:space="preserve"> Przekazywana dokumentacja będzie odbierana przez Zamawiającego i</w:t>
      </w:r>
      <w:r w:rsidR="00E85266" w:rsidRPr="00B41D65">
        <w:rPr>
          <w:rFonts w:ascii="Times New Roman" w:hAnsi="Times New Roman" w:cs="Times New Roman"/>
        </w:rPr>
        <w:t xml:space="preserve"> po </w:t>
      </w:r>
      <w:r w:rsidR="00437F47" w:rsidRPr="00B41D65">
        <w:rPr>
          <w:rFonts w:ascii="Times New Roman" w:hAnsi="Times New Roman" w:cs="Times New Roman"/>
        </w:rPr>
        <w:t xml:space="preserve">ustaleniu </w:t>
      </w:r>
      <w:r w:rsidR="00B41D65" w:rsidRPr="00B41D65">
        <w:rPr>
          <w:rFonts w:ascii="Times New Roman" w:hAnsi="Times New Roman" w:cs="Times New Roman"/>
        </w:rPr>
        <w:t>terminu przekazana</w:t>
      </w:r>
      <w:r w:rsidR="00B41D65">
        <w:rPr>
          <w:rFonts w:ascii="Times New Roman" w:hAnsi="Times New Roman" w:cs="Times New Roman"/>
        </w:rPr>
        <w:t xml:space="preserve"> do archiwum zakładowego.</w:t>
      </w:r>
      <w:r w:rsidRPr="00B41D65">
        <w:rPr>
          <w:rFonts w:ascii="Times New Roman" w:hAnsi="Times New Roman" w:cs="Times New Roman"/>
        </w:rPr>
        <w:t>.</w:t>
      </w:r>
    </w:p>
    <w:p w:rsidR="00FF2110" w:rsidRPr="005530C7" w:rsidRDefault="00FF2110" w:rsidP="00FF2110">
      <w:pPr>
        <w:pStyle w:val="Akapitzlist"/>
        <w:jc w:val="both"/>
        <w:rPr>
          <w:rFonts w:ascii="Times New Roman" w:hAnsi="Times New Roman" w:cs="Times New Roman"/>
        </w:rPr>
      </w:pPr>
    </w:p>
    <w:p w:rsidR="00FF2110" w:rsidRPr="00CE353B" w:rsidRDefault="00FF2110" w:rsidP="00FF21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 w:rsidRPr="00CE353B">
        <w:rPr>
          <w:rFonts w:ascii="Times New Roman" w:hAnsi="Times New Roman" w:cs="Times New Roman"/>
        </w:rPr>
        <w:t xml:space="preserve">Zamawiający wymaga, aby materiały do archiwizacji spełniały następujące wymagania minimalne: </w:t>
      </w:r>
    </w:p>
    <w:p w:rsidR="00FF2110" w:rsidRDefault="00FF2110" w:rsidP="00FF211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353B">
        <w:rPr>
          <w:rFonts w:ascii="Times New Roman" w:hAnsi="Times New Roman" w:cs="Times New Roman"/>
        </w:rPr>
        <w:t>Parametry teczek bezkwasowych, które są określone dla materiałów archiwalnych przekazywanych do archiwów państwowych,  zgodnie ze  standardami technicznego zabezpieczania materiałów archiwalnych przed ich przekazaniem do archiwów państwowych, stanowiącymi załącznik nr 4 do rozporządzenia Ministra Kultury i Dziedzictwa Narodowego z dnia 20 października 2015 r. w sprawie klasyfikowania i kwalifikowania dokumentacji, przekazywania materiałów archiwalnych do archiwów państwowych i brakowania dokumentacji niearchiwalnej (Dz. U. 2015 r. poz. 1743 ze zm.).</w:t>
      </w:r>
    </w:p>
    <w:p w:rsidR="00FF2110" w:rsidRDefault="00FF2110" w:rsidP="00FF211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353B">
        <w:rPr>
          <w:rFonts w:ascii="Times New Roman" w:hAnsi="Times New Roman" w:cs="Times New Roman"/>
        </w:rPr>
        <w:t xml:space="preserve">Materiały archiwalne należy umieścić w opakowaniach dostosowanych do ich rozmiaru. </w:t>
      </w:r>
    </w:p>
    <w:p w:rsidR="00FF2110" w:rsidRDefault="00FF2110" w:rsidP="00FF2110">
      <w:pPr>
        <w:pStyle w:val="Akapitzlist"/>
        <w:jc w:val="both"/>
        <w:rPr>
          <w:rFonts w:ascii="Times New Roman" w:hAnsi="Times New Roman" w:cs="Times New Roman"/>
        </w:rPr>
      </w:pPr>
    </w:p>
    <w:p w:rsidR="00FF2110" w:rsidRPr="00CE353B" w:rsidRDefault="00FF2110" w:rsidP="00FF211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353B">
        <w:rPr>
          <w:rFonts w:ascii="Times New Roman" w:hAnsi="Times New Roman" w:cs="Times New Roman"/>
        </w:rPr>
        <w:t>Opakowania powinny być wykonane z:</w:t>
      </w:r>
    </w:p>
    <w:p w:rsidR="00FF2110" w:rsidRPr="00D53ECB" w:rsidRDefault="00FF2110" w:rsidP="00FF2110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materiału litego bezkwasowego o wskaźniku </w:t>
      </w:r>
      <w:proofErr w:type="spellStart"/>
      <w:r w:rsidRPr="00D53ECB">
        <w:rPr>
          <w:rFonts w:ascii="Times New Roman" w:hAnsi="Times New Roman" w:cs="Times New Roman"/>
        </w:rPr>
        <w:t>pH</w:t>
      </w:r>
      <w:proofErr w:type="spellEnd"/>
      <w:r w:rsidRPr="00D53ECB">
        <w:rPr>
          <w:rFonts w:ascii="Times New Roman" w:hAnsi="Times New Roman" w:cs="Times New Roman"/>
        </w:rPr>
        <w:t xml:space="preserve"> od 7,5 do 10;</w:t>
      </w:r>
    </w:p>
    <w:p w:rsidR="00FF2110" w:rsidRPr="00D53ECB" w:rsidRDefault="00FF2110" w:rsidP="00FF2110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rezerwie alkalicznej &gt;0,4 ,mol/kg;</w:t>
      </w:r>
    </w:p>
    <w:p w:rsidR="00FF2110" w:rsidRPr="00D53ECB" w:rsidRDefault="00FF2110" w:rsidP="00FF2110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liczbie Kappa &lt;5;</w:t>
      </w:r>
    </w:p>
    <w:p w:rsidR="00FF2110" w:rsidRDefault="00FF2110" w:rsidP="00FF2110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2C27FC">
        <w:rPr>
          <w:rFonts w:ascii="Times New Roman" w:hAnsi="Times New Roman" w:cs="Times New Roman"/>
        </w:rPr>
        <w:t>gramaturze od 160 do 800 g/m².</w:t>
      </w:r>
    </w:p>
    <w:p w:rsidR="00FF2110" w:rsidRDefault="00FF2110" w:rsidP="00FF2110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FF2110" w:rsidRDefault="00FF2110" w:rsidP="00FF2110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FF2110" w:rsidRDefault="00FF2110" w:rsidP="00FF2110">
      <w:pPr>
        <w:pStyle w:val="Bezodstpw"/>
        <w:spacing w:line="276" w:lineRule="auto"/>
        <w:ind w:left="360"/>
        <w:rPr>
          <w:rFonts w:ascii="Times New Roman" w:hAnsi="Times New Roman" w:cs="Times New Roman"/>
          <w:color w:val="FF0000"/>
        </w:rPr>
      </w:pPr>
    </w:p>
    <w:p w:rsidR="00FF2110" w:rsidRDefault="00FF2110" w:rsidP="00FF2110">
      <w:pPr>
        <w:pStyle w:val="Bezodstpw"/>
        <w:spacing w:line="276" w:lineRule="auto"/>
        <w:ind w:left="720"/>
        <w:rPr>
          <w:rFonts w:ascii="Times New Roman" w:hAnsi="Times New Roman" w:cs="Times New Roman"/>
          <w:color w:val="FF0000"/>
        </w:rPr>
      </w:pPr>
    </w:p>
    <w:p w:rsidR="00FF2110" w:rsidRPr="00CE353B" w:rsidRDefault="00FF2110" w:rsidP="00FF2110">
      <w:pPr>
        <w:pStyle w:val="Bezodstpw"/>
        <w:spacing w:line="276" w:lineRule="auto"/>
        <w:rPr>
          <w:rFonts w:ascii="Times New Roman" w:hAnsi="Times New Roman" w:cs="Times New Roman"/>
          <w:color w:val="FF0000"/>
        </w:rPr>
      </w:pPr>
    </w:p>
    <w:p w:rsidR="00FF2110" w:rsidRDefault="00FF2110" w:rsidP="00FF2110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FF2110" w:rsidRPr="002C27FC" w:rsidRDefault="00FF2110" w:rsidP="00FF2110">
      <w:pPr>
        <w:pStyle w:val="Bezodstpw"/>
        <w:spacing w:line="276" w:lineRule="auto"/>
        <w:rPr>
          <w:rFonts w:ascii="Times New Roman" w:hAnsi="Times New Roman" w:cs="Times New Roman"/>
        </w:rPr>
      </w:pPr>
    </w:p>
    <w:p w:rsidR="00FF2110" w:rsidRDefault="00FF2110" w:rsidP="00FF2110">
      <w:pPr>
        <w:jc w:val="right"/>
        <w:rPr>
          <w:rFonts w:ascii="Times New Roman" w:hAnsi="Times New Roman" w:cs="Times New Roman"/>
        </w:rPr>
      </w:pPr>
    </w:p>
    <w:p w:rsidR="00FF2110" w:rsidRDefault="00FF2110" w:rsidP="00FF2110">
      <w:pPr>
        <w:rPr>
          <w:rFonts w:ascii="Times New Roman" w:hAnsi="Times New Roman" w:cs="Times New Roman"/>
        </w:rPr>
      </w:pPr>
    </w:p>
    <w:p w:rsidR="00FF2110" w:rsidRDefault="00FF2110" w:rsidP="00FF2110">
      <w:pPr>
        <w:jc w:val="right"/>
        <w:rPr>
          <w:rFonts w:ascii="Times New Roman" w:hAnsi="Times New Roman" w:cs="Times New Roman"/>
        </w:rPr>
      </w:pPr>
    </w:p>
    <w:p w:rsidR="00953CE0" w:rsidRPr="00D53ECB" w:rsidRDefault="00FF2110" w:rsidP="009D726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953CE0" w:rsidRPr="00D53ECB">
        <w:rPr>
          <w:rFonts w:ascii="Times New Roman" w:hAnsi="Times New Roman" w:cs="Times New Roman"/>
        </w:rPr>
        <w:t>Załącznik nr  1 do Opisu Przedmiotu Zamówienia</w:t>
      </w: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Wzór opisu kartonu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Nr kartonu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komórki organizacyjnej i wewnętrznej komórki organizacyjnej przekazującej akta 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komórki organizacyjnej i wewnętrznej komórki organizacyjnej, która wytworzyła i zgromadziła akta 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Pozycja ze spisu zdawczo-odbiorczego (ewentualnie tomy)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</w:p>
    <w:p w:rsidR="00953CE0" w:rsidRPr="00D53ECB" w:rsidRDefault="00953CE0" w:rsidP="00953CE0">
      <w:pPr>
        <w:rPr>
          <w:rFonts w:ascii="Times New Roman" w:hAnsi="Times New Roman" w:cs="Times New Roman"/>
          <w:u w:val="single"/>
        </w:rPr>
      </w:pPr>
      <w:r w:rsidRPr="00D53ECB">
        <w:rPr>
          <w:rFonts w:ascii="Times New Roman" w:hAnsi="Times New Roman" w:cs="Times New Roman"/>
          <w:u w:val="single"/>
        </w:rPr>
        <w:t>Przykład:</w:t>
      </w:r>
    </w:p>
    <w:p w:rsidR="00C92FDC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karton 1/12</w:t>
      </w:r>
    </w:p>
    <w:p w:rsidR="00C92FDC" w:rsidRPr="00D53ECB" w:rsidRDefault="00C92FDC" w:rsidP="00953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Departament Zawodów Prawniczych, Wydział Adwokatury i Radców Prawnych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445CCB">
        <w:rPr>
          <w:rFonts w:ascii="Times New Roman" w:hAnsi="Times New Roman" w:cs="Times New Roman"/>
        </w:rPr>
        <w:t>Departamen</w:t>
      </w:r>
      <w:r>
        <w:rPr>
          <w:rFonts w:ascii="Times New Roman" w:hAnsi="Times New Roman" w:cs="Times New Roman"/>
        </w:rPr>
        <w:t>t</w:t>
      </w:r>
      <w:r w:rsidRPr="00445CCB">
        <w:rPr>
          <w:rFonts w:ascii="Times New Roman" w:hAnsi="Times New Roman" w:cs="Times New Roman"/>
        </w:rPr>
        <w:t xml:space="preserve"> Zawodów Prawniczych i Dostępu do Pomocy Prawnej</w:t>
      </w:r>
      <w:r w:rsidRPr="00D53ECB">
        <w:rPr>
          <w:rFonts w:ascii="Times New Roman" w:hAnsi="Times New Roman" w:cs="Times New Roman"/>
        </w:rPr>
        <w:t xml:space="preserve">, </w:t>
      </w:r>
      <w:r w:rsidRPr="00445CCB">
        <w:rPr>
          <w:rFonts w:ascii="Times New Roman" w:hAnsi="Times New Roman" w:cs="Times New Roman"/>
        </w:rPr>
        <w:t>Wydział Adwokatury i Radców Prawnych</w:t>
      </w:r>
      <w:ins w:id="2" w:author="Witkosz Aneta  (BA-F)" w:date="2018-07-25T14:56:00Z">
        <w:r w:rsidR="0003609F">
          <w:rPr>
            <w:rFonts w:ascii="Times New Roman" w:hAnsi="Times New Roman" w:cs="Times New Roman"/>
          </w:rPr>
          <w:t xml:space="preserve"> </w:t>
        </w:r>
      </w:ins>
      <w:bookmarkStart w:id="3" w:name="_GoBack"/>
      <w:bookmarkEnd w:id="3"/>
      <w:r w:rsidRPr="00D53ECB">
        <w:rPr>
          <w:rFonts w:ascii="Times New Roman" w:hAnsi="Times New Roman" w:cs="Times New Roman"/>
        </w:rPr>
        <w:t xml:space="preserve">poz. 1 (tomy 1-56) </w:t>
      </w:r>
    </w:p>
    <w:p w:rsidR="00953CE0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 B</w:t>
      </w:r>
    </w:p>
    <w:p w:rsidR="008F1BFD" w:rsidRPr="00D53ECB" w:rsidRDefault="008F1BFD" w:rsidP="00953CE0">
      <w:pPr>
        <w:rPr>
          <w:rFonts w:ascii="Times New Roman" w:hAnsi="Times New Roman" w:cs="Times New Roman"/>
        </w:rPr>
      </w:pPr>
    </w:p>
    <w:p w:rsidR="00953CE0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karton 2/12</w:t>
      </w:r>
    </w:p>
    <w:p w:rsidR="009D726C" w:rsidRPr="00D53ECB" w:rsidRDefault="009D726C" w:rsidP="00953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Departament Zawodów Prawniczych, Wydział Adwokatury i Radców Prawnych</w:t>
      </w:r>
    </w:p>
    <w:p w:rsidR="00953CE0" w:rsidRPr="00445CCB" w:rsidRDefault="00953CE0" w:rsidP="00953CE0">
      <w:pPr>
        <w:rPr>
          <w:rFonts w:ascii="Times New Roman" w:hAnsi="Times New Roman" w:cs="Times New Roman"/>
        </w:rPr>
      </w:pPr>
      <w:r w:rsidRPr="00445CCB">
        <w:rPr>
          <w:rFonts w:ascii="Times New Roman" w:hAnsi="Times New Roman" w:cs="Times New Roman"/>
        </w:rPr>
        <w:t>Departament Zawodów Prawniczych i Dostępu do Pomocy Prawnej, Wydział Adwokatury i Radców Prawnych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poz. 1 (tomy 57-105) 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 B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</w:p>
    <w:p w:rsidR="00953CE0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karton 3/12</w:t>
      </w:r>
    </w:p>
    <w:p w:rsidR="009D726C" w:rsidRPr="00D53ECB" w:rsidRDefault="008F1BFD" w:rsidP="00953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Departament Zawodów Prawniczych, Wydział Adwokatury i Radców Prawnych</w:t>
      </w:r>
    </w:p>
    <w:p w:rsidR="00953CE0" w:rsidRPr="00445CCB" w:rsidRDefault="00953CE0" w:rsidP="00953CE0">
      <w:pPr>
        <w:rPr>
          <w:rFonts w:ascii="Times New Roman" w:hAnsi="Times New Roman" w:cs="Times New Roman"/>
        </w:rPr>
      </w:pPr>
      <w:r w:rsidRPr="00445CCB">
        <w:rPr>
          <w:rFonts w:ascii="Times New Roman" w:hAnsi="Times New Roman" w:cs="Times New Roman"/>
        </w:rPr>
        <w:t>Departament Zawodów Prawniczych i Dostępu do Pomocy Prawnej, Wydział Adwokatury i Radców Prawnych</w:t>
      </w:r>
    </w:p>
    <w:p w:rsidR="00953CE0" w:rsidRPr="00D53ECB" w:rsidRDefault="00953CE0" w:rsidP="00953CE0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poz. od 2 do 10 </w:t>
      </w:r>
    </w:p>
    <w:p w:rsidR="00953CE0" w:rsidRDefault="00953CE0" w:rsidP="0061584F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 B</w:t>
      </w:r>
    </w:p>
    <w:p w:rsidR="0063514A" w:rsidRDefault="0063514A" w:rsidP="00953CE0">
      <w:pPr>
        <w:jc w:val="right"/>
        <w:rPr>
          <w:ins w:id="4" w:author="Witkosz Aneta  (BA-F)" w:date="2018-07-23T09:15:00Z"/>
          <w:rFonts w:ascii="Times New Roman" w:hAnsi="Times New Roman" w:cs="Times New Roman"/>
        </w:rPr>
      </w:pPr>
    </w:p>
    <w:p w:rsidR="00953CE0" w:rsidRDefault="00953CE0" w:rsidP="00953CE0">
      <w:pPr>
        <w:jc w:val="right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Załącznik nr 2 do Opisu Przedmiotu Zamówienia</w:t>
      </w:r>
    </w:p>
    <w:p w:rsidR="008F1BFD" w:rsidRPr="00D53ECB" w:rsidRDefault="008F1BFD" w:rsidP="0061584F">
      <w:pPr>
        <w:ind w:left="2832" w:firstLine="708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</w:rPr>
        <w:t>Wzór opisu teczki aktowej</w:t>
      </w:r>
    </w:p>
    <w:p w:rsidR="008F1BFD" w:rsidRPr="00D53ECB" w:rsidRDefault="008F1BFD" w:rsidP="008F1BF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 xml:space="preserve">Nazwa </w:t>
      </w:r>
      <w:proofErr w:type="spellStart"/>
      <w:r w:rsidRPr="00D53ECB">
        <w:rPr>
          <w:rFonts w:ascii="Times New Roman" w:hAnsi="Times New Roman" w:cs="Times New Roman"/>
          <w:b/>
          <w:sz w:val="44"/>
          <w:szCs w:val="44"/>
        </w:rPr>
        <w:t>Aktotwórcy</w:t>
      </w:r>
      <w:proofErr w:type="spellEnd"/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Ministerstwo Sprawiedliwości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nazwa komórki organizacyjnej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8F1BFD" w:rsidRPr="00D53ECB" w:rsidRDefault="008F1BFD" w:rsidP="008F1BFD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+ 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wewnętrznej komórki organizacyjnej 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8F1BFD" w:rsidRPr="00D53ECB" w:rsidRDefault="008F1BFD" w:rsidP="008F1BFD">
      <w:pPr>
        <w:jc w:val="center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jc w:val="center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ind w:left="3540" w:hanging="354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Znak teczki</w:t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  <w:t>Kategoria archiwalna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symbol literowy i liczbowy + symbol hasła z rwa 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komórki organizacyjnej,         obowiązującego 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która wytworzyła akta            w momencie wytworzenia 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                                             dokumentacji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w przypadku gdy w teczce znajduje się jedna sprawa 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miejscu znaku teczki należy wpisać cały znak sprawy</w:t>
      </w: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8F1BFD" w:rsidRPr="00D53ECB" w:rsidRDefault="008F1BFD" w:rsidP="008F1BFD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8F1BFD" w:rsidRPr="00D53ECB" w:rsidRDefault="008F1BFD" w:rsidP="008F1BFD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>Tytuł teczki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hasło z jednolitego rzeczowego wykazu akt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 xml:space="preserve"> obowiązującego w momencie wytworzenia dokumentacji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uszczegółowienie zawartości teczki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>Rok założenia teczki aktowej</w:t>
      </w: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F1BFD" w:rsidRPr="00D53ECB" w:rsidRDefault="008F1BFD" w:rsidP="008F1BFD">
      <w:pPr>
        <w:pStyle w:val="Bezodstpw"/>
        <w:jc w:val="center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 xml:space="preserve">Daty skrajne </w:t>
      </w:r>
    </w:p>
    <w:p w:rsidR="008F1BFD" w:rsidRPr="00D53ECB" w:rsidRDefault="008F1BFD" w:rsidP="008F1BFD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roczne daty najwcześniejszego oraz najpóźniejszego dokumentu w teczce</w:t>
      </w:r>
      <w:r w:rsidR="009F73C2">
        <w:rPr>
          <w:rFonts w:ascii="Times New Roman" w:hAnsi="Times New Roman" w:cs="Times New Roman"/>
        </w:rPr>
        <w:t xml:space="preserve"> bez dat załączników</w:t>
      </w:r>
    </w:p>
    <w:p w:rsidR="008F1BFD" w:rsidRPr="00D53ECB" w:rsidRDefault="008F1BFD" w:rsidP="008F1BFD">
      <w:pPr>
        <w:spacing w:line="240" w:lineRule="auto"/>
        <w:jc w:val="center"/>
        <w:rPr>
          <w:rFonts w:ascii="Times New Roman" w:hAnsi="Times New Roman" w:cs="Times New Roman"/>
        </w:rPr>
      </w:pPr>
    </w:p>
    <w:p w:rsidR="008F1BFD" w:rsidRPr="00D53ECB" w:rsidRDefault="008F1BFD" w:rsidP="008F1BF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Tom</w:t>
      </w:r>
    </w:p>
    <w:p w:rsidR="008F1BFD" w:rsidRDefault="008F1BFD" w:rsidP="0048451B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przypadku, gdy dokumentacja zajmować będzie więcej niż jedną teczkę aktową</w:t>
      </w: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(w teczce jedna sprawa)</w:t>
      </w: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953CE0" w:rsidRDefault="00953CE0" w:rsidP="00953CE0">
      <w:pPr>
        <w:pStyle w:val="Bezodstpw"/>
        <w:rPr>
          <w:rFonts w:ascii="Times New Roman" w:hAnsi="Times New Roman" w:cs="Times New Roman"/>
          <w:sz w:val="32"/>
          <w:szCs w:val="32"/>
        </w:rPr>
      </w:pPr>
      <w:r w:rsidRPr="00445CCB">
        <w:rPr>
          <w:rFonts w:ascii="Times New Roman" w:hAnsi="Times New Roman" w:cs="Times New Roman"/>
          <w:sz w:val="32"/>
          <w:szCs w:val="32"/>
        </w:rPr>
        <w:t>Departament Zawodów Prawniczych i Dostępu do Pomocy Prawnej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953CE0" w:rsidRPr="00445CCB" w:rsidRDefault="00953CE0" w:rsidP="00953CE0">
      <w:pPr>
        <w:pStyle w:val="Bezodstpw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445CCB">
        <w:rPr>
          <w:rFonts w:ascii="Times New Roman" w:hAnsi="Times New Roman" w:cs="Times New Roman"/>
          <w:sz w:val="32"/>
          <w:szCs w:val="32"/>
        </w:rPr>
        <w:t>Wydział Adwokatury i Radców Prawnych</w:t>
      </w: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DZP-III-6001</w:t>
      </w:r>
      <w:r w:rsidRPr="00D53EC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162/14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Kat. B 10</w:t>
      </w: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Badanie zgodności z prawem uchwał organów samorządu adwokackiego</w:t>
      </w: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(dot.</w:t>
      </w:r>
      <w:r>
        <w:rPr>
          <w:rFonts w:ascii="Times New Roman" w:hAnsi="Times New Roman" w:cs="Times New Roman"/>
        </w:rPr>
        <w:t xml:space="preserve"> uchwały Okręgowej Rady Adwokackiej w Warszawie w sprawie opłaty od wpisu na listę adwokatów</w:t>
      </w:r>
      <w:r w:rsidRPr="00D53ECB">
        <w:rPr>
          <w:rFonts w:ascii="Times New Roman" w:hAnsi="Times New Roman" w:cs="Times New Roman"/>
        </w:rPr>
        <w:t>)</w:t>
      </w: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4"/>
          <w:szCs w:val="24"/>
        </w:rPr>
        <w:t>2015</w:t>
      </w: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 xml:space="preserve">2014-2015 </w:t>
      </w: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3CE0" w:rsidRDefault="00953CE0" w:rsidP="00953CE0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  <w:sz w:val="24"/>
          <w:szCs w:val="24"/>
        </w:rPr>
        <w:t>Tom 2 z 5</w:t>
      </w:r>
    </w:p>
    <w:p w:rsidR="00953CE0" w:rsidRDefault="00953CE0" w:rsidP="00953CE0">
      <w:pPr>
        <w:jc w:val="center"/>
        <w:rPr>
          <w:rFonts w:ascii="Times New Roman" w:hAnsi="Times New Roman" w:cs="Times New Roman"/>
        </w:rPr>
      </w:pPr>
    </w:p>
    <w:p w:rsidR="0048451B" w:rsidRDefault="0048451B" w:rsidP="00953CE0">
      <w:pPr>
        <w:jc w:val="center"/>
        <w:rPr>
          <w:rFonts w:ascii="Times New Roman" w:hAnsi="Times New Roman" w:cs="Times New Roman"/>
        </w:rPr>
      </w:pPr>
    </w:p>
    <w:p w:rsidR="0048451B" w:rsidRDefault="0048451B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(w teczce kilka spraw)</w:t>
      </w: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45CCB">
        <w:rPr>
          <w:rFonts w:ascii="Times New Roman" w:hAnsi="Times New Roman" w:cs="Times New Roman"/>
          <w:sz w:val="32"/>
          <w:szCs w:val="32"/>
        </w:rPr>
        <w:t>Departament Zawodów Prawniczych i Dostępu do Pomocy Prawnej Wydział Adwokatury i Radców Prawnych</w:t>
      </w: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DZP-III-052/2013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Kat. B 3</w:t>
      </w:r>
    </w:p>
    <w:p w:rsidR="00953CE0" w:rsidRPr="00D53ECB" w:rsidRDefault="00953CE0" w:rsidP="00953CE0">
      <w:pPr>
        <w:pStyle w:val="Bezodstpw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spacing w:line="240" w:lineRule="auto"/>
        <w:jc w:val="both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Skargi i wnioski przekazane do załatwienia według właściwości</w:t>
      </w:r>
    </w:p>
    <w:p w:rsidR="00953CE0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(sprawy nr 1,3-5)</w:t>
      </w: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2013</w:t>
      </w:r>
    </w:p>
    <w:p w:rsidR="00953CE0" w:rsidRPr="00D53ECB" w:rsidRDefault="00953CE0" w:rsidP="00953CE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r w:rsidRPr="00D53ECB">
        <w:rPr>
          <w:rFonts w:ascii="Times New Roman" w:hAnsi="Times New Roman" w:cs="Times New Roman"/>
          <w:sz w:val="24"/>
          <w:szCs w:val="24"/>
        </w:rPr>
        <w:t xml:space="preserve">-2015 </w:t>
      </w: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>Tom 1 z 5</w:t>
      </w: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53CE0" w:rsidRPr="00D53ECB" w:rsidRDefault="00953CE0" w:rsidP="00953CE0">
      <w:pPr>
        <w:rPr>
          <w:rFonts w:ascii="Times New Roman" w:hAnsi="Times New Roman" w:cs="Times New Roman"/>
        </w:rPr>
      </w:pPr>
    </w:p>
    <w:p w:rsidR="00953CE0" w:rsidRPr="00D53ECB" w:rsidRDefault="00953CE0" w:rsidP="00953CE0">
      <w:pPr>
        <w:rPr>
          <w:rFonts w:ascii="Times New Roman" w:hAnsi="Times New Roman" w:cs="Times New Roman"/>
        </w:rPr>
      </w:pPr>
    </w:p>
    <w:p w:rsidR="00953CE0" w:rsidRPr="00D53ECB" w:rsidRDefault="00953CE0" w:rsidP="00953CE0">
      <w:pPr>
        <w:rPr>
          <w:rFonts w:ascii="Times New Roman" w:hAnsi="Times New Roman" w:cs="Times New Roman"/>
        </w:rPr>
      </w:pPr>
    </w:p>
    <w:p w:rsidR="00953CE0" w:rsidRDefault="00953CE0" w:rsidP="00953CE0">
      <w:pPr>
        <w:rPr>
          <w:rFonts w:ascii="Times New Roman" w:hAnsi="Times New Roman" w:cs="Times New Roman"/>
        </w:rPr>
      </w:pPr>
    </w:p>
    <w:p w:rsidR="00475559" w:rsidRPr="00D53ECB" w:rsidRDefault="00475559" w:rsidP="00475559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</w:t>
      </w:r>
      <w:r>
        <w:rPr>
          <w:rFonts w:ascii="Times New Roman" w:hAnsi="Times New Roman" w:cs="Times New Roman"/>
        </w:rPr>
        <w:t>sprawa błędnie zarejestrowana</w:t>
      </w:r>
      <w:r w:rsidRPr="00D53ECB">
        <w:rPr>
          <w:rFonts w:ascii="Times New Roman" w:hAnsi="Times New Roman" w:cs="Times New Roman"/>
        </w:rPr>
        <w:t>)</w:t>
      </w:r>
    </w:p>
    <w:p w:rsidR="00475559" w:rsidRDefault="00475559" w:rsidP="00475559">
      <w:pPr>
        <w:ind w:left="708" w:firstLine="708"/>
        <w:jc w:val="right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45CCB">
        <w:rPr>
          <w:rFonts w:ascii="Times New Roman" w:hAnsi="Times New Roman" w:cs="Times New Roman"/>
          <w:sz w:val="32"/>
          <w:szCs w:val="32"/>
        </w:rPr>
        <w:t>Departament Zawodów Prawniczych i Dostępu do Pomocy Prawnej Wydział Adwokatury i Radców Prawnych</w:t>
      </w:r>
    </w:p>
    <w:p w:rsidR="00475559" w:rsidRPr="00D53ECB" w:rsidRDefault="00475559" w:rsidP="00475559">
      <w:pPr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jc w:val="center"/>
        <w:rPr>
          <w:rFonts w:ascii="Times New Roman" w:hAnsi="Times New Roman" w:cs="Times New Roman"/>
        </w:rPr>
      </w:pPr>
    </w:p>
    <w:p w:rsidR="008F142C" w:rsidRDefault="00475559" w:rsidP="0047555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DZP-III-052</w:t>
      </w:r>
      <w:r w:rsidR="008F142C">
        <w:rPr>
          <w:rFonts w:ascii="Times New Roman" w:hAnsi="Times New Roman" w:cs="Times New Roman"/>
          <w:sz w:val="28"/>
          <w:szCs w:val="28"/>
        </w:rPr>
        <w:t>-15</w:t>
      </w:r>
      <w:r>
        <w:rPr>
          <w:rFonts w:ascii="Times New Roman" w:hAnsi="Times New Roman" w:cs="Times New Roman"/>
          <w:sz w:val="28"/>
          <w:szCs w:val="28"/>
        </w:rPr>
        <w:t>/2013</w:t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</w:r>
      <w:r w:rsidR="008F142C">
        <w:rPr>
          <w:rFonts w:ascii="Times New Roman" w:hAnsi="Times New Roman" w:cs="Times New Roman"/>
          <w:sz w:val="28"/>
          <w:szCs w:val="28"/>
        </w:rPr>
        <w:tab/>
        <w:t>Kat. B 3</w:t>
      </w:r>
    </w:p>
    <w:p w:rsidR="008F142C" w:rsidRDefault="008F142C" w:rsidP="0047555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(sprawa błędnie zarejestrowana</w:t>
      </w:r>
    </w:p>
    <w:p w:rsidR="00475559" w:rsidRPr="00D53ECB" w:rsidRDefault="008F142C" w:rsidP="00475559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 znakiem DZP-III-051</w:t>
      </w:r>
      <w:r w:rsidR="0080383F">
        <w:rPr>
          <w:rFonts w:ascii="Times New Roman" w:hAnsi="Times New Roman" w:cs="Times New Roman"/>
          <w:sz w:val="28"/>
          <w:szCs w:val="28"/>
        </w:rPr>
        <w:t>-15</w:t>
      </w:r>
      <w:r>
        <w:rPr>
          <w:rFonts w:ascii="Times New Roman" w:hAnsi="Times New Roman" w:cs="Times New Roman"/>
          <w:sz w:val="28"/>
          <w:szCs w:val="28"/>
        </w:rPr>
        <w:t>/2013)</w:t>
      </w:r>
      <w:r w:rsidR="00475559"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="00475559"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75559"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475559" w:rsidRPr="00D53ECB" w:rsidRDefault="00475559" w:rsidP="00475559">
      <w:pPr>
        <w:pStyle w:val="Bezodstpw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spacing w:line="240" w:lineRule="auto"/>
        <w:jc w:val="both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spacing w:line="240" w:lineRule="auto"/>
        <w:jc w:val="both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spacing w:line="240" w:lineRule="auto"/>
        <w:jc w:val="both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spacing w:line="240" w:lineRule="auto"/>
        <w:jc w:val="both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Skargi i wnioski przekazane do załatwienia według właściwości</w:t>
      </w:r>
    </w:p>
    <w:p w:rsidR="00475559" w:rsidRDefault="00475559" w:rsidP="00475559">
      <w:pPr>
        <w:pStyle w:val="Bezodstpw"/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(</w:t>
      </w:r>
      <w:r w:rsidR="0080383F">
        <w:rPr>
          <w:rFonts w:ascii="Times New Roman" w:hAnsi="Times New Roman" w:cs="Times New Roman"/>
        </w:rPr>
        <w:t xml:space="preserve">dot. skargi </w:t>
      </w:r>
      <w:r w:rsidR="00DA4D7D">
        <w:rPr>
          <w:rFonts w:ascii="Times New Roman" w:hAnsi="Times New Roman" w:cs="Times New Roman"/>
        </w:rPr>
        <w:t>pana Tadeusza Kowalskiego</w:t>
      </w:r>
      <w:r w:rsidRPr="00D53ECB">
        <w:rPr>
          <w:rFonts w:ascii="Times New Roman" w:hAnsi="Times New Roman" w:cs="Times New Roman"/>
        </w:rPr>
        <w:t>)</w:t>
      </w: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2013</w:t>
      </w:r>
    </w:p>
    <w:p w:rsidR="00475559" w:rsidRPr="00D53ECB" w:rsidRDefault="00475559" w:rsidP="0047555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475559" w:rsidRPr="00D53ECB" w:rsidRDefault="00475559" w:rsidP="0047555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r w:rsidRPr="00D53ECB">
        <w:rPr>
          <w:rFonts w:ascii="Times New Roman" w:hAnsi="Times New Roman" w:cs="Times New Roman"/>
          <w:sz w:val="24"/>
          <w:szCs w:val="24"/>
        </w:rPr>
        <w:t>-201</w:t>
      </w:r>
      <w:r w:rsidR="00DA4D7D">
        <w:rPr>
          <w:rFonts w:ascii="Times New Roman" w:hAnsi="Times New Roman" w:cs="Times New Roman"/>
          <w:sz w:val="24"/>
          <w:szCs w:val="24"/>
        </w:rPr>
        <w:t>4</w:t>
      </w:r>
      <w:r w:rsidRPr="00D53E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559" w:rsidRPr="00D53ECB" w:rsidRDefault="00475559" w:rsidP="0047555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5559" w:rsidRPr="00D53ECB" w:rsidRDefault="00475559" w:rsidP="00475559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75559" w:rsidRPr="00D53ECB" w:rsidRDefault="00475559" w:rsidP="00475559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75559" w:rsidRDefault="00475559" w:rsidP="00475559">
      <w:pPr>
        <w:ind w:left="708" w:firstLine="708"/>
        <w:jc w:val="right"/>
        <w:rPr>
          <w:rFonts w:ascii="Times New Roman" w:hAnsi="Times New Roman" w:cs="Times New Roman"/>
        </w:rPr>
      </w:pPr>
    </w:p>
    <w:p w:rsidR="00475559" w:rsidRDefault="00475559" w:rsidP="00475559">
      <w:pPr>
        <w:ind w:left="708" w:firstLine="708"/>
        <w:jc w:val="right"/>
        <w:rPr>
          <w:rFonts w:ascii="Times New Roman" w:hAnsi="Times New Roman" w:cs="Times New Roman"/>
        </w:rPr>
      </w:pPr>
    </w:p>
    <w:p w:rsidR="00475559" w:rsidRDefault="00475559" w:rsidP="00475559">
      <w:pPr>
        <w:ind w:left="708" w:firstLine="708"/>
        <w:jc w:val="right"/>
        <w:rPr>
          <w:rFonts w:ascii="Times New Roman" w:hAnsi="Times New Roman" w:cs="Times New Roman"/>
        </w:rPr>
      </w:pPr>
    </w:p>
    <w:p w:rsidR="00475559" w:rsidRDefault="00475559" w:rsidP="00475559">
      <w:pPr>
        <w:ind w:left="708" w:firstLine="708"/>
        <w:jc w:val="right"/>
        <w:rPr>
          <w:rFonts w:ascii="Times New Roman" w:hAnsi="Times New Roman" w:cs="Times New Roman"/>
        </w:rPr>
      </w:pPr>
    </w:p>
    <w:p w:rsidR="00475559" w:rsidRDefault="00475559" w:rsidP="0061584F">
      <w:pPr>
        <w:rPr>
          <w:rFonts w:ascii="Times New Roman" w:hAnsi="Times New Roman" w:cs="Times New Roman"/>
        </w:rPr>
      </w:pPr>
    </w:p>
    <w:p w:rsidR="00A73719" w:rsidRDefault="00A73719" w:rsidP="00475559">
      <w:pPr>
        <w:ind w:left="708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 do Opisu Przedmiotu Zamówienia</w:t>
      </w:r>
    </w:p>
    <w:p w:rsidR="008F1BFD" w:rsidRPr="00D53ECB" w:rsidRDefault="00D259C9" w:rsidP="0061584F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Wzór opisu teczki aktowej dla dokumentacji o charakterze osobowym</w:t>
      </w:r>
    </w:p>
    <w:p w:rsidR="00953CE0" w:rsidRDefault="00953CE0" w:rsidP="00953CE0">
      <w:pPr>
        <w:spacing w:line="240" w:lineRule="auto"/>
        <w:jc w:val="center"/>
        <w:rPr>
          <w:rFonts w:ascii="Times New Roman" w:hAnsi="Times New Roman" w:cs="Times New Roman"/>
        </w:rPr>
      </w:pPr>
    </w:p>
    <w:p w:rsidR="00953CE0" w:rsidRPr="00874703" w:rsidRDefault="00953CE0" w:rsidP="00953CE0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Nazwa jednostki organizacyjnej</w:t>
      </w:r>
    </w:p>
    <w:p w:rsidR="00953CE0" w:rsidRDefault="00953CE0" w:rsidP="00953CE0">
      <w:pPr>
        <w:jc w:val="center"/>
        <w:rPr>
          <w:rFonts w:ascii="Arial" w:hAnsi="Arial" w:cs="Arial"/>
          <w:sz w:val="28"/>
          <w:szCs w:val="28"/>
        </w:rPr>
      </w:pPr>
      <w:r w:rsidRPr="00874703">
        <w:rPr>
          <w:rFonts w:ascii="Arial" w:hAnsi="Arial" w:cs="Arial"/>
          <w:sz w:val="28"/>
          <w:szCs w:val="28"/>
        </w:rPr>
        <w:t>Nazwa komórki organizacyjnej</w:t>
      </w:r>
    </w:p>
    <w:p w:rsidR="00D259C9" w:rsidRPr="00874703" w:rsidRDefault="00D259C9" w:rsidP="00953CE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Nazwa wewnętrznej komórki organizacyjnej</w:t>
      </w:r>
    </w:p>
    <w:p w:rsidR="00953CE0" w:rsidRPr="00874703" w:rsidRDefault="00953CE0" w:rsidP="00953CE0">
      <w:pPr>
        <w:jc w:val="center"/>
        <w:rPr>
          <w:rFonts w:ascii="Arial" w:hAnsi="Arial" w:cs="Arial"/>
        </w:rPr>
      </w:pPr>
    </w:p>
    <w:p w:rsidR="00953CE0" w:rsidRPr="00874703" w:rsidRDefault="00953CE0" w:rsidP="00953CE0">
      <w:pPr>
        <w:jc w:val="center"/>
        <w:rPr>
          <w:rFonts w:ascii="Arial" w:hAnsi="Arial" w:cs="Arial"/>
        </w:rPr>
      </w:pPr>
    </w:p>
    <w:p w:rsidR="00953CE0" w:rsidRPr="00874703" w:rsidRDefault="00953CE0" w:rsidP="00953CE0">
      <w:pPr>
        <w:jc w:val="center"/>
        <w:rPr>
          <w:rFonts w:ascii="Arial" w:hAnsi="Arial" w:cs="Arial"/>
        </w:rPr>
      </w:pPr>
    </w:p>
    <w:p w:rsidR="00953CE0" w:rsidRDefault="00953CE0" w:rsidP="00953CE0">
      <w:pPr>
        <w:ind w:left="3540" w:hanging="3540"/>
        <w:jc w:val="both"/>
        <w:rPr>
          <w:rFonts w:ascii="Arial" w:hAnsi="Arial" w:cs="Arial"/>
          <w:b/>
          <w:sz w:val="36"/>
          <w:szCs w:val="36"/>
        </w:rPr>
      </w:pPr>
      <w:r w:rsidRPr="00874703">
        <w:rPr>
          <w:rFonts w:ascii="Arial" w:hAnsi="Arial" w:cs="Arial"/>
          <w:b/>
          <w:sz w:val="36"/>
          <w:szCs w:val="36"/>
        </w:rPr>
        <w:t>Znak teczki</w:t>
      </w:r>
      <w:r w:rsidRPr="00874703">
        <w:rPr>
          <w:rFonts w:ascii="Arial" w:hAnsi="Arial" w:cs="Arial"/>
          <w:b/>
          <w:sz w:val="36"/>
          <w:szCs w:val="36"/>
        </w:rPr>
        <w:tab/>
      </w:r>
      <w:r w:rsidRPr="00874703">
        <w:rPr>
          <w:rFonts w:ascii="Arial" w:hAnsi="Arial" w:cs="Arial"/>
          <w:b/>
          <w:sz w:val="36"/>
          <w:szCs w:val="36"/>
        </w:rPr>
        <w:tab/>
      </w:r>
      <w:r w:rsidRPr="00874703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    </w:t>
      </w:r>
      <w:r w:rsidRPr="00874703">
        <w:rPr>
          <w:rFonts w:ascii="Arial" w:hAnsi="Arial" w:cs="Arial"/>
          <w:b/>
          <w:sz w:val="36"/>
          <w:szCs w:val="36"/>
        </w:rPr>
        <w:t>Kategoria archiwalna</w:t>
      </w:r>
      <w:r>
        <w:rPr>
          <w:rFonts w:ascii="Arial" w:hAnsi="Arial" w:cs="Arial"/>
          <w:b/>
          <w:sz w:val="36"/>
          <w:szCs w:val="36"/>
        </w:rPr>
        <w:t xml:space="preserve">   </w:t>
      </w:r>
    </w:p>
    <w:p w:rsidR="00953CE0" w:rsidRPr="00874703" w:rsidRDefault="00953CE0" w:rsidP="0061584F">
      <w:pPr>
        <w:tabs>
          <w:tab w:val="left" w:pos="7050"/>
        </w:tabs>
        <w:spacing w:line="240" w:lineRule="auto"/>
        <w:ind w:left="3540" w:hanging="3540"/>
        <w:rPr>
          <w:rFonts w:ascii="Arial" w:hAnsi="Arial" w:cs="Arial"/>
          <w:b/>
          <w:sz w:val="44"/>
          <w:szCs w:val="44"/>
        </w:rPr>
      </w:pPr>
      <w:r w:rsidRPr="00AD09A0">
        <w:rPr>
          <w:rFonts w:ascii="Arial" w:hAnsi="Arial" w:cs="Arial"/>
          <w:b/>
          <w:i/>
          <w:sz w:val="18"/>
          <w:szCs w:val="18"/>
        </w:rPr>
        <w:t xml:space="preserve">(o ile był stosowany)            </w:t>
      </w:r>
      <w:r>
        <w:rPr>
          <w:rFonts w:ascii="Arial" w:hAnsi="Arial" w:cs="Arial"/>
          <w:b/>
          <w:i/>
          <w:sz w:val="18"/>
          <w:szCs w:val="18"/>
        </w:rPr>
        <w:tab/>
      </w: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  <w:b/>
          <w:sz w:val="44"/>
          <w:szCs w:val="44"/>
        </w:rPr>
      </w:pP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874703">
        <w:rPr>
          <w:rFonts w:ascii="Arial" w:hAnsi="Arial" w:cs="Arial"/>
          <w:b/>
          <w:sz w:val="44"/>
          <w:szCs w:val="44"/>
        </w:rPr>
        <w:t>Tytuł teczki</w:t>
      </w:r>
    </w:p>
    <w:p w:rsidR="00953CE0" w:rsidRPr="00874703" w:rsidRDefault="00953CE0" w:rsidP="00953CE0">
      <w:pPr>
        <w:pStyle w:val="Bezodstpw"/>
        <w:ind w:left="708" w:firstLine="708"/>
        <w:rPr>
          <w:rFonts w:ascii="Arial" w:hAnsi="Arial" w:cs="Arial"/>
        </w:rPr>
      </w:pPr>
      <w:r w:rsidRPr="00874703">
        <w:rPr>
          <w:rFonts w:ascii="Arial" w:hAnsi="Arial" w:cs="Arial"/>
        </w:rPr>
        <w:t>Informacja zawierająca przynależność do danej grupy zawodowej</w:t>
      </w:r>
    </w:p>
    <w:p w:rsidR="00953CE0" w:rsidRPr="00874703" w:rsidRDefault="00953CE0" w:rsidP="00953CE0">
      <w:pPr>
        <w:pStyle w:val="Bezodstpw"/>
        <w:ind w:left="708" w:firstLine="708"/>
        <w:rPr>
          <w:rFonts w:ascii="Arial" w:hAnsi="Arial" w:cs="Arial"/>
        </w:rPr>
      </w:pPr>
      <w:r w:rsidRPr="00874703">
        <w:rPr>
          <w:rFonts w:ascii="Arial" w:hAnsi="Arial" w:cs="Arial"/>
        </w:rPr>
        <w:t>Imię i Nazwisko</w:t>
      </w:r>
    </w:p>
    <w:p w:rsidR="00953CE0" w:rsidRPr="00874703" w:rsidRDefault="00953CE0" w:rsidP="00953CE0">
      <w:pPr>
        <w:pStyle w:val="Bezodstpw"/>
        <w:ind w:left="708" w:firstLine="708"/>
        <w:rPr>
          <w:rFonts w:ascii="Arial" w:hAnsi="Arial" w:cs="Arial"/>
        </w:rPr>
      </w:pPr>
      <w:r w:rsidRPr="00874703">
        <w:rPr>
          <w:rFonts w:ascii="Arial" w:hAnsi="Arial" w:cs="Arial"/>
        </w:rPr>
        <w:t>Data urodzenia</w:t>
      </w:r>
    </w:p>
    <w:p w:rsidR="00953CE0" w:rsidRPr="00874703" w:rsidRDefault="00953CE0" w:rsidP="00953CE0">
      <w:pPr>
        <w:pStyle w:val="Bezodstpw"/>
        <w:jc w:val="center"/>
        <w:rPr>
          <w:rFonts w:ascii="Arial" w:hAnsi="Arial" w:cs="Arial"/>
        </w:rPr>
      </w:pPr>
    </w:p>
    <w:p w:rsidR="00953CE0" w:rsidRDefault="00953CE0" w:rsidP="00953CE0">
      <w:pPr>
        <w:pStyle w:val="Bezodstpw"/>
        <w:jc w:val="center"/>
        <w:rPr>
          <w:rFonts w:ascii="Arial" w:hAnsi="Arial" w:cs="Arial"/>
        </w:rPr>
      </w:pPr>
    </w:p>
    <w:p w:rsidR="00953CE0" w:rsidRDefault="00953CE0" w:rsidP="00953CE0">
      <w:pPr>
        <w:pStyle w:val="Bezodstpw"/>
        <w:jc w:val="center"/>
        <w:rPr>
          <w:rFonts w:ascii="Arial" w:hAnsi="Arial" w:cs="Arial"/>
        </w:rPr>
      </w:pPr>
    </w:p>
    <w:p w:rsidR="00953CE0" w:rsidRDefault="00953CE0" w:rsidP="00953CE0">
      <w:pPr>
        <w:pStyle w:val="Bezodstpw"/>
        <w:jc w:val="center"/>
        <w:rPr>
          <w:rFonts w:ascii="Arial" w:hAnsi="Arial" w:cs="Arial"/>
        </w:rPr>
      </w:pPr>
    </w:p>
    <w:p w:rsidR="00953CE0" w:rsidRDefault="00953CE0" w:rsidP="00953CE0">
      <w:pPr>
        <w:pStyle w:val="Bezodstpw"/>
        <w:jc w:val="center"/>
        <w:rPr>
          <w:rFonts w:ascii="Arial" w:hAnsi="Arial" w:cs="Arial"/>
        </w:rPr>
      </w:pPr>
    </w:p>
    <w:p w:rsidR="00953CE0" w:rsidRPr="00874703" w:rsidRDefault="00953CE0" w:rsidP="00953CE0">
      <w:pPr>
        <w:pStyle w:val="Bezodstpw"/>
        <w:jc w:val="center"/>
        <w:rPr>
          <w:rFonts w:ascii="Arial" w:hAnsi="Arial" w:cs="Arial"/>
        </w:rPr>
      </w:pP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874703">
        <w:rPr>
          <w:rFonts w:ascii="Arial" w:hAnsi="Arial" w:cs="Arial"/>
          <w:sz w:val="28"/>
          <w:szCs w:val="28"/>
        </w:rPr>
        <w:t xml:space="preserve">Daty skrajne </w:t>
      </w: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</w:rPr>
      </w:pPr>
      <w:r w:rsidRPr="00874703">
        <w:rPr>
          <w:rFonts w:ascii="Arial" w:hAnsi="Arial" w:cs="Arial"/>
        </w:rPr>
        <w:t>roczne daty najwcześniejszego oraz najpóźniejszego dokumentu w teczce</w:t>
      </w:r>
      <w:r w:rsidR="006C5492">
        <w:rPr>
          <w:rFonts w:ascii="Arial" w:hAnsi="Arial" w:cs="Arial"/>
        </w:rPr>
        <w:t xml:space="preserve"> bez dat załączników</w:t>
      </w: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</w:rPr>
      </w:pP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</w:rPr>
      </w:pP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</w:rPr>
      </w:pPr>
    </w:p>
    <w:p w:rsidR="00953CE0" w:rsidRPr="00874703" w:rsidRDefault="00953CE0" w:rsidP="00953CE0">
      <w:pPr>
        <w:spacing w:line="240" w:lineRule="auto"/>
        <w:jc w:val="center"/>
        <w:rPr>
          <w:rFonts w:ascii="Arial" w:hAnsi="Arial" w:cs="Arial"/>
        </w:rPr>
      </w:pPr>
    </w:p>
    <w:p w:rsidR="00953CE0" w:rsidRDefault="00953CE0" w:rsidP="00953CE0">
      <w:pPr>
        <w:spacing w:line="240" w:lineRule="auto"/>
        <w:rPr>
          <w:rFonts w:ascii="Arial" w:hAnsi="Arial" w:cs="Arial"/>
          <w:b/>
          <w:sz w:val="36"/>
          <w:szCs w:val="36"/>
        </w:rPr>
      </w:pPr>
    </w:p>
    <w:p w:rsidR="00E73BFC" w:rsidRDefault="00E73BFC" w:rsidP="0061584F">
      <w:pPr>
        <w:rPr>
          <w:rFonts w:ascii="Arial" w:hAnsi="Arial" w:cs="Arial"/>
          <w:b/>
          <w:smallCaps/>
        </w:rPr>
      </w:pPr>
    </w:p>
    <w:p w:rsidR="00E73BFC" w:rsidRPr="00D53ECB" w:rsidRDefault="00E73BFC" w:rsidP="00E73BFC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Przykład opisu teczki aktowej dla dokumentacji o charakterze osobowym</w:t>
      </w:r>
    </w:p>
    <w:p w:rsidR="00E73BFC" w:rsidRPr="0030140A" w:rsidRDefault="00E73BFC" w:rsidP="00953CE0">
      <w:pPr>
        <w:jc w:val="center"/>
        <w:rPr>
          <w:rFonts w:ascii="Arial" w:hAnsi="Arial" w:cs="Arial"/>
          <w:b/>
          <w:smallCaps/>
        </w:rPr>
      </w:pPr>
    </w:p>
    <w:p w:rsidR="00953CE0" w:rsidRPr="007D171C" w:rsidRDefault="00953CE0" w:rsidP="00953CE0">
      <w:pPr>
        <w:jc w:val="center"/>
        <w:rPr>
          <w:rFonts w:ascii="Arial" w:hAnsi="Arial" w:cs="Arial"/>
          <w:b/>
          <w:smallCaps/>
          <w:sz w:val="44"/>
          <w:szCs w:val="44"/>
        </w:rPr>
      </w:pPr>
      <w:r w:rsidRPr="007D171C">
        <w:rPr>
          <w:rFonts w:ascii="Arial" w:hAnsi="Arial" w:cs="Arial"/>
          <w:b/>
          <w:smallCaps/>
          <w:sz w:val="44"/>
          <w:szCs w:val="44"/>
        </w:rPr>
        <w:t>Ministerstwo Sprawiedliwości</w:t>
      </w:r>
    </w:p>
    <w:p w:rsidR="00953CE0" w:rsidRDefault="0028628A" w:rsidP="00953CE0">
      <w:pPr>
        <w:jc w:val="center"/>
        <w:rPr>
          <w:rFonts w:ascii="Arial" w:hAnsi="Arial" w:cs="Arial"/>
          <w:smallCaps/>
          <w:sz w:val="28"/>
          <w:szCs w:val="28"/>
        </w:rPr>
      </w:pPr>
      <w:r>
        <w:rPr>
          <w:rFonts w:ascii="Arial" w:hAnsi="Arial" w:cs="Arial"/>
          <w:smallCaps/>
          <w:sz w:val="28"/>
          <w:szCs w:val="28"/>
        </w:rPr>
        <w:t>BIURO ORGANÓW OBSŁUGI PRAWNEJ</w:t>
      </w:r>
    </w:p>
    <w:p w:rsidR="0028628A" w:rsidRPr="007D171C" w:rsidRDefault="0028628A" w:rsidP="00953CE0">
      <w:pPr>
        <w:jc w:val="center"/>
        <w:rPr>
          <w:rFonts w:ascii="Arial" w:hAnsi="Arial" w:cs="Arial"/>
          <w:smallCaps/>
          <w:sz w:val="28"/>
          <w:szCs w:val="28"/>
        </w:rPr>
      </w:pPr>
      <w:r>
        <w:rPr>
          <w:rFonts w:ascii="Arial" w:hAnsi="Arial" w:cs="Arial"/>
          <w:smallCaps/>
          <w:sz w:val="28"/>
          <w:szCs w:val="28"/>
        </w:rPr>
        <w:t>Wydział Adwokatury i radców Prawnych</w:t>
      </w:r>
    </w:p>
    <w:p w:rsidR="00953CE0" w:rsidRDefault="00953CE0" w:rsidP="00953CE0"/>
    <w:p w:rsidR="00953CE0" w:rsidRDefault="00953CE0" w:rsidP="00953CE0"/>
    <w:p w:rsidR="00953CE0" w:rsidRDefault="00953CE0" w:rsidP="00953CE0"/>
    <w:p w:rsidR="00953CE0" w:rsidRDefault="00953CE0" w:rsidP="0061584F">
      <w:pPr>
        <w:ind w:left="7080" w:firstLine="708"/>
        <w:rPr>
          <w:rFonts w:ascii="Arial" w:hAnsi="Arial" w:cs="Arial"/>
          <w:b/>
          <w:sz w:val="56"/>
          <w:szCs w:val="56"/>
        </w:rPr>
      </w:pPr>
      <w:r w:rsidRPr="00E61BA0">
        <w:rPr>
          <w:rFonts w:ascii="Arial" w:hAnsi="Arial" w:cs="Arial"/>
          <w:b/>
          <w:sz w:val="56"/>
          <w:szCs w:val="56"/>
        </w:rPr>
        <w:t>A</w:t>
      </w:r>
    </w:p>
    <w:p w:rsidR="004E2251" w:rsidRDefault="004E2251" w:rsidP="0061584F">
      <w:pPr>
        <w:ind w:left="7080" w:firstLine="708"/>
        <w:rPr>
          <w:rFonts w:ascii="Arial" w:hAnsi="Arial" w:cs="Arial"/>
          <w:b/>
          <w:sz w:val="36"/>
          <w:szCs w:val="36"/>
        </w:rPr>
      </w:pPr>
    </w:p>
    <w:p w:rsidR="004E2251" w:rsidRDefault="004E2251" w:rsidP="0061584F">
      <w:pPr>
        <w:ind w:left="7080" w:firstLine="708"/>
        <w:rPr>
          <w:rFonts w:ascii="Arial" w:hAnsi="Arial" w:cs="Arial"/>
          <w:b/>
          <w:sz w:val="36"/>
          <w:szCs w:val="36"/>
        </w:rPr>
      </w:pPr>
    </w:p>
    <w:p w:rsidR="00953CE0" w:rsidRPr="0061584F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28"/>
          <w:szCs w:val="28"/>
        </w:rPr>
      </w:pPr>
      <w:r w:rsidRPr="0061584F">
        <w:rPr>
          <w:rFonts w:ascii="Arial" w:hAnsi="Arial" w:cs="Arial"/>
          <w:smallCaps/>
          <w:sz w:val="28"/>
          <w:szCs w:val="28"/>
        </w:rPr>
        <w:t xml:space="preserve">Akta </w:t>
      </w:r>
      <w:r w:rsidR="00114577" w:rsidRPr="0061584F">
        <w:rPr>
          <w:rFonts w:ascii="Arial" w:hAnsi="Arial" w:cs="Arial"/>
          <w:smallCaps/>
          <w:sz w:val="28"/>
          <w:szCs w:val="28"/>
        </w:rPr>
        <w:t xml:space="preserve">o CHARAKTERZE OSOBOWYM </w:t>
      </w:r>
      <w:r w:rsidRPr="0061584F">
        <w:rPr>
          <w:rFonts w:ascii="Arial" w:hAnsi="Arial" w:cs="Arial"/>
          <w:smallCaps/>
          <w:sz w:val="28"/>
          <w:szCs w:val="28"/>
        </w:rPr>
        <w:t>ADWOKAT</w:t>
      </w:r>
      <w:r w:rsidR="00114577" w:rsidRPr="0061584F">
        <w:rPr>
          <w:rFonts w:ascii="Arial" w:hAnsi="Arial" w:cs="Arial"/>
          <w:smallCaps/>
          <w:sz w:val="28"/>
          <w:szCs w:val="28"/>
        </w:rPr>
        <w:t>A</w:t>
      </w:r>
    </w:p>
    <w:p w:rsidR="00953CE0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  <w:r w:rsidRPr="0001316C">
        <w:rPr>
          <w:rFonts w:ascii="Arial" w:hAnsi="Arial" w:cs="Arial"/>
          <w:smallCaps/>
          <w:sz w:val="32"/>
          <w:szCs w:val="32"/>
        </w:rPr>
        <w:t>Jan Nowak</w:t>
      </w:r>
    </w:p>
    <w:p w:rsidR="00953CE0" w:rsidRPr="00F53ED4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16"/>
          <w:szCs w:val="16"/>
        </w:rPr>
      </w:pPr>
    </w:p>
    <w:p w:rsidR="00953CE0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  <w:r w:rsidRPr="0001316C">
        <w:rPr>
          <w:rFonts w:ascii="Arial" w:hAnsi="Arial" w:cs="Arial"/>
          <w:smallCaps/>
          <w:sz w:val="32"/>
          <w:szCs w:val="32"/>
        </w:rPr>
        <w:t>ur. 01.07.1</w:t>
      </w:r>
      <w:r w:rsidR="00114577">
        <w:rPr>
          <w:rFonts w:ascii="Arial" w:hAnsi="Arial" w:cs="Arial"/>
          <w:smallCaps/>
          <w:sz w:val="32"/>
          <w:szCs w:val="32"/>
        </w:rPr>
        <w:t>949</w:t>
      </w:r>
      <w:r w:rsidRPr="0001316C">
        <w:rPr>
          <w:rFonts w:ascii="Arial" w:hAnsi="Arial" w:cs="Arial"/>
          <w:smallCaps/>
          <w:sz w:val="32"/>
          <w:szCs w:val="32"/>
        </w:rPr>
        <w:t xml:space="preserve"> r.</w:t>
      </w:r>
    </w:p>
    <w:p w:rsidR="00953CE0" w:rsidRPr="00F53ED4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16"/>
          <w:szCs w:val="16"/>
        </w:rPr>
      </w:pPr>
    </w:p>
    <w:p w:rsidR="00953CE0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</w:p>
    <w:p w:rsidR="00953CE0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</w:p>
    <w:p w:rsidR="00953CE0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</w:p>
    <w:p w:rsidR="00953CE0" w:rsidRDefault="00953CE0" w:rsidP="00953CE0">
      <w:pPr>
        <w:pStyle w:val="Bezodstpw"/>
        <w:rPr>
          <w:rFonts w:ascii="Arial" w:hAnsi="Arial" w:cs="Arial"/>
          <w:smallCaps/>
          <w:sz w:val="32"/>
          <w:szCs w:val="32"/>
        </w:rPr>
      </w:pPr>
    </w:p>
    <w:p w:rsidR="00953CE0" w:rsidRDefault="00953CE0" w:rsidP="00953CE0">
      <w:pPr>
        <w:pStyle w:val="Bezodstpw"/>
        <w:rPr>
          <w:rFonts w:ascii="Arial" w:hAnsi="Arial" w:cs="Arial"/>
          <w:smallCaps/>
          <w:sz w:val="32"/>
          <w:szCs w:val="32"/>
        </w:rPr>
      </w:pPr>
    </w:p>
    <w:p w:rsidR="004E2251" w:rsidRDefault="004E2251" w:rsidP="00953CE0">
      <w:pPr>
        <w:pStyle w:val="Bezodstpw"/>
        <w:rPr>
          <w:rFonts w:ascii="Arial" w:hAnsi="Arial" w:cs="Arial"/>
          <w:smallCaps/>
          <w:sz w:val="32"/>
          <w:szCs w:val="32"/>
        </w:rPr>
      </w:pPr>
    </w:p>
    <w:p w:rsidR="004E2251" w:rsidRDefault="004E2251" w:rsidP="00953CE0">
      <w:pPr>
        <w:pStyle w:val="Bezodstpw"/>
        <w:rPr>
          <w:rFonts w:ascii="Arial" w:hAnsi="Arial" w:cs="Arial"/>
          <w:smallCaps/>
          <w:sz w:val="32"/>
          <w:szCs w:val="32"/>
        </w:rPr>
      </w:pPr>
    </w:p>
    <w:p w:rsidR="00953CE0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</w:p>
    <w:p w:rsidR="00953CE0" w:rsidRPr="0001316C" w:rsidRDefault="00953CE0" w:rsidP="00953CE0">
      <w:pPr>
        <w:pStyle w:val="Bezodstpw"/>
        <w:ind w:left="708" w:hanging="708"/>
        <w:jc w:val="center"/>
        <w:rPr>
          <w:rFonts w:ascii="Arial" w:hAnsi="Arial" w:cs="Arial"/>
          <w:smallCaps/>
          <w:sz w:val="32"/>
          <w:szCs w:val="32"/>
        </w:rPr>
      </w:pPr>
      <w:r>
        <w:rPr>
          <w:rFonts w:ascii="Arial" w:hAnsi="Arial" w:cs="Arial"/>
          <w:smallCaps/>
          <w:sz w:val="32"/>
          <w:szCs w:val="32"/>
        </w:rPr>
        <w:t>19</w:t>
      </w:r>
      <w:r w:rsidR="004E2251">
        <w:rPr>
          <w:rFonts w:ascii="Arial" w:hAnsi="Arial" w:cs="Arial"/>
          <w:smallCaps/>
          <w:sz w:val="32"/>
          <w:szCs w:val="32"/>
        </w:rPr>
        <w:t>88</w:t>
      </w:r>
      <w:r>
        <w:rPr>
          <w:rFonts w:ascii="Arial" w:hAnsi="Arial" w:cs="Arial"/>
          <w:smallCaps/>
          <w:sz w:val="32"/>
          <w:szCs w:val="32"/>
        </w:rPr>
        <w:t xml:space="preserve"> - 19</w:t>
      </w:r>
      <w:r w:rsidR="004E2251">
        <w:rPr>
          <w:rFonts w:ascii="Arial" w:hAnsi="Arial" w:cs="Arial"/>
          <w:smallCaps/>
          <w:sz w:val="32"/>
          <w:szCs w:val="32"/>
        </w:rPr>
        <w:t>95</w:t>
      </w:r>
    </w:p>
    <w:p w:rsidR="00953CE0" w:rsidRDefault="00953CE0" w:rsidP="00953CE0"/>
    <w:p w:rsidR="00953CE0" w:rsidRDefault="00953CE0" w:rsidP="00953CE0">
      <w:pPr>
        <w:rPr>
          <w:sz w:val="28"/>
          <w:szCs w:val="28"/>
        </w:rPr>
      </w:pPr>
    </w:p>
    <w:p w:rsidR="00953CE0" w:rsidRDefault="00953CE0" w:rsidP="00953CE0">
      <w:pPr>
        <w:rPr>
          <w:sz w:val="28"/>
          <w:szCs w:val="28"/>
        </w:rPr>
      </w:pPr>
    </w:p>
    <w:p w:rsidR="00FF2110" w:rsidRDefault="00FF2110" w:rsidP="00FF2110">
      <w:pPr>
        <w:rPr>
          <w:rFonts w:ascii="Times New Roman" w:hAnsi="Times New Roman" w:cs="Times New Roman"/>
        </w:rPr>
      </w:pPr>
    </w:p>
    <w:sectPr w:rsidR="00FF2110" w:rsidSect="009C76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4F1" w:rsidRDefault="002F34F1">
      <w:pPr>
        <w:spacing w:after="0" w:line="240" w:lineRule="auto"/>
      </w:pPr>
      <w:r>
        <w:separator/>
      </w:r>
    </w:p>
  </w:endnote>
  <w:endnote w:type="continuationSeparator" w:id="0">
    <w:p w:rsidR="002F34F1" w:rsidRDefault="002F3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</w:rPr>
      <w:id w:val="-2062630268"/>
      <w:docPartObj>
        <w:docPartGallery w:val="Page Numbers (Bottom of Page)"/>
        <w:docPartUnique/>
      </w:docPartObj>
    </w:sdtPr>
    <w:sdtEndPr/>
    <w:sdtContent>
      <w:p w:rsidR="0014318C" w:rsidRPr="00120344" w:rsidRDefault="000818E5">
        <w:pPr>
          <w:pStyle w:val="Stopka"/>
          <w:jc w:val="right"/>
          <w:rPr>
            <w:rFonts w:cs="Times New Roman"/>
          </w:rPr>
        </w:pPr>
        <w:r w:rsidRPr="00120344">
          <w:rPr>
            <w:rFonts w:cs="Times New Roman"/>
          </w:rPr>
          <w:fldChar w:fldCharType="begin"/>
        </w:r>
        <w:r w:rsidRPr="00120344">
          <w:rPr>
            <w:rFonts w:cs="Times New Roman"/>
          </w:rPr>
          <w:instrText>PAGE   \* MERGEFORMAT</w:instrText>
        </w:r>
        <w:r w:rsidRPr="00120344">
          <w:rPr>
            <w:rFonts w:cs="Times New Roman"/>
          </w:rPr>
          <w:fldChar w:fldCharType="separate"/>
        </w:r>
        <w:r w:rsidR="0003609F">
          <w:rPr>
            <w:rFonts w:cs="Times New Roman"/>
            <w:noProof/>
          </w:rPr>
          <w:t>5</w:t>
        </w:r>
        <w:r w:rsidRPr="00120344">
          <w:rPr>
            <w:rFonts w:cs="Times New Roman"/>
          </w:rPr>
          <w:fldChar w:fldCharType="end"/>
        </w:r>
      </w:p>
    </w:sdtContent>
  </w:sdt>
  <w:p w:rsidR="0014318C" w:rsidRDefault="000360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4F1" w:rsidRDefault="002F34F1">
      <w:pPr>
        <w:spacing w:after="0" w:line="240" w:lineRule="auto"/>
      </w:pPr>
      <w:r>
        <w:separator/>
      </w:r>
    </w:p>
  </w:footnote>
  <w:footnote w:type="continuationSeparator" w:id="0">
    <w:p w:rsidR="002F34F1" w:rsidRDefault="002F3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1428A"/>
    <w:multiLevelType w:val="hybridMultilevel"/>
    <w:tmpl w:val="815C0A90"/>
    <w:lvl w:ilvl="0" w:tplc="51DE1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14195"/>
    <w:multiLevelType w:val="hybridMultilevel"/>
    <w:tmpl w:val="22020F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46185"/>
    <w:multiLevelType w:val="hybridMultilevel"/>
    <w:tmpl w:val="C8E810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1408C"/>
    <w:multiLevelType w:val="hybridMultilevel"/>
    <w:tmpl w:val="7494C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02E77"/>
    <w:multiLevelType w:val="hybridMultilevel"/>
    <w:tmpl w:val="02DE53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110"/>
    <w:rsid w:val="00002001"/>
    <w:rsid w:val="0003609F"/>
    <w:rsid w:val="00047152"/>
    <w:rsid w:val="00054862"/>
    <w:rsid w:val="00057E18"/>
    <w:rsid w:val="00071387"/>
    <w:rsid w:val="000818E5"/>
    <w:rsid w:val="000A3D1F"/>
    <w:rsid w:val="000C44C6"/>
    <w:rsid w:val="000E7E90"/>
    <w:rsid w:val="000F4681"/>
    <w:rsid w:val="0010160A"/>
    <w:rsid w:val="00114577"/>
    <w:rsid w:val="00155CDA"/>
    <w:rsid w:val="00182593"/>
    <w:rsid w:val="00212632"/>
    <w:rsid w:val="0028628A"/>
    <w:rsid w:val="002B57A9"/>
    <w:rsid w:val="002C575A"/>
    <w:rsid w:val="002D02D1"/>
    <w:rsid w:val="002F34F1"/>
    <w:rsid w:val="0030140A"/>
    <w:rsid w:val="00314126"/>
    <w:rsid w:val="00336F82"/>
    <w:rsid w:val="003664DD"/>
    <w:rsid w:val="0037265A"/>
    <w:rsid w:val="003B6DDB"/>
    <w:rsid w:val="003C642D"/>
    <w:rsid w:val="00406BB9"/>
    <w:rsid w:val="00437F47"/>
    <w:rsid w:val="00457AB6"/>
    <w:rsid w:val="00475559"/>
    <w:rsid w:val="0048451B"/>
    <w:rsid w:val="004B49DA"/>
    <w:rsid w:val="004E2251"/>
    <w:rsid w:val="005004ED"/>
    <w:rsid w:val="00563410"/>
    <w:rsid w:val="00574F50"/>
    <w:rsid w:val="00596AF6"/>
    <w:rsid w:val="005E0E0E"/>
    <w:rsid w:val="0061584F"/>
    <w:rsid w:val="00625D63"/>
    <w:rsid w:val="0063514A"/>
    <w:rsid w:val="00666875"/>
    <w:rsid w:val="006961C8"/>
    <w:rsid w:val="006A2B18"/>
    <w:rsid w:val="006C5492"/>
    <w:rsid w:val="00714793"/>
    <w:rsid w:val="00771762"/>
    <w:rsid w:val="00787F71"/>
    <w:rsid w:val="00790099"/>
    <w:rsid w:val="0080383F"/>
    <w:rsid w:val="008820BD"/>
    <w:rsid w:val="00882C89"/>
    <w:rsid w:val="008C388C"/>
    <w:rsid w:val="008C3DAA"/>
    <w:rsid w:val="008F142C"/>
    <w:rsid w:val="008F1BFD"/>
    <w:rsid w:val="00922421"/>
    <w:rsid w:val="00953CE0"/>
    <w:rsid w:val="009D1422"/>
    <w:rsid w:val="009D726C"/>
    <w:rsid w:val="009E3AB6"/>
    <w:rsid w:val="009F73C2"/>
    <w:rsid w:val="00A0187D"/>
    <w:rsid w:val="00A16A19"/>
    <w:rsid w:val="00A73719"/>
    <w:rsid w:val="00AC1C22"/>
    <w:rsid w:val="00AD2A13"/>
    <w:rsid w:val="00AD50B6"/>
    <w:rsid w:val="00B41D65"/>
    <w:rsid w:val="00B42A7C"/>
    <w:rsid w:val="00B7272A"/>
    <w:rsid w:val="00B85B0A"/>
    <w:rsid w:val="00BB1078"/>
    <w:rsid w:val="00BF5033"/>
    <w:rsid w:val="00C14F63"/>
    <w:rsid w:val="00C90C54"/>
    <w:rsid w:val="00C92FDC"/>
    <w:rsid w:val="00CB14D2"/>
    <w:rsid w:val="00CD6AD8"/>
    <w:rsid w:val="00D259C9"/>
    <w:rsid w:val="00D31ACB"/>
    <w:rsid w:val="00D37CEC"/>
    <w:rsid w:val="00D812AA"/>
    <w:rsid w:val="00D9096A"/>
    <w:rsid w:val="00D979A7"/>
    <w:rsid w:val="00DA4D7D"/>
    <w:rsid w:val="00DC0066"/>
    <w:rsid w:val="00DD128A"/>
    <w:rsid w:val="00DE3DBE"/>
    <w:rsid w:val="00DF0D3D"/>
    <w:rsid w:val="00E363F4"/>
    <w:rsid w:val="00E643E2"/>
    <w:rsid w:val="00E73BFC"/>
    <w:rsid w:val="00E8148D"/>
    <w:rsid w:val="00E85266"/>
    <w:rsid w:val="00E8540C"/>
    <w:rsid w:val="00EC3F8D"/>
    <w:rsid w:val="00EE57F6"/>
    <w:rsid w:val="00F26E56"/>
    <w:rsid w:val="00F35AFC"/>
    <w:rsid w:val="00F40D45"/>
    <w:rsid w:val="00F85922"/>
    <w:rsid w:val="00FB5B24"/>
    <w:rsid w:val="00FD3F83"/>
    <w:rsid w:val="00F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110"/>
    <w:pPr>
      <w:ind w:left="720"/>
      <w:contextualSpacing/>
    </w:pPr>
  </w:style>
  <w:style w:type="table" w:styleId="Tabela-Siatka">
    <w:name w:val="Table Grid"/>
    <w:basedOn w:val="Standardowy"/>
    <w:uiPriority w:val="59"/>
    <w:rsid w:val="00F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110"/>
    <w:rPr>
      <w:sz w:val="20"/>
      <w:szCs w:val="20"/>
    </w:rPr>
  </w:style>
  <w:style w:type="paragraph" w:styleId="Bezodstpw">
    <w:name w:val="No Spacing"/>
    <w:uiPriority w:val="1"/>
    <w:qFormat/>
    <w:rsid w:val="00FF2110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F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110"/>
  </w:style>
  <w:style w:type="paragraph" w:styleId="Tekstdymka">
    <w:name w:val="Balloon Text"/>
    <w:basedOn w:val="Normalny"/>
    <w:link w:val="TekstdymkaZnak"/>
    <w:uiPriority w:val="99"/>
    <w:semiHidden/>
    <w:unhideWhenUsed/>
    <w:rsid w:val="00F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1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3F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6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6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68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110"/>
    <w:pPr>
      <w:ind w:left="720"/>
      <w:contextualSpacing/>
    </w:pPr>
  </w:style>
  <w:style w:type="table" w:styleId="Tabela-Siatka">
    <w:name w:val="Table Grid"/>
    <w:basedOn w:val="Standardowy"/>
    <w:uiPriority w:val="59"/>
    <w:rsid w:val="00F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110"/>
    <w:rPr>
      <w:sz w:val="20"/>
      <w:szCs w:val="20"/>
    </w:rPr>
  </w:style>
  <w:style w:type="paragraph" w:styleId="Bezodstpw">
    <w:name w:val="No Spacing"/>
    <w:uiPriority w:val="1"/>
    <w:qFormat/>
    <w:rsid w:val="00FF2110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F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110"/>
  </w:style>
  <w:style w:type="paragraph" w:styleId="Tekstdymka">
    <w:name w:val="Balloon Text"/>
    <w:basedOn w:val="Normalny"/>
    <w:link w:val="TekstdymkaZnak"/>
    <w:uiPriority w:val="99"/>
    <w:semiHidden/>
    <w:unhideWhenUsed/>
    <w:rsid w:val="00F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1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3F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6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6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6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2290</Words>
  <Characters>13742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Witkosz Aneta  (BA-F)</cp:lastModifiedBy>
  <cp:revision>9</cp:revision>
  <cp:lastPrinted>2018-07-09T08:31:00Z</cp:lastPrinted>
  <dcterms:created xsi:type="dcterms:W3CDTF">2018-07-18T09:00:00Z</dcterms:created>
  <dcterms:modified xsi:type="dcterms:W3CDTF">2018-07-25T12:56:00Z</dcterms:modified>
</cp:coreProperties>
</file>