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RZECZPOSPOLITA POLSKA</w:t>
      </w:r>
    </w:p>
    <w:p w:rsidR="0007572F" w:rsidRPr="005A331A" w:rsidRDefault="0007572F" w:rsidP="0007572F">
      <w:pPr>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MINISTERSTWO SPRAWIEDLIWOŚCI</w:t>
      </w:r>
    </w:p>
    <w:p w:rsidR="0007572F" w:rsidRPr="005A331A" w:rsidRDefault="0007572F" w:rsidP="0007572F">
      <w:pPr>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ALEJE UJAZDOWSKIE 11</w:t>
      </w:r>
    </w:p>
    <w:p w:rsidR="0007572F" w:rsidRPr="005A331A" w:rsidRDefault="0007572F" w:rsidP="0007572F">
      <w:pPr>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00-567 WARSZAWA</w:t>
      </w:r>
    </w:p>
    <w:p w:rsidR="0007572F" w:rsidRPr="005A331A" w:rsidRDefault="0007572F" w:rsidP="0007572F">
      <w:pPr>
        <w:ind w:left="3632"/>
        <w:jc w:val="both"/>
        <w:outlineLvl w:val="0"/>
        <w:rPr>
          <w:rFonts w:ascii="Arial" w:hAnsi="Arial" w:cs="Arial"/>
          <w:color w:val="000000" w:themeColor="text1"/>
          <w:sz w:val="20"/>
          <w:szCs w:val="20"/>
        </w:rPr>
      </w:pPr>
    </w:p>
    <w:p w:rsidR="0007572F" w:rsidRPr="005A331A" w:rsidRDefault="0007572F" w:rsidP="0007572F">
      <w:pPr>
        <w:ind w:left="3632"/>
        <w:jc w:val="both"/>
        <w:outlineLvl w:val="0"/>
        <w:rPr>
          <w:rFonts w:ascii="Arial" w:hAnsi="Arial" w:cs="Arial"/>
          <w:color w:val="000000" w:themeColor="text1"/>
          <w:sz w:val="20"/>
          <w:szCs w:val="20"/>
        </w:rPr>
      </w:pPr>
    </w:p>
    <w:p w:rsidR="0007572F" w:rsidRPr="005A331A" w:rsidRDefault="0007572F" w:rsidP="0007572F">
      <w:pPr>
        <w:ind w:left="3632"/>
        <w:jc w:val="both"/>
        <w:outlineLvl w:val="0"/>
        <w:rPr>
          <w:rFonts w:ascii="Arial" w:hAnsi="Arial" w:cs="Arial"/>
          <w:color w:val="000000" w:themeColor="text1"/>
          <w:sz w:val="20"/>
          <w:szCs w:val="20"/>
        </w:rPr>
      </w:pPr>
    </w:p>
    <w:p w:rsidR="0007572F" w:rsidRPr="005A331A" w:rsidRDefault="0007572F" w:rsidP="0007572F">
      <w:pPr>
        <w:ind w:left="3632"/>
        <w:jc w:val="both"/>
        <w:outlineLvl w:val="0"/>
        <w:rPr>
          <w:rFonts w:ascii="Arial" w:hAnsi="Arial" w:cs="Arial"/>
          <w:color w:val="000000" w:themeColor="text1"/>
          <w:sz w:val="20"/>
          <w:szCs w:val="20"/>
        </w:rPr>
      </w:pPr>
    </w:p>
    <w:p w:rsidR="0007572F" w:rsidRPr="005A331A" w:rsidRDefault="0007572F" w:rsidP="0007572F">
      <w:pPr>
        <w:ind w:left="3632"/>
        <w:jc w:val="both"/>
        <w:outlineLvl w:val="0"/>
        <w:rPr>
          <w:rFonts w:ascii="Arial" w:hAnsi="Arial" w:cs="Arial"/>
          <w:color w:val="000000" w:themeColor="text1"/>
          <w:sz w:val="20"/>
          <w:szCs w:val="20"/>
        </w:rPr>
      </w:pPr>
    </w:p>
    <w:p w:rsidR="0007572F" w:rsidRPr="005A331A" w:rsidRDefault="0007572F" w:rsidP="0007572F">
      <w:pPr>
        <w:ind w:left="3632"/>
        <w:jc w:val="both"/>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 xml:space="preserve">SPECYFIKACJA ISTOTNYCH </w:t>
      </w:r>
      <w:r w:rsidRPr="005A331A">
        <w:rPr>
          <w:rFonts w:ascii="Arial" w:hAnsi="Arial" w:cs="Arial"/>
          <w:color w:val="000000" w:themeColor="text1"/>
          <w:sz w:val="20"/>
          <w:szCs w:val="20"/>
        </w:rPr>
        <w:br/>
        <w:t>WARUNKÓW ZAMÓWIENIA</w:t>
      </w: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ind w:left="709"/>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 xml:space="preserve">w postępowaniu o udzielenie zamówienia publicznego prowadzonym </w:t>
      </w:r>
    </w:p>
    <w:p w:rsidR="0007572F" w:rsidRPr="005A331A" w:rsidRDefault="0007572F" w:rsidP="0007572F">
      <w:pPr>
        <w:ind w:left="709"/>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w trybie przetargu nieograniczonego na</w:t>
      </w:r>
    </w:p>
    <w:p w:rsidR="0007572F" w:rsidRPr="005A331A" w:rsidRDefault="0007572F" w:rsidP="0007572F">
      <w:pPr>
        <w:ind w:left="709"/>
        <w:jc w:val="center"/>
        <w:outlineLvl w:val="0"/>
        <w:rPr>
          <w:rFonts w:ascii="Arial" w:hAnsi="Arial" w:cs="Arial"/>
          <w:b/>
          <w:color w:val="000000" w:themeColor="text1"/>
          <w:sz w:val="20"/>
          <w:szCs w:val="20"/>
        </w:rPr>
      </w:pPr>
    </w:p>
    <w:p w:rsidR="0007572F" w:rsidRPr="005A331A" w:rsidRDefault="0007572F" w:rsidP="0007572F">
      <w:pPr>
        <w:ind w:left="709"/>
        <w:jc w:val="center"/>
        <w:outlineLvl w:val="0"/>
        <w:rPr>
          <w:rFonts w:ascii="Arial" w:hAnsi="Arial" w:cs="Arial"/>
          <w:b/>
          <w:color w:val="000000" w:themeColor="text1"/>
          <w:sz w:val="20"/>
          <w:szCs w:val="20"/>
        </w:rPr>
      </w:pPr>
    </w:p>
    <w:p w:rsidR="008128A7" w:rsidRPr="005A331A" w:rsidRDefault="000E3A0D" w:rsidP="008128A7">
      <w:pPr>
        <w:jc w:val="center"/>
        <w:outlineLvl w:val="0"/>
        <w:rPr>
          <w:rFonts w:ascii="Arial" w:hAnsi="Arial" w:cs="Arial"/>
          <w:b/>
          <w:color w:val="000000" w:themeColor="text1"/>
          <w:sz w:val="20"/>
          <w:szCs w:val="20"/>
          <w:u w:val="single"/>
        </w:rPr>
      </w:pPr>
      <w:r w:rsidRPr="005A331A">
        <w:rPr>
          <w:rFonts w:ascii="Arial" w:hAnsi="Arial" w:cs="Arial"/>
          <w:b/>
          <w:color w:val="000000" w:themeColor="text1"/>
          <w:sz w:val="20"/>
          <w:szCs w:val="20"/>
          <w:u w:val="single"/>
        </w:rPr>
        <w:t>Zapewnienie tłumaczenia dokumentów i spotkań</w:t>
      </w:r>
      <w:r w:rsidR="002D4A3B" w:rsidRPr="005A331A">
        <w:rPr>
          <w:rFonts w:ascii="Arial" w:hAnsi="Arial" w:cs="Arial"/>
          <w:b/>
          <w:color w:val="000000" w:themeColor="text1"/>
          <w:sz w:val="20"/>
          <w:szCs w:val="20"/>
          <w:u w:val="single"/>
        </w:rPr>
        <w:t xml:space="preserve"> </w:t>
      </w:r>
      <w:r w:rsidR="003C1DF0" w:rsidRPr="005A331A">
        <w:rPr>
          <w:rFonts w:ascii="Arial" w:hAnsi="Arial" w:cs="Arial"/>
          <w:b/>
          <w:color w:val="000000" w:themeColor="text1"/>
          <w:sz w:val="20"/>
          <w:szCs w:val="20"/>
          <w:u w:val="single"/>
        </w:rPr>
        <w:t>w podziale na 4</w:t>
      </w:r>
      <w:r w:rsidRPr="005A331A">
        <w:rPr>
          <w:rFonts w:ascii="Arial" w:hAnsi="Arial" w:cs="Arial"/>
          <w:b/>
          <w:color w:val="000000" w:themeColor="text1"/>
          <w:sz w:val="20"/>
          <w:szCs w:val="20"/>
          <w:u w:val="single"/>
        </w:rPr>
        <w:t xml:space="preserve"> zadania</w:t>
      </w: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p>
    <w:p w:rsidR="0007572F" w:rsidRPr="005A331A" w:rsidRDefault="0007572F" w:rsidP="0007572F">
      <w:pPr>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znak sprawy: BA-F-II-3710-</w:t>
      </w:r>
      <w:r w:rsidR="00570941" w:rsidRPr="005A331A">
        <w:rPr>
          <w:rFonts w:ascii="Arial" w:hAnsi="Arial" w:cs="Arial"/>
          <w:color w:val="000000" w:themeColor="text1"/>
          <w:sz w:val="20"/>
          <w:szCs w:val="20"/>
        </w:rPr>
        <w:t>7</w:t>
      </w:r>
      <w:r w:rsidRPr="005A331A">
        <w:rPr>
          <w:rFonts w:ascii="Arial" w:hAnsi="Arial" w:cs="Arial"/>
          <w:color w:val="000000" w:themeColor="text1"/>
          <w:sz w:val="20"/>
          <w:szCs w:val="20"/>
        </w:rPr>
        <w:t>/18</w:t>
      </w:r>
    </w:p>
    <w:p w:rsidR="0007572F" w:rsidRPr="005A331A" w:rsidRDefault="0007572F" w:rsidP="0007572F">
      <w:pPr>
        <w:keepNext/>
        <w:keepLines/>
        <w:jc w:val="both"/>
        <w:outlineLvl w:val="0"/>
        <w:rPr>
          <w:rFonts w:ascii="Arial" w:hAnsi="Arial" w:cs="Arial"/>
          <w:b/>
          <w:color w:val="000000" w:themeColor="text1"/>
          <w:sz w:val="20"/>
          <w:szCs w:val="20"/>
          <w:u w:val="single"/>
        </w:rPr>
      </w:pPr>
    </w:p>
    <w:p w:rsidR="0007572F" w:rsidRPr="005A331A" w:rsidRDefault="0007572F" w:rsidP="0007572F">
      <w:pPr>
        <w:keepNext/>
        <w:keepLines/>
        <w:jc w:val="center"/>
        <w:outlineLvl w:val="0"/>
        <w:rPr>
          <w:rFonts w:ascii="Arial" w:hAnsi="Arial" w:cs="Arial"/>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b/>
          <w:color w:val="000000" w:themeColor="text1"/>
          <w:sz w:val="20"/>
          <w:szCs w:val="20"/>
        </w:rPr>
      </w:pPr>
      <w:r w:rsidRPr="005A331A">
        <w:rPr>
          <w:rFonts w:ascii="Arial" w:hAnsi="Arial" w:cs="Arial"/>
          <w:b/>
          <w:color w:val="000000" w:themeColor="text1"/>
          <w:sz w:val="20"/>
          <w:szCs w:val="20"/>
        </w:rPr>
        <w:t>ZATWIERDZAM:</w:t>
      </w:r>
    </w:p>
    <w:p w:rsidR="0007572F" w:rsidRPr="005A331A" w:rsidRDefault="0007572F" w:rsidP="0007572F">
      <w:pPr>
        <w:tabs>
          <w:tab w:val="left" w:pos="9070"/>
        </w:tabs>
        <w:ind w:right="4536"/>
        <w:jc w:val="both"/>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570941" w:rsidRPr="005A331A" w:rsidRDefault="00570941" w:rsidP="0007572F">
      <w:pPr>
        <w:ind w:right="-2"/>
        <w:jc w:val="center"/>
        <w:outlineLvl w:val="0"/>
        <w:rPr>
          <w:rFonts w:ascii="Arial" w:hAnsi="Arial" w:cs="Arial"/>
          <w:b/>
          <w:color w:val="000000" w:themeColor="text1"/>
          <w:sz w:val="20"/>
          <w:szCs w:val="20"/>
        </w:rPr>
      </w:pPr>
    </w:p>
    <w:p w:rsidR="0007572F" w:rsidRPr="005A331A" w:rsidRDefault="0007572F" w:rsidP="0007572F">
      <w:pPr>
        <w:ind w:right="-2"/>
        <w:jc w:val="center"/>
        <w:outlineLvl w:val="0"/>
        <w:rPr>
          <w:rFonts w:ascii="Arial" w:hAnsi="Arial" w:cs="Arial"/>
          <w:b/>
          <w:color w:val="000000" w:themeColor="text1"/>
          <w:sz w:val="20"/>
          <w:szCs w:val="20"/>
        </w:rPr>
      </w:pPr>
    </w:p>
    <w:p w:rsidR="0007572F" w:rsidRPr="005A331A" w:rsidRDefault="00B92FB7" w:rsidP="0007572F">
      <w:pPr>
        <w:ind w:right="-2"/>
        <w:jc w:val="center"/>
        <w:outlineLvl w:val="0"/>
        <w:rPr>
          <w:rFonts w:ascii="Arial" w:hAnsi="Arial" w:cs="Arial"/>
          <w:b/>
          <w:color w:val="000000" w:themeColor="text1"/>
          <w:sz w:val="20"/>
          <w:szCs w:val="20"/>
        </w:rPr>
      </w:pPr>
      <w:r>
        <w:rPr>
          <w:rFonts w:ascii="Arial" w:hAnsi="Arial" w:cs="Arial"/>
          <w:b/>
          <w:color w:val="000000" w:themeColor="text1"/>
          <w:sz w:val="20"/>
          <w:szCs w:val="20"/>
        </w:rPr>
        <w:t xml:space="preserve">Warszawa, dnia 25 </w:t>
      </w:r>
      <w:bookmarkStart w:id="0" w:name="_GoBack"/>
      <w:bookmarkEnd w:id="0"/>
      <w:r w:rsidR="009F41A2">
        <w:rPr>
          <w:rFonts w:ascii="Arial" w:hAnsi="Arial" w:cs="Arial"/>
          <w:b/>
          <w:color w:val="000000" w:themeColor="text1"/>
          <w:sz w:val="20"/>
          <w:szCs w:val="20"/>
        </w:rPr>
        <w:t>maja</w:t>
      </w:r>
      <w:r w:rsidR="003C1DF0" w:rsidRPr="005A331A">
        <w:rPr>
          <w:rFonts w:ascii="Arial" w:hAnsi="Arial" w:cs="Arial"/>
          <w:b/>
          <w:color w:val="000000" w:themeColor="text1"/>
          <w:sz w:val="20"/>
          <w:szCs w:val="20"/>
        </w:rPr>
        <w:t xml:space="preserve"> </w:t>
      </w:r>
      <w:r w:rsidR="0007572F" w:rsidRPr="005A331A">
        <w:rPr>
          <w:rFonts w:ascii="Arial" w:hAnsi="Arial" w:cs="Arial"/>
          <w:b/>
          <w:color w:val="000000" w:themeColor="text1"/>
          <w:sz w:val="20"/>
          <w:szCs w:val="20"/>
        </w:rPr>
        <w:t xml:space="preserve"> 2018 roku</w:t>
      </w:r>
    </w:p>
    <w:p w:rsidR="008128A7" w:rsidRPr="005A331A" w:rsidRDefault="008128A7" w:rsidP="0007572F">
      <w:pPr>
        <w:rPr>
          <w:rFonts w:ascii="Arial" w:hAnsi="Arial" w:cs="Arial"/>
          <w:b/>
          <w:bCs/>
          <w:color w:val="000000" w:themeColor="text1"/>
          <w:sz w:val="20"/>
          <w:szCs w:val="20"/>
        </w:rPr>
      </w:pPr>
    </w:p>
    <w:p w:rsidR="0007572F" w:rsidRPr="005A331A" w:rsidRDefault="0007572F" w:rsidP="0007572F">
      <w:pPr>
        <w:rPr>
          <w:rFonts w:ascii="Arial" w:hAnsi="Arial" w:cs="Arial"/>
          <w:b/>
          <w:bCs/>
          <w:color w:val="000000" w:themeColor="text1"/>
          <w:sz w:val="20"/>
          <w:szCs w:val="20"/>
        </w:rPr>
      </w:pPr>
      <w:r w:rsidRPr="005A331A">
        <w:rPr>
          <w:rFonts w:ascii="Arial" w:hAnsi="Arial" w:cs="Arial"/>
          <w:b/>
          <w:bCs/>
          <w:color w:val="000000" w:themeColor="text1"/>
          <w:sz w:val="20"/>
          <w:szCs w:val="20"/>
        </w:rPr>
        <w:lastRenderedPageBreak/>
        <w:t xml:space="preserve">Specyfikacja Istotnych Warunków Zamówienia (SIWZ) zawiera: </w:t>
      </w:r>
    </w:p>
    <w:p w:rsidR="0007572F" w:rsidRPr="005A331A" w:rsidRDefault="0007572F" w:rsidP="0007572F">
      <w:pPr>
        <w:jc w:val="center"/>
        <w:rPr>
          <w:rFonts w:ascii="Arial" w:hAnsi="Arial" w:cs="Arial"/>
          <w:color w:val="000000" w:themeColor="text1"/>
          <w:sz w:val="20"/>
          <w:szCs w:val="20"/>
        </w:rPr>
      </w:pPr>
    </w:p>
    <w:p w:rsidR="0007572F" w:rsidRPr="005A331A" w:rsidRDefault="0007572F" w:rsidP="0007572F">
      <w:pPr>
        <w:ind w:left="1440" w:hanging="1440"/>
        <w:rPr>
          <w:rFonts w:ascii="Arial" w:hAnsi="Arial" w:cs="Arial"/>
          <w:b/>
          <w:bCs/>
          <w:color w:val="000000" w:themeColor="text1"/>
          <w:sz w:val="20"/>
          <w:szCs w:val="20"/>
        </w:rPr>
      </w:pPr>
      <w:r w:rsidRPr="005A331A">
        <w:rPr>
          <w:rFonts w:ascii="Arial" w:hAnsi="Arial" w:cs="Arial"/>
          <w:b/>
          <w:bCs/>
          <w:color w:val="000000" w:themeColor="text1"/>
          <w:sz w:val="20"/>
          <w:szCs w:val="20"/>
        </w:rPr>
        <w:t>Tom I:</w:t>
      </w:r>
      <w:r w:rsidRPr="005A331A">
        <w:rPr>
          <w:rFonts w:ascii="Arial" w:hAnsi="Arial" w:cs="Arial"/>
          <w:b/>
          <w:bCs/>
          <w:color w:val="000000" w:themeColor="text1"/>
          <w:sz w:val="20"/>
          <w:szCs w:val="20"/>
        </w:rPr>
        <w:tab/>
        <w:t>INSTRUKCJA DLA WYKONAWCÓW</w:t>
      </w:r>
    </w:p>
    <w:p w:rsidR="0007572F" w:rsidRPr="005A331A" w:rsidRDefault="0007572F" w:rsidP="0007572F">
      <w:pPr>
        <w:rPr>
          <w:rFonts w:ascii="Arial" w:hAnsi="Arial" w:cs="Arial"/>
          <w:color w:val="000000" w:themeColor="text1"/>
          <w:sz w:val="20"/>
          <w:szCs w:val="20"/>
        </w:rPr>
      </w:pPr>
    </w:p>
    <w:p w:rsidR="0007572F" w:rsidRPr="005A331A" w:rsidRDefault="0007572F" w:rsidP="0007572F">
      <w:pPr>
        <w:rPr>
          <w:rFonts w:ascii="Arial" w:hAnsi="Arial" w:cs="Arial"/>
          <w:b/>
          <w:bCs/>
          <w:color w:val="000000" w:themeColor="text1"/>
          <w:sz w:val="20"/>
          <w:szCs w:val="20"/>
        </w:rPr>
      </w:pPr>
      <w:r w:rsidRPr="005A331A">
        <w:rPr>
          <w:rFonts w:ascii="Arial" w:hAnsi="Arial" w:cs="Arial"/>
          <w:b/>
          <w:bCs/>
          <w:color w:val="000000" w:themeColor="text1"/>
          <w:sz w:val="20"/>
          <w:szCs w:val="20"/>
        </w:rPr>
        <w:t>Rozdział 1</w:t>
      </w:r>
      <w:r w:rsidRPr="005A331A">
        <w:rPr>
          <w:rFonts w:ascii="Arial" w:hAnsi="Arial" w:cs="Arial"/>
          <w:b/>
          <w:bCs/>
          <w:color w:val="000000" w:themeColor="text1"/>
          <w:sz w:val="20"/>
          <w:szCs w:val="20"/>
        </w:rPr>
        <w:tab/>
        <w:t>Instrukcja dla Wykonawców (IDW):</w:t>
      </w:r>
    </w:p>
    <w:p w:rsidR="0007572F" w:rsidRPr="005A331A" w:rsidRDefault="0007572F" w:rsidP="0007572F">
      <w:pPr>
        <w:rPr>
          <w:rFonts w:ascii="Arial" w:hAnsi="Arial" w:cs="Arial"/>
          <w:b/>
          <w:bCs/>
          <w:color w:val="000000" w:themeColor="text1"/>
          <w:sz w:val="20"/>
          <w:szCs w:val="20"/>
        </w:rPr>
      </w:pPr>
    </w:p>
    <w:p w:rsidR="0007572F" w:rsidRPr="005A331A" w:rsidRDefault="0007572F" w:rsidP="0007572F">
      <w:pPr>
        <w:rPr>
          <w:rFonts w:ascii="Arial" w:hAnsi="Arial" w:cs="Arial"/>
          <w:b/>
          <w:bCs/>
          <w:color w:val="000000" w:themeColor="text1"/>
          <w:sz w:val="20"/>
          <w:szCs w:val="20"/>
        </w:rPr>
      </w:pPr>
      <w:r w:rsidRPr="005A331A">
        <w:rPr>
          <w:rFonts w:ascii="Arial" w:hAnsi="Arial" w:cs="Arial"/>
          <w:b/>
          <w:bCs/>
          <w:color w:val="000000" w:themeColor="text1"/>
          <w:sz w:val="20"/>
          <w:szCs w:val="20"/>
        </w:rPr>
        <w:t>Rozdział 2</w:t>
      </w:r>
      <w:r w:rsidRPr="005A331A">
        <w:rPr>
          <w:rFonts w:ascii="Arial" w:hAnsi="Arial" w:cs="Arial"/>
          <w:b/>
          <w:bCs/>
          <w:color w:val="000000" w:themeColor="text1"/>
          <w:sz w:val="20"/>
          <w:szCs w:val="20"/>
        </w:rPr>
        <w:tab/>
        <w:t>Oferta wraz z Formularzami:</w:t>
      </w:r>
    </w:p>
    <w:p w:rsidR="0007572F" w:rsidRPr="005A331A" w:rsidRDefault="0007572F" w:rsidP="0007572F">
      <w:pPr>
        <w:ind w:left="3060" w:hanging="1620"/>
        <w:rPr>
          <w:rFonts w:ascii="Arial" w:hAnsi="Arial" w:cs="Arial"/>
          <w:bCs/>
          <w:color w:val="000000" w:themeColor="text1"/>
          <w:sz w:val="20"/>
          <w:szCs w:val="20"/>
          <w:highlight w:val="yellow"/>
        </w:rPr>
      </w:pPr>
    </w:p>
    <w:p w:rsidR="0007572F" w:rsidRPr="005A331A" w:rsidRDefault="0007572F" w:rsidP="0007572F">
      <w:pPr>
        <w:ind w:left="3060" w:hanging="1620"/>
        <w:rPr>
          <w:rFonts w:ascii="Arial" w:hAnsi="Arial" w:cs="Arial"/>
          <w:bCs/>
          <w:color w:val="000000" w:themeColor="text1"/>
          <w:sz w:val="20"/>
          <w:szCs w:val="20"/>
        </w:rPr>
      </w:pPr>
      <w:r w:rsidRPr="005A331A">
        <w:rPr>
          <w:rFonts w:ascii="Arial" w:hAnsi="Arial" w:cs="Arial"/>
          <w:bCs/>
          <w:color w:val="000000" w:themeColor="text1"/>
          <w:sz w:val="20"/>
          <w:szCs w:val="20"/>
        </w:rPr>
        <w:t>Formularz 2.1</w:t>
      </w:r>
      <w:r w:rsidRPr="005A331A">
        <w:rPr>
          <w:rFonts w:ascii="Arial" w:hAnsi="Arial" w:cs="Arial"/>
          <w:bCs/>
          <w:color w:val="000000" w:themeColor="text1"/>
          <w:sz w:val="20"/>
          <w:szCs w:val="20"/>
        </w:rPr>
        <w:tab/>
        <w:t>Oświadczenie o niepodleganiu wykluczeniu</w:t>
      </w:r>
    </w:p>
    <w:p w:rsidR="0007572F" w:rsidRPr="005A331A" w:rsidRDefault="0007572F" w:rsidP="0007572F">
      <w:pPr>
        <w:ind w:left="3060" w:hanging="1620"/>
        <w:rPr>
          <w:rFonts w:ascii="Arial" w:hAnsi="Arial" w:cs="Arial"/>
          <w:bCs/>
          <w:color w:val="000000" w:themeColor="text1"/>
          <w:sz w:val="20"/>
          <w:szCs w:val="20"/>
        </w:rPr>
      </w:pPr>
      <w:r w:rsidRPr="005A331A">
        <w:rPr>
          <w:rFonts w:ascii="Arial" w:hAnsi="Arial" w:cs="Arial"/>
          <w:bCs/>
          <w:color w:val="000000" w:themeColor="text1"/>
          <w:sz w:val="20"/>
          <w:szCs w:val="20"/>
        </w:rPr>
        <w:t>Formularz 2.2</w:t>
      </w:r>
      <w:r w:rsidRPr="005A331A">
        <w:rPr>
          <w:rFonts w:ascii="Arial" w:hAnsi="Arial" w:cs="Arial"/>
          <w:bCs/>
          <w:color w:val="000000" w:themeColor="text1"/>
          <w:sz w:val="20"/>
          <w:szCs w:val="20"/>
        </w:rPr>
        <w:tab/>
        <w:t>Oświadczenie o spełnianiu warunków udziału w postępowaniu</w:t>
      </w:r>
    </w:p>
    <w:p w:rsidR="0007572F" w:rsidRPr="005A331A" w:rsidRDefault="0007572F" w:rsidP="0007572F">
      <w:pPr>
        <w:ind w:left="3060" w:hanging="1620"/>
        <w:jc w:val="both"/>
        <w:rPr>
          <w:rFonts w:ascii="Arial" w:hAnsi="Arial" w:cs="Arial"/>
          <w:bCs/>
          <w:color w:val="000000" w:themeColor="text1"/>
          <w:sz w:val="20"/>
          <w:szCs w:val="20"/>
        </w:rPr>
      </w:pPr>
      <w:r w:rsidRPr="005A331A">
        <w:rPr>
          <w:rFonts w:ascii="Arial" w:hAnsi="Arial" w:cs="Arial"/>
          <w:bCs/>
          <w:color w:val="000000" w:themeColor="text1"/>
          <w:sz w:val="20"/>
          <w:szCs w:val="20"/>
        </w:rPr>
        <w:t>Formularz 2.3</w:t>
      </w:r>
      <w:r w:rsidRPr="005A331A">
        <w:rPr>
          <w:rFonts w:ascii="Arial" w:hAnsi="Arial" w:cs="Arial"/>
          <w:bCs/>
          <w:color w:val="000000" w:themeColor="text1"/>
          <w:sz w:val="20"/>
          <w:szCs w:val="20"/>
        </w:rPr>
        <w:tab/>
        <w:t>Zobowiązanie do oddania do dyspozycji Wykonawcy niezbędnych zasobów na potrzeby realizacji zamówienia</w:t>
      </w:r>
    </w:p>
    <w:p w:rsidR="0007572F" w:rsidRPr="005A331A" w:rsidRDefault="0007572F" w:rsidP="0007572F">
      <w:pPr>
        <w:ind w:left="3060" w:hanging="1620"/>
        <w:jc w:val="both"/>
        <w:rPr>
          <w:rFonts w:ascii="Arial" w:hAnsi="Arial" w:cs="Arial"/>
          <w:bCs/>
          <w:color w:val="000000" w:themeColor="text1"/>
          <w:sz w:val="20"/>
          <w:szCs w:val="20"/>
        </w:rPr>
      </w:pPr>
      <w:r w:rsidRPr="005A331A">
        <w:rPr>
          <w:rFonts w:ascii="Arial" w:hAnsi="Arial" w:cs="Arial"/>
          <w:bCs/>
          <w:color w:val="000000" w:themeColor="text1"/>
          <w:sz w:val="20"/>
          <w:szCs w:val="20"/>
        </w:rPr>
        <w:t>Formularz 2.4</w:t>
      </w:r>
      <w:r w:rsidRPr="005A331A">
        <w:rPr>
          <w:rFonts w:ascii="Arial" w:hAnsi="Arial" w:cs="Arial"/>
          <w:bCs/>
          <w:color w:val="000000" w:themeColor="text1"/>
          <w:sz w:val="20"/>
          <w:szCs w:val="20"/>
        </w:rPr>
        <w:tab/>
        <w:t xml:space="preserve">Formularz </w:t>
      </w:r>
      <w:r w:rsidR="00F31F2A" w:rsidRPr="005A331A">
        <w:rPr>
          <w:rFonts w:ascii="Arial" w:hAnsi="Arial" w:cs="Arial"/>
          <w:bCs/>
          <w:color w:val="000000" w:themeColor="text1"/>
          <w:sz w:val="20"/>
          <w:szCs w:val="20"/>
        </w:rPr>
        <w:t>C</w:t>
      </w:r>
      <w:r w:rsidRPr="005A331A">
        <w:rPr>
          <w:rFonts w:ascii="Arial" w:hAnsi="Arial" w:cs="Arial"/>
          <w:bCs/>
          <w:color w:val="000000" w:themeColor="text1"/>
          <w:sz w:val="20"/>
          <w:szCs w:val="20"/>
        </w:rPr>
        <w:t>enowy</w:t>
      </w:r>
    </w:p>
    <w:p w:rsidR="0007572F" w:rsidRPr="005A331A" w:rsidRDefault="0007572F" w:rsidP="0007572F">
      <w:pPr>
        <w:ind w:left="3060" w:hanging="1620"/>
        <w:jc w:val="both"/>
        <w:rPr>
          <w:rFonts w:ascii="Arial" w:hAnsi="Arial" w:cs="Arial"/>
          <w:color w:val="000000" w:themeColor="text1"/>
          <w:sz w:val="20"/>
          <w:szCs w:val="20"/>
        </w:rPr>
      </w:pPr>
    </w:p>
    <w:p w:rsidR="0007572F" w:rsidRPr="005A331A" w:rsidRDefault="0007572F" w:rsidP="0007572F">
      <w:pPr>
        <w:ind w:left="1440" w:hanging="1440"/>
        <w:jc w:val="both"/>
        <w:rPr>
          <w:rFonts w:ascii="Arial" w:hAnsi="Arial" w:cs="Arial"/>
          <w:b/>
          <w:bCs/>
          <w:color w:val="000000" w:themeColor="text1"/>
          <w:sz w:val="20"/>
          <w:szCs w:val="20"/>
        </w:rPr>
      </w:pPr>
      <w:r w:rsidRPr="005A331A">
        <w:rPr>
          <w:rFonts w:ascii="Arial" w:hAnsi="Arial" w:cs="Arial"/>
          <w:b/>
          <w:bCs/>
          <w:color w:val="000000" w:themeColor="text1"/>
          <w:sz w:val="20"/>
          <w:szCs w:val="20"/>
        </w:rPr>
        <w:t>Rozdział 3</w:t>
      </w:r>
      <w:r w:rsidRPr="005A331A">
        <w:rPr>
          <w:rFonts w:ascii="Arial" w:hAnsi="Arial" w:cs="Arial"/>
          <w:b/>
          <w:bCs/>
          <w:i/>
          <w:color w:val="000000" w:themeColor="text1"/>
          <w:sz w:val="20"/>
          <w:szCs w:val="20"/>
        </w:rPr>
        <w:tab/>
      </w:r>
      <w:r w:rsidRPr="005A331A">
        <w:rPr>
          <w:rFonts w:ascii="Arial" w:hAnsi="Arial" w:cs="Arial"/>
          <w:b/>
          <w:bCs/>
          <w:color w:val="000000" w:themeColor="text1"/>
          <w:sz w:val="20"/>
          <w:szCs w:val="20"/>
        </w:rPr>
        <w:t>Wzory oświadczeń</w:t>
      </w:r>
    </w:p>
    <w:p w:rsidR="0007572F" w:rsidRPr="005A331A" w:rsidRDefault="0007572F" w:rsidP="0007572F">
      <w:pPr>
        <w:ind w:left="1440" w:hanging="1440"/>
        <w:jc w:val="both"/>
        <w:rPr>
          <w:rFonts w:ascii="Arial" w:hAnsi="Arial" w:cs="Arial"/>
          <w:b/>
          <w:bCs/>
          <w:i/>
          <w:color w:val="000000" w:themeColor="text1"/>
          <w:sz w:val="20"/>
          <w:szCs w:val="20"/>
        </w:rPr>
      </w:pPr>
    </w:p>
    <w:p w:rsidR="0007572F" w:rsidRPr="005A331A" w:rsidRDefault="0007572F" w:rsidP="0007572F">
      <w:pPr>
        <w:ind w:left="3062" w:hanging="1622"/>
        <w:jc w:val="both"/>
        <w:rPr>
          <w:rFonts w:ascii="Arial" w:hAnsi="Arial" w:cs="Arial"/>
          <w:color w:val="000000" w:themeColor="text1"/>
          <w:sz w:val="20"/>
          <w:szCs w:val="20"/>
        </w:rPr>
      </w:pPr>
      <w:r w:rsidRPr="005A331A">
        <w:rPr>
          <w:rFonts w:ascii="Arial" w:hAnsi="Arial" w:cs="Arial"/>
          <w:color w:val="000000" w:themeColor="text1"/>
          <w:sz w:val="20"/>
          <w:szCs w:val="20"/>
        </w:rPr>
        <w:t>Formularz 3.1</w:t>
      </w:r>
      <w:r w:rsidRPr="005A331A">
        <w:rPr>
          <w:rFonts w:ascii="Arial" w:hAnsi="Arial" w:cs="Arial"/>
          <w:color w:val="000000" w:themeColor="text1"/>
          <w:sz w:val="20"/>
          <w:szCs w:val="20"/>
        </w:rPr>
        <w:tab/>
        <w:t>Oświadczenie o przynależności lub braku przynależ</w:t>
      </w:r>
      <w:r w:rsidR="00165A8A" w:rsidRPr="005A331A">
        <w:rPr>
          <w:rFonts w:ascii="Arial" w:hAnsi="Arial" w:cs="Arial"/>
          <w:color w:val="000000" w:themeColor="text1"/>
          <w:sz w:val="20"/>
          <w:szCs w:val="20"/>
        </w:rPr>
        <w:t xml:space="preserve">ności </w:t>
      </w:r>
      <w:r w:rsidRPr="005A331A">
        <w:rPr>
          <w:rFonts w:ascii="Arial" w:hAnsi="Arial" w:cs="Arial"/>
          <w:color w:val="000000" w:themeColor="text1"/>
          <w:sz w:val="20"/>
          <w:szCs w:val="20"/>
        </w:rPr>
        <w:t>do tej samej grupy kapitałowej, o której mowa w art. 24 ust. 1 pkt 23 ustawy Prawo zamówień publicznych</w:t>
      </w:r>
    </w:p>
    <w:p w:rsidR="0007572F" w:rsidRPr="005A331A" w:rsidRDefault="0007572F" w:rsidP="0007572F">
      <w:pPr>
        <w:ind w:left="3062" w:hanging="1622"/>
        <w:jc w:val="both"/>
        <w:rPr>
          <w:rFonts w:ascii="Arial" w:hAnsi="Arial" w:cs="Arial"/>
          <w:color w:val="000000" w:themeColor="text1"/>
          <w:sz w:val="20"/>
          <w:szCs w:val="20"/>
        </w:rPr>
      </w:pPr>
      <w:r w:rsidRPr="005A331A">
        <w:rPr>
          <w:rFonts w:ascii="Arial" w:hAnsi="Arial" w:cs="Arial"/>
          <w:color w:val="000000" w:themeColor="text1"/>
          <w:sz w:val="20"/>
          <w:szCs w:val="20"/>
        </w:rPr>
        <w:t>Formularz 3.2</w:t>
      </w:r>
      <w:r w:rsidRPr="005A331A">
        <w:rPr>
          <w:rFonts w:ascii="Arial" w:hAnsi="Arial" w:cs="Arial"/>
          <w:color w:val="000000" w:themeColor="text1"/>
          <w:sz w:val="20"/>
          <w:szCs w:val="20"/>
        </w:rPr>
        <w:tab/>
        <w:t>Wykaz osób</w:t>
      </w:r>
    </w:p>
    <w:p w:rsidR="0007572F" w:rsidRPr="005A331A" w:rsidRDefault="0007572F" w:rsidP="0007572F">
      <w:pPr>
        <w:ind w:left="3062" w:hanging="1622"/>
        <w:jc w:val="both"/>
        <w:rPr>
          <w:rFonts w:ascii="Arial" w:hAnsi="Arial" w:cs="Arial"/>
          <w:color w:val="000000" w:themeColor="text1"/>
          <w:sz w:val="20"/>
          <w:szCs w:val="20"/>
        </w:rPr>
      </w:pPr>
    </w:p>
    <w:p w:rsidR="0007572F" w:rsidRPr="005A331A" w:rsidRDefault="0007572F" w:rsidP="0007572F">
      <w:pPr>
        <w:ind w:left="1418" w:hanging="1418"/>
        <w:rPr>
          <w:rFonts w:ascii="Arial" w:hAnsi="Arial" w:cs="Arial"/>
          <w:b/>
          <w:bCs/>
          <w:color w:val="000000" w:themeColor="text1"/>
          <w:sz w:val="20"/>
          <w:szCs w:val="20"/>
        </w:rPr>
      </w:pPr>
      <w:r w:rsidRPr="005A331A">
        <w:rPr>
          <w:rFonts w:ascii="Arial" w:hAnsi="Arial" w:cs="Arial"/>
          <w:b/>
          <w:bCs/>
          <w:color w:val="000000" w:themeColor="text1"/>
          <w:sz w:val="20"/>
          <w:szCs w:val="20"/>
        </w:rPr>
        <w:t>Tom II:</w:t>
      </w:r>
      <w:r w:rsidRPr="005A331A">
        <w:rPr>
          <w:rFonts w:ascii="Arial" w:hAnsi="Arial" w:cs="Arial"/>
          <w:b/>
          <w:bCs/>
          <w:color w:val="000000" w:themeColor="text1"/>
          <w:sz w:val="20"/>
          <w:szCs w:val="20"/>
        </w:rPr>
        <w:tab/>
        <w:t>WZÓR UMOWY</w:t>
      </w:r>
    </w:p>
    <w:p w:rsidR="0007572F" w:rsidRPr="005A331A" w:rsidRDefault="0007572F" w:rsidP="0007572F">
      <w:pPr>
        <w:rPr>
          <w:rFonts w:ascii="Arial" w:hAnsi="Arial" w:cs="Arial"/>
          <w:color w:val="000000" w:themeColor="text1"/>
          <w:sz w:val="20"/>
          <w:szCs w:val="20"/>
        </w:rPr>
      </w:pPr>
    </w:p>
    <w:p w:rsidR="0007572F" w:rsidRPr="005A331A" w:rsidRDefault="0007572F" w:rsidP="0007572F">
      <w:pPr>
        <w:rPr>
          <w:rFonts w:ascii="Arial" w:hAnsi="Arial" w:cs="Arial"/>
          <w:b/>
          <w:bCs/>
          <w:color w:val="000000" w:themeColor="text1"/>
          <w:sz w:val="20"/>
          <w:szCs w:val="20"/>
        </w:rPr>
      </w:pPr>
      <w:r w:rsidRPr="005A331A">
        <w:rPr>
          <w:rFonts w:ascii="Arial" w:hAnsi="Arial" w:cs="Arial"/>
          <w:b/>
          <w:bCs/>
          <w:color w:val="000000" w:themeColor="text1"/>
          <w:sz w:val="20"/>
          <w:szCs w:val="20"/>
        </w:rPr>
        <w:t>Tom III:</w:t>
      </w:r>
      <w:r w:rsidRPr="005A331A">
        <w:rPr>
          <w:rFonts w:ascii="Arial" w:hAnsi="Arial" w:cs="Arial"/>
          <w:b/>
          <w:bCs/>
          <w:color w:val="000000" w:themeColor="text1"/>
          <w:sz w:val="20"/>
          <w:szCs w:val="20"/>
        </w:rPr>
        <w:tab/>
        <w:t>OPIS PRZEDMIOTU ZAMÓWIENIA</w:t>
      </w:r>
    </w:p>
    <w:p w:rsidR="0007572F" w:rsidRPr="005A331A" w:rsidRDefault="0007572F" w:rsidP="0007572F">
      <w:pPr>
        <w:rPr>
          <w:rFonts w:ascii="Arial" w:hAnsi="Arial" w:cs="Arial"/>
          <w:color w:val="000000" w:themeColor="text1"/>
          <w:sz w:val="20"/>
          <w:szCs w:val="20"/>
        </w:rPr>
      </w:pPr>
    </w:p>
    <w:p w:rsidR="0007572F" w:rsidRPr="005A331A" w:rsidRDefault="0007572F" w:rsidP="0007572F">
      <w:pPr>
        <w:rPr>
          <w:rFonts w:ascii="Arial" w:hAnsi="Arial" w:cs="Arial"/>
          <w:b/>
          <w:bCs/>
          <w:color w:val="000000" w:themeColor="text1"/>
          <w:sz w:val="20"/>
          <w:szCs w:val="20"/>
        </w:rPr>
      </w:pPr>
    </w:p>
    <w:p w:rsidR="0007572F" w:rsidRPr="005A331A" w:rsidRDefault="0007572F" w:rsidP="0007572F">
      <w:pPr>
        <w:pStyle w:val="Tekstpodstawowy"/>
        <w:ind w:right="-427"/>
        <w:jc w:val="center"/>
        <w:rPr>
          <w:b/>
          <w:bCs/>
          <w:color w:val="000000" w:themeColor="text1"/>
          <w:sz w:val="20"/>
          <w:szCs w:val="20"/>
        </w:rPr>
      </w:pPr>
      <w:r w:rsidRPr="005A331A">
        <w:rPr>
          <w:color w:val="000000" w:themeColor="text1"/>
          <w:sz w:val="20"/>
          <w:szCs w:val="20"/>
        </w:rPr>
        <w:br w:type="page"/>
      </w:r>
      <w:r w:rsidRPr="005A331A">
        <w:rPr>
          <w:b/>
          <w:bCs/>
          <w:color w:val="000000" w:themeColor="text1"/>
          <w:sz w:val="20"/>
          <w:szCs w:val="20"/>
        </w:rPr>
        <w:lastRenderedPageBreak/>
        <w:t>Tom I INSTRUKCJA DLA WYKONAWCÓW</w:t>
      </w:r>
    </w:p>
    <w:p w:rsidR="0007572F" w:rsidRPr="005A331A" w:rsidRDefault="0007572F" w:rsidP="0007572F">
      <w:pPr>
        <w:pStyle w:val="Tekstpodstawowy"/>
        <w:ind w:right="-427"/>
        <w:jc w:val="center"/>
        <w:rPr>
          <w:b/>
          <w:bCs/>
          <w:color w:val="000000" w:themeColor="text1"/>
          <w:sz w:val="20"/>
          <w:szCs w:val="20"/>
        </w:rPr>
      </w:pPr>
    </w:p>
    <w:p w:rsidR="0007572F" w:rsidRPr="005A331A" w:rsidRDefault="0007572F" w:rsidP="0007572F">
      <w:pPr>
        <w:pStyle w:val="Tekstpodstawowy"/>
        <w:ind w:right="-427"/>
        <w:jc w:val="center"/>
        <w:rPr>
          <w:b/>
          <w:bCs/>
          <w:color w:val="000000" w:themeColor="text1"/>
          <w:sz w:val="20"/>
          <w:szCs w:val="20"/>
        </w:rPr>
      </w:pPr>
      <w:r w:rsidRPr="005A331A">
        <w:rPr>
          <w:b/>
          <w:bCs/>
          <w:color w:val="000000" w:themeColor="text1"/>
          <w:sz w:val="20"/>
          <w:szCs w:val="20"/>
        </w:rPr>
        <w:t>Rozdział 1</w:t>
      </w:r>
    </w:p>
    <w:p w:rsidR="0007572F" w:rsidRPr="005A331A" w:rsidRDefault="0007572F" w:rsidP="0007572F">
      <w:pPr>
        <w:pStyle w:val="Tekstpodstawowy"/>
        <w:ind w:right="-427"/>
        <w:jc w:val="center"/>
        <w:rPr>
          <w:b/>
          <w:bCs/>
          <w:color w:val="000000" w:themeColor="text1"/>
          <w:sz w:val="20"/>
          <w:szCs w:val="20"/>
        </w:rPr>
      </w:pPr>
      <w:r w:rsidRPr="005A331A">
        <w:rPr>
          <w:b/>
          <w:bCs/>
          <w:color w:val="000000" w:themeColor="text1"/>
          <w:sz w:val="20"/>
          <w:szCs w:val="20"/>
        </w:rPr>
        <w:t>Instrukcja dla Wykonawców (IDW)</w:t>
      </w:r>
    </w:p>
    <w:p w:rsidR="0007572F" w:rsidRPr="005A331A" w:rsidRDefault="0007572F" w:rsidP="0007572F">
      <w:pPr>
        <w:jc w:val="center"/>
        <w:rPr>
          <w:rFonts w:ascii="Arial" w:hAnsi="Arial" w:cs="Arial"/>
          <w:color w:val="000000" w:themeColor="text1"/>
          <w:sz w:val="20"/>
          <w:szCs w:val="20"/>
        </w:rPr>
      </w:pPr>
    </w:p>
    <w:p w:rsidR="0007572F" w:rsidRPr="005A331A" w:rsidRDefault="0007572F" w:rsidP="0007572F">
      <w:pPr>
        <w:jc w:val="center"/>
        <w:rPr>
          <w:rFonts w:ascii="Arial" w:hAnsi="Arial" w:cs="Arial"/>
          <w:color w:val="000000" w:themeColor="text1"/>
          <w:sz w:val="20"/>
          <w:szCs w:val="20"/>
        </w:rPr>
      </w:pPr>
    </w:p>
    <w:p w:rsidR="0007572F" w:rsidRPr="005A331A" w:rsidRDefault="0007572F" w:rsidP="0007572F">
      <w:pPr>
        <w:pStyle w:val="Tekstpodstawowy"/>
        <w:tabs>
          <w:tab w:val="left" w:pos="709"/>
        </w:tabs>
        <w:rPr>
          <w:b/>
          <w:bCs/>
          <w:color w:val="000000" w:themeColor="text1"/>
          <w:sz w:val="20"/>
          <w:szCs w:val="20"/>
        </w:rPr>
      </w:pPr>
      <w:r w:rsidRPr="005A331A">
        <w:rPr>
          <w:b/>
          <w:bCs/>
          <w:color w:val="000000" w:themeColor="text1"/>
          <w:sz w:val="20"/>
          <w:szCs w:val="20"/>
        </w:rPr>
        <w:t>1.</w:t>
      </w:r>
      <w:r w:rsidRPr="005A331A">
        <w:rPr>
          <w:b/>
          <w:bCs/>
          <w:color w:val="000000" w:themeColor="text1"/>
          <w:sz w:val="20"/>
          <w:szCs w:val="20"/>
        </w:rPr>
        <w:tab/>
        <w:t>ZAMAWIAJĄCY</w:t>
      </w:r>
    </w:p>
    <w:p w:rsidR="0007572F" w:rsidRPr="005A331A" w:rsidRDefault="0007572F" w:rsidP="0007572F">
      <w:pPr>
        <w:ind w:left="709"/>
        <w:rPr>
          <w:rFonts w:ascii="Arial" w:hAnsi="Arial" w:cs="Arial"/>
          <w:b/>
          <w:color w:val="000000" w:themeColor="text1"/>
          <w:sz w:val="20"/>
          <w:szCs w:val="20"/>
        </w:rPr>
      </w:pPr>
      <w:r w:rsidRPr="005A331A">
        <w:rPr>
          <w:rFonts w:ascii="Arial" w:hAnsi="Arial" w:cs="Arial"/>
          <w:b/>
          <w:color w:val="000000" w:themeColor="text1"/>
          <w:sz w:val="20"/>
          <w:szCs w:val="20"/>
        </w:rPr>
        <w:t xml:space="preserve">Ministerstwo Sprawiedliwości   </w:t>
      </w:r>
    </w:p>
    <w:p w:rsidR="0007572F" w:rsidRPr="005A331A" w:rsidRDefault="0007572F" w:rsidP="0007572F">
      <w:pPr>
        <w:tabs>
          <w:tab w:val="num" w:pos="0"/>
        </w:tabs>
        <w:ind w:left="709" w:hanging="709"/>
        <w:rPr>
          <w:rFonts w:ascii="Arial" w:hAnsi="Arial" w:cs="Arial"/>
          <w:color w:val="000000" w:themeColor="text1"/>
          <w:sz w:val="20"/>
          <w:szCs w:val="20"/>
        </w:rPr>
      </w:pPr>
      <w:r w:rsidRPr="005A331A">
        <w:rPr>
          <w:rFonts w:ascii="Arial" w:hAnsi="Arial" w:cs="Arial"/>
          <w:color w:val="000000" w:themeColor="text1"/>
          <w:sz w:val="20"/>
          <w:szCs w:val="20"/>
        </w:rPr>
        <w:tab/>
        <w:t xml:space="preserve">Adres: </w:t>
      </w:r>
      <w:r w:rsidRPr="005A331A">
        <w:rPr>
          <w:rFonts w:ascii="Arial" w:hAnsi="Arial" w:cs="Arial"/>
          <w:b/>
          <w:color w:val="000000" w:themeColor="text1"/>
          <w:sz w:val="20"/>
          <w:szCs w:val="20"/>
        </w:rPr>
        <w:t>00-567 Warszawa, Al. Ujazdowskie 11</w:t>
      </w:r>
    </w:p>
    <w:p w:rsidR="0007572F" w:rsidRPr="005A331A" w:rsidRDefault="0007572F" w:rsidP="0007572F">
      <w:pPr>
        <w:tabs>
          <w:tab w:val="num" w:pos="-1080"/>
        </w:tabs>
        <w:ind w:left="709" w:hanging="709"/>
        <w:rPr>
          <w:rFonts w:ascii="Arial" w:hAnsi="Arial" w:cs="Arial"/>
          <w:color w:val="000000" w:themeColor="text1"/>
          <w:sz w:val="20"/>
          <w:szCs w:val="20"/>
        </w:rPr>
      </w:pPr>
      <w:r w:rsidRPr="005A331A">
        <w:rPr>
          <w:rFonts w:ascii="Arial" w:hAnsi="Arial" w:cs="Arial"/>
          <w:color w:val="000000" w:themeColor="text1"/>
          <w:sz w:val="20"/>
          <w:szCs w:val="20"/>
        </w:rPr>
        <w:tab/>
        <w:t xml:space="preserve">telefon: </w:t>
      </w:r>
      <w:r w:rsidRPr="005A331A">
        <w:rPr>
          <w:rFonts w:ascii="Arial" w:hAnsi="Arial" w:cs="Arial"/>
          <w:b/>
          <w:color w:val="000000" w:themeColor="text1"/>
          <w:sz w:val="20"/>
          <w:szCs w:val="20"/>
        </w:rPr>
        <w:t>(+ 48 22) 52 12 411</w:t>
      </w:r>
      <w:r w:rsidRPr="005A331A">
        <w:rPr>
          <w:rFonts w:ascii="Arial" w:hAnsi="Arial" w:cs="Arial"/>
          <w:color w:val="000000" w:themeColor="text1"/>
          <w:sz w:val="20"/>
          <w:szCs w:val="20"/>
        </w:rPr>
        <w:t xml:space="preserve">; </w:t>
      </w:r>
    </w:p>
    <w:p w:rsidR="0007572F" w:rsidRPr="005A331A" w:rsidRDefault="0007572F" w:rsidP="0007572F">
      <w:pPr>
        <w:tabs>
          <w:tab w:val="num" w:pos="-270"/>
        </w:tabs>
        <w:ind w:left="709" w:hanging="709"/>
        <w:rPr>
          <w:rFonts w:ascii="Arial" w:hAnsi="Arial" w:cs="Arial"/>
          <w:color w:val="000000" w:themeColor="text1"/>
          <w:sz w:val="20"/>
          <w:szCs w:val="20"/>
        </w:rPr>
      </w:pPr>
      <w:r w:rsidRPr="005A331A">
        <w:rPr>
          <w:rFonts w:ascii="Arial" w:hAnsi="Arial" w:cs="Arial"/>
          <w:b/>
          <w:color w:val="000000" w:themeColor="text1"/>
          <w:sz w:val="20"/>
          <w:szCs w:val="20"/>
        </w:rPr>
        <w:tab/>
        <w:t>REGON:</w:t>
      </w:r>
      <w:r w:rsidRPr="005A331A">
        <w:rPr>
          <w:rFonts w:ascii="Arial" w:hAnsi="Arial" w:cs="Arial"/>
          <w:color w:val="000000" w:themeColor="text1"/>
          <w:sz w:val="20"/>
          <w:szCs w:val="20"/>
        </w:rPr>
        <w:t xml:space="preserve"> 000319150, </w:t>
      </w:r>
      <w:r w:rsidRPr="005A331A">
        <w:rPr>
          <w:rFonts w:ascii="Arial" w:hAnsi="Arial" w:cs="Arial"/>
          <w:b/>
          <w:color w:val="000000" w:themeColor="text1"/>
          <w:sz w:val="20"/>
          <w:szCs w:val="20"/>
        </w:rPr>
        <w:t>NIP:</w:t>
      </w:r>
      <w:r w:rsidRPr="005A331A">
        <w:rPr>
          <w:rFonts w:ascii="Arial" w:hAnsi="Arial" w:cs="Arial"/>
          <w:color w:val="000000" w:themeColor="text1"/>
          <w:sz w:val="20"/>
          <w:szCs w:val="20"/>
        </w:rPr>
        <w:t xml:space="preserve"> 526 16 73 166</w:t>
      </w:r>
    </w:p>
    <w:p w:rsidR="0007572F" w:rsidRPr="005A331A" w:rsidRDefault="0007572F" w:rsidP="0007572F">
      <w:pPr>
        <w:tabs>
          <w:tab w:val="num" w:pos="-900"/>
        </w:tabs>
        <w:ind w:left="709" w:hanging="709"/>
        <w:rPr>
          <w:rFonts w:ascii="Arial" w:hAnsi="Arial" w:cs="Arial"/>
          <w:color w:val="000000" w:themeColor="text1"/>
          <w:sz w:val="20"/>
          <w:szCs w:val="20"/>
        </w:rPr>
      </w:pPr>
      <w:r w:rsidRPr="005A331A">
        <w:rPr>
          <w:rFonts w:ascii="Arial" w:hAnsi="Arial" w:cs="Arial"/>
          <w:color w:val="000000" w:themeColor="text1"/>
          <w:sz w:val="20"/>
          <w:szCs w:val="20"/>
        </w:rPr>
        <w:tab/>
      </w:r>
      <w:r w:rsidRPr="005A331A">
        <w:rPr>
          <w:rFonts w:ascii="Arial" w:hAnsi="Arial" w:cs="Arial"/>
          <w:b/>
          <w:color w:val="000000" w:themeColor="text1"/>
          <w:sz w:val="20"/>
          <w:szCs w:val="20"/>
        </w:rPr>
        <w:t>adres strony internetowej:</w:t>
      </w:r>
      <w:r w:rsidRPr="005A331A">
        <w:rPr>
          <w:rFonts w:ascii="Arial" w:hAnsi="Arial" w:cs="Arial"/>
          <w:color w:val="000000" w:themeColor="text1"/>
          <w:sz w:val="20"/>
          <w:szCs w:val="20"/>
        </w:rPr>
        <w:t xml:space="preserve"> www.ms.gov.pl </w:t>
      </w:r>
    </w:p>
    <w:p w:rsidR="0007572F" w:rsidRPr="005A331A" w:rsidRDefault="0007572F" w:rsidP="0007572F">
      <w:pPr>
        <w:suppressAutoHyphens/>
        <w:ind w:left="720"/>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godziny urzędowania: od 8:15 do 16:15</w:t>
      </w:r>
    </w:p>
    <w:p w:rsidR="0007572F" w:rsidRPr="005A331A" w:rsidRDefault="0007572F" w:rsidP="0007572F">
      <w:pPr>
        <w:ind w:left="720"/>
        <w:jc w:val="both"/>
        <w:rPr>
          <w:rFonts w:ascii="Arial" w:hAnsi="Arial" w:cs="Arial"/>
          <w:color w:val="000000" w:themeColor="text1"/>
          <w:sz w:val="20"/>
          <w:szCs w:val="20"/>
        </w:rPr>
      </w:pPr>
    </w:p>
    <w:p w:rsidR="0007572F" w:rsidRPr="005A331A" w:rsidRDefault="0007572F" w:rsidP="0007572F">
      <w:pPr>
        <w:pStyle w:val="Tekstpodstawowy"/>
        <w:rPr>
          <w:b/>
          <w:bCs/>
          <w:color w:val="000000" w:themeColor="text1"/>
          <w:sz w:val="20"/>
          <w:szCs w:val="20"/>
        </w:rPr>
      </w:pPr>
      <w:r w:rsidRPr="005A331A">
        <w:rPr>
          <w:b/>
          <w:bCs/>
          <w:color w:val="000000" w:themeColor="text1"/>
          <w:sz w:val="20"/>
          <w:szCs w:val="20"/>
        </w:rPr>
        <w:t xml:space="preserve">2. </w:t>
      </w:r>
      <w:r w:rsidRPr="005A331A">
        <w:rPr>
          <w:b/>
          <w:bCs/>
          <w:color w:val="000000" w:themeColor="text1"/>
          <w:sz w:val="20"/>
          <w:szCs w:val="20"/>
        </w:rPr>
        <w:tab/>
        <w:t>OZNACZENIE POSTĘPOWANIA</w:t>
      </w:r>
    </w:p>
    <w:p w:rsidR="0007572F" w:rsidRPr="005A331A" w:rsidRDefault="0007572F" w:rsidP="0007572F">
      <w:pPr>
        <w:ind w:left="709"/>
        <w:jc w:val="both"/>
        <w:rPr>
          <w:rFonts w:ascii="Arial" w:hAnsi="Arial" w:cs="Arial"/>
          <w:color w:val="000000" w:themeColor="text1"/>
          <w:sz w:val="20"/>
          <w:szCs w:val="20"/>
        </w:rPr>
      </w:pPr>
      <w:r w:rsidRPr="005A331A">
        <w:rPr>
          <w:rFonts w:ascii="Arial" w:hAnsi="Arial" w:cs="Arial"/>
          <w:color w:val="000000" w:themeColor="text1"/>
          <w:sz w:val="20"/>
          <w:szCs w:val="20"/>
        </w:rPr>
        <w:t>Postępowanie oznaczone jest znakiem: BA-F-II-3710-</w:t>
      </w:r>
      <w:r w:rsidR="004F6D73" w:rsidRPr="005A331A">
        <w:rPr>
          <w:rFonts w:ascii="Arial" w:hAnsi="Arial" w:cs="Arial"/>
          <w:color w:val="000000" w:themeColor="text1"/>
          <w:sz w:val="20"/>
          <w:szCs w:val="20"/>
        </w:rPr>
        <w:t>7</w:t>
      </w:r>
      <w:r w:rsidRPr="005A331A">
        <w:rPr>
          <w:rFonts w:ascii="Arial" w:hAnsi="Arial" w:cs="Arial"/>
          <w:color w:val="000000" w:themeColor="text1"/>
          <w:sz w:val="20"/>
          <w:szCs w:val="20"/>
        </w:rPr>
        <w:t>/18.</w:t>
      </w:r>
    </w:p>
    <w:p w:rsidR="0007572F" w:rsidRPr="005A331A" w:rsidRDefault="0007572F" w:rsidP="0007572F">
      <w:pPr>
        <w:ind w:left="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Wykonawcy powinni we wszelkich kontaktach z Zamawiającym powoływać </w:t>
      </w:r>
      <w:r w:rsidRPr="005A331A">
        <w:rPr>
          <w:rFonts w:ascii="Arial" w:hAnsi="Arial" w:cs="Arial"/>
          <w:color w:val="000000" w:themeColor="text1"/>
          <w:sz w:val="20"/>
          <w:szCs w:val="20"/>
        </w:rPr>
        <w:br/>
        <w:t>się na wyżej podane oznaczenie.</w:t>
      </w:r>
    </w:p>
    <w:p w:rsidR="0007572F" w:rsidRPr="005A331A" w:rsidRDefault="0007572F" w:rsidP="0007572F">
      <w:pPr>
        <w:ind w:left="709"/>
        <w:jc w:val="both"/>
        <w:rPr>
          <w:rFonts w:ascii="Arial" w:hAnsi="Arial" w:cs="Arial"/>
          <w:color w:val="000000" w:themeColor="text1"/>
          <w:sz w:val="20"/>
          <w:szCs w:val="20"/>
        </w:rPr>
      </w:pPr>
    </w:p>
    <w:p w:rsidR="0007572F" w:rsidRPr="005A331A" w:rsidRDefault="0007572F" w:rsidP="0007572F">
      <w:pPr>
        <w:pStyle w:val="Tekstpodstawowy"/>
        <w:rPr>
          <w:b/>
          <w:bCs/>
          <w:color w:val="000000" w:themeColor="text1"/>
          <w:sz w:val="20"/>
          <w:szCs w:val="20"/>
        </w:rPr>
      </w:pPr>
      <w:r w:rsidRPr="005A331A">
        <w:rPr>
          <w:b/>
          <w:bCs/>
          <w:color w:val="000000" w:themeColor="text1"/>
          <w:sz w:val="20"/>
          <w:szCs w:val="20"/>
        </w:rPr>
        <w:t xml:space="preserve">3. </w:t>
      </w:r>
      <w:r w:rsidRPr="005A331A">
        <w:rPr>
          <w:b/>
          <w:bCs/>
          <w:color w:val="000000" w:themeColor="text1"/>
          <w:sz w:val="20"/>
          <w:szCs w:val="20"/>
        </w:rPr>
        <w:tab/>
        <w:t>TRYB POSTĘPOWANIA</w:t>
      </w:r>
    </w:p>
    <w:p w:rsidR="0007572F" w:rsidRPr="005A331A" w:rsidRDefault="0007572F" w:rsidP="0007572F">
      <w:pPr>
        <w:ind w:left="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Postępowanie o udzielenie zamówienia prowadzone jest w trybie przetargu nieograniczonego na podstawie ustawy z dnia 29 stycznia 2004 roku - Prawo zamówień publicznych </w:t>
      </w:r>
      <w:r w:rsidRPr="005A331A">
        <w:rPr>
          <w:rFonts w:ascii="Arial" w:hAnsi="Arial" w:cs="Arial"/>
          <w:color w:val="000000" w:themeColor="text1"/>
          <w:sz w:val="20"/>
          <w:szCs w:val="20"/>
        </w:rPr>
        <w:br/>
        <w:t>(</w:t>
      </w:r>
      <w:proofErr w:type="spellStart"/>
      <w:r w:rsidRPr="005A331A">
        <w:rPr>
          <w:rFonts w:ascii="Arial" w:hAnsi="Arial" w:cs="Arial"/>
          <w:color w:val="000000" w:themeColor="text1"/>
          <w:sz w:val="20"/>
          <w:szCs w:val="20"/>
        </w:rPr>
        <w:t>t.j</w:t>
      </w:r>
      <w:proofErr w:type="spellEnd"/>
      <w:r w:rsidRPr="005A331A">
        <w:rPr>
          <w:rFonts w:ascii="Arial" w:hAnsi="Arial" w:cs="Arial"/>
          <w:color w:val="000000" w:themeColor="text1"/>
          <w:sz w:val="20"/>
          <w:szCs w:val="20"/>
        </w:rPr>
        <w:t>. Dz. U. z 2017 r. poz. 1579</w:t>
      </w:r>
      <w:r w:rsidR="006D201D">
        <w:rPr>
          <w:rFonts w:ascii="Arial" w:hAnsi="Arial" w:cs="Arial"/>
          <w:color w:val="000000" w:themeColor="text1"/>
          <w:sz w:val="20"/>
          <w:szCs w:val="20"/>
        </w:rPr>
        <w:t>, 2018 r.</w:t>
      </w:r>
      <w:r w:rsidRPr="005A331A">
        <w:rPr>
          <w:rFonts w:ascii="Arial" w:hAnsi="Arial" w:cs="Arial"/>
          <w:color w:val="000000" w:themeColor="text1"/>
          <w:sz w:val="20"/>
          <w:szCs w:val="20"/>
        </w:rPr>
        <w:t xml:space="preserve">) </w:t>
      </w:r>
      <w:r w:rsidR="00F31F2A"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 xml:space="preserve">zwanej dalej „ustawą </w:t>
      </w:r>
      <w:proofErr w:type="spellStart"/>
      <w:r w:rsidRPr="005A331A">
        <w:rPr>
          <w:rFonts w:ascii="Arial" w:hAnsi="Arial" w:cs="Arial"/>
          <w:color w:val="000000" w:themeColor="text1"/>
          <w:sz w:val="20"/>
          <w:szCs w:val="20"/>
        </w:rPr>
        <w:t>Pzp</w:t>
      </w:r>
      <w:proofErr w:type="spellEnd"/>
      <w:r w:rsidRPr="005A331A">
        <w:rPr>
          <w:rFonts w:ascii="Arial" w:hAnsi="Arial" w:cs="Arial"/>
          <w:color w:val="000000" w:themeColor="text1"/>
          <w:sz w:val="20"/>
          <w:szCs w:val="20"/>
        </w:rPr>
        <w:t>”.</w:t>
      </w:r>
    </w:p>
    <w:p w:rsidR="0007572F" w:rsidRPr="005A331A" w:rsidRDefault="0007572F" w:rsidP="0007572F">
      <w:pPr>
        <w:ind w:hanging="11"/>
        <w:jc w:val="both"/>
        <w:rPr>
          <w:rFonts w:ascii="Arial" w:hAnsi="Arial" w:cs="Arial"/>
          <w:color w:val="000000" w:themeColor="text1"/>
          <w:sz w:val="20"/>
          <w:szCs w:val="20"/>
        </w:rPr>
      </w:pPr>
    </w:p>
    <w:p w:rsidR="0007572F" w:rsidRPr="005A331A" w:rsidRDefault="0007572F" w:rsidP="0007572F">
      <w:pPr>
        <w:pStyle w:val="Tekstpodstawowy"/>
        <w:rPr>
          <w:b/>
          <w:bCs/>
          <w:color w:val="000000" w:themeColor="text1"/>
          <w:sz w:val="20"/>
          <w:szCs w:val="20"/>
        </w:rPr>
      </w:pPr>
      <w:r w:rsidRPr="005A331A">
        <w:rPr>
          <w:b/>
          <w:bCs/>
          <w:color w:val="000000" w:themeColor="text1"/>
          <w:sz w:val="20"/>
          <w:szCs w:val="20"/>
        </w:rPr>
        <w:t xml:space="preserve">4. </w:t>
      </w:r>
      <w:r w:rsidRPr="005A331A">
        <w:rPr>
          <w:b/>
          <w:bCs/>
          <w:color w:val="000000" w:themeColor="text1"/>
          <w:sz w:val="20"/>
          <w:szCs w:val="20"/>
        </w:rPr>
        <w:tab/>
        <w:t>ŹRÓDŁA FINANSOWANIA</w:t>
      </w:r>
    </w:p>
    <w:p w:rsidR="0007572F" w:rsidRPr="005A331A" w:rsidRDefault="0007572F" w:rsidP="0007572F">
      <w:pPr>
        <w:ind w:left="709"/>
        <w:jc w:val="both"/>
        <w:rPr>
          <w:rFonts w:ascii="Arial" w:hAnsi="Arial" w:cs="Arial"/>
          <w:color w:val="000000" w:themeColor="text1"/>
          <w:sz w:val="20"/>
          <w:szCs w:val="20"/>
        </w:rPr>
      </w:pPr>
      <w:r w:rsidRPr="005A331A">
        <w:rPr>
          <w:rFonts w:ascii="Arial" w:hAnsi="Arial" w:cs="Arial"/>
          <w:color w:val="000000" w:themeColor="text1"/>
          <w:sz w:val="20"/>
          <w:szCs w:val="20"/>
          <w:lang w:eastAsia="ar-SA"/>
        </w:rPr>
        <w:t>Zamówienie jest przewidziane do finansowania ze środków krajowych.</w:t>
      </w:r>
    </w:p>
    <w:p w:rsidR="0007572F" w:rsidRPr="005A331A" w:rsidRDefault="0007572F" w:rsidP="0007572F">
      <w:pPr>
        <w:ind w:left="720"/>
        <w:jc w:val="both"/>
        <w:rPr>
          <w:rFonts w:ascii="Arial" w:hAnsi="Arial" w:cs="Arial"/>
          <w:color w:val="000000" w:themeColor="text1"/>
          <w:sz w:val="20"/>
          <w:szCs w:val="20"/>
        </w:rPr>
      </w:pPr>
    </w:p>
    <w:p w:rsidR="0007572F" w:rsidRPr="005A331A" w:rsidRDefault="0007572F" w:rsidP="0007572F">
      <w:pPr>
        <w:pStyle w:val="Tekstpodstawowy"/>
        <w:rPr>
          <w:b/>
          <w:bCs/>
          <w:color w:val="000000" w:themeColor="text1"/>
          <w:sz w:val="20"/>
          <w:szCs w:val="20"/>
        </w:rPr>
      </w:pPr>
      <w:r w:rsidRPr="005A331A">
        <w:rPr>
          <w:b/>
          <w:bCs/>
          <w:color w:val="000000" w:themeColor="text1"/>
          <w:sz w:val="20"/>
          <w:szCs w:val="20"/>
        </w:rPr>
        <w:t xml:space="preserve">5. </w:t>
      </w:r>
      <w:r w:rsidRPr="005A331A">
        <w:rPr>
          <w:b/>
          <w:bCs/>
          <w:color w:val="000000" w:themeColor="text1"/>
          <w:sz w:val="20"/>
          <w:szCs w:val="20"/>
        </w:rPr>
        <w:tab/>
        <w:t>PRZEDMIOT ZAMÓWIENIA</w:t>
      </w:r>
    </w:p>
    <w:p w:rsidR="0007572F" w:rsidRPr="005A331A" w:rsidRDefault="0007572F" w:rsidP="0007572F">
      <w:pPr>
        <w:autoSpaceDE w:val="0"/>
        <w:autoSpaceDN w:val="0"/>
        <w:adjustRightInd w:val="0"/>
        <w:ind w:left="709" w:hanging="709"/>
        <w:jc w:val="both"/>
        <w:rPr>
          <w:rFonts w:ascii="Arial" w:hAnsi="Arial" w:cs="Arial"/>
          <w:color w:val="000000" w:themeColor="text1"/>
          <w:sz w:val="20"/>
          <w:szCs w:val="20"/>
          <w:lang w:eastAsia="en-US"/>
        </w:rPr>
      </w:pPr>
      <w:r w:rsidRPr="005A331A">
        <w:rPr>
          <w:rFonts w:ascii="Arial" w:hAnsi="Arial" w:cs="Arial"/>
          <w:iCs/>
          <w:color w:val="000000" w:themeColor="text1"/>
          <w:sz w:val="20"/>
          <w:szCs w:val="20"/>
        </w:rPr>
        <w:t>5.1.</w:t>
      </w:r>
      <w:r w:rsidRPr="005A331A">
        <w:rPr>
          <w:rFonts w:ascii="Arial" w:hAnsi="Arial" w:cs="Arial"/>
          <w:i/>
          <w:iCs/>
          <w:color w:val="000000" w:themeColor="text1"/>
          <w:sz w:val="20"/>
          <w:szCs w:val="20"/>
        </w:rPr>
        <w:tab/>
      </w:r>
      <w:r w:rsidRPr="005A331A">
        <w:rPr>
          <w:rFonts w:ascii="Arial" w:hAnsi="Arial" w:cs="Arial"/>
          <w:color w:val="000000" w:themeColor="text1"/>
          <w:sz w:val="20"/>
          <w:szCs w:val="20"/>
          <w:lang w:eastAsia="en-US"/>
        </w:rPr>
        <w:t xml:space="preserve">Przedmiotem zamówienia jest wykonywanie usług tłumaczeń pisemnych </w:t>
      </w:r>
      <w:r w:rsidR="00906DB5" w:rsidRPr="005A331A">
        <w:rPr>
          <w:rFonts w:ascii="Arial" w:hAnsi="Arial" w:cs="Arial"/>
          <w:color w:val="000000" w:themeColor="text1"/>
          <w:sz w:val="20"/>
          <w:szCs w:val="20"/>
          <w:lang w:eastAsia="en-US"/>
        </w:rPr>
        <w:t xml:space="preserve">dokumentów </w:t>
      </w:r>
      <w:r w:rsidR="003C1DF0" w:rsidRPr="005A331A">
        <w:rPr>
          <w:rFonts w:ascii="Arial" w:hAnsi="Arial" w:cs="Arial"/>
          <w:color w:val="000000" w:themeColor="text1"/>
          <w:sz w:val="20"/>
          <w:szCs w:val="20"/>
          <w:lang w:eastAsia="en-US"/>
        </w:rPr>
        <w:br/>
      </w:r>
      <w:r w:rsidR="00906DB5" w:rsidRPr="005A331A">
        <w:rPr>
          <w:rFonts w:ascii="Arial" w:hAnsi="Arial" w:cs="Arial"/>
          <w:color w:val="000000" w:themeColor="text1"/>
          <w:sz w:val="20"/>
          <w:szCs w:val="20"/>
          <w:lang w:eastAsia="en-US"/>
        </w:rPr>
        <w:t xml:space="preserve">i </w:t>
      </w:r>
      <w:r w:rsidR="006D141D" w:rsidRPr="005A331A">
        <w:rPr>
          <w:rFonts w:ascii="Arial" w:hAnsi="Arial" w:cs="Arial"/>
          <w:color w:val="000000" w:themeColor="text1"/>
          <w:sz w:val="20"/>
          <w:szCs w:val="20"/>
          <w:lang w:eastAsia="en-US"/>
        </w:rPr>
        <w:t>ustnych spotkań</w:t>
      </w:r>
      <w:r w:rsidRPr="005A331A">
        <w:rPr>
          <w:rFonts w:ascii="Arial" w:hAnsi="Arial" w:cs="Arial"/>
          <w:color w:val="000000" w:themeColor="text1"/>
          <w:sz w:val="20"/>
          <w:szCs w:val="20"/>
          <w:lang w:eastAsia="en-US"/>
        </w:rPr>
        <w:t xml:space="preserve"> </w:t>
      </w:r>
      <w:r w:rsidR="006D141D" w:rsidRPr="005A331A">
        <w:rPr>
          <w:rFonts w:ascii="Arial" w:hAnsi="Arial" w:cs="Arial"/>
          <w:color w:val="000000" w:themeColor="text1"/>
          <w:sz w:val="20"/>
          <w:szCs w:val="20"/>
          <w:lang w:eastAsia="en-US"/>
        </w:rPr>
        <w:t xml:space="preserve">w podziale na </w:t>
      </w:r>
      <w:r w:rsidR="008D06EA" w:rsidRPr="005A331A">
        <w:rPr>
          <w:rFonts w:ascii="Arial" w:hAnsi="Arial" w:cs="Arial"/>
          <w:color w:val="000000" w:themeColor="text1"/>
          <w:sz w:val="20"/>
          <w:szCs w:val="20"/>
          <w:lang w:eastAsia="en-US"/>
        </w:rPr>
        <w:t>4</w:t>
      </w:r>
      <w:r w:rsidRPr="005A331A">
        <w:rPr>
          <w:rFonts w:ascii="Arial" w:hAnsi="Arial" w:cs="Arial"/>
          <w:color w:val="000000" w:themeColor="text1"/>
          <w:sz w:val="20"/>
          <w:szCs w:val="20"/>
          <w:lang w:eastAsia="en-US"/>
        </w:rPr>
        <w:t xml:space="preserve"> </w:t>
      </w:r>
      <w:r w:rsidR="006D141D" w:rsidRPr="005A331A">
        <w:rPr>
          <w:rFonts w:ascii="Arial" w:hAnsi="Arial" w:cs="Arial"/>
          <w:color w:val="000000" w:themeColor="text1"/>
          <w:sz w:val="20"/>
          <w:szCs w:val="20"/>
          <w:lang w:eastAsia="en-US"/>
        </w:rPr>
        <w:t>zadania</w:t>
      </w:r>
      <w:r w:rsidR="000E243F" w:rsidRPr="005A331A">
        <w:rPr>
          <w:rFonts w:ascii="Arial" w:hAnsi="Arial" w:cs="Arial"/>
          <w:color w:val="000000" w:themeColor="text1"/>
          <w:sz w:val="20"/>
          <w:szCs w:val="20"/>
          <w:lang w:eastAsia="en-US"/>
        </w:rPr>
        <w:t>:</w:t>
      </w:r>
    </w:p>
    <w:p w:rsidR="00CA6293" w:rsidRPr="005A331A" w:rsidRDefault="00CA6293" w:rsidP="0007572F">
      <w:pPr>
        <w:autoSpaceDE w:val="0"/>
        <w:autoSpaceDN w:val="0"/>
        <w:adjustRightInd w:val="0"/>
        <w:ind w:left="709" w:hanging="709"/>
        <w:jc w:val="both"/>
        <w:rPr>
          <w:rFonts w:ascii="Arial" w:hAnsi="Arial" w:cs="Arial"/>
          <w:color w:val="000000" w:themeColor="text1"/>
          <w:sz w:val="20"/>
          <w:szCs w:val="20"/>
          <w:lang w:eastAsia="en-US"/>
        </w:rPr>
      </w:pPr>
    </w:p>
    <w:p w:rsidR="00CA6293" w:rsidRPr="005A331A" w:rsidRDefault="00CA6293" w:rsidP="00CA6293">
      <w:pPr>
        <w:autoSpaceDE w:val="0"/>
        <w:autoSpaceDN w:val="0"/>
        <w:adjustRightInd w:val="0"/>
        <w:ind w:left="708"/>
        <w:jc w:val="both"/>
        <w:rPr>
          <w:rFonts w:ascii="Arial" w:hAnsi="Arial" w:cs="Arial"/>
          <w:b/>
          <w:iCs/>
          <w:color w:val="000000" w:themeColor="text1"/>
          <w:sz w:val="20"/>
          <w:szCs w:val="20"/>
          <w:u w:val="single"/>
          <w:lang w:eastAsia="en-US"/>
        </w:rPr>
      </w:pPr>
      <w:r w:rsidRPr="005A331A">
        <w:rPr>
          <w:rFonts w:ascii="Arial" w:hAnsi="Arial" w:cs="Arial"/>
          <w:b/>
          <w:iCs/>
          <w:color w:val="000000" w:themeColor="text1"/>
          <w:sz w:val="20"/>
          <w:szCs w:val="20"/>
          <w:u w:val="single"/>
          <w:lang w:eastAsia="en-US"/>
        </w:rPr>
        <w:t>Języki obce, który</w:t>
      </w:r>
      <w:r w:rsidR="00216E2E" w:rsidRPr="005A331A">
        <w:rPr>
          <w:rFonts w:ascii="Arial" w:hAnsi="Arial" w:cs="Arial"/>
          <w:b/>
          <w:iCs/>
          <w:color w:val="000000" w:themeColor="text1"/>
          <w:sz w:val="20"/>
          <w:szCs w:val="20"/>
          <w:u w:val="single"/>
          <w:lang w:eastAsia="en-US"/>
        </w:rPr>
        <w:t>ch dotyczy przedmiot zamówienia w zadaniu nr 1 i zadaniu nr 2</w:t>
      </w:r>
      <w:r w:rsidRPr="005A331A">
        <w:rPr>
          <w:rFonts w:ascii="Arial" w:hAnsi="Arial" w:cs="Arial"/>
          <w:b/>
          <w:iCs/>
          <w:color w:val="000000" w:themeColor="text1"/>
          <w:sz w:val="20"/>
          <w:szCs w:val="20"/>
          <w:u w:val="single"/>
          <w:lang w:eastAsia="en-US"/>
        </w:rPr>
        <w:t xml:space="preserve"> zostały podzielone na 3 grupy</w:t>
      </w:r>
      <w:r w:rsidR="00216E2E" w:rsidRPr="005A331A">
        <w:rPr>
          <w:rFonts w:ascii="Arial" w:hAnsi="Arial" w:cs="Arial"/>
          <w:b/>
          <w:iCs/>
          <w:color w:val="000000" w:themeColor="text1"/>
          <w:sz w:val="20"/>
          <w:szCs w:val="20"/>
          <w:u w:val="single"/>
          <w:lang w:eastAsia="en-US"/>
        </w:rPr>
        <w:t>:</w:t>
      </w:r>
    </w:p>
    <w:p w:rsidR="00CA6293" w:rsidRPr="005A331A" w:rsidRDefault="00CA6293" w:rsidP="00CA6293">
      <w:pPr>
        <w:autoSpaceDE w:val="0"/>
        <w:autoSpaceDN w:val="0"/>
        <w:adjustRightInd w:val="0"/>
        <w:ind w:left="708"/>
        <w:jc w:val="both"/>
        <w:rPr>
          <w:rFonts w:ascii="Arial" w:hAnsi="Arial" w:cs="Arial"/>
          <w:iCs/>
          <w:color w:val="000000" w:themeColor="text1"/>
          <w:sz w:val="20"/>
          <w:szCs w:val="20"/>
          <w:lang w:eastAsia="en-US"/>
        </w:rPr>
      </w:pPr>
    </w:p>
    <w:tbl>
      <w:tblPr>
        <w:tblStyle w:val="Tabela-Siatka"/>
        <w:tblW w:w="8647" w:type="dxa"/>
        <w:tblInd w:w="392" w:type="dxa"/>
        <w:tblLook w:val="04A0" w:firstRow="1" w:lastRow="0" w:firstColumn="1" w:lastColumn="0" w:noHBand="0" w:noVBand="1"/>
      </w:tblPr>
      <w:tblGrid>
        <w:gridCol w:w="2126"/>
        <w:gridCol w:w="3686"/>
        <w:gridCol w:w="2835"/>
      </w:tblGrid>
      <w:tr w:rsidR="00CA6293" w:rsidRPr="005A331A" w:rsidTr="00CA6293">
        <w:tc>
          <w:tcPr>
            <w:tcW w:w="2126" w:type="dxa"/>
            <w:tcBorders>
              <w:bottom w:val="single" w:sz="4" w:space="0" w:color="auto"/>
            </w:tcBorders>
          </w:tcPr>
          <w:p w:rsidR="00CA6293" w:rsidRPr="005A331A" w:rsidRDefault="00CA6293" w:rsidP="00E93986">
            <w:pPr>
              <w:autoSpaceDE w:val="0"/>
              <w:autoSpaceDN w:val="0"/>
              <w:adjustRightInd w:val="0"/>
              <w:jc w:val="center"/>
              <w:rPr>
                <w:rFonts w:ascii="Arial" w:hAnsi="Arial" w:cs="Arial"/>
                <w:b/>
                <w:iCs/>
                <w:color w:val="000000" w:themeColor="text1"/>
                <w:sz w:val="20"/>
                <w:szCs w:val="20"/>
                <w:lang w:eastAsia="en-US"/>
              </w:rPr>
            </w:pPr>
            <w:r w:rsidRPr="005A331A">
              <w:rPr>
                <w:rFonts w:ascii="Arial" w:hAnsi="Arial" w:cs="Arial"/>
                <w:b/>
                <w:iCs/>
                <w:color w:val="000000" w:themeColor="text1"/>
                <w:sz w:val="20"/>
                <w:szCs w:val="20"/>
                <w:lang w:eastAsia="en-US"/>
              </w:rPr>
              <w:t>Grupa A</w:t>
            </w:r>
          </w:p>
        </w:tc>
        <w:tc>
          <w:tcPr>
            <w:tcW w:w="3686" w:type="dxa"/>
            <w:tcBorders>
              <w:bottom w:val="single" w:sz="4" w:space="0" w:color="auto"/>
            </w:tcBorders>
          </w:tcPr>
          <w:p w:rsidR="00CA6293" w:rsidRPr="005A331A" w:rsidRDefault="00CA6293" w:rsidP="00E93986">
            <w:pPr>
              <w:autoSpaceDE w:val="0"/>
              <w:autoSpaceDN w:val="0"/>
              <w:adjustRightInd w:val="0"/>
              <w:jc w:val="center"/>
              <w:rPr>
                <w:rFonts w:ascii="Arial" w:hAnsi="Arial" w:cs="Arial"/>
                <w:b/>
                <w:iCs/>
                <w:color w:val="000000" w:themeColor="text1"/>
                <w:sz w:val="20"/>
                <w:szCs w:val="20"/>
                <w:lang w:eastAsia="en-US"/>
              </w:rPr>
            </w:pPr>
            <w:r w:rsidRPr="005A331A">
              <w:rPr>
                <w:rFonts w:ascii="Arial" w:hAnsi="Arial" w:cs="Arial"/>
                <w:b/>
                <w:iCs/>
                <w:color w:val="000000" w:themeColor="text1"/>
                <w:sz w:val="20"/>
                <w:szCs w:val="20"/>
                <w:lang w:eastAsia="en-US"/>
              </w:rPr>
              <w:t>Grupa B</w:t>
            </w:r>
          </w:p>
        </w:tc>
        <w:tc>
          <w:tcPr>
            <w:tcW w:w="2835" w:type="dxa"/>
            <w:tcBorders>
              <w:bottom w:val="single" w:sz="4" w:space="0" w:color="auto"/>
            </w:tcBorders>
          </w:tcPr>
          <w:p w:rsidR="00CA6293" w:rsidRPr="005A331A" w:rsidRDefault="00CA6293" w:rsidP="00E93986">
            <w:pPr>
              <w:autoSpaceDE w:val="0"/>
              <w:autoSpaceDN w:val="0"/>
              <w:adjustRightInd w:val="0"/>
              <w:jc w:val="center"/>
              <w:rPr>
                <w:rFonts w:ascii="Arial" w:hAnsi="Arial" w:cs="Arial"/>
                <w:b/>
                <w:iCs/>
                <w:color w:val="000000" w:themeColor="text1"/>
                <w:sz w:val="20"/>
                <w:szCs w:val="20"/>
                <w:lang w:eastAsia="en-US"/>
              </w:rPr>
            </w:pPr>
            <w:r w:rsidRPr="005A331A">
              <w:rPr>
                <w:rFonts w:ascii="Arial" w:hAnsi="Arial" w:cs="Arial"/>
                <w:b/>
                <w:iCs/>
                <w:color w:val="000000" w:themeColor="text1"/>
                <w:sz w:val="20"/>
                <w:szCs w:val="20"/>
                <w:lang w:eastAsia="en-US"/>
              </w:rPr>
              <w:t>Grupa C</w:t>
            </w:r>
          </w:p>
        </w:tc>
      </w:tr>
      <w:tr w:rsidR="00CA6293" w:rsidRPr="005A331A" w:rsidTr="00CA6293">
        <w:tc>
          <w:tcPr>
            <w:tcW w:w="2126" w:type="dxa"/>
            <w:tcBorders>
              <w:top w:val="single" w:sz="4" w:space="0" w:color="auto"/>
              <w:left w:val="single" w:sz="4" w:space="0" w:color="auto"/>
              <w:bottom w:val="single" w:sz="4" w:space="0" w:color="auto"/>
              <w:right w:val="single" w:sz="4" w:space="0" w:color="auto"/>
            </w:tcBorders>
          </w:tcPr>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angielski</w:t>
            </w: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francuski</w:t>
            </w: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hiszpański</w:t>
            </w: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niemiecki</w:t>
            </w: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rosyjski</w:t>
            </w:r>
          </w:p>
        </w:tc>
        <w:tc>
          <w:tcPr>
            <w:tcW w:w="3686" w:type="dxa"/>
            <w:tcBorders>
              <w:top w:val="single" w:sz="4" w:space="0" w:color="auto"/>
              <w:left w:val="single" w:sz="4" w:space="0" w:color="auto"/>
              <w:bottom w:val="single" w:sz="4" w:space="0" w:color="auto"/>
              <w:right w:val="single" w:sz="4" w:space="0" w:color="auto"/>
            </w:tcBorders>
          </w:tcPr>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albański, białoruski, bośniacki, bułgarski, chorwacki, czeski, duński, estoński, fiński, grecki, litewski, łotewski, macedoński, mołdawski, niderlandzki, norweski, portugalski, rumuński, słowacki, słoweński, szwedzki, turecki, ukraiński, węgierski, włoski</w:t>
            </w: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p>
          <w:p w:rsidR="00CA6293" w:rsidRPr="005A331A" w:rsidRDefault="00CA6293" w:rsidP="00E93986">
            <w:pPr>
              <w:autoSpaceDE w:val="0"/>
              <w:autoSpaceDN w:val="0"/>
              <w:adjustRightInd w:val="0"/>
              <w:jc w:val="center"/>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arabski, chiński, gruziński, hebrajski, koreański, mongolski, ormiański perski, uzbecki, wietnamski</w:t>
            </w:r>
          </w:p>
        </w:tc>
      </w:tr>
    </w:tbl>
    <w:p w:rsidR="00CA6293" w:rsidRPr="005A331A" w:rsidRDefault="00CA6293" w:rsidP="0007572F">
      <w:pPr>
        <w:autoSpaceDE w:val="0"/>
        <w:autoSpaceDN w:val="0"/>
        <w:adjustRightInd w:val="0"/>
        <w:ind w:left="709" w:hanging="709"/>
        <w:jc w:val="both"/>
        <w:rPr>
          <w:rFonts w:ascii="Arial" w:hAnsi="Arial" w:cs="Arial"/>
          <w:color w:val="000000" w:themeColor="text1"/>
          <w:sz w:val="20"/>
          <w:szCs w:val="20"/>
          <w:lang w:eastAsia="en-US"/>
        </w:rPr>
      </w:pPr>
    </w:p>
    <w:p w:rsidR="00173FE4" w:rsidRPr="005A331A" w:rsidRDefault="0007572F" w:rsidP="0007572F">
      <w:pPr>
        <w:autoSpaceDE w:val="0"/>
        <w:autoSpaceDN w:val="0"/>
        <w:adjustRightInd w:val="0"/>
        <w:ind w:left="709" w:hanging="709"/>
        <w:jc w:val="both"/>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ab/>
      </w:r>
    </w:p>
    <w:p w:rsidR="0007572F" w:rsidRPr="005A331A" w:rsidRDefault="0007572F" w:rsidP="00173FE4">
      <w:pPr>
        <w:autoSpaceDE w:val="0"/>
        <w:autoSpaceDN w:val="0"/>
        <w:adjustRightInd w:val="0"/>
        <w:ind w:left="709" w:hanging="1"/>
        <w:jc w:val="both"/>
        <w:rPr>
          <w:rFonts w:ascii="Arial" w:hAnsi="Arial" w:cs="Arial"/>
          <w:b/>
          <w:color w:val="000000" w:themeColor="text1"/>
          <w:sz w:val="20"/>
          <w:szCs w:val="20"/>
          <w:u w:val="single"/>
          <w:lang w:eastAsia="en-US"/>
        </w:rPr>
      </w:pPr>
      <w:r w:rsidRPr="005A331A">
        <w:rPr>
          <w:rFonts w:ascii="Arial" w:hAnsi="Arial" w:cs="Arial"/>
          <w:b/>
          <w:color w:val="000000" w:themeColor="text1"/>
          <w:sz w:val="20"/>
          <w:szCs w:val="20"/>
          <w:u w:val="single"/>
          <w:lang w:eastAsia="en-US"/>
        </w:rPr>
        <w:t>Zadanie 1:</w:t>
      </w:r>
    </w:p>
    <w:p w:rsidR="00A32153" w:rsidRPr="005A331A" w:rsidRDefault="00A32153" w:rsidP="00173FE4">
      <w:pPr>
        <w:autoSpaceDE w:val="0"/>
        <w:autoSpaceDN w:val="0"/>
        <w:adjustRightInd w:val="0"/>
        <w:ind w:left="709" w:hanging="1"/>
        <w:jc w:val="both"/>
        <w:rPr>
          <w:rFonts w:ascii="Arial" w:hAnsi="Arial" w:cs="Arial"/>
          <w:color w:val="000000" w:themeColor="text1"/>
          <w:sz w:val="20"/>
          <w:szCs w:val="20"/>
          <w:u w:val="single"/>
          <w:lang w:eastAsia="en-US"/>
        </w:rPr>
      </w:pPr>
    </w:p>
    <w:p w:rsidR="003C1DF0" w:rsidRPr="005A331A" w:rsidRDefault="00975B44" w:rsidP="00B51D24">
      <w:pPr>
        <w:autoSpaceDE w:val="0"/>
        <w:autoSpaceDN w:val="0"/>
        <w:adjustRightInd w:val="0"/>
        <w:ind w:left="709"/>
        <w:jc w:val="both"/>
        <w:rPr>
          <w:rFonts w:ascii="Arial" w:hAnsi="Arial" w:cs="Arial"/>
          <w:iCs/>
          <w:color w:val="000000" w:themeColor="text1"/>
          <w:sz w:val="20"/>
          <w:szCs w:val="20"/>
          <w:lang w:eastAsia="en-US"/>
        </w:rPr>
      </w:pPr>
      <w:r w:rsidRPr="005A331A">
        <w:rPr>
          <w:rFonts w:ascii="Arial" w:hAnsi="Arial" w:cs="Arial"/>
          <w:b/>
          <w:iCs/>
          <w:color w:val="000000" w:themeColor="text1"/>
          <w:sz w:val="20"/>
          <w:szCs w:val="20"/>
          <w:lang w:eastAsia="en-US"/>
        </w:rPr>
        <w:t>Przedmiotem zamówienia jest świadczenie usług</w:t>
      </w:r>
      <w:r w:rsidRPr="005A331A">
        <w:rPr>
          <w:rFonts w:ascii="Arial" w:hAnsi="Arial" w:cs="Arial"/>
          <w:iCs/>
          <w:color w:val="000000" w:themeColor="text1"/>
          <w:sz w:val="20"/>
          <w:szCs w:val="20"/>
          <w:lang w:eastAsia="en-US"/>
        </w:rPr>
        <w:t xml:space="preserve"> </w:t>
      </w:r>
    </w:p>
    <w:p w:rsidR="003C1DF0" w:rsidRPr="005A331A" w:rsidRDefault="00A32153" w:rsidP="00B51D24">
      <w:pPr>
        <w:autoSpaceDE w:val="0"/>
        <w:autoSpaceDN w:val="0"/>
        <w:adjustRightInd w:val="0"/>
        <w:ind w:left="709"/>
        <w:jc w:val="both"/>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 xml:space="preserve">1)  </w:t>
      </w:r>
      <w:r w:rsidR="00975B44" w:rsidRPr="005A331A">
        <w:rPr>
          <w:rFonts w:ascii="Arial" w:hAnsi="Arial" w:cs="Arial"/>
          <w:iCs/>
          <w:color w:val="000000" w:themeColor="text1"/>
          <w:sz w:val="20"/>
          <w:szCs w:val="20"/>
          <w:lang w:eastAsia="en-US"/>
        </w:rPr>
        <w:t>tłum</w:t>
      </w:r>
      <w:r w:rsidR="003C1DF0" w:rsidRPr="005A331A">
        <w:rPr>
          <w:rFonts w:ascii="Arial" w:hAnsi="Arial" w:cs="Arial"/>
          <w:iCs/>
          <w:color w:val="000000" w:themeColor="text1"/>
          <w:sz w:val="20"/>
          <w:szCs w:val="20"/>
          <w:lang w:eastAsia="en-US"/>
        </w:rPr>
        <w:t>aczenia pisemnego przysięgłego,</w:t>
      </w:r>
    </w:p>
    <w:p w:rsidR="003C1DF0" w:rsidRPr="005A331A" w:rsidRDefault="00A32153" w:rsidP="003C1DF0">
      <w:pPr>
        <w:autoSpaceDE w:val="0"/>
        <w:autoSpaceDN w:val="0"/>
        <w:adjustRightInd w:val="0"/>
        <w:ind w:firstLine="708"/>
        <w:jc w:val="both"/>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 xml:space="preserve">2)  </w:t>
      </w:r>
      <w:r w:rsidR="003C1DF0" w:rsidRPr="005A331A">
        <w:rPr>
          <w:rFonts w:ascii="Arial" w:hAnsi="Arial" w:cs="Arial"/>
          <w:iCs/>
          <w:color w:val="000000" w:themeColor="text1"/>
          <w:sz w:val="20"/>
          <w:szCs w:val="20"/>
          <w:lang w:eastAsia="en-US"/>
        </w:rPr>
        <w:t>tłumaczenia</w:t>
      </w:r>
      <w:r w:rsidR="00975B44" w:rsidRPr="005A331A">
        <w:rPr>
          <w:rFonts w:ascii="Arial" w:hAnsi="Arial" w:cs="Arial"/>
          <w:iCs/>
          <w:color w:val="000000" w:themeColor="text1"/>
          <w:sz w:val="20"/>
          <w:szCs w:val="20"/>
          <w:lang w:eastAsia="en-US"/>
        </w:rPr>
        <w:t xml:space="preserve"> </w:t>
      </w:r>
      <w:r w:rsidR="00390C06" w:rsidRPr="005A331A">
        <w:rPr>
          <w:rFonts w:ascii="Arial" w:hAnsi="Arial" w:cs="Arial"/>
          <w:iCs/>
          <w:color w:val="000000" w:themeColor="text1"/>
          <w:sz w:val="20"/>
          <w:szCs w:val="20"/>
          <w:lang w:eastAsia="en-US"/>
        </w:rPr>
        <w:t xml:space="preserve">pisemnego </w:t>
      </w:r>
      <w:r w:rsidR="00975B44" w:rsidRPr="005A331A">
        <w:rPr>
          <w:rFonts w:ascii="Arial" w:hAnsi="Arial" w:cs="Arial"/>
          <w:iCs/>
          <w:color w:val="000000" w:themeColor="text1"/>
          <w:sz w:val="20"/>
          <w:szCs w:val="20"/>
          <w:lang w:eastAsia="en-US"/>
        </w:rPr>
        <w:t>zwykłego</w:t>
      </w:r>
      <w:r w:rsidR="004E2B2F" w:rsidRPr="005A331A">
        <w:rPr>
          <w:rFonts w:ascii="Arial" w:hAnsi="Arial" w:cs="Arial"/>
          <w:iCs/>
          <w:color w:val="000000" w:themeColor="text1"/>
          <w:sz w:val="20"/>
          <w:szCs w:val="20"/>
          <w:lang w:eastAsia="en-US"/>
        </w:rPr>
        <w:t xml:space="preserve">, </w:t>
      </w:r>
    </w:p>
    <w:p w:rsidR="00334BE0" w:rsidRPr="005A331A" w:rsidRDefault="00A32153" w:rsidP="00A32153">
      <w:pPr>
        <w:autoSpaceDE w:val="0"/>
        <w:autoSpaceDN w:val="0"/>
        <w:adjustRightInd w:val="0"/>
        <w:ind w:left="993" w:hanging="284"/>
        <w:jc w:val="both"/>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 xml:space="preserve">3)  </w:t>
      </w:r>
      <w:r w:rsidR="004E2B2F" w:rsidRPr="005A331A">
        <w:rPr>
          <w:rFonts w:ascii="Arial" w:hAnsi="Arial" w:cs="Arial"/>
          <w:iCs/>
          <w:color w:val="000000" w:themeColor="text1"/>
          <w:sz w:val="20"/>
          <w:szCs w:val="20"/>
          <w:lang w:eastAsia="en-US"/>
        </w:rPr>
        <w:t>sporządzania poświadczonego odpisu</w:t>
      </w:r>
      <w:r w:rsidR="00425873" w:rsidRPr="005A331A">
        <w:rPr>
          <w:rFonts w:ascii="Arial" w:hAnsi="Arial" w:cs="Arial"/>
          <w:iCs/>
          <w:color w:val="000000" w:themeColor="text1"/>
          <w:sz w:val="20"/>
          <w:szCs w:val="20"/>
          <w:lang w:eastAsia="en-US"/>
        </w:rPr>
        <w:t xml:space="preserve"> </w:t>
      </w:r>
      <w:r w:rsidR="004E2B2F" w:rsidRPr="005A331A">
        <w:rPr>
          <w:rFonts w:ascii="Arial" w:hAnsi="Arial" w:cs="Arial"/>
          <w:iCs/>
          <w:color w:val="000000" w:themeColor="text1"/>
          <w:sz w:val="20"/>
          <w:szCs w:val="20"/>
          <w:lang w:eastAsia="en-US"/>
        </w:rPr>
        <w:t>lub kopii tłumaczenia</w:t>
      </w:r>
      <w:r w:rsidR="00390C06" w:rsidRPr="005A331A">
        <w:rPr>
          <w:rFonts w:ascii="Arial" w:hAnsi="Arial" w:cs="Arial"/>
          <w:iCs/>
          <w:color w:val="000000" w:themeColor="text1"/>
          <w:sz w:val="20"/>
          <w:szCs w:val="20"/>
          <w:lang w:eastAsia="en-US"/>
        </w:rPr>
        <w:t xml:space="preserve"> z</w:t>
      </w:r>
      <w:r w:rsidR="00425873" w:rsidRPr="005A331A">
        <w:rPr>
          <w:rFonts w:ascii="Arial" w:hAnsi="Arial" w:cs="Arial"/>
          <w:iCs/>
          <w:color w:val="000000" w:themeColor="text1"/>
          <w:sz w:val="20"/>
          <w:szCs w:val="20"/>
          <w:lang w:eastAsia="en-US"/>
        </w:rPr>
        <w:t xml:space="preserve"> </w:t>
      </w:r>
      <w:r w:rsidR="00975B44" w:rsidRPr="005A331A">
        <w:rPr>
          <w:rFonts w:ascii="Arial" w:hAnsi="Arial" w:cs="Arial"/>
          <w:iCs/>
          <w:color w:val="000000" w:themeColor="text1"/>
          <w:sz w:val="20"/>
          <w:szCs w:val="20"/>
          <w:lang w:eastAsia="en-US"/>
        </w:rPr>
        <w:t xml:space="preserve">materiałów przekazywanych </w:t>
      </w:r>
      <w:r w:rsidR="003C1DF0" w:rsidRPr="005A331A">
        <w:rPr>
          <w:rFonts w:ascii="Arial" w:hAnsi="Arial" w:cs="Arial"/>
          <w:iCs/>
          <w:color w:val="000000" w:themeColor="text1"/>
          <w:sz w:val="20"/>
          <w:szCs w:val="20"/>
          <w:lang w:eastAsia="en-US"/>
        </w:rPr>
        <w:t xml:space="preserve">     </w:t>
      </w:r>
      <w:r w:rsidRPr="005A331A">
        <w:rPr>
          <w:rFonts w:ascii="Arial" w:hAnsi="Arial" w:cs="Arial"/>
          <w:iCs/>
          <w:color w:val="000000" w:themeColor="text1"/>
          <w:sz w:val="20"/>
          <w:szCs w:val="20"/>
          <w:lang w:eastAsia="en-US"/>
        </w:rPr>
        <w:t xml:space="preserve">      </w:t>
      </w:r>
      <w:r w:rsidR="00975B44" w:rsidRPr="005A331A">
        <w:rPr>
          <w:rFonts w:ascii="Arial" w:hAnsi="Arial" w:cs="Arial"/>
          <w:iCs/>
          <w:color w:val="000000" w:themeColor="text1"/>
          <w:sz w:val="20"/>
          <w:szCs w:val="20"/>
          <w:lang w:eastAsia="en-US"/>
        </w:rPr>
        <w:t xml:space="preserve">przez Zamawiającego </w:t>
      </w:r>
      <w:r w:rsidR="007526F8" w:rsidRPr="005A331A">
        <w:rPr>
          <w:rFonts w:ascii="Arial" w:hAnsi="Arial" w:cs="Arial"/>
          <w:iCs/>
          <w:color w:val="000000" w:themeColor="text1"/>
          <w:sz w:val="20"/>
          <w:szCs w:val="20"/>
          <w:lang w:eastAsia="en-US"/>
        </w:rPr>
        <w:t>z użyciem słownictwa prawniczego</w:t>
      </w:r>
      <w:r w:rsidR="00DB48C7" w:rsidRPr="005A331A">
        <w:rPr>
          <w:rFonts w:ascii="Arial" w:hAnsi="Arial" w:cs="Arial"/>
          <w:iCs/>
          <w:color w:val="000000" w:themeColor="text1"/>
          <w:sz w:val="20"/>
          <w:szCs w:val="20"/>
          <w:lang w:eastAsia="en-US"/>
        </w:rPr>
        <w:t>:</w:t>
      </w:r>
      <w:r w:rsidR="00975B44" w:rsidRPr="005A331A">
        <w:rPr>
          <w:rFonts w:ascii="Arial" w:hAnsi="Arial" w:cs="Arial"/>
          <w:iCs/>
          <w:color w:val="000000" w:themeColor="text1"/>
          <w:sz w:val="20"/>
          <w:szCs w:val="20"/>
          <w:lang w:eastAsia="en-US"/>
        </w:rPr>
        <w:t xml:space="preserve"> </w:t>
      </w:r>
    </w:p>
    <w:p w:rsidR="00334BE0" w:rsidRPr="005A331A" w:rsidRDefault="00A32153" w:rsidP="00A32153">
      <w:pPr>
        <w:autoSpaceDE w:val="0"/>
        <w:autoSpaceDN w:val="0"/>
        <w:adjustRightInd w:val="0"/>
        <w:ind w:left="708"/>
        <w:jc w:val="both"/>
        <w:rPr>
          <w:rFonts w:ascii="Arial" w:hAnsi="Arial" w:cs="Arial"/>
          <w:iCs/>
          <w:color w:val="000000" w:themeColor="text1"/>
          <w:sz w:val="20"/>
          <w:szCs w:val="20"/>
          <w:lang w:eastAsia="en-US"/>
        </w:rPr>
      </w:pPr>
      <w:r w:rsidRPr="005A331A">
        <w:rPr>
          <w:rFonts w:ascii="Arial" w:hAnsi="Arial" w:cs="Arial"/>
          <w:iCs/>
          <w:color w:val="000000" w:themeColor="text1"/>
          <w:sz w:val="20"/>
          <w:szCs w:val="20"/>
          <w:lang w:eastAsia="en-US"/>
        </w:rPr>
        <w:t xml:space="preserve">4) weryfikacja dokonywana przez native speakera dokonanych uprzednio tłumaczeń   przysięgłych i zwykłych </w:t>
      </w:r>
      <w:r w:rsidR="003F21E8" w:rsidRPr="005A331A">
        <w:rPr>
          <w:rFonts w:ascii="Arial" w:hAnsi="Arial" w:cs="Arial"/>
          <w:iCs/>
          <w:color w:val="000000" w:themeColor="text1"/>
          <w:sz w:val="20"/>
          <w:szCs w:val="20"/>
          <w:lang w:eastAsia="en-US"/>
        </w:rPr>
        <w:t>w zakresie języków z grupy A dostarczonych przez Zamawiającego.</w:t>
      </w:r>
      <w:r w:rsidRPr="005A331A">
        <w:rPr>
          <w:rFonts w:ascii="Arial" w:hAnsi="Arial" w:cs="Arial"/>
          <w:iCs/>
          <w:color w:val="000000" w:themeColor="text1"/>
          <w:sz w:val="20"/>
          <w:szCs w:val="20"/>
          <w:lang w:eastAsia="en-US"/>
        </w:rPr>
        <w:t xml:space="preserve"> </w:t>
      </w:r>
    </w:p>
    <w:p w:rsidR="00A32153" w:rsidRPr="005A331A" w:rsidRDefault="00A32153" w:rsidP="00A32153">
      <w:pPr>
        <w:autoSpaceDE w:val="0"/>
        <w:autoSpaceDN w:val="0"/>
        <w:adjustRightInd w:val="0"/>
        <w:ind w:left="708"/>
        <w:jc w:val="both"/>
        <w:rPr>
          <w:rFonts w:ascii="Arial" w:hAnsi="Arial" w:cs="Arial"/>
          <w:iCs/>
          <w:color w:val="000000" w:themeColor="text1"/>
          <w:sz w:val="20"/>
          <w:szCs w:val="20"/>
          <w:lang w:eastAsia="en-US"/>
        </w:rPr>
      </w:pPr>
    </w:p>
    <w:p w:rsidR="003F21E8" w:rsidRPr="005A331A" w:rsidRDefault="003F21E8" w:rsidP="00A32153">
      <w:pPr>
        <w:autoSpaceDE w:val="0"/>
        <w:autoSpaceDN w:val="0"/>
        <w:adjustRightInd w:val="0"/>
        <w:ind w:left="708"/>
        <w:jc w:val="both"/>
        <w:rPr>
          <w:rFonts w:ascii="Arial" w:hAnsi="Arial" w:cs="Arial"/>
          <w:iCs/>
          <w:color w:val="000000" w:themeColor="text1"/>
          <w:sz w:val="20"/>
          <w:szCs w:val="20"/>
          <w:lang w:eastAsia="en-US"/>
        </w:rPr>
      </w:pPr>
    </w:p>
    <w:p w:rsidR="00CA6293" w:rsidRPr="005A331A" w:rsidRDefault="00CA6293" w:rsidP="003A387A">
      <w:pPr>
        <w:autoSpaceDE w:val="0"/>
        <w:autoSpaceDN w:val="0"/>
        <w:adjustRightInd w:val="0"/>
        <w:ind w:firstLine="708"/>
        <w:jc w:val="both"/>
        <w:rPr>
          <w:rFonts w:ascii="Arial" w:hAnsi="Arial" w:cs="Arial"/>
          <w:b/>
          <w:color w:val="000000" w:themeColor="text1"/>
          <w:sz w:val="20"/>
          <w:szCs w:val="20"/>
          <w:u w:val="single"/>
          <w:lang w:eastAsia="en-US"/>
        </w:rPr>
      </w:pPr>
    </w:p>
    <w:p w:rsidR="008B717A" w:rsidRPr="005A331A" w:rsidRDefault="00325820" w:rsidP="003A387A">
      <w:pPr>
        <w:autoSpaceDE w:val="0"/>
        <w:autoSpaceDN w:val="0"/>
        <w:adjustRightInd w:val="0"/>
        <w:ind w:firstLine="708"/>
        <w:jc w:val="both"/>
        <w:rPr>
          <w:rFonts w:ascii="Arial" w:hAnsi="Arial" w:cs="Arial"/>
          <w:b/>
          <w:color w:val="000000" w:themeColor="text1"/>
          <w:sz w:val="20"/>
          <w:szCs w:val="20"/>
          <w:u w:val="single"/>
          <w:lang w:eastAsia="en-US"/>
        </w:rPr>
      </w:pPr>
      <w:r w:rsidRPr="005A331A">
        <w:rPr>
          <w:rFonts w:ascii="Arial" w:hAnsi="Arial" w:cs="Arial"/>
          <w:b/>
          <w:color w:val="000000" w:themeColor="text1"/>
          <w:sz w:val="20"/>
          <w:szCs w:val="20"/>
          <w:u w:val="single"/>
          <w:lang w:eastAsia="en-US"/>
        </w:rPr>
        <w:t>Zakres tematyczny obejmuje</w:t>
      </w:r>
      <w:r w:rsidR="008B717A" w:rsidRPr="005A331A">
        <w:rPr>
          <w:rFonts w:ascii="Arial" w:hAnsi="Arial" w:cs="Arial"/>
          <w:b/>
          <w:color w:val="000000" w:themeColor="text1"/>
          <w:sz w:val="20"/>
          <w:szCs w:val="20"/>
          <w:u w:val="single"/>
          <w:lang w:eastAsia="en-US"/>
        </w:rPr>
        <w:t>:</w:t>
      </w:r>
    </w:p>
    <w:p w:rsidR="003A387A" w:rsidRPr="005A331A" w:rsidRDefault="003A387A" w:rsidP="003A387A">
      <w:pPr>
        <w:autoSpaceDE w:val="0"/>
        <w:autoSpaceDN w:val="0"/>
        <w:adjustRightInd w:val="0"/>
        <w:ind w:firstLine="708"/>
        <w:jc w:val="both"/>
        <w:rPr>
          <w:rFonts w:ascii="Arial" w:hAnsi="Arial" w:cs="Arial"/>
          <w:color w:val="000000" w:themeColor="text1"/>
          <w:sz w:val="20"/>
          <w:szCs w:val="20"/>
          <w:lang w:eastAsia="en-US"/>
        </w:rPr>
      </w:pPr>
    </w:p>
    <w:p w:rsidR="008B717A" w:rsidRPr="005A331A" w:rsidRDefault="00966BF4" w:rsidP="007B0BEC">
      <w:pPr>
        <w:pStyle w:val="Akapitzlist"/>
        <w:numPr>
          <w:ilvl w:val="0"/>
          <w:numId w:val="49"/>
        </w:numPr>
        <w:autoSpaceDE w:val="0"/>
        <w:autoSpaceDN w:val="0"/>
        <w:adjustRightInd w:val="0"/>
        <w:jc w:val="both"/>
        <w:rPr>
          <w:color w:val="000000" w:themeColor="text1"/>
          <w:sz w:val="20"/>
          <w:szCs w:val="20"/>
        </w:rPr>
      </w:pPr>
      <w:r w:rsidRPr="005A331A">
        <w:rPr>
          <w:color w:val="000000" w:themeColor="text1"/>
          <w:sz w:val="20"/>
          <w:szCs w:val="20"/>
        </w:rPr>
        <w:t>tłumaczenia związane z negocjowaniem umów międzynarodowych z zakresu obrotu prawnego oraz współpracy w obszarze wymiaru sprawiedliwości, w tym w szczególności</w:t>
      </w:r>
      <w:r w:rsidR="002736E7" w:rsidRPr="005A331A">
        <w:rPr>
          <w:color w:val="000000" w:themeColor="text1"/>
          <w:sz w:val="20"/>
          <w:szCs w:val="20"/>
        </w:rPr>
        <w:t xml:space="preserve"> </w:t>
      </w:r>
      <w:r w:rsidR="00E6784D" w:rsidRPr="005A331A">
        <w:rPr>
          <w:color w:val="000000" w:themeColor="text1"/>
          <w:sz w:val="20"/>
          <w:szCs w:val="20"/>
        </w:rPr>
        <w:t xml:space="preserve">tłumaczenie tekstów projektów umów, dokumentów wymienianych w toku uzgodnień, tłumaczenie </w:t>
      </w:r>
      <w:r w:rsidR="00CC664E" w:rsidRPr="005A331A">
        <w:rPr>
          <w:color w:val="000000" w:themeColor="text1"/>
          <w:sz w:val="20"/>
          <w:szCs w:val="20"/>
        </w:rPr>
        <w:t xml:space="preserve">ustne </w:t>
      </w:r>
      <w:r w:rsidR="00E6784D" w:rsidRPr="005A331A">
        <w:rPr>
          <w:color w:val="000000" w:themeColor="text1"/>
          <w:sz w:val="20"/>
          <w:szCs w:val="20"/>
        </w:rPr>
        <w:t xml:space="preserve">negocjacji, </w:t>
      </w:r>
    </w:p>
    <w:p w:rsidR="00F5260F" w:rsidRPr="005A331A" w:rsidRDefault="00DF1C58" w:rsidP="007B0BEC">
      <w:pPr>
        <w:pStyle w:val="Akapitzlist"/>
        <w:numPr>
          <w:ilvl w:val="0"/>
          <w:numId w:val="49"/>
        </w:numPr>
        <w:autoSpaceDE w:val="0"/>
        <w:autoSpaceDN w:val="0"/>
        <w:adjustRightInd w:val="0"/>
        <w:jc w:val="both"/>
        <w:rPr>
          <w:color w:val="000000" w:themeColor="text1"/>
          <w:sz w:val="20"/>
          <w:szCs w:val="20"/>
        </w:rPr>
      </w:pPr>
      <w:r w:rsidRPr="005A331A">
        <w:rPr>
          <w:color w:val="000000" w:themeColor="text1"/>
          <w:sz w:val="20"/>
          <w:szCs w:val="20"/>
        </w:rPr>
        <w:t>tłumaczenia</w:t>
      </w:r>
      <w:r w:rsidR="00E6784D" w:rsidRPr="005A331A">
        <w:rPr>
          <w:color w:val="000000" w:themeColor="text1"/>
          <w:sz w:val="20"/>
          <w:szCs w:val="20"/>
        </w:rPr>
        <w:t xml:space="preserve"> </w:t>
      </w:r>
      <w:r w:rsidR="00CC664E" w:rsidRPr="005A331A">
        <w:rPr>
          <w:color w:val="000000" w:themeColor="text1"/>
          <w:sz w:val="20"/>
          <w:szCs w:val="20"/>
        </w:rPr>
        <w:t xml:space="preserve">pisemne </w:t>
      </w:r>
      <w:r w:rsidR="00E6784D" w:rsidRPr="005A331A">
        <w:rPr>
          <w:color w:val="000000" w:themeColor="text1"/>
          <w:sz w:val="20"/>
          <w:szCs w:val="20"/>
        </w:rPr>
        <w:t>aktów prawnych, w szczególności tekstów</w:t>
      </w:r>
      <w:r w:rsidR="002736E7" w:rsidRPr="005A331A">
        <w:rPr>
          <w:color w:val="000000" w:themeColor="text1"/>
          <w:sz w:val="20"/>
          <w:szCs w:val="20"/>
        </w:rPr>
        <w:t xml:space="preserve"> </w:t>
      </w:r>
      <w:r w:rsidR="008F35DE" w:rsidRPr="005A331A">
        <w:rPr>
          <w:color w:val="000000" w:themeColor="text1"/>
          <w:sz w:val="20"/>
          <w:szCs w:val="20"/>
        </w:rPr>
        <w:t>prawa obcego na język polski oraz języki obce</w:t>
      </w:r>
      <w:r w:rsidR="00E1094B" w:rsidRPr="005A331A">
        <w:rPr>
          <w:color w:val="000000" w:themeColor="text1"/>
          <w:sz w:val="20"/>
          <w:szCs w:val="20"/>
        </w:rPr>
        <w:t>,</w:t>
      </w:r>
    </w:p>
    <w:p w:rsidR="00CA0ECE" w:rsidRPr="005A331A" w:rsidRDefault="00DF1C58" w:rsidP="007B0BEC">
      <w:pPr>
        <w:pStyle w:val="Akapitzlist"/>
        <w:numPr>
          <w:ilvl w:val="0"/>
          <w:numId w:val="49"/>
        </w:numPr>
        <w:autoSpaceDE w:val="0"/>
        <w:autoSpaceDN w:val="0"/>
        <w:adjustRightInd w:val="0"/>
        <w:jc w:val="both"/>
        <w:rPr>
          <w:color w:val="000000" w:themeColor="text1"/>
          <w:sz w:val="20"/>
          <w:szCs w:val="20"/>
        </w:rPr>
      </w:pPr>
      <w:r w:rsidRPr="005A331A">
        <w:rPr>
          <w:color w:val="000000" w:themeColor="text1"/>
          <w:sz w:val="20"/>
          <w:szCs w:val="20"/>
        </w:rPr>
        <w:t>tłumaczenia</w:t>
      </w:r>
      <w:r w:rsidR="008F35DE" w:rsidRPr="005A331A">
        <w:rPr>
          <w:color w:val="000000" w:themeColor="text1"/>
          <w:sz w:val="20"/>
          <w:szCs w:val="20"/>
        </w:rPr>
        <w:t xml:space="preserve"> </w:t>
      </w:r>
      <w:r w:rsidR="00F5260F" w:rsidRPr="005A331A">
        <w:rPr>
          <w:color w:val="000000" w:themeColor="text1"/>
          <w:sz w:val="20"/>
          <w:szCs w:val="20"/>
        </w:rPr>
        <w:t xml:space="preserve">pisemne </w:t>
      </w:r>
      <w:r w:rsidR="008F35DE" w:rsidRPr="005A331A">
        <w:rPr>
          <w:color w:val="000000" w:themeColor="text1"/>
          <w:sz w:val="20"/>
          <w:szCs w:val="20"/>
        </w:rPr>
        <w:t xml:space="preserve">dokumentów urzędowych oraz tekstów prawniczych na język polski </w:t>
      </w:r>
      <w:r w:rsidR="00036DDA" w:rsidRPr="005A331A">
        <w:rPr>
          <w:color w:val="000000" w:themeColor="text1"/>
          <w:sz w:val="20"/>
          <w:szCs w:val="20"/>
        </w:rPr>
        <w:br/>
      </w:r>
      <w:r w:rsidR="008F35DE" w:rsidRPr="005A331A">
        <w:rPr>
          <w:color w:val="000000" w:themeColor="text1"/>
          <w:sz w:val="20"/>
          <w:szCs w:val="20"/>
        </w:rPr>
        <w:t>i języki obce</w:t>
      </w:r>
      <w:r w:rsidR="00CA0ECE" w:rsidRPr="005A331A">
        <w:rPr>
          <w:color w:val="000000" w:themeColor="text1"/>
          <w:sz w:val="20"/>
          <w:szCs w:val="20"/>
        </w:rPr>
        <w:t xml:space="preserve"> z zakresu współpracy Ministerstwa sprawiedliwości oraz ministerstw sprawiedliwości innych państw obcych</w:t>
      </w:r>
      <w:r w:rsidR="008F35DE" w:rsidRPr="005A331A">
        <w:rPr>
          <w:color w:val="000000" w:themeColor="text1"/>
          <w:sz w:val="20"/>
          <w:szCs w:val="20"/>
        </w:rPr>
        <w:t>,</w:t>
      </w:r>
      <w:r w:rsidR="006A343E" w:rsidRPr="005A331A">
        <w:rPr>
          <w:color w:val="000000" w:themeColor="text1"/>
          <w:sz w:val="20"/>
          <w:szCs w:val="20"/>
        </w:rPr>
        <w:t xml:space="preserve"> </w:t>
      </w:r>
    </w:p>
    <w:p w:rsidR="009B4A34" w:rsidRPr="005A331A" w:rsidRDefault="00DF1C58" w:rsidP="007B0BEC">
      <w:pPr>
        <w:pStyle w:val="Akapitzlist"/>
        <w:numPr>
          <w:ilvl w:val="0"/>
          <w:numId w:val="49"/>
        </w:numPr>
        <w:autoSpaceDE w:val="0"/>
        <w:autoSpaceDN w:val="0"/>
        <w:adjustRightInd w:val="0"/>
        <w:jc w:val="both"/>
        <w:rPr>
          <w:color w:val="000000" w:themeColor="text1"/>
          <w:sz w:val="20"/>
          <w:szCs w:val="20"/>
        </w:rPr>
      </w:pPr>
      <w:r w:rsidRPr="005A331A">
        <w:rPr>
          <w:color w:val="000000" w:themeColor="text1"/>
          <w:sz w:val="20"/>
          <w:szCs w:val="20"/>
        </w:rPr>
        <w:t>tłumaczenia</w:t>
      </w:r>
      <w:r w:rsidR="006A343E" w:rsidRPr="005A331A">
        <w:rPr>
          <w:color w:val="000000" w:themeColor="text1"/>
          <w:sz w:val="20"/>
          <w:szCs w:val="20"/>
        </w:rPr>
        <w:t xml:space="preserve"> pisemne dokumentów dla potrzeb międzynarodowych w postepowaniach </w:t>
      </w:r>
      <w:r w:rsidR="00EB69F0" w:rsidRPr="005A331A">
        <w:rPr>
          <w:color w:val="000000" w:themeColor="text1"/>
          <w:sz w:val="20"/>
          <w:szCs w:val="20"/>
        </w:rPr>
        <w:t xml:space="preserve">arbitrażowych, w szczególności </w:t>
      </w:r>
      <w:r w:rsidR="002736E7" w:rsidRPr="005A331A">
        <w:rPr>
          <w:color w:val="000000" w:themeColor="text1"/>
          <w:sz w:val="20"/>
          <w:szCs w:val="20"/>
        </w:rPr>
        <w:t>orzeczeń</w:t>
      </w:r>
      <w:r w:rsidR="00EB69F0" w:rsidRPr="005A331A">
        <w:rPr>
          <w:color w:val="000000" w:themeColor="text1"/>
          <w:sz w:val="20"/>
          <w:szCs w:val="20"/>
        </w:rPr>
        <w:t xml:space="preserve"> sądów powszechnych i trybunałów arbitrażowych, </w:t>
      </w:r>
      <w:r w:rsidR="002736E7" w:rsidRPr="005A331A">
        <w:rPr>
          <w:color w:val="000000" w:themeColor="text1"/>
          <w:sz w:val="20"/>
          <w:szCs w:val="20"/>
        </w:rPr>
        <w:t>opinii</w:t>
      </w:r>
      <w:r w:rsidR="00EB69F0" w:rsidRPr="005A331A">
        <w:rPr>
          <w:color w:val="000000" w:themeColor="text1"/>
          <w:sz w:val="20"/>
          <w:szCs w:val="20"/>
        </w:rPr>
        <w:t xml:space="preserve"> prawnych, ekspertyz, uzasadnień</w:t>
      </w:r>
      <w:r w:rsidR="002736E7" w:rsidRPr="005A331A">
        <w:rPr>
          <w:color w:val="000000" w:themeColor="text1"/>
          <w:sz w:val="20"/>
          <w:szCs w:val="20"/>
        </w:rPr>
        <w:t xml:space="preserve">, postanowień prokuratora oraz dokumentów z akt sadowych i prokuratorskich, </w:t>
      </w:r>
    </w:p>
    <w:p w:rsidR="009B4A34" w:rsidRPr="005A331A" w:rsidRDefault="00DF1C58" w:rsidP="007B0BEC">
      <w:pPr>
        <w:pStyle w:val="Akapitzlist"/>
        <w:numPr>
          <w:ilvl w:val="0"/>
          <w:numId w:val="49"/>
        </w:numPr>
        <w:autoSpaceDE w:val="0"/>
        <w:autoSpaceDN w:val="0"/>
        <w:adjustRightInd w:val="0"/>
        <w:jc w:val="both"/>
        <w:rPr>
          <w:color w:val="000000" w:themeColor="text1"/>
          <w:sz w:val="20"/>
          <w:szCs w:val="20"/>
        </w:rPr>
      </w:pPr>
      <w:r w:rsidRPr="005A331A">
        <w:rPr>
          <w:color w:val="000000" w:themeColor="text1"/>
          <w:sz w:val="20"/>
          <w:szCs w:val="20"/>
        </w:rPr>
        <w:t>tłumaczenia pisemne</w:t>
      </w:r>
      <w:r w:rsidR="002736E7" w:rsidRPr="005A331A">
        <w:rPr>
          <w:color w:val="000000" w:themeColor="text1"/>
          <w:sz w:val="20"/>
          <w:szCs w:val="20"/>
        </w:rPr>
        <w:t xml:space="preserve"> dokumentów</w:t>
      </w:r>
      <w:r w:rsidR="00284B3C" w:rsidRPr="005A331A">
        <w:rPr>
          <w:color w:val="000000" w:themeColor="text1"/>
          <w:sz w:val="20"/>
          <w:szCs w:val="20"/>
        </w:rPr>
        <w:t xml:space="preserve"> z zakresu m</w:t>
      </w:r>
      <w:r w:rsidRPr="005A331A">
        <w:rPr>
          <w:color w:val="000000" w:themeColor="text1"/>
          <w:sz w:val="20"/>
          <w:szCs w:val="20"/>
        </w:rPr>
        <w:t>iędzynarodowego obrotu prawnego.</w:t>
      </w:r>
      <w:r w:rsidR="00284B3C" w:rsidRPr="005A331A">
        <w:rPr>
          <w:color w:val="000000" w:themeColor="text1"/>
          <w:sz w:val="20"/>
          <w:szCs w:val="20"/>
        </w:rPr>
        <w:t xml:space="preserve"> </w:t>
      </w:r>
    </w:p>
    <w:p w:rsidR="003A387A" w:rsidRPr="005A331A" w:rsidRDefault="003A387A" w:rsidP="003A387A">
      <w:pPr>
        <w:autoSpaceDE w:val="0"/>
        <w:autoSpaceDN w:val="0"/>
        <w:adjustRightInd w:val="0"/>
        <w:jc w:val="both"/>
        <w:rPr>
          <w:rFonts w:ascii="Arial" w:hAnsi="Arial" w:cs="Arial"/>
          <w:color w:val="000000" w:themeColor="text1"/>
          <w:sz w:val="20"/>
          <w:szCs w:val="20"/>
        </w:rPr>
      </w:pPr>
    </w:p>
    <w:p w:rsidR="003A387A" w:rsidRPr="005A331A" w:rsidRDefault="003A387A" w:rsidP="003A387A">
      <w:pPr>
        <w:autoSpaceDE w:val="0"/>
        <w:autoSpaceDN w:val="0"/>
        <w:adjustRightInd w:val="0"/>
        <w:jc w:val="both"/>
        <w:rPr>
          <w:rFonts w:ascii="Arial" w:hAnsi="Arial" w:cs="Arial"/>
          <w:color w:val="000000" w:themeColor="text1"/>
          <w:sz w:val="20"/>
          <w:szCs w:val="20"/>
        </w:rPr>
      </w:pPr>
    </w:p>
    <w:p w:rsidR="00AC66B0" w:rsidRPr="005A331A" w:rsidRDefault="00AC66B0" w:rsidP="00AC66B0">
      <w:pPr>
        <w:autoSpaceDE w:val="0"/>
        <w:autoSpaceDN w:val="0"/>
        <w:adjustRightInd w:val="0"/>
        <w:ind w:left="2832" w:firstLine="708"/>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Zakres zamówienia </w:t>
      </w:r>
    </w:p>
    <w:p w:rsidR="003A387A" w:rsidRPr="005A331A" w:rsidRDefault="003A387A" w:rsidP="003A387A">
      <w:pPr>
        <w:autoSpaceDE w:val="0"/>
        <w:autoSpaceDN w:val="0"/>
        <w:adjustRightInd w:val="0"/>
        <w:jc w:val="both"/>
        <w:rPr>
          <w:rFonts w:ascii="Arial" w:hAnsi="Arial" w:cs="Arial"/>
          <w:color w:val="000000" w:themeColor="text1"/>
          <w:sz w:val="20"/>
          <w:szCs w:val="20"/>
        </w:rPr>
      </w:pPr>
    </w:p>
    <w:tbl>
      <w:tblPr>
        <w:tblStyle w:val="Tabela-Siatka"/>
        <w:tblW w:w="8647" w:type="dxa"/>
        <w:tblInd w:w="392" w:type="dxa"/>
        <w:tblLook w:val="04A0" w:firstRow="1" w:lastRow="0" w:firstColumn="1" w:lastColumn="0" w:noHBand="0" w:noVBand="1"/>
      </w:tblPr>
      <w:tblGrid>
        <w:gridCol w:w="1339"/>
        <w:gridCol w:w="2346"/>
        <w:gridCol w:w="2552"/>
        <w:gridCol w:w="2410"/>
      </w:tblGrid>
      <w:tr w:rsidR="0014579A" w:rsidRPr="005A331A" w:rsidTr="005B4794">
        <w:tc>
          <w:tcPr>
            <w:tcW w:w="1339" w:type="dxa"/>
          </w:tcPr>
          <w:p w:rsidR="0071636D" w:rsidRPr="005A331A" w:rsidRDefault="0071636D" w:rsidP="006240B7">
            <w:pPr>
              <w:autoSpaceDE w:val="0"/>
              <w:autoSpaceDN w:val="0"/>
              <w:adjustRightInd w:val="0"/>
              <w:jc w:val="center"/>
              <w:rPr>
                <w:rFonts w:ascii="Arial" w:hAnsi="Arial" w:cs="Arial"/>
                <w:b/>
                <w:color w:val="000000" w:themeColor="text1"/>
                <w:sz w:val="20"/>
                <w:szCs w:val="20"/>
              </w:rPr>
            </w:pPr>
          </w:p>
          <w:p w:rsidR="003A387A" w:rsidRPr="005A331A" w:rsidRDefault="003A387A" w:rsidP="006240B7">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GRUPY JĘZYKOWE</w:t>
            </w:r>
          </w:p>
        </w:tc>
        <w:tc>
          <w:tcPr>
            <w:tcW w:w="2346" w:type="dxa"/>
          </w:tcPr>
          <w:p w:rsidR="0071636D" w:rsidRPr="005A331A" w:rsidRDefault="0071636D" w:rsidP="006240B7">
            <w:pPr>
              <w:autoSpaceDE w:val="0"/>
              <w:autoSpaceDN w:val="0"/>
              <w:adjustRightInd w:val="0"/>
              <w:jc w:val="center"/>
              <w:rPr>
                <w:rFonts w:ascii="Arial" w:hAnsi="Arial" w:cs="Arial"/>
                <w:b/>
                <w:color w:val="000000" w:themeColor="text1"/>
                <w:sz w:val="20"/>
                <w:szCs w:val="20"/>
              </w:rPr>
            </w:pPr>
          </w:p>
          <w:p w:rsidR="0014579A" w:rsidRPr="005A331A" w:rsidRDefault="003A387A" w:rsidP="006240B7">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TŁUMACZENIA PRZYSIĘGŁE</w:t>
            </w:r>
          </w:p>
          <w:p w:rsidR="003A387A" w:rsidRPr="005A331A" w:rsidRDefault="003A387A" w:rsidP="006240B7">
            <w:pPr>
              <w:autoSpaceDE w:val="0"/>
              <w:autoSpaceDN w:val="0"/>
              <w:adjustRightInd w:val="0"/>
              <w:jc w:val="center"/>
              <w:rPr>
                <w:rFonts w:ascii="Arial" w:hAnsi="Arial" w:cs="Arial"/>
                <w:b/>
                <w:color w:val="000000" w:themeColor="text1"/>
                <w:sz w:val="20"/>
                <w:szCs w:val="20"/>
              </w:rPr>
            </w:pPr>
            <w:r w:rsidRPr="005A331A">
              <w:rPr>
                <w:rFonts w:ascii="Arial" w:hAnsi="Arial" w:cs="Arial"/>
                <w:color w:val="000000" w:themeColor="text1"/>
                <w:sz w:val="20"/>
                <w:szCs w:val="20"/>
              </w:rPr>
              <w:t>(ilość stron łącznie dla całej grupy    językowej)</w:t>
            </w:r>
          </w:p>
        </w:tc>
        <w:tc>
          <w:tcPr>
            <w:tcW w:w="2552" w:type="dxa"/>
          </w:tcPr>
          <w:p w:rsidR="0071636D" w:rsidRPr="005A331A" w:rsidRDefault="0071636D" w:rsidP="006240B7">
            <w:pPr>
              <w:autoSpaceDE w:val="0"/>
              <w:autoSpaceDN w:val="0"/>
              <w:adjustRightInd w:val="0"/>
              <w:jc w:val="center"/>
              <w:rPr>
                <w:rFonts w:ascii="Arial" w:hAnsi="Arial" w:cs="Arial"/>
                <w:b/>
                <w:color w:val="000000" w:themeColor="text1"/>
                <w:sz w:val="20"/>
                <w:szCs w:val="20"/>
              </w:rPr>
            </w:pPr>
          </w:p>
          <w:p w:rsidR="003A387A" w:rsidRPr="005A331A" w:rsidRDefault="0014579A" w:rsidP="006240B7">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TŁUMACZENIA ZWYKŁE</w:t>
            </w:r>
          </w:p>
          <w:p w:rsidR="0014579A" w:rsidRPr="005A331A" w:rsidRDefault="0014579A" w:rsidP="006240B7">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(ilość stron łącznie </w:t>
            </w:r>
            <w:r w:rsidR="005B4794" w:rsidRPr="005A331A">
              <w:rPr>
                <w:rFonts w:ascii="Arial" w:hAnsi="Arial" w:cs="Arial"/>
                <w:color w:val="000000" w:themeColor="text1"/>
                <w:sz w:val="20"/>
                <w:szCs w:val="20"/>
              </w:rPr>
              <w:t xml:space="preserve">dla </w:t>
            </w:r>
            <w:r w:rsidRPr="005A331A">
              <w:rPr>
                <w:rFonts w:ascii="Arial" w:hAnsi="Arial" w:cs="Arial"/>
                <w:color w:val="000000" w:themeColor="text1"/>
                <w:sz w:val="20"/>
                <w:szCs w:val="20"/>
              </w:rPr>
              <w:t>całej grupy    językowej)</w:t>
            </w:r>
          </w:p>
        </w:tc>
        <w:tc>
          <w:tcPr>
            <w:tcW w:w="2410" w:type="dxa"/>
          </w:tcPr>
          <w:p w:rsidR="0071636D" w:rsidRPr="005A331A" w:rsidRDefault="0071636D" w:rsidP="006240B7">
            <w:pPr>
              <w:autoSpaceDE w:val="0"/>
              <w:autoSpaceDN w:val="0"/>
              <w:adjustRightInd w:val="0"/>
              <w:jc w:val="center"/>
              <w:rPr>
                <w:rFonts w:ascii="Arial" w:hAnsi="Arial" w:cs="Arial"/>
                <w:b/>
                <w:color w:val="000000" w:themeColor="text1"/>
                <w:sz w:val="20"/>
                <w:szCs w:val="20"/>
              </w:rPr>
            </w:pPr>
          </w:p>
          <w:p w:rsidR="0071636D" w:rsidRPr="005A331A" w:rsidRDefault="0014579A" w:rsidP="006240B7">
            <w:pPr>
              <w:autoSpaceDE w:val="0"/>
              <w:autoSpaceDN w:val="0"/>
              <w:adjustRightInd w:val="0"/>
              <w:jc w:val="center"/>
              <w:rPr>
                <w:rFonts w:ascii="Arial" w:hAnsi="Arial" w:cs="Arial"/>
                <w:color w:val="000000" w:themeColor="text1"/>
                <w:sz w:val="20"/>
                <w:szCs w:val="20"/>
              </w:rPr>
            </w:pPr>
            <w:r w:rsidRPr="005A331A">
              <w:rPr>
                <w:rFonts w:ascii="Arial" w:hAnsi="Arial" w:cs="Arial"/>
                <w:b/>
                <w:color w:val="000000" w:themeColor="text1"/>
                <w:sz w:val="20"/>
                <w:szCs w:val="20"/>
              </w:rPr>
              <w:t>WERYFIKACJA</w:t>
            </w:r>
            <w:r w:rsidR="006240B7" w:rsidRPr="005A331A">
              <w:rPr>
                <w:rFonts w:ascii="Arial" w:hAnsi="Arial" w:cs="Arial"/>
                <w:b/>
                <w:color w:val="000000" w:themeColor="text1"/>
                <w:sz w:val="20"/>
                <w:szCs w:val="20"/>
              </w:rPr>
              <w:t xml:space="preserve"> PRZEZ NATIVE SPEAKERA </w:t>
            </w:r>
            <w:r w:rsidRPr="005A331A">
              <w:rPr>
                <w:rFonts w:ascii="Arial" w:hAnsi="Arial" w:cs="Arial"/>
                <w:b/>
                <w:color w:val="000000" w:themeColor="text1"/>
                <w:sz w:val="20"/>
                <w:szCs w:val="20"/>
              </w:rPr>
              <w:t>TŁUMACZEŃ     PRZYSIĘGŁYCH I ZWYKŁYCH</w:t>
            </w:r>
            <w:r w:rsidRPr="005A331A">
              <w:rPr>
                <w:rFonts w:ascii="Arial" w:hAnsi="Arial" w:cs="Arial"/>
                <w:color w:val="000000" w:themeColor="text1"/>
                <w:sz w:val="20"/>
                <w:szCs w:val="20"/>
              </w:rPr>
              <w:t xml:space="preserve"> </w:t>
            </w:r>
          </w:p>
          <w:p w:rsidR="003A387A" w:rsidRPr="005A331A" w:rsidRDefault="006240B7" w:rsidP="006240B7">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(ilość stron łącznie dla całej grupy    językowej)</w:t>
            </w:r>
          </w:p>
        </w:tc>
      </w:tr>
      <w:tr w:rsidR="0014579A" w:rsidRPr="005A331A" w:rsidTr="005B4794">
        <w:trPr>
          <w:trHeight w:val="630"/>
        </w:trPr>
        <w:tc>
          <w:tcPr>
            <w:tcW w:w="1339"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3A387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A</w:t>
            </w:r>
          </w:p>
        </w:tc>
        <w:tc>
          <w:tcPr>
            <w:tcW w:w="2346"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800</w:t>
            </w:r>
          </w:p>
        </w:tc>
        <w:tc>
          <w:tcPr>
            <w:tcW w:w="2552"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200</w:t>
            </w:r>
          </w:p>
        </w:tc>
        <w:tc>
          <w:tcPr>
            <w:tcW w:w="2410"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50</w:t>
            </w:r>
          </w:p>
        </w:tc>
      </w:tr>
      <w:tr w:rsidR="0014579A" w:rsidRPr="005A331A" w:rsidTr="005B4794">
        <w:trPr>
          <w:trHeight w:val="393"/>
        </w:trPr>
        <w:tc>
          <w:tcPr>
            <w:tcW w:w="1339"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3A387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B</w:t>
            </w:r>
          </w:p>
          <w:p w:rsidR="0071636D" w:rsidRPr="005A331A" w:rsidRDefault="0071636D" w:rsidP="0014579A">
            <w:pPr>
              <w:autoSpaceDE w:val="0"/>
              <w:autoSpaceDN w:val="0"/>
              <w:adjustRightInd w:val="0"/>
              <w:jc w:val="center"/>
              <w:rPr>
                <w:rFonts w:ascii="Arial" w:hAnsi="Arial" w:cs="Arial"/>
                <w:color w:val="000000" w:themeColor="text1"/>
                <w:sz w:val="20"/>
                <w:szCs w:val="20"/>
              </w:rPr>
            </w:pPr>
          </w:p>
        </w:tc>
        <w:tc>
          <w:tcPr>
            <w:tcW w:w="2346"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100</w:t>
            </w:r>
          </w:p>
        </w:tc>
        <w:tc>
          <w:tcPr>
            <w:tcW w:w="2552"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150</w:t>
            </w:r>
          </w:p>
        </w:tc>
        <w:tc>
          <w:tcPr>
            <w:tcW w:w="2410"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CA6293"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w:t>
            </w:r>
          </w:p>
        </w:tc>
      </w:tr>
      <w:tr w:rsidR="0014579A" w:rsidRPr="005A331A" w:rsidTr="005B4794">
        <w:trPr>
          <w:trHeight w:val="856"/>
        </w:trPr>
        <w:tc>
          <w:tcPr>
            <w:tcW w:w="1339"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3A387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C</w:t>
            </w:r>
          </w:p>
        </w:tc>
        <w:tc>
          <w:tcPr>
            <w:tcW w:w="2346"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100</w:t>
            </w:r>
          </w:p>
        </w:tc>
        <w:tc>
          <w:tcPr>
            <w:tcW w:w="2552"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14579A"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30</w:t>
            </w:r>
          </w:p>
        </w:tc>
        <w:tc>
          <w:tcPr>
            <w:tcW w:w="2410" w:type="dxa"/>
          </w:tcPr>
          <w:p w:rsidR="0071636D" w:rsidRPr="005A331A" w:rsidRDefault="0071636D" w:rsidP="0014579A">
            <w:pPr>
              <w:autoSpaceDE w:val="0"/>
              <w:autoSpaceDN w:val="0"/>
              <w:adjustRightInd w:val="0"/>
              <w:jc w:val="center"/>
              <w:rPr>
                <w:rFonts w:ascii="Arial" w:hAnsi="Arial" w:cs="Arial"/>
                <w:color w:val="000000" w:themeColor="text1"/>
                <w:sz w:val="20"/>
                <w:szCs w:val="20"/>
              </w:rPr>
            </w:pPr>
          </w:p>
          <w:p w:rsidR="003A387A" w:rsidRPr="005A331A" w:rsidRDefault="00CA6293" w:rsidP="0014579A">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w:t>
            </w:r>
          </w:p>
        </w:tc>
      </w:tr>
    </w:tbl>
    <w:p w:rsidR="00AC66B0" w:rsidRPr="005A331A" w:rsidRDefault="00AC66B0" w:rsidP="00216E2E">
      <w:pPr>
        <w:autoSpaceDE w:val="0"/>
        <w:autoSpaceDN w:val="0"/>
        <w:adjustRightInd w:val="0"/>
        <w:jc w:val="both"/>
        <w:rPr>
          <w:rFonts w:ascii="Arial" w:hAnsi="Arial" w:cs="Arial"/>
          <w:color w:val="000000" w:themeColor="text1"/>
          <w:sz w:val="20"/>
          <w:szCs w:val="20"/>
          <w:lang w:eastAsia="en-US"/>
        </w:rPr>
      </w:pPr>
    </w:p>
    <w:p w:rsidR="009E7CFF" w:rsidRPr="005A331A" w:rsidRDefault="009E7CFF" w:rsidP="009E7CFF">
      <w:pPr>
        <w:autoSpaceDE w:val="0"/>
        <w:autoSpaceDN w:val="0"/>
        <w:adjustRightInd w:val="0"/>
        <w:ind w:left="709" w:hanging="1"/>
        <w:jc w:val="both"/>
        <w:rPr>
          <w:rFonts w:ascii="Arial" w:hAnsi="Arial" w:cs="Arial"/>
          <w:b/>
          <w:color w:val="000000" w:themeColor="text1"/>
          <w:sz w:val="20"/>
          <w:szCs w:val="20"/>
          <w:u w:val="single"/>
          <w:lang w:eastAsia="en-US"/>
        </w:rPr>
      </w:pPr>
      <w:r w:rsidRPr="005A331A">
        <w:rPr>
          <w:rFonts w:ascii="Arial" w:hAnsi="Arial" w:cs="Arial"/>
          <w:b/>
          <w:color w:val="000000" w:themeColor="text1"/>
          <w:sz w:val="20"/>
          <w:szCs w:val="20"/>
          <w:u w:val="single"/>
          <w:lang w:eastAsia="en-US"/>
        </w:rPr>
        <w:t>Zadanie 2:</w:t>
      </w:r>
    </w:p>
    <w:p w:rsidR="006240B7" w:rsidRPr="005A331A" w:rsidRDefault="006240B7" w:rsidP="009E7CFF">
      <w:pPr>
        <w:autoSpaceDE w:val="0"/>
        <w:autoSpaceDN w:val="0"/>
        <w:adjustRightInd w:val="0"/>
        <w:ind w:left="709" w:hanging="1"/>
        <w:jc w:val="both"/>
        <w:rPr>
          <w:rFonts w:ascii="Arial" w:hAnsi="Arial" w:cs="Arial"/>
          <w:b/>
          <w:color w:val="000000" w:themeColor="text1"/>
          <w:sz w:val="20"/>
          <w:szCs w:val="20"/>
          <w:u w:val="single"/>
          <w:lang w:eastAsia="en-US"/>
        </w:rPr>
      </w:pPr>
    </w:p>
    <w:p w:rsidR="006240B7" w:rsidRPr="005A331A" w:rsidRDefault="006240B7" w:rsidP="009E7CFF">
      <w:pPr>
        <w:autoSpaceDE w:val="0"/>
        <w:autoSpaceDN w:val="0"/>
        <w:adjustRightInd w:val="0"/>
        <w:ind w:left="709" w:hanging="1"/>
        <w:jc w:val="both"/>
        <w:rPr>
          <w:rFonts w:ascii="Arial" w:hAnsi="Arial" w:cs="Arial"/>
          <w:b/>
          <w:color w:val="000000" w:themeColor="text1"/>
          <w:sz w:val="20"/>
          <w:szCs w:val="20"/>
          <w:u w:val="single"/>
          <w:lang w:eastAsia="en-US"/>
        </w:rPr>
      </w:pPr>
    </w:p>
    <w:p w:rsidR="006240B7" w:rsidRPr="005A331A" w:rsidRDefault="009E7CFF" w:rsidP="009E7CFF">
      <w:pPr>
        <w:autoSpaceDE w:val="0"/>
        <w:autoSpaceDN w:val="0"/>
        <w:adjustRightInd w:val="0"/>
        <w:ind w:left="709"/>
        <w:jc w:val="both"/>
        <w:rPr>
          <w:rFonts w:ascii="Arial" w:hAnsi="Arial" w:cs="Arial"/>
          <w:b/>
          <w:iCs/>
          <w:color w:val="000000" w:themeColor="text1"/>
          <w:sz w:val="20"/>
          <w:szCs w:val="20"/>
          <w:lang w:eastAsia="en-US"/>
        </w:rPr>
      </w:pPr>
      <w:r w:rsidRPr="005A331A">
        <w:rPr>
          <w:rFonts w:ascii="Arial" w:hAnsi="Arial" w:cs="Arial"/>
          <w:b/>
          <w:iCs/>
          <w:color w:val="000000" w:themeColor="text1"/>
          <w:sz w:val="20"/>
          <w:szCs w:val="20"/>
          <w:lang w:eastAsia="en-US"/>
        </w:rPr>
        <w:t>Przedmiotem zamówienia jest świadczenie usług</w:t>
      </w:r>
      <w:r w:rsidR="006240B7" w:rsidRPr="005A331A">
        <w:rPr>
          <w:rFonts w:ascii="Arial" w:hAnsi="Arial" w:cs="Arial"/>
          <w:b/>
          <w:iCs/>
          <w:color w:val="000000" w:themeColor="text1"/>
          <w:sz w:val="20"/>
          <w:szCs w:val="20"/>
          <w:lang w:eastAsia="en-US"/>
        </w:rPr>
        <w:t>:</w:t>
      </w:r>
    </w:p>
    <w:p w:rsidR="00BD1808" w:rsidRPr="005A331A" w:rsidRDefault="00BD1808" w:rsidP="009E7CFF">
      <w:pPr>
        <w:autoSpaceDE w:val="0"/>
        <w:autoSpaceDN w:val="0"/>
        <w:adjustRightInd w:val="0"/>
        <w:ind w:left="709"/>
        <w:jc w:val="both"/>
        <w:rPr>
          <w:rFonts w:ascii="Arial" w:hAnsi="Arial" w:cs="Arial"/>
          <w:b/>
          <w:iCs/>
          <w:color w:val="000000" w:themeColor="text1"/>
          <w:sz w:val="20"/>
          <w:szCs w:val="20"/>
          <w:lang w:eastAsia="en-US"/>
        </w:rPr>
      </w:pPr>
    </w:p>
    <w:p w:rsidR="00334BE0" w:rsidRPr="005A331A" w:rsidRDefault="00CA6293" w:rsidP="007B0BEC">
      <w:pPr>
        <w:pStyle w:val="Akapitzlist"/>
        <w:numPr>
          <w:ilvl w:val="0"/>
          <w:numId w:val="78"/>
        </w:numPr>
        <w:autoSpaceDE w:val="0"/>
        <w:autoSpaceDN w:val="0"/>
        <w:adjustRightInd w:val="0"/>
        <w:jc w:val="both"/>
        <w:rPr>
          <w:iCs/>
          <w:color w:val="000000" w:themeColor="text1"/>
          <w:sz w:val="20"/>
          <w:szCs w:val="20"/>
        </w:rPr>
      </w:pPr>
      <w:r w:rsidRPr="005A331A">
        <w:rPr>
          <w:iCs/>
          <w:color w:val="000000" w:themeColor="text1"/>
          <w:sz w:val="20"/>
          <w:szCs w:val="20"/>
        </w:rPr>
        <w:t>Tłumaczeni</w:t>
      </w:r>
      <w:r w:rsidR="004A2C65" w:rsidRPr="005A331A">
        <w:rPr>
          <w:iCs/>
          <w:color w:val="000000" w:themeColor="text1"/>
          <w:sz w:val="20"/>
          <w:szCs w:val="20"/>
        </w:rPr>
        <w:t>e</w:t>
      </w:r>
      <w:r w:rsidRPr="005A331A">
        <w:rPr>
          <w:iCs/>
          <w:color w:val="000000" w:themeColor="text1"/>
          <w:sz w:val="20"/>
          <w:szCs w:val="20"/>
        </w:rPr>
        <w:t xml:space="preserve"> ustne – konsekutywne </w:t>
      </w:r>
      <w:r w:rsidR="004A2C65" w:rsidRPr="005A331A">
        <w:rPr>
          <w:iCs/>
          <w:color w:val="000000" w:themeColor="text1"/>
          <w:sz w:val="20"/>
          <w:szCs w:val="20"/>
        </w:rPr>
        <w:t>w obszarze jednego języka</w:t>
      </w:r>
      <w:r w:rsidR="00036DDA" w:rsidRPr="005A331A">
        <w:rPr>
          <w:iCs/>
          <w:color w:val="000000" w:themeColor="text1"/>
          <w:sz w:val="20"/>
          <w:szCs w:val="20"/>
        </w:rPr>
        <w:t xml:space="preserve"> oraz języków obcych wymienionych</w:t>
      </w:r>
      <w:r w:rsidR="00216E2E" w:rsidRPr="005A331A">
        <w:rPr>
          <w:iCs/>
          <w:color w:val="000000" w:themeColor="text1"/>
          <w:sz w:val="20"/>
          <w:szCs w:val="20"/>
        </w:rPr>
        <w:t xml:space="preserve"> w grupie językowej A i B z wyłączeniem języka francuskiego i niemieckiego</w:t>
      </w:r>
      <w:r w:rsidR="002614F0" w:rsidRPr="005A331A">
        <w:rPr>
          <w:iCs/>
          <w:color w:val="000000" w:themeColor="text1"/>
          <w:sz w:val="20"/>
          <w:szCs w:val="20"/>
        </w:rPr>
        <w:t>,</w:t>
      </w:r>
    </w:p>
    <w:p w:rsidR="002614F0" w:rsidRPr="005A331A" w:rsidRDefault="002614F0" w:rsidP="00CA6293">
      <w:pPr>
        <w:autoSpaceDE w:val="0"/>
        <w:autoSpaceDN w:val="0"/>
        <w:adjustRightInd w:val="0"/>
        <w:ind w:left="708"/>
        <w:jc w:val="both"/>
        <w:rPr>
          <w:rFonts w:ascii="Arial" w:hAnsi="Arial" w:cs="Arial"/>
          <w:iCs/>
          <w:color w:val="000000" w:themeColor="text1"/>
          <w:sz w:val="20"/>
          <w:szCs w:val="20"/>
          <w:lang w:eastAsia="en-US"/>
        </w:rPr>
      </w:pPr>
    </w:p>
    <w:p w:rsidR="00AC66B0" w:rsidRPr="005A331A" w:rsidRDefault="002614F0" w:rsidP="007B0BEC">
      <w:pPr>
        <w:pStyle w:val="Akapitzlist"/>
        <w:numPr>
          <w:ilvl w:val="0"/>
          <w:numId w:val="78"/>
        </w:numPr>
        <w:autoSpaceDE w:val="0"/>
        <w:autoSpaceDN w:val="0"/>
        <w:adjustRightInd w:val="0"/>
        <w:jc w:val="both"/>
        <w:rPr>
          <w:iCs/>
          <w:color w:val="000000" w:themeColor="text1"/>
          <w:sz w:val="20"/>
          <w:szCs w:val="20"/>
        </w:rPr>
      </w:pPr>
      <w:r w:rsidRPr="005A331A">
        <w:rPr>
          <w:iCs/>
          <w:color w:val="000000" w:themeColor="text1"/>
          <w:sz w:val="20"/>
          <w:szCs w:val="20"/>
        </w:rPr>
        <w:t xml:space="preserve">Tłumaczenie ustne z przeniesieniem praw autorskich na wszystkich możliwych polach eksploatacji dopuszczonych prawem autorskim </w:t>
      </w:r>
      <w:r w:rsidR="006C78CC" w:rsidRPr="005A331A">
        <w:rPr>
          <w:iCs/>
          <w:color w:val="000000" w:themeColor="text1"/>
          <w:sz w:val="20"/>
          <w:szCs w:val="20"/>
        </w:rPr>
        <w:t>i</w:t>
      </w:r>
      <w:r w:rsidRPr="005A331A">
        <w:rPr>
          <w:iCs/>
          <w:color w:val="000000" w:themeColor="text1"/>
          <w:sz w:val="20"/>
          <w:szCs w:val="20"/>
        </w:rPr>
        <w:t xml:space="preserve"> ustawą o zawodzie tłumacza przysięgłego (m.in. publikacja w Internecie)</w:t>
      </w:r>
    </w:p>
    <w:p w:rsidR="00AC66B0" w:rsidRPr="005A331A" w:rsidRDefault="00AC66B0" w:rsidP="002614F0">
      <w:pPr>
        <w:autoSpaceDE w:val="0"/>
        <w:autoSpaceDN w:val="0"/>
        <w:adjustRightInd w:val="0"/>
        <w:jc w:val="both"/>
        <w:rPr>
          <w:rFonts w:ascii="Arial" w:hAnsi="Arial" w:cs="Arial"/>
          <w:iCs/>
          <w:color w:val="000000" w:themeColor="text1"/>
          <w:sz w:val="20"/>
          <w:szCs w:val="20"/>
          <w:lang w:eastAsia="en-US"/>
        </w:rPr>
      </w:pPr>
    </w:p>
    <w:p w:rsidR="00AC66B0" w:rsidRPr="005A331A" w:rsidRDefault="00AC66B0" w:rsidP="002614F0">
      <w:pPr>
        <w:autoSpaceDE w:val="0"/>
        <w:autoSpaceDN w:val="0"/>
        <w:adjustRightInd w:val="0"/>
        <w:jc w:val="both"/>
        <w:rPr>
          <w:rFonts w:ascii="Arial" w:hAnsi="Arial" w:cs="Arial"/>
          <w:iCs/>
          <w:color w:val="000000" w:themeColor="text1"/>
          <w:sz w:val="20"/>
          <w:szCs w:val="20"/>
          <w:lang w:eastAsia="en-US"/>
        </w:rPr>
      </w:pPr>
    </w:p>
    <w:p w:rsidR="002614F0" w:rsidRPr="005A331A" w:rsidRDefault="009E7CFF" w:rsidP="00AE0A3B">
      <w:pPr>
        <w:autoSpaceDE w:val="0"/>
        <w:autoSpaceDN w:val="0"/>
        <w:adjustRightInd w:val="0"/>
        <w:ind w:left="709" w:hanging="1"/>
        <w:jc w:val="both"/>
        <w:rPr>
          <w:rFonts w:ascii="Arial" w:hAnsi="Arial" w:cs="Arial"/>
          <w:b/>
          <w:color w:val="000000" w:themeColor="text1"/>
          <w:sz w:val="20"/>
          <w:szCs w:val="20"/>
          <w:u w:val="single"/>
          <w:lang w:eastAsia="en-US"/>
        </w:rPr>
      </w:pPr>
      <w:r w:rsidRPr="005A331A">
        <w:rPr>
          <w:rFonts w:ascii="Arial" w:hAnsi="Arial" w:cs="Arial"/>
          <w:b/>
          <w:color w:val="000000" w:themeColor="text1"/>
          <w:sz w:val="20"/>
          <w:szCs w:val="20"/>
          <w:u w:val="single"/>
          <w:lang w:eastAsia="en-US"/>
        </w:rPr>
        <w:t>Zakres tematyczny obejmuje</w:t>
      </w:r>
      <w:r w:rsidR="003E2B9B" w:rsidRPr="005A331A">
        <w:rPr>
          <w:rFonts w:ascii="Arial" w:hAnsi="Arial" w:cs="Arial"/>
          <w:b/>
          <w:color w:val="000000" w:themeColor="text1"/>
          <w:sz w:val="20"/>
          <w:szCs w:val="20"/>
          <w:u w:val="single"/>
          <w:lang w:eastAsia="en-US"/>
        </w:rPr>
        <w:t>:</w:t>
      </w:r>
    </w:p>
    <w:p w:rsidR="002614F0" w:rsidRPr="005A331A" w:rsidRDefault="002614F0" w:rsidP="00AE0A3B">
      <w:pPr>
        <w:autoSpaceDE w:val="0"/>
        <w:autoSpaceDN w:val="0"/>
        <w:adjustRightInd w:val="0"/>
        <w:ind w:left="709" w:hanging="1"/>
        <w:jc w:val="both"/>
        <w:rPr>
          <w:rFonts w:ascii="Arial" w:hAnsi="Arial" w:cs="Arial"/>
          <w:color w:val="000000" w:themeColor="text1"/>
          <w:sz w:val="20"/>
          <w:szCs w:val="20"/>
          <w:lang w:eastAsia="en-US"/>
        </w:rPr>
      </w:pPr>
    </w:p>
    <w:p w:rsidR="009E7CFF" w:rsidRPr="005A331A" w:rsidRDefault="00AC66B0" w:rsidP="007B0BEC">
      <w:pPr>
        <w:pStyle w:val="Akapitzlist"/>
        <w:numPr>
          <w:ilvl w:val="0"/>
          <w:numId w:val="79"/>
        </w:numPr>
        <w:autoSpaceDE w:val="0"/>
        <w:autoSpaceDN w:val="0"/>
        <w:adjustRightInd w:val="0"/>
        <w:jc w:val="both"/>
        <w:rPr>
          <w:color w:val="000000" w:themeColor="text1"/>
          <w:sz w:val="20"/>
          <w:szCs w:val="20"/>
        </w:rPr>
      </w:pPr>
      <w:r w:rsidRPr="005A331A">
        <w:rPr>
          <w:color w:val="000000" w:themeColor="text1"/>
          <w:sz w:val="20"/>
          <w:szCs w:val="20"/>
        </w:rPr>
        <w:t>T</w:t>
      </w:r>
      <w:r w:rsidR="009E7CFF" w:rsidRPr="005A331A">
        <w:rPr>
          <w:color w:val="000000" w:themeColor="text1"/>
          <w:sz w:val="20"/>
          <w:szCs w:val="20"/>
        </w:rPr>
        <w:t xml:space="preserve">łumaczenie ustne konsekutywne spotkań ekspertów Ministerstwa Sprawiedliwości oraz </w:t>
      </w:r>
      <w:r w:rsidR="006C78CC" w:rsidRPr="005A331A">
        <w:rPr>
          <w:color w:val="000000" w:themeColor="text1"/>
          <w:sz w:val="20"/>
          <w:szCs w:val="20"/>
        </w:rPr>
        <w:t xml:space="preserve">ministerstw i innych organów </w:t>
      </w:r>
      <w:r w:rsidR="009E7CFF" w:rsidRPr="005A331A">
        <w:rPr>
          <w:color w:val="000000" w:themeColor="text1"/>
          <w:sz w:val="20"/>
          <w:szCs w:val="20"/>
        </w:rPr>
        <w:t>państw obcych w zakresie współpracy międzynarodowej w obszarze prawa cywilnego, rodzinnego, karnego oraz praw człowieka.</w:t>
      </w:r>
    </w:p>
    <w:p w:rsidR="009E7CFF" w:rsidRPr="005A331A" w:rsidRDefault="009E7CFF" w:rsidP="0007572F">
      <w:pPr>
        <w:autoSpaceDE w:val="0"/>
        <w:autoSpaceDN w:val="0"/>
        <w:adjustRightInd w:val="0"/>
        <w:ind w:left="709"/>
        <w:jc w:val="both"/>
        <w:rPr>
          <w:rFonts w:ascii="Arial" w:hAnsi="Arial" w:cs="Arial"/>
          <w:color w:val="000000" w:themeColor="text1"/>
          <w:sz w:val="20"/>
          <w:szCs w:val="20"/>
          <w:u w:val="single"/>
          <w:lang w:eastAsia="en-US"/>
        </w:rPr>
      </w:pPr>
    </w:p>
    <w:p w:rsidR="0071636D" w:rsidRPr="005A331A" w:rsidRDefault="0071636D" w:rsidP="0007572F">
      <w:pPr>
        <w:autoSpaceDE w:val="0"/>
        <w:autoSpaceDN w:val="0"/>
        <w:adjustRightInd w:val="0"/>
        <w:ind w:left="709"/>
        <w:jc w:val="both"/>
        <w:rPr>
          <w:rFonts w:ascii="Arial" w:hAnsi="Arial" w:cs="Arial"/>
          <w:color w:val="000000" w:themeColor="text1"/>
          <w:sz w:val="20"/>
          <w:szCs w:val="20"/>
          <w:u w:val="single"/>
          <w:lang w:eastAsia="en-US"/>
        </w:rPr>
      </w:pPr>
    </w:p>
    <w:p w:rsidR="00AC66B0" w:rsidRPr="005A331A" w:rsidRDefault="00AC66B0" w:rsidP="00AC66B0">
      <w:pPr>
        <w:autoSpaceDE w:val="0"/>
        <w:autoSpaceDN w:val="0"/>
        <w:adjustRightInd w:val="0"/>
        <w:ind w:left="2832" w:firstLine="708"/>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Zakres zamówienia </w:t>
      </w:r>
    </w:p>
    <w:p w:rsidR="00AC66B0" w:rsidRPr="005A331A" w:rsidRDefault="00AC66B0" w:rsidP="0007572F">
      <w:pPr>
        <w:autoSpaceDE w:val="0"/>
        <w:autoSpaceDN w:val="0"/>
        <w:adjustRightInd w:val="0"/>
        <w:ind w:left="709"/>
        <w:jc w:val="both"/>
        <w:rPr>
          <w:rFonts w:ascii="Arial" w:hAnsi="Arial" w:cs="Arial"/>
          <w:color w:val="000000" w:themeColor="text1"/>
          <w:sz w:val="20"/>
          <w:szCs w:val="20"/>
          <w:u w:val="single"/>
          <w:lang w:eastAsia="en-US"/>
        </w:rPr>
      </w:pPr>
    </w:p>
    <w:tbl>
      <w:tblPr>
        <w:tblStyle w:val="Tabela-Siatka"/>
        <w:tblW w:w="8647" w:type="dxa"/>
        <w:tblInd w:w="392" w:type="dxa"/>
        <w:tblLook w:val="04A0" w:firstRow="1" w:lastRow="0" w:firstColumn="1" w:lastColumn="0" w:noHBand="0" w:noVBand="1"/>
      </w:tblPr>
      <w:tblGrid>
        <w:gridCol w:w="2872"/>
        <w:gridCol w:w="5775"/>
      </w:tblGrid>
      <w:tr w:rsidR="00AC66B0" w:rsidRPr="005A331A" w:rsidTr="00216E2E">
        <w:tc>
          <w:tcPr>
            <w:tcW w:w="2872" w:type="dxa"/>
          </w:tcPr>
          <w:p w:rsidR="00AC66B0" w:rsidRPr="005A331A" w:rsidRDefault="00AC66B0" w:rsidP="00E93986">
            <w:pPr>
              <w:autoSpaceDE w:val="0"/>
              <w:autoSpaceDN w:val="0"/>
              <w:adjustRightInd w:val="0"/>
              <w:jc w:val="center"/>
              <w:rPr>
                <w:rFonts w:ascii="Arial" w:hAnsi="Arial" w:cs="Arial"/>
                <w:b/>
                <w:color w:val="000000" w:themeColor="text1"/>
                <w:sz w:val="20"/>
                <w:szCs w:val="20"/>
              </w:rPr>
            </w:pPr>
          </w:p>
          <w:p w:rsidR="00AC66B0" w:rsidRPr="005A331A" w:rsidRDefault="00AC66B0" w:rsidP="00E93986">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GRUPY JĘZYKOWE</w:t>
            </w:r>
          </w:p>
        </w:tc>
        <w:tc>
          <w:tcPr>
            <w:tcW w:w="5775" w:type="dxa"/>
          </w:tcPr>
          <w:p w:rsidR="00AC66B0" w:rsidRPr="005A331A" w:rsidRDefault="00AC66B0" w:rsidP="00E93986">
            <w:pPr>
              <w:autoSpaceDE w:val="0"/>
              <w:autoSpaceDN w:val="0"/>
              <w:adjustRightInd w:val="0"/>
              <w:jc w:val="center"/>
              <w:rPr>
                <w:rFonts w:ascii="Arial" w:hAnsi="Arial" w:cs="Arial"/>
                <w:b/>
                <w:color w:val="000000" w:themeColor="text1"/>
                <w:sz w:val="20"/>
                <w:szCs w:val="20"/>
              </w:rPr>
            </w:pPr>
          </w:p>
          <w:p w:rsidR="00AC66B0" w:rsidRPr="005A331A" w:rsidRDefault="00AC66B0" w:rsidP="00E93986">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Tłumaczenia ustne –</w:t>
            </w:r>
            <w:r w:rsidR="0071636D" w:rsidRPr="005A331A">
              <w:rPr>
                <w:rFonts w:ascii="Arial" w:hAnsi="Arial" w:cs="Arial"/>
                <w:b/>
                <w:color w:val="000000" w:themeColor="text1"/>
                <w:sz w:val="20"/>
                <w:szCs w:val="20"/>
              </w:rPr>
              <w:t xml:space="preserve"> </w:t>
            </w:r>
            <w:r w:rsidRPr="005A331A">
              <w:rPr>
                <w:rFonts w:ascii="Arial" w:hAnsi="Arial" w:cs="Arial"/>
                <w:b/>
                <w:color w:val="000000" w:themeColor="text1"/>
                <w:sz w:val="20"/>
                <w:szCs w:val="20"/>
              </w:rPr>
              <w:t xml:space="preserve">konsekutywne </w:t>
            </w:r>
          </w:p>
          <w:p w:rsidR="00AC66B0" w:rsidRPr="005A331A" w:rsidRDefault="00AC66B0" w:rsidP="00E93986">
            <w:pPr>
              <w:autoSpaceDE w:val="0"/>
              <w:autoSpaceDN w:val="0"/>
              <w:adjustRightInd w:val="0"/>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 (ilość godzin  łącznie dla całej grupy    językowej)</w:t>
            </w:r>
          </w:p>
          <w:p w:rsidR="00AC66B0" w:rsidRPr="005A331A" w:rsidRDefault="00AC66B0" w:rsidP="00E93986">
            <w:pPr>
              <w:autoSpaceDE w:val="0"/>
              <w:autoSpaceDN w:val="0"/>
              <w:adjustRightInd w:val="0"/>
              <w:jc w:val="center"/>
              <w:rPr>
                <w:rFonts w:ascii="Arial" w:hAnsi="Arial" w:cs="Arial"/>
                <w:b/>
                <w:color w:val="000000" w:themeColor="text1"/>
                <w:sz w:val="20"/>
                <w:szCs w:val="20"/>
              </w:rPr>
            </w:pPr>
          </w:p>
        </w:tc>
      </w:tr>
      <w:tr w:rsidR="00AC66B0" w:rsidRPr="005A331A" w:rsidTr="00216E2E">
        <w:trPr>
          <w:trHeight w:val="630"/>
        </w:trPr>
        <w:tc>
          <w:tcPr>
            <w:tcW w:w="2872" w:type="dxa"/>
          </w:tcPr>
          <w:p w:rsidR="00AC66B0" w:rsidRPr="005A331A" w:rsidRDefault="00AC66B0" w:rsidP="00AC66B0">
            <w:pPr>
              <w:autoSpaceDE w:val="0"/>
              <w:autoSpaceDN w:val="0"/>
              <w:adjustRightInd w:val="0"/>
              <w:jc w:val="center"/>
              <w:rPr>
                <w:rFonts w:ascii="Arial" w:hAnsi="Arial" w:cs="Arial"/>
                <w:b/>
                <w:color w:val="000000" w:themeColor="text1"/>
                <w:sz w:val="20"/>
                <w:szCs w:val="20"/>
              </w:rPr>
            </w:pPr>
          </w:p>
          <w:p w:rsidR="00AC66B0" w:rsidRPr="005A331A" w:rsidRDefault="00AC66B0" w:rsidP="00AC66B0">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A</w:t>
            </w:r>
          </w:p>
        </w:tc>
        <w:tc>
          <w:tcPr>
            <w:tcW w:w="5775" w:type="dxa"/>
          </w:tcPr>
          <w:p w:rsidR="00AC66B0" w:rsidRPr="005A331A" w:rsidRDefault="00AC66B0" w:rsidP="00E93986">
            <w:pPr>
              <w:autoSpaceDE w:val="0"/>
              <w:autoSpaceDN w:val="0"/>
              <w:adjustRightInd w:val="0"/>
              <w:jc w:val="center"/>
              <w:rPr>
                <w:rFonts w:ascii="Arial" w:hAnsi="Arial" w:cs="Arial"/>
                <w:color w:val="000000" w:themeColor="text1"/>
                <w:sz w:val="20"/>
                <w:szCs w:val="20"/>
              </w:rPr>
            </w:pPr>
          </w:p>
          <w:p w:rsidR="00AC66B0" w:rsidRPr="005A331A" w:rsidRDefault="00AC66B0" w:rsidP="00E93986">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120 godzin </w:t>
            </w:r>
          </w:p>
          <w:p w:rsidR="00AC66B0" w:rsidRPr="005A331A" w:rsidRDefault="00AC66B0" w:rsidP="00E93986">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nie dotyczy języka francuskiego i niemieckiego</w:t>
            </w:r>
          </w:p>
        </w:tc>
      </w:tr>
      <w:tr w:rsidR="00AC66B0" w:rsidRPr="005A331A" w:rsidTr="00216E2E">
        <w:trPr>
          <w:trHeight w:val="393"/>
        </w:trPr>
        <w:tc>
          <w:tcPr>
            <w:tcW w:w="2872" w:type="dxa"/>
          </w:tcPr>
          <w:p w:rsidR="00AC66B0" w:rsidRPr="005A331A" w:rsidRDefault="00AC66B0" w:rsidP="00AC66B0">
            <w:pPr>
              <w:autoSpaceDE w:val="0"/>
              <w:autoSpaceDN w:val="0"/>
              <w:adjustRightInd w:val="0"/>
              <w:jc w:val="center"/>
              <w:rPr>
                <w:rFonts w:ascii="Arial" w:hAnsi="Arial" w:cs="Arial"/>
                <w:b/>
                <w:color w:val="000000" w:themeColor="text1"/>
                <w:sz w:val="20"/>
                <w:szCs w:val="20"/>
              </w:rPr>
            </w:pPr>
          </w:p>
          <w:p w:rsidR="00AC66B0" w:rsidRPr="005A331A" w:rsidRDefault="00AC66B0" w:rsidP="00AC66B0">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B</w:t>
            </w:r>
          </w:p>
          <w:p w:rsidR="00AC66B0" w:rsidRPr="005A331A" w:rsidRDefault="00AC66B0" w:rsidP="00AC66B0">
            <w:pPr>
              <w:autoSpaceDE w:val="0"/>
              <w:autoSpaceDN w:val="0"/>
              <w:adjustRightInd w:val="0"/>
              <w:jc w:val="center"/>
              <w:rPr>
                <w:rFonts w:ascii="Arial" w:hAnsi="Arial" w:cs="Arial"/>
                <w:b/>
                <w:color w:val="000000" w:themeColor="text1"/>
                <w:sz w:val="20"/>
                <w:szCs w:val="20"/>
              </w:rPr>
            </w:pPr>
          </w:p>
        </w:tc>
        <w:tc>
          <w:tcPr>
            <w:tcW w:w="5775" w:type="dxa"/>
          </w:tcPr>
          <w:p w:rsidR="00AC66B0" w:rsidRPr="005A331A" w:rsidRDefault="00AC66B0" w:rsidP="00E93986">
            <w:pPr>
              <w:autoSpaceDE w:val="0"/>
              <w:autoSpaceDN w:val="0"/>
              <w:adjustRightInd w:val="0"/>
              <w:jc w:val="center"/>
              <w:rPr>
                <w:rFonts w:ascii="Arial" w:hAnsi="Arial" w:cs="Arial"/>
                <w:color w:val="000000" w:themeColor="text1"/>
                <w:sz w:val="20"/>
                <w:szCs w:val="20"/>
              </w:rPr>
            </w:pPr>
          </w:p>
          <w:p w:rsidR="00AC66B0" w:rsidRPr="005A331A" w:rsidRDefault="0071636D" w:rsidP="00E93986">
            <w:pPr>
              <w:autoSpaceDE w:val="0"/>
              <w:autoSpaceDN w:val="0"/>
              <w:adjustRightInd w:val="0"/>
              <w:jc w:val="center"/>
              <w:rPr>
                <w:rFonts w:ascii="Arial" w:hAnsi="Arial" w:cs="Arial"/>
                <w:b/>
                <w:color w:val="000000" w:themeColor="text1"/>
                <w:sz w:val="20"/>
                <w:szCs w:val="20"/>
              </w:rPr>
            </w:pPr>
            <w:r w:rsidRPr="005A331A">
              <w:rPr>
                <w:rFonts w:ascii="Arial" w:hAnsi="Arial" w:cs="Arial"/>
                <w:b/>
                <w:color w:val="000000" w:themeColor="text1"/>
                <w:sz w:val="20"/>
                <w:szCs w:val="20"/>
              </w:rPr>
              <w:t>50 godzin</w:t>
            </w:r>
          </w:p>
        </w:tc>
      </w:tr>
    </w:tbl>
    <w:p w:rsidR="00AC66B0" w:rsidRPr="005A331A" w:rsidRDefault="00AC66B0" w:rsidP="003E2B9B">
      <w:pPr>
        <w:autoSpaceDE w:val="0"/>
        <w:autoSpaceDN w:val="0"/>
        <w:adjustRightInd w:val="0"/>
        <w:jc w:val="both"/>
        <w:rPr>
          <w:rFonts w:ascii="Arial" w:hAnsi="Arial" w:cs="Arial"/>
          <w:color w:val="000000" w:themeColor="text1"/>
          <w:sz w:val="20"/>
          <w:szCs w:val="20"/>
          <w:u w:val="single"/>
          <w:lang w:eastAsia="en-US"/>
        </w:rPr>
      </w:pPr>
    </w:p>
    <w:p w:rsidR="003E2B9B" w:rsidRPr="005A331A" w:rsidRDefault="003E2B9B" w:rsidP="003E2B9B">
      <w:pPr>
        <w:autoSpaceDE w:val="0"/>
        <w:autoSpaceDN w:val="0"/>
        <w:adjustRightInd w:val="0"/>
        <w:jc w:val="both"/>
        <w:rPr>
          <w:rFonts w:ascii="Arial" w:hAnsi="Arial" w:cs="Arial"/>
          <w:color w:val="000000" w:themeColor="text1"/>
          <w:sz w:val="20"/>
          <w:szCs w:val="20"/>
          <w:u w:val="single"/>
          <w:lang w:eastAsia="en-US"/>
        </w:rPr>
      </w:pPr>
    </w:p>
    <w:p w:rsidR="0007572F" w:rsidRPr="005A331A" w:rsidRDefault="00AE0A3B" w:rsidP="0007572F">
      <w:pPr>
        <w:autoSpaceDE w:val="0"/>
        <w:autoSpaceDN w:val="0"/>
        <w:adjustRightInd w:val="0"/>
        <w:ind w:left="709"/>
        <w:jc w:val="both"/>
        <w:rPr>
          <w:rFonts w:ascii="Arial" w:hAnsi="Arial" w:cs="Arial"/>
          <w:b/>
          <w:color w:val="000000" w:themeColor="text1"/>
          <w:sz w:val="20"/>
          <w:szCs w:val="20"/>
          <w:u w:val="single"/>
          <w:lang w:eastAsia="en-US"/>
        </w:rPr>
      </w:pPr>
      <w:r w:rsidRPr="005A331A">
        <w:rPr>
          <w:rFonts w:ascii="Arial" w:hAnsi="Arial" w:cs="Arial"/>
          <w:b/>
          <w:color w:val="000000" w:themeColor="text1"/>
          <w:sz w:val="20"/>
          <w:szCs w:val="20"/>
          <w:u w:val="single"/>
          <w:lang w:eastAsia="en-US"/>
        </w:rPr>
        <w:t>Zadanie 3</w:t>
      </w:r>
      <w:r w:rsidR="0007572F" w:rsidRPr="005A331A">
        <w:rPr>
          <w:rFonts w:ascii="Arial" w:hAnsi="Arial" w:cs="Arial"/>
          <w:b/>
          <w:color w:val="000000" w:themeColor="text1"/>
          <w:sz w:val="20"/>
          <w:szCs w:val="20"/>
          <w:u w:val="single"/>
          <w:lang w:eastAsia="en-US"/>
        </w:rPr>
        <w:t>:</w:t>
      </w:r>
    </w:p>
    <w:p w:rsidR="003E2B9B" w:rsidRPr="005A331A" w:rsidRDefault="003E2B9B" w:rsidP="0007572F">
      <w:pPr>
        <w:autoSpaceDE w:val="0"/>
        <w:autoSpaceDN w:val="0"/>
        <w:adjustRightInd w:val="0"/>
        <w:ind w:left="709"/>
        <w:jc w:val="both"/>
        <w:rPr>
          <w:rFonts w:ascii="Arial" w:hAnsi="Arial" w:cs="Arial"/>
          <w:b/>
          <w:color w:val="000000" w:themeColor="text1"/>
          <w:sz w:val="20"/>
          <w:szCs w:val="20"/>
          <w:u w:val="single"/>
          <w:lang w:eastAsia="en-US"/>
        </w:rPr>
      </w:pPr>
    </w:p>
    <w:p w:rsidR="00BD1808" w:rsidRPr="005A331A" w:rsidRDefault="00BD1808" w:rsidP="00BD1808">
      <w:pPr>
        <w:autoSpaceDE w:val="0"/>
        <w:autoSpaceDN w:val="0"/>
        <w:adjustRightInd w:val="0"/>
        <w:ind w:firstLine="708"/>
        <w:jc w:val="both"/>
        <w:rPr>
          <w:rFonts w:ascii="Arial" w:hAnsi="Arial" w:cs="Arial"/>
          <w:b/>
          <w:iCs/>
          <w:color w:val="000000" w:themeColor="text1"/>
          <w:sz w:val="20"/>
          <w:szCs w:val="20"/>
          <w:lang w:eastAsia="en-US"/>
        </w:rPr>
      </w:pPr>
      <w:r w:rsidRPr="005A331A">
        <w:rPr>
          <w:rFonts w:ascii="Arial" w:hAnsi="Arial" w:cs="Arial"/>
          <w:b/>
          <w:iCs/>
          <w:color w:val="000000" w:themeColor="text1"/>
          <w:sz w:val="20"/>
          <w:szCs w:val="20"/>
          <w:lang w:eastAsia="en-US"/>
        </w:rPr>
        <w:t>Przedmiotem zamówienia jest świadczenie usług:</w:t>
      </w:r>
    </w:p>
    <w:p w:rsidR="00BD1808" w:rsidRPr="005A331A" w:rsidRDefault="00BD1808" w:rsidP="00BD1808">
      <w:pPr>
        <w:autoSpaceDE w:val="0"/>
        <w:autoSpaceDN w:val="0"/>
        <w:adjustRightInd w:val="0"/>
        <w:ind w:firstLine="708"/>
        <w:jc w:val="both"/>
        <w:rPr>
          <w:rFonts w:ascii="Arial" w:hAnsi="Arial" w:cs="Arial"/>
          <w:b/>
          <w:color w:val="000000" w:themeColor="text1"/>
          <w:sz w:val="20"/>
          <w:szCs w:val="20"/>
          <w:u w:val="single"/>
          <w:lang w:eastAsia="en-US"/>
        </w:rPr>
      </w:pPr>
    </w:p>
    <w:p w:rsidR="0007572F" w:rsidRPr="005A331A" w:rsidRDefault="0007572F" w:rsidP="007B0BEC">
      <w:pPr>
        <w:pStyle w:val="Akapitzlist"/>
        <w:numPr>
          <w:ilvl w:val="0"/>
          <w:numId w:val="80"/>
        </w:numPr>
        <w:autoSpaceDE w:val="0"/>
        <w:autoSpaceDN w:val="0"/>
        <w:adjustRightInd w:val="0"/>
        <w:jc w:val="both"/>
        <w:rPr>
          <w:color w:val="000000" w:themeColor="text1"/>
          <w:sz w:val="20"/>
          <w:szCs w:val="20"/>
        </w:rPr>
      </w:pPr>
      <w:r w:rsidRPr="005A331A">
        <w:rPr>
          <w:color w:val="000000" w:themeColor="text1"/>
          <w:sz w:val="20"/>
          <w:szCs w:val="20"/>
        </w:rPr>
        <w:t xml:space="preserve">tłumaczeń pisemnych z użyciem słownictwa prawniczego w obszarze języka </w:t>
      </w:r>
      <w:r w:rsidR="003E2B9B" w:rsidRPr="005A331A">
        <w:rPr>
          <w:color w:val="000000" w:themeColor="text1"/>
          <w:sz w:val="20"/>
          <w:szCs w:val="20"/>
        </w:rPr>
        <w:t>angielskiego        materiałów przekazanych przez Zamawiającego</w:t>
      </w:r>
    </w:p>
    <w:p w:rsidR="003E2B9B" w:rsidRPr="005A331A" w:rsidRDefault="003E2B9B" w:rsidP="007B0BEC">
      <w:pPr>
        <w:pStyle w:val="Akapitzlist"/>
        <w:numPr>
          <w:ilvl w:val="0"/>
          <w:numId w:val="80"/>
        </w:numPr>
        <w:autoSpaceDE w:val="0"/>
        <w:autoSpaceDN w:val="0"/>
        <w:adjustRightInd w:val="0"/>
        <w:jc w:val="both"/>
        <w:rPr>
          <w:color w:val="000000" w:themeColor="text1"/>
          <w:sz w:val="20"/>
          <w:szCs w:val="20"/>
        </w:rPr>
      </w:pPr>
      <w:r w:rsidRPr="005A331A">
        <w:rPr>
          <w:color w:val="000000" w:themeColor="text1"/>
          <w:sz w:val="20"/>
          <w:szCs w:val="20"/>
        </w:rPr>
        <w:t>tłumaczeń pisemnych z użyciem słownictwa prawniczego w obszarze języka francuskiego        materiałów przekazanych przez Zamawiającego</w:t>
      </w:r>
    </w:p>
    <w:p w:rsidR="003E2B9B" w:rsidRPr="005A331A" w:rsidRDefault="003E2B9B" w:rsidP="003E2B9B">
      <w:pPr>
        <w:pStyle w:val="Akapitzlist"/>
        <w:autoSpaceDE w:val="0"/>
        <w:autoSpaceDN w:val="0"/>
        <w:adjustRightInd w:val="0"/>
        <w:ind w:left="1065"/>
        <w:jc w:val="both"/>
        <w:rPr>
          <w:color w:val="000000" w:themeColor="text1"/>
          <w:sz w:val="20"/>
          <w:szCs w:val="20"/>
        </w:rPr>
      </w:pPr>
    </w:p>
    <w:p w:rsidR="003E2B9B" w:rsidRPr="005A331A" w:rsidRDefault="00173FE4" w:rsidP="0007572F">
      <w:pPr>
        <w:autoSpaceDE w:val="0"/>
        <w:autoSpaceDN w:val="0"/>
        <w:adjustRightInd w:val="0"/>
        <w:ind w:left="709"/>
        <w:jc w:val="both"/>
        <w:rPr>
          <w:rFonts w:ascii="Arial" w:hAnsi="Arial" w:cs="Arial"/>
          <w:b/>
          <w:color w:val="000000" w:themeColor="text1"/>
          <w:sz w:val="20"/>
          <w:szCs w:val="20"/>
          <w:lang w:eastAsia="en-US"/>
        </w:rPr>
      </w:pPr>
      <w:r w:rsidRPr="005A331A">
        <w:rPr>
          <w:rFonts w:ascii="Arial" w:hAnsi="Arial" w:cs="Arial"/>
          <w:b/>
          <w:color w:val="000000" w:themeColor="text1"/>
          <w:sz w:val="20"/>
          <w:szCs w:val="20"/>
          <w:u w:val="single"/>
          <w:lang w:eastAsia="en-US"/>
        </w:rPr>
        <w:t>Zakres tematyczny obejmuje</w:t>
      </w:r>
      <w:r w:rsidR="003E2B9B" w:rsidRPr="005A331A">
        <w:rPr>
          <w:rFonts w:ascii="Arial" w:hAnsi="Arial" w:cs="Arial"/>
          <w:b/>
          <w:color w:val="000000" w:themeColor="text1"/>
          <w:sz w:val="20"/>
          <w:szCs w:val="20"/>
          <w:lang w:eastAsia="en-US"/>
        </w:rPr>
        <w:t>:</w:t>
      </w:r>
    </w:p>
    <w:p w:rsidR="003E2B9B" w:rsidRPr="005A331A" w:rsidRDefault="003E2B9B" w:rsidP="0007572F">
      <w:pPr>
        <w:autoSpaceDE w:val="0"/>
        <w:autoSpaceDN w:val="0"/>
        <w:adjustRightInd w:val="0"/>
        <w:ind w:left="709"/>
        <w:jc w:val="both"/>
        <w:rPr>
          <w:rFonts w:ascii="Arial" w:hAnsi="Arial" w:cs="Arial"/>
          <w:b/>
          <w:color w:val="000000" w:themeColor="text1"/>
          <w:sz w:val="20"/>
          <w:szCs w:val="20"/>
          <w:lang w:eastAsia="en-US"/>
        </w:rPr>
      </w:pPr>
    </w:p>
    <w:p w:rsidR="003E2B9B" w:rsidRPr="005A331A" w:rsidRDefault="001675CD" w:rsidP="007B0BEC">
      <w:pPr>
        <w:pStyle w:val="Akapitzlist"/>
        <w:numPr>
          <w:ilvl w:val="0"/>
          <w:numId w:val="81"/>
        </w:numPr>
        <w:autoSpaceDE w:val="0"/>
        <w:autoSpaceDN w:val="0"/>
        <w:adjustRightInd w:val="0"/>
        <w:jc w:val="both"/>
        <w:rPr>
          <w:color w:val="000000" w:themeColor="text1"/>
          <w:sz w:val="20"/>
          <w:szCs w:val="20"/>
        </w:rPr>
      </w:pPr>
      <w:r w:rsidRPr="005A331A">
        <w:rPr>
          <w:color w:val="000000" w:themeColor="text1"/>
          <w:sz w:val="20"/>
          <w:szCs w:val="20"/>
        </w:rPr>
        <w:t>dokumenty związane z realizacją polskich zobowiązań międzynarodowych z zakresu praw człowieka, w tym w toku pro</w:t>
      </w:r>
      <w:r w:rsidR="003E2B9B" w:rsidRPr="005A331A">
        <w:rPr>
          <w:color w:val="000000" w:themeColor="text1"/>
          <w:sz w:val="20"/>
          <w:szCs w:val="20"/>
        </w:rPr>
        <w:t>cesu sprawozdawczego, w ramach Organizacji N</w:t>
      </w:r>
      <w:r w:rsidRPr="005A331A">
        <w:rPr>
          <w:color w:val="000000" w:themeColor="text1"/>
          <w:sz w:val="20"/>
          <w:szCs w:val="20"/>
        </w:rPr>
        <w:t xml:space="preserve">arodów Zjednoczonych, </w:t>
      </w:r>
    </w:p>
    <w:p w:rsidR="00A751C1" w:rsidRPr="005A331A" w:rsidRDefault="001675CD" w:rsidP="007B0BEC">
      <w:pPr>
        <w:pStyle w:val="Akapitzlist"/>
        <w:numPr>
          <w:ilvl w:val="0"/>
          <w:numId w:val="81"/>
        </w:numPr>
        <w:autoSpaceDE w:val="0"/>
        <w:autoSpaceDN w:val="0"/>
        <w:adjustRightInd w:val="0"/>
        <w:jc w:val="both"/>
        <w:rPr>
          <w:color w:val="000000" w:themeColor="text1"/>
          <w:sz w:val="20"/>
          <w:szCs w:val="20"/>
        </w:rPr>
      </w:pPr>
      <w:r w:rsidRPr="005A331A">
        <w:rPr>
          <w:color w:val="000000" w:themeColor="text1"/>
          <w:sz w:val="20"/>
          <w:szCs w:val="20"/>
        </w:rPr>
        <w:t>dokumenty związane z realizacja polskich zobowiązań międzynarodowych z zakresu praw człowieka, w tym w toku procesu sprawozdawczego, w ramach rady Europy.</w:t>
      </w:r>
    </w:p>
    <w:p w:rsidR="00173FE4" w:rsidRPr="005A331A" w:rsidRDefault="00173FE4" w:rsidP="0007572F">
      <w:pPr>
        <w:autoSpaceDE w:val="0"/>
        <w:autoSpaceDN w:val="0"/>
        <w:adjustRightInd w:val="0"/>
        <w:ind w:left="709"/>
        <w:jc w:val="both"/>
        <w:rPr>
          <w:rFonts w:ascii="Arial" w:hAnsi="Arial" w:cs="Arial"/>
          <w:color w:val="000000" w:themeColor="text1"/>
          <w:sz w:val="20"/>
          <w:szCs w:val="20"/>
          <w:lang w:eastAsia="en-US"/>
        </w:rPr>
      </w:pPr>
    </w:p>
    <w:p w:rsidR="003E2B9B" w:rsidRPr="005A331A" w:rsidRDefault="003E2B9B" w:rsidP="0007572F">
      <w:pPr>
        <w:autoSpaceDE w:val="0"/>
        <w:autoSpaceDN w:val="0"/>
        <w:adjustRightInd w:val="0"/>
        <w:ind w:left="709"/>
        <w:jc w:val="both"/>
        <w:rPr>
          <w:rFonts w:ascii="Arial" w:hAnsi="Arial" w:cs="Arial"/>
          <w:color w:val="000000" w:themeColor="text1"/>
          <w:sz w:val="20"/>
          <w:szCs w:val="20"/>
          <w:lang w:eastAsia="en-US"/>
        </w:rPr>
      </w:pPr>
    </w:p>
    <w:p w:rsidR="003E2B9B" w:rsidRPr="005A331A" w:rsidRDefault="003E2B9B" w:rsidP="003E2B9B">
      <w:pPr>
        <w:autoSpaceDE w:val="0"/>
        <w:autoSpaceDN w:val="0"/>
        <w:adjustRightInd w:val="0"/>
        <w:ind w:left="2832" w:firstLine="708"/>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Zakres zamówienia </w:t>
      </w:r>
    </w:p>
    <w:p w:rsidR="003E2B9B" w:rsidRPr="005A331A" w:rsidRDefault="003E2B9B" w:rsidP="003E2B9B">
      <w:pPr>
        <w:autoSpaceDE w:val="0"/>
        <w:autoSpaceDN w:val="0"/>
        <w:adjustRightInd w:val="0"/>
        <w:jc w:val="both"/>
        <w:rPr>
          <w:rFonts w:ascii="Arial" w:hAnsi="Arial" w:cs="Arial"/>
          <w:color w:val="000000" w:themeColor="text1"/>
          <w:sz w:val="20"/>
          <w:szCs w:val="20"/>
          <w:lang w:eastAsia="en-US"/>
        </w:rPr>
      </w:pPr>
    </w:p>
    <w:p w:rsidR="003E2B9B" w:rsidRPr="005A331A" w:rsidRDefault="003E2B9B" w:rsidP="0007572F">
      <w:pPr>
        <w:autoSpaceDE w:val="0"/>
        <w:autoSpaceDN w:val="0"/>
        <w:adjustRightInd w:val="0"/>
        <w:ind w:left="709"/>
        <w:jc w:val="both"/>
        <w:rPr>
          <w:rFonts w:ascii="Arial" w:hAnsi="Arial" w:cs="Arial"/>
          <w:color w:val="000000" w:themeColor="text1"/>
          <w:sz w:val="20"/>
          <w:szCs w:val="20"/>
          <w:lang w:eastAsia="en-US"/>
        </w:rPr>
      </w:pPr>
    </w:p>
    <w:tbl>
      <w:tblPr>
        <w:tblStyle w:val="Tabela-Siatka"/>
        <w:tblW w:w="0" w:type="auto"/>
        <w:tblInd w:w="709" w:type="dxa"/>
        <w:tblLook w:val="04A0" w:firstRow="1" w:lastRow="0" w:firstColumn="1" w:lastColumn="0" w:noHBand="0" w:noVBand="1"/>
      </w:tblPr>
      <w:tblGrid>
        <w:gridCol w:w="4644"/>
        <w:gridCol w:w="3934"/>
      </w:tblGrid>
      <w:tr w:rsidR="003E2B9B" w:rsidRPr="005A331A" w:rsidTr="003E2B9B">
        <w:tc>
          <w:tcPr>
            <w:tcW w:w="4644" w:type="dxa"/>
          </w:tcPr>
          <w:p w:rsidR="00D01F20" w:rsidRPr="005A331A" w:rsidRDefault="00D01F20" w:rsidP="003E2B9B">
            <w:pPr>
              <w:autoSpaceDE w:val="0"/>
              <w:autoSpaceDN w:val="0"/>
              <w:adjustRightInd w:val="0"/>
              <w:jc w:val="center"/>
              <w:rPr>
                <w:rFonts w:ascii="Arial" w:hAnsi="Arial" w:cs="Arial"/>
                <w:color w:val="000000" w:themeColor="text1"/>
                <w:sz w:val="20"/>
                <w:szCs w:val="20"/>
                <w:lang w:eastAsia="en-US"/>
              </w:rPr>
            </w:pPr>
          </w:p>
          <w:p w:rsidR="003E2B9B" w:rsidRPr="005A331A" w:rsidRDefault="003E2B9B" w:rsidP="003E2B9B">
            <w:pPr>
              <w:autoSpaceDE w:val="0"/>
              <w:autoSpaceDN w:val="0"/>
              <w:adjustRightInd w:val="0"/>
              <w:jc w:val="center"/>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Tłumaczenie w obrębie języka angielskiego</w:t>
            </w:r>
          </w:p>
          <w:p w:rsidR="00D01F20" w:rsidRPr="005A331A" w:rsidRDefault="00D01F20" w:rsidP="003E2B9B">
            <w:pPr>
              <w:autoSpaceDE w:val="0"/>
              <w:autoSpaceDN w:val="0"/>
              <w:adjustRightInd w:val="0"/>
              <w:jc w:val="center"/>
              <w:rPr>
                <w:rFonts w:ascii="Arial" w:hAnsi="Arial" w:cs="Arial"/>
                <w:color w:val="000000" w:themeColor="text1"/>
                <w:sz w:val="20"/>
                <w:szCs w:val="20"/>
                <w:lang w:eastAsia="en-US"/>
              </w:rPr>
            </w:pPr>
          </w:p>
        </w:tc>
        <w:tc>
          <w:tcPr>
            <w:tcW w:w="3934" w:type="dxa"/>
          </w:tcPr>
          <w:p w:rsidR="00D01F20" w:rsidRPr="005A331A" w:rsidRDefault="00D01F20" w:rsidP="003E2B9B">
            <w:pPr>
              <w:autoSpaceDE w:val="0"/>
              <w:autoSpaceDN w:val="0"/>
              <w:adjustRightInd w:val="0"/>
              <w:jc w:val="center"/>
              <w:rPr>
                <w:rFonts w:ascii="Arial" w:hAnsi="Arial" w:cs="Arial"/>
                <w:color w:val="000000" w:themeColor="text1"/>
                <w:sz w:val="20"/>
                <w:szCs w:val="20"/>
                <w:lang w:eastAsia="en-US"/>
              </w:rPr>
            </w:pPr>
          </w:p>
          <w:p w:rsidR="003E2B9B" w:rsidRPr="005A331A" w:rsidRDefault="003E2B9B" w:rsidP="003E2B9B">
            <w:pPr>
              <w:autoSpaceDE w:val="0"/>
              <w:autoSpaceDN w:val="0"/>
              <w:adjustRightInd w:val="0"/>
              <w:jc w:val="center"/>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1000 stron</w:t>
            </w:r>
          </w:p>
        </w:tc>
      </w:tr>
      <w:tr w:rsidR="003E2B9B" w:rsidRPr="005A331A" w:rsidTr="003E2B9B">
        <w:tc>
          <w:tcPr>
            <w:tcW w:w="4644" w:type="dxa"/>
          </w:tcPr>
          <w:p w:rsidR="00D01F20" w:rsidRPr="005A331A" w:rsidRDefault="00D01F20" w:rsidP="003E2B9B">
            <w:pPr>
              <w:autoSpaceDE w:val="0"/>
              <w:autoSpaceDN w:val="0"/>
              <w:adjustRightInd w:val="0"/>
              <w:jc w:val="center"/>
              <w:rPr>
                <w:rFonts w:ascii="Arial" w:hAnsi="Arial" w:cs="Arial"/>
                <w:color w:val="000000" w:themeColor="text1"/>
                <w:sz w:val="20"/>
                <w:szCs w:val="20"/>
                <w:lang w:eastAsia="en-US"/>
              </w:rPr>
            </w:pPr>
          </w:p>
          <w:p w:rsidR="003E2B9B" w:rsidRPr="005A331A" w:rsidRDefault="003E2B9B" w:rsidP="003E2B9B">
            <w:pPr>
              <w:autoSpaceDE w:val="0"/>
              <w:autoSpaceDN w:val="0"/>
              <w:adjustRightInd w:val="0"/>
              <w:jc w:val="center"/>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Tłumaczenie w obrębie języka francuskiego</w:t>
            </w:r>
          </w:p>
          <w:p w:rsidR="00D01F20" w:rsidRPr="005A331A" w:rsidRDefault="00D01F20" w:rsidP="003E2B9B">
            <w:pPr>
              <w:autoSpaceDE w:val="0"/>
              <w:autoSpaceDN w:val="0"/>
              <w:adjustRightInd w:val="0"/>
              <w:jc w:val="center"/>
              <w:rPr>
                <w:rFonts w:ascii="Arial" w:hAnsi="Arial" w:cs="Arial"/>
                <w:color w:val="000000" w:themeColor="text1"/>
                <w:sz w:val="20"/>
                <w:szCs w:val="20"/>
                <w:lang w:eastAsia="en-US"/>
              </w:rPr>
            </w:pPr>
          </w:p>
        </w:tc>
        <w:tc>
          <w:tcPr>
            <w:tcW w:w="3934" w:type="dxa"/>
          </w:tcPr>
          <w:p w:rsidR="00D01F20" w:rsidRPr="005A331A" w:rsidRDefault="00D01F20" w:rsidP="003E2B9B">
            <w:pPr>
              <w:autoSpaceDE w:val="0"/>
              <w:autoSpaceDN w:val="0"/>
              <w:adjustRightInd w:val="0"/>
              <w:jc w:val="center"/>
              <w:rPr>
                <w:rFonts w:ascii="Arial" w:hAnsi="Arial" w:cs="Arial"/>
                <w:color w:val="000000" w:themeColor="text1"/>
                <w:sz w:val="20"/>
                <w:szCs w:val="20"/>
                <w:lang w:eastAsia="en-US"/>
              </w:rPr>
            </w:pPr>
          </w:p>
          <w:p w:rsidR="003E2B9B" w:rsidRPr="005A331A" w:rsidRDefault="003E2B9B" w:rsidP="003E2B9B">
            <w:pPr>
              <w:autoSpaceDE w:val="0"/>
              <w:autoSpaceDN w:val="0"/>
              <w:adjustRightInd w:val="0"/>
              <w:jc w:val="center"/>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400 stron</w:t>
            </w:r>
          </w:p>
        </w:tc>
      </w:tr>
    </w:tbl>
    <w:p w:rsidR="003E2B9B" w:rsidRPr="005A331A" w:rsidRDefault="003E2B9B" w:rsidP="0007572F">
      <w:pPr>
        <w:autoSpaceDE w:val="0"/>
        <w:autoSpaceDN w:val="0"/>
        <w:adjustRightInd w:val="0"/>
        <w:ind w:left="709"/>
        <w:jc w:val="both"/>
        <w:rPr>
          <w:rFonts w:ascii="Arial" w:hAnsi="Arial" w:cs="Arial"/>
          <w:color w:val="000000" w:themeColor="text1"/>
          <w:sz w:val="20"/>
          <w:szCs w:val="20"/>
          <w:lang w:eastAsia="en-US"/>
        </w:rPr>
      </w:pPr>
    </w:p>
    <w:p w:rsidR="0007572F" w:rsidRPr="005A331A" w:rsidRDefault="0007572F" w:rsidP="0007572F">
      <w:pPr>
        <w:autoSpaceDE w:val="0"/>
        <w:autoSpaceDN w:val="0"/>
        <w:adjustRightInd w:val="0"/>
        <w:ind w:left="709"/>
        <w:jc w:val="both"/>
        <w:rPr>
          <w:rFonts w:ascii="Arial" w:hAnsi="Arial" w:cs="Arial"/>
          <w:b/>
          <w:color w:val="000000" w:themeColor="text1"/>
          <w:sz w:val="20"/>
          <w:szCs w:val="20"/>
          <w:u w:val="single"/>
          <w:lang w:eastAsia="en-US"/>
        </w:rPr>
      </w:pPr>
      <w:r w:rsidRPr="005A331A">
        <w:rPr>
          <w:rFonts w:ascii="Arial" w:hAnsi="Arial" w:cs="Arial"/>
          <w:b/>
          <w:color w:val="000000" w:themeColor="text1"/>
          <w:sz w:val="20"/>
          <w:szCs w:val="20"/>
          <w:u w:val="single"/>
          <w:lang w:eastAsia="en-US"/>
        </w:rPr>
        <w:t xml:space="preserve">Zadanie </w:t>
      </w:r>
      <w:r w:rsidR="008D06EA" w:rsidRPr="005A331A">
        <w:rPr>
          <w:rFonts w:ascii="Arial" w:hAnsi="Arial" w:cs="Arial"/>
          <w:b/>
          <w:color w:val="000000" w:themeColor="text1"/>
          <w:sz w:val="20"/>
          <w:szCs w:val="20"/>
          <w:u w:val="single"/>
          <w:lang w:eastAsia="en-US"/>
        </w:rPr>
        <w:t>4</w:t>
      </w:r>
      <w:r w:rsidRPr="005A331A">
        <w:rPr>
          <w:rFonts w:ascii="Arial" w:hAnsi="Arial" w:cs="Arial"/>
          <w:b/>
          <w:color w:val="000000" w:themeColor="text1"/>
          <w:sz w:val="20"/>
          <w:szCs w:val="20"/>
          <w:u w:val="single"/>
          <w:lang w:eastAsia="en-US"/>
        </w:rPr>
        <w:t>:</w:t>
      </w:r>
    </w:p>
    <w:p w:rsidR="00724926" w:rsidRPr="005A331A" w:rsidRDefault="00724926" w:rsidP="0007572F">
      <w:pPr>
        <w:autoSpaceDE w:val="0"/>
        <w:autoSpaceDN w:val="0"/>
        <w:adjustRightInd w:val="0"/>
        <w:ind w:left="709"/>
        <w:jc w:val="both"/>
        <w:rPr>
          <w:rFonts w:ascii="Arial" w:hAnsi="Arial" w:cs="Arial"/>
          <w:b/>
          <w:color w:val="000000" w:themeColor="text1"/>
          <w:sz w:val="20"/>
          <w:szCs w:val="20"/>
          <w:u w:val="single"/>
          <w:lang w:eastAsia="en-US"/>
        </w:rPr>
      </w:pPr>
    </w:p>
    <w:p w:rsidR="00724926" w:rsidRPr="005A331A" w:rsidRDefault="00724926" w:rsidP="00724926">
      <w:pPr>
        <w:autoSpaceDE w:val="0"/>
        <w:autoSpaceDN w:val="0"/>
        <w:adjustRightInd w:val="0"/>
        <w:ind w:left="709"/>
        <w:jc w:val="both"/>
        <w:rPr>
          <w:rFonts w:ascii="Arial" w:hAnsi="Arial" w:cs="Arial"/>
          <w:b/>
          <w:iCs/>
          <w:color w:val="000000" w:themeColor="text1"/>
          <w:sz w:val="20"/>
          <w:szCs w:val="20"/>
          <w:lang w:eastAsia="en-US"/>
        </w:rPr>
      </w:pPr>
      <w:r w:rsidRPr="005A331A">
        <w:rPr>
          <w:rFonts w:ascii="Arial" w:hAnsi="Arial" w:cs="Arial"/>
          <w:b/>
          <w:iCs/>
          <w:color w:val="000000" w:themeColor="text1"/>
          <w:sz w:val="20"/>
          <w:szCs w:val="20"/>
          <w:lang w:eastAsia="en-US"/>
        </w:rPr>
        <w:t>Przedmiotem zamówienia jest świadczenie usług:</w:t>
      </w:r>
    </w:p>
    <w:p w:rsidR="00724926" w:rsidRPr="005A331A" w:rsidRDefault="00724926" w:rsidP="00724926">
      <w:pPr>
        <w:autoSpaceDE w:val="0"/>
        <w:autoSpaceDN w:val="0"/>
        <w:adjustRightInd w:val="0"/>
        <w:ind w:left="709"/>
        <w:jc w:val="both"/>
        <w:rPr>
          <w:rFonts w:ascii="Arial" w:hAnsi="Arial" w:cs="Arial"/>
          <w:b/>
          <w:iCs/>
          <w:color w:val="000000" w:themeColor="text1"/>
          <w:sz w:val="20"/>
          <w:szCs w:val="20"/>
          <w:lang w:eastAsia="en-US"/>
        </w:rPr>
      </w:pPr>
    </w:p>
    <w:p w:rsidR="00325820" w:rsidRPr="005A331A" w:rsidRDefault="00724926" w:rsidP="007B0BEC">
      <w:pPr>
        <w:pStyle w:val="Akapitzlist"/>
        <w:numPr>
          <w:ilvl w:val="0"/>
          <w:numId w:val="82"/>
        </w:numPr>
        <w:autoSpaceDE w:val="0"/>
        <w:autoSpaceDN w:val="0"/>
        <w:adjustRightInd w:val="0"/>
        <w:jc w:val="both"/>
        <w:rPr>
          <w:color w:val="000000" w:themeColor="text1"/>
          <w:sz w:val="20"/>
          <w:szCs w:val="20"/>
        </w:rPr>
      </w:pPr>
      <w:r w:rsidRPr="005A331A">
        <w:rPr>
          <w:color w:val="000000" w:themeColor="text1"/>
          <w:sz w:val="20"/>
          <w:szCs w:val="20"/>
        </w:rPr>
        <w:lastRenderedPageBreak/>
        <w:t xml:space="preserve"> </w:t>
      </w:r>
      <w:r w:rsidR="0007572F" w:rsidRPr="005A331A">
        <w:rPr>
          <w:color w:val="000000" w:themeColor="text1"/>
          <w:sz w:val="20"/>
          <w:szCs w:val="20"/>
        </w:rPr>
        <w:t xml:space="preserve">Wykonywanie usług tłumaczeń pisemnych </w:t>
      </w:r>
      <w:r w:rsidR="00F275ED" w:rsidRPr="005A331A">
        <w:rPr>
          <w:color w:val="000000" w:themeColor="text1"/>
          <w:sz w:val="20"/>
          <w:szCs w:val="20"/>
        </w:rPr>
        <w:t>zwykłych</w:t>
      </w:r>
      <w:r w:rsidRPr="005A331A">
        <w:rPr>
          <w:color w:val="000000" w:themeColor="text1"/>
          <w:sz w:val="20"/>
          <w:szCs w:val="20"/>
        </w:rPr>
        <w:t xml:space="preserve"> w obszarze języka angielskiego</w:t>
      </w:r>
      <w:r w:rsidRPr="005A331A">
        <w:rPr>
          <w:color w:val="000000" w:themeColor="text1"/>
          <w:sz w:val="20"/>
          <w:szCs w:val="20"/>
        </w:rPr>
        <w:br/>
      </w:r>
      <w:r w:rsidR="00F275ED" w:rsidRPr="005A331A">
        <w:rPr>
          <w:color w:val="000000" w:themeColor="text1"/>
          <w:sz w:val="20"/>
          <w:szCs w:val="20"/>
        </w:rPr>
        <w:t xml:space="preserve"> </w:t>
      </w:r>
      <w:r w:rsidR="007526F8" w:rsidRPr="005A331A">
        <w:rPr>
          <w:color w:val="000000" w:themeColor="text1"/>
          <w:sz w:val="20"/>
          <w:szCs w:val="20"/>
        </w:rPr>
        <w:t>z</w:t>
      </w:r>
      <w:r w:rsidRPr="005A331A">
        <w:rPr>
          <w:color w:val="000000" w:themeColor="text1"/>
          <w:sz w:val="20"/>
          <w:szCs w:val="20"/>
        </w:rPr>
        <w:t xml:space="preserve"> użyciem słownictwa prawnego i prawniczego</w:t>
      </w:r>
      <w:r w:rsidR="00F275ED" w:rsidRPr="005A331A">
        <w:rPr>
          <w:color w:val="000000" w:themeColor="text1"/>
          <w:sz w:val="20"/>
          <w:szCs w:val="20"/>
        </w:rPr>
        <w:t xml:space="preserve">. </w:t>
      </w:r>
    </w:p>
    <w:p w:rsidR="00325820" w:rsidRPr="005A331A" w:rsidRDefault="00325820" w:rsidP="00325820">
      <w:pPr>
        <w:autoSpaceDE w:val="0"/>
        <w:autoSpaceDN w:val="0"/>
        <w:adjustRightInd w:val="0"/>
        <w:ind w:left="709" w:hanging="1"/>
        <w:jc w:val="both"/>
        <w:rPr>
          <w:rFonts w:ascii="Arial" w:hAnsi="Arial" w:cs="Arial"/>
          <w:color w:val="000000" w:themeColor="text1"/>
          <w:sz w:val="20"/>
          <w:szCs w:val="20"/>
          <w:lang w:eastAsia="en-US"/>
        </w:rPr>
      </w:pPr>
    </w:p>
    <w:p w:rsidR="00724926" w:rsidRPr="005A331A" w:rsidRDefault="00F275ED" w:rsidP="00325820">
      <w:pPr>
        <w:autoSpaceDE w:val="0"/>
        <w:autoSpaceDN w:val="0"/>
        <w:adjustRightInd w:val="0"/>
        <w:ind w:left="709" w:hanging="1"/>
        <w:jc w:val="both"/>
        <w:rPr>
          <w:rFonts w:ascii="Arial" w:hAnsi="Arial" w:cs="Arial"/>
          <w:color w:val="000000" w:themeColor="text1"/>
          <w:sz w:val="20"/>
          <w:szCs w:val="20"/>
          <w:lang w:eastAsia="en-US"/>
        </w:rPr>
      </w:pPr>
      <w:r w:rsidRPr="005A331A">
        <w:rPr>
          <w:rFonts w:ascii="Arial" w:hAnsi="Arial" w:cs="Arial"/>
          <w:b/>
          <w:color w:val="000000" w:themeColor="text1"/>
          <w:sz w:val="20"/>
          <w:szCs w:val="20"/>
          <w:u w:val="single"/>
          <w:lang w:eastAsia="en-US"/>
        </w:rPr>
        <w:t>Zakres tematyczny obejmuje</w:t>
      </w:r>
      <w:r w:rsidR="00724926" w:rsidRPr="005A331A">
        <w:rPr>
          <w:rFonts w:ascii="Arial" w:hAnsi="Arial" w:cs="Arial"/>
          <w:color w:val="000000" w:themeColor="text1"/>
          <w:sz w:val="20"/>
          <w:szCs w:val="20"/>
          <w:lang w:eastAsia="en-US"/>
        </w:rPr>
        <w:t>:</w:t>
      </w:r>
    </w:p>
    <w:p w:rsidR="00724926" w:rsidRPr="005A331A" w:rsidRDefault="00724926" w:rsidP="00325820">
      <w:pPr>
        <w:autoSpaceDE w:val="0"/>
        <w:autoSpaceDN w:val="0"/>
        <w:adjustRightInd w:val="0"/>
        <w:ind w:left="709" w:hanging="1"/>
        <w:jc w:val="both"/>
        <w:rPr>
          <w:rFonts w:ascii="Arial" w:hAnsi="Arial" w:cs="Arial"/>
          <w:color w:val="000000" w:themeColor="text1"/>
          <w:sz w:val="20"/>
          <w:szCs w:val="20"/>
          <w:lang w:eastAsia="en-US"/>
        </w:rPr>
      </w:pPr>
    </w:p>
    <w:p w:rsidR="0007572F" w:rsidRPr="005A331A" w:rsidRDefault="00724926" w:rsidP="007B0BEC">
      <w:pPr>
        <w:pStyle w:val="Akapitzlist"/>
        <w:numPr>
          <w:ilvl w:val="0"/>
          <w:numId w:val="83"/>
        </w:numPr>
        <w:autoSpaceDE w:val="0"/>
        <w:autoSpaceDN w:val="0"/>
        <w:adjustRightInd w:val="0"/>
        <w:jc w:val="both"/>
        <w:rPr>
          <w:color w:val="000000" w:themeColor="text1"/>
          <w:sz w:val="20"/>
          <w:szCs w:val="20"/>
        </w:rPr>
      </w:pPr>
      <w:r w:rsidRPr="005A331A">
        <w:rPr>
          <w:color w:val="000000" w:themeColor="text1"/>
          <w:sz w:val="20"/>
          <w:szCs w:val="20"/>
        </w:rPr>
        <w:t>O</w:t>
      </w:r>
      <w:r w:rsidR="00461037" w:rsidRPr="005A331A">
        <w:rPr>
          <w:color w:val="000000" w:themeColor="text1"/>
          <w:sz w:val="20"/>
          <w:szCs w:val="20"/>
        </w:rPr>
        <w:t xml:space="preserve">rzeczenia Europejskiego Trybunału Praw Człowieka oraz materiałów </w:t>
      </w:r>
      <w:r w:rsidRPr="005A331A">
        <w:rPr>
          <w:color w:val="000000" w:themeColor="text1"/>
          <w:sz w:val="20"/>
          <w:szCs w:val="20"/>
        </w:rPr>
        <w:br/>
      </w:r>
      <w:r w:rsidR="00461037" w:rsidRPr="005A331A">
        <w:rPr>
          <w:color w:val="000000" w:themeColor="text1"/>
          <w:sz w:val="20"/>
          <w:szCs w:val="20"/>
        </w:rPr>
        <w:t>informacyjnych trybunału z uwzględnieniem terminologii z zakresu Konwencji</w:t>
      </w:r>
      <w:r w:rsidR="00FC24BA" w:rsidRPr="005A331A">
        <w:rPr>
          <w:color w:val="000000" w:themeColor="text1"/>
          <w:sz w:val="20"/>
          <w:szCs w:val="20"/>
        </w:rPr>
        <w:t xml:space="preserve"> </w:t>
      </w:r>
      <w:r w:rsidR="009372B1" w:rsidRPr="005A331A">
        <w:rPr>
          <w:color w:val="000000" w:themeColor="text1"/>
          <w:sz w:val="20"/>
          <w:szCs w:val="20"/>
        </w:rPr>
        <w:br/>
      </w:r>
      <w:r w:rsidR="00FC24BA" w:rsidRPr="005A331A">
        <w:rPr>
          <w:color w:val="000000" w:themeColor="text1"/>
          <w:sz w:val="20"/>
          <w:szCs w:val="20"/>
        </w:rPr>
        <w:t>o Ochronie Praw C</w:t>
      </w:r>
      <w:r w:rsidR="00461037" w:rsidRPr="005A331A">
        <w:rPr>
          <w:color w:val="000000" w:themeColor="text1"/>
          <w:sz w:val="20"/>
          <w:szCs w:val="20"/>
        </w:rPr>
        <w:t xml:space="preserve">złowieka i Podstawowych Wolności oraz języka prawnego </w:t>
      </w:r>
      <w:r w:rsidRPr="005A331A">
        <w:rPr>
          <w:color w:val="000000" w:themeColor="text1"/>
          <w:sz w:val="20"/>
          <w:szCs w:val="20"/>
        </w:rPr>
        <w:br/>
      </w:r>
      <w:r w:rsidR="00461037" w:rsidRPr="005A331A">
        <w:rPr>
          <w:color w:val="000000" w:themeColor="text1"/>
          <w:sz w:val="20"/>
          <w:szCs w:val="20"/>
        </w:rPr>
        <w:t>i prawniczego.</w:t>
      </w:r>
    </w:p>
    <w:p w:rsidR="00CC1590" w:rsidRPr="005A331A" w:rsidRDefault="00CC1590" w:rsidP="00CC1590">
      <w:pPr>
        <w:autoSpaceDE w:val="0"/>
        <w:autoSpaceDN w:val="0"/>
        <w:adjustRightInd w:val="0"/>
        <w:jc w:val="both"/>
        <w:rPr>
          <w:color w:val="000000" w:themeColor="text1"/>
          <w:sz w:val="20"/>
          <w:szCs w:val="20"/>
        </w:rPr>
      </w:pPr>
    </w:p>
    <w:p w:rsidR="00CC1590" w:rsidRPr="005A331A" w:rsidRDefault="00CC1590" w:rsidP="00CC1590">
      <w:pPr>
        <w:autoSpaceDE w:val="0"/>
        <w:autoSpaceDN w:val="0"/>
        <w:adjustRightInd w:val="0"/>
        <w:ind w:left="2832" w:firstLine="708"/>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Zakres zamówienia </w:t>
      </w:r>
    </w:p>
    <w:p w:rsidR="00CC1590" w:rsidRPr="005A331A" w:rsidRDefault="00CC1590" w:rsidP="00CC1590">
      <w:pPr>
        <w:autoSpaceDE w:val="0"/>
        <w:autoSpaceDN w:val="0"/>
        <w:adjustRightInd w:val="0"/>
        <w:jc w:val="both"/>
        <w:rPr>
          <w:color w:val="000000" w:themeColor="text1"/>
          <w:sz w:val="20"/>
          <w:szCs w:val="20"/>
        </w:rPr>
      </w:pPr>
    </w:p>
    <w:p w:rsidR="00CC1590" w:rsidRPr="005A331A" w:rsidRDefault="00CC1590" w:rsidP="00CC1590">
      <w:pPr>
        <w:autoSpaceDE w:val="0"/>
        <w:autoSpaceDN w:val="0"/>
        <w:adjustRightInd w:val="0"/>
        <w:jc w:val="both"/>
        <w:rPr>
          <w:color w:val="000000" w:themeColor="text1"/>
          <w:sz w:val="20"/>
          <w:szCs w:val="20"/>
        </w:rPr>
      </w:pPr>
    </w:p>
    <w:tbl>
      <w:tblPr>
        <w:tblStyle w:val="Tabela-Siatka"/>
        <w:tblW w:w="0" w:type="auto"/>
        <w:tblInd w:w="709" w:type="dxa"/>
        <w:tblLook w:val="04A0" w:firstRow="1" w:lastRow="0" w:firstColumn="1" w:lastColumn="0" w:noHBand="0" w:noVBand="1"/>
      </w:tblPr>
      <w:tblGrid>
        <w:gridCol w:w="4644"/>
        <w:gridCol w:w="3934"/>
      </w:tblGrid>
      <w:tr w:rsidR="00CC1590" w:rsidRPr="005A331A" w:rsidTr="00E93986">
        <w:tc>
          <w:tcPr>
            <w:tcW w:w="4644" w:type="dxa"/>
          </w:tcPr>
          <w:p w:rsidR="00CC1590" w:rsidRPr="005A331A" w:rsidRDefault="00CC1590" w:rsidP="00E93986">
            <w:pPr>
              <w:autoSpaceDE w:val="0"/>
              <w:autoSpaceDN w:val="0"/>
              <w:adjustRightInd w:val="0"/>
              <w:jc w:val="center"/>
              <w:rPr>
                <w:rFonts w:ascii="Arial" w:hAnsi="Arial" w:cs="Arial"/>
                <w:color w:val="000000" w:themeColor="text1"/>
                <w:sz w:val="20"/>
                <w:szCs w:val="20"/>
                <w:lang w:eastAsia="en-US"/>
              </w:rPr>
            </w:pPr>
          </w:p>
          <w:p w:rsidR="00CC1590" w:rsidRPr="005A331A" w:rsidRDefault="00CC1590" w:rsidP="00E93986">
            <w:pPr>
              <w:autoSpaceDE w:val="0"/>
              <w:autoSpaceDN w:val="0"/>
              <w:adjustRightInd w:val="0"/>
              <w:jc w:val="center"/>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Tłumaczenie w obrębie języka angielskiego</w:t>
            </w:r>
          </w:p>
          <w:p w:rsidR="00CC1590" w:rsidRPr="005A331A" w:rsidRDefault="00CC1590" w:rsidP="00E93986">
            <w:pPr>
              <w:autoSpaceDE w:val="0"/>
              <w:autoSpaceDN w:val="0"/>
              <w:adjustRightInd w:val="0"/>
              <w:jc w:val="center"/>
              <w:rPr>
                <w:rFonts w:ascii="Arial" w:hAnsi="Arial" w:cs="Arial"/>
                <w:color w:val="000000" w:themeColor="text1"/>
                <w:sz w:val="20"/>
                <w:szCs w:val="20"/>
                <w:lang w:eastAsia="en-US"/>
              </w:rPr>
            </w:pPr>
          </w:p>
        </w:tc>
        <w:tc>
          <w:tcPr>
            <w:tcW w:w="3934" w:type="dxa"/>
          </w:tcPr>
          <w:p w:rsidR="00CC1590" w:rsidRPr="005A331A" w:rsidRDefault="00CC1590" w:rsidP="00E93986">
            <w:pPr>
              <w:autoSpaceDE w:val="0"/>
              <w:autoSpaceDN w:val="0"/>
              <w:adjustRightInd w:val="0"/>
              <w:jc w:val="center"/>
              <w:rPr>
                <w:rFonts w:ascii="Arial" w:hAnsi="Arial" w:cs="Arial"/>
                <w:color w:val="000000" w:themeColor="text1"/>
                <w:sz w:val="20"/>
                <w:szCs w:val="20"/>
                <w:lang w:eastAsia="en-US"/>
              </w:rPr>
            </w:pPr>
          </w:p>
          <w:p w:rsidR="00CC1590" w:rsidRPr="005A331A" w:rsidRDefault="00216E2E" w:rsidP="00E93986">
            <w:pPr>
              <w:autoSpaceDE w:val="0"/>
              <w:autoSpaceDN w:val="0"/>
              <w:adjustRightInd w:val="0"/>
              <w:jc w:val="center"/>
              <w:rPr>
                <w:rFonts w:ascii="Arial" w:hAnsi="Arial" w:cs="Arial"/>
                <w:color w:val="000000" w:themeColor="text1"/>
                <w:sz w:val="20"/>
                <w:szCs w:val="20"/>
                <w:lang w:eastAsia="en-US"/>
              </w:rPr>
            </w:pPr>
            <w:r w:rsidRPr="005A331A">
              <w:rPr>
                <w:rFonts w:ascii="Arial" w:hAnsi="Arial" w:cs="Arial"/>
                <w:color w:val="000000" w:themeColor="text1"/>
                <w:sz w:val="20"/>
                <w:szCs w:val="20"/>
                <w:lang w:eastAsia="en-US"/>
              </w:rPr>
              <w:t>4400</w:t>
            </w:r>
            <w:r w:rsidR="00CC1590" w:rsidRPr="005A331A">
              <w:rPr>
                <w:rFonts w:ascii="Arial" w:hAnsi="Arial" w:cs="Arial"/>
                <w:color w:val="000000" w:themeColor="text1"/>
                <w:sz w:val="20"/>
                <w:szCs w:val="20"/>
                <w:lang w:eastAsia="en-US"/>
              </w:rPr>
              <w:t xml:space="preserve"> stron</w:t>
            </w:r>
          </w:p>
        </w:tc>
      </w:tr>
    </w:tbl>
    <w:p w:rsidR="00A751C1" w:rsidRPr="005A331A" w:rsidRDefault="00A751C1" w:rsidP="0007572F">
      <w:pPr>
        <w:autoSpaceDE w:val="0"/>
        <w:autoSpaceDN w:val="0"/>
        <w:adjustRightInd w:val="0"/>
        <w:ind w:left="709" w:hanging="709"/>
        <w:jc w:val="both"/>
        <w:rPr>
          <w:rFonts w:ascii="Arial" w:hAnsi="Arial" w:cs="Arial"/>
          <w:color w:val="000000" w:themeColor="text1"/>
          <w:sz w:val="20"/>
          <w:szCs w:val="20"/>
          <w:lang w:eastAsia="en-US"/>
        </w:rPr>
      </w:pPr>
    </w:p>
    <w:p w:rsidR="00CC1590" w:rsidRPr="005A331A" w:rsidRDefault="00CC1590" w:rsidP="0007572F">
      <w:pPr>
        <w:autoSpaceDE w:val="0"/>
        <w:autoSpaceDN w:val="0"/>
        <w:adjustRightInd w:val="0"/>
        <w:ind w:left="709" w:hanging="709"/>
        <w:jc w:val="both"/>
        <w:rPr>
          <w:rFonts w:ascii="Arial" w:hAnsi="Arial" w:cs="Arial"/>
          <w:color w:val="000000" w:themeColor="text1"/>
          <w:sz w:val="20"/>
          <w:szCs w:val="20"/>
          <w:lang w:eastAsia="en-US"/>
        </w:rPr>
      </w:pPr>
    </w:p>
    <w:p w:rsidR="0007572F" w:rsidRPr="005A331A" w:rsidRDefault="0007572F" w:rsidP="0007572F">
      <w:pPr>
        <w:autoSpaceDE w:val="0"/>
        <w:autoSpaceDN w:val="0"/>
        <w:adjustRightInd w:val="0"/>
        <w:ind w:left="709" w:hanging="709"/>
        <w:jc w:val="both"/>
        <w:rPr>
          <w:rFonts w:ascii="Arial" w:hAnsi="Arial" w:cs="Arial"/>
          <w:b/>
          <w:bCs/>
          <w:color w:val="000000" w:themeColor="text1"/>
          <w:sz w:val="20"/>
          <w:szCs w:val="20"/>
        </w:rPr>
      </w:pPr>
      <w:r w:rsidRPr="005A331A">
        <w:rPr>
          <w:rFonts w:ascii="Arial" w:hAnsi="Arial" w:cs="Arial"/>
          <w:bCs/>
          <w:color w:val="000000" w:themeColor="text1"/>
          <w:sz w:val="20"/>
          <w:szCs w:val="20"/>
        </w:rPr>
        <w:t>5.1.1.</w:t>
      </w:r>
      <w:r w:rsidRPr="005A331A">
        <w:rPr>
          <w:rFonts w:ascii="Arial" w:hAnsi="Arial" w:cs="Arial"/>
          <w:bCs/>
          <w:color w:val="000000" w:themeColor="text1"/>
          <w:sz w:val="20"/>
          <w:szCs w:val="20"/>
        </w:rPr>
        <w:tab/>
      </w:r>
      <w:r w:rsidRPr="005A331A">
        <w:rPr>
          <w:rFonts w:ascii="Arial" w:hAnsi="Arial" w:cs="Arial"/>
          <w:b/>
          <w:bCs/>
          <w:color w:val="000000" w:themeColor="text1"/>
          <w:sz w:val="20"/>
          <w:szCs w:val="20"/>
        </w:rPr>
        <w:t xml:space="preserve">CPV (Wspólny </w:t>
      </w:r>
      <w:r w:rsidRPr="005A331A">
        <w:rPr>
          <w:rFonts w:ascii="Arial" w:hAnsi="Arial" w:cs="Arial"/>
          <w:b/>
          <w:bCs/>
          <w:color w:val="000000" w:themeColor="text1"/>
          <w:sz w:val="20"/>
          <w:szCs w:val="20"/>
          <w:lang w:eastAsia="en-US"/>
        </w:rPr>
        <w:t>Słownik</w:t>
      </w:r>
      <w:r w:rsidRPr="005A331A">
        <w:rPr>
          <w:rFonts w:ascii="Arial" w:hAnsi="Arial" w:cs="Arial"/>
          <w:b/>
          <w:bCs/>
          <w:color w:val="000000" w:themeColor="text1"/>
          <w:sz w:val="20"/>
          <w:szCs w:val="20"/>
        </w:rPr>
        <w:t xml:space="preserve"> Zamówień): </w:t>
      </w:r>
    </w:p>
    <w:p w:rsidR="00724926" w:rsidRPr="005A331A" w:rsidRDefault="00724926" w:rsidP="0007572F">
      <w:pPr>
        <w:autoSpaceDE w:val="0"/>
        <w:autoSpaceDN w:val="0"/>
        <w:adjustRightInd w:val="0"/>
        <w:ind w:left="709" w:hanging="709"/>
        <w:jc w:val="both"/>
        <w:rPr>
          <w:rFonts w:ascii="Arial" w:hAnsi="Arial" w:cs="Arial"/>
          <w:color w:val="000000" w:themeColor="text1"/>
          <w:sz w:val="20"/>
          <w:szCs w:val="20"/>
          <w:lang w:eastAsia="en-US"/>
        </w:rPr>
      </w:pPr>
    </w:p>
    <w:p w:rsidR="0007572F" w:rsidRPr="005A331A" w:rsidRDefault="0007572F" w:rsidP="0007572F">
      <w:pPr>
        <w:pStyle w:val="Tekstpodstawowy"/>
        <w:ind w:left="709"/>
        <w:jc w:val="both"/>
        <w:rPr>
          <w:b/>
          <w:bCs/>
          <w:color w:val="000000" w:themeColor="text1"/>
          <w:sz w:val="20"/>
          <w:szCs w:val="20"/>
          <w:lang w:eastAsia="en-US"/>
        </w:rPr>
      </w:pPr>
      <w:r w:rsidRPr="005A331A">
        <w:rPr>
          <w:b/>
          <w:bCs/>
          <w:color w:val="000000" w:themeColor="text1"/>
          <w:sz w:val="20"/>
          <w:szCs w:val="20"/>
          <w:lang w:eastAsia="en-US"/>
        </w:rPr>
        <w:t>79530000-8 – usługi w zakresie tłumaczeń pisemnych</w:t>
      </w:r>
    </w:p>
    <w:p w:rsidR="00D208BA" w:rsidRPr="005A331A" w:rsidRDefault="00D208BA" w:rsidP="0007572F">
      <w:pPr>
        <w:pStyle w:val="Tekstpodstawowy"/>
        <w:ind w:left="709"/>
        <w:jc w:val="both"/>
        <w:rPr>
          <w:b/>
          <w:bCs/>
          <w:color w:val="000000" w:themeColor="text1"/>
          <w:sz w:val="20"/>
          <w:szCs w:val="20"/>
          <w:lang w:eastAsia="en-US"/>
        </w:rPr>
      </w:pPr>
      <w:r w:rsidRPr="005A331A">
        <w:rPr>
          <w:b/>
          <w:bCs/>
          <w:color w:val="000000" w:themeColor="text1"/>
          <w:sz w:val="20"/>
          <w:szCs w:val="20"/>
          <w:lang w:eastAsia="en-US"/>
        </w:rPr>
        <w:t>79540000-1 – usługi w zakresie tłumaczeń ustnych</w:t>
      </w:r>
    </w:p>
    <w:p w:rsidR="00724926" w:rsidRPr="005A331A" w:rsidRDefault="00724926" w:rsidP="0007572F">
      <w:pPr>
        <w:pStyle w:val="Tekstpodstawowy"/>
        <w:ind w:left="709"/>
        <w:jc w:val="both"/>
        <w:rPr>
          <w:b/>
          <w:bCs/>
          <w:color w:val="000000" w:themeColor="text1"/>
          <w:sz w:val="20"/>
          <w:szCs w:val="20"/>
          <w:lang w:eastAsia="en-US"/>
        </w:rPr>
      </w:pPr>
    </w:p>
    <w:p w:rsidR="0007572F" w:rsidRPr="005A331A" w:rsidRDefault="0007572F" w:rsidP="0007572F">
      <w:pPr>
        <w:pStyle w:val="Tekstpodstawowy3"/>
        <w:spacing w:before="0"/>
        <w:ind w:left="709"/>
        <w:rPr>
          <w:rFonts w:ascii="Arial" w:hAnsi="Arial" w:cs="Arial"/>
          <w:i w:val="0"/>
          <w:iCs w:val="0"/>
          <w:color w:val="000000" w:themeColor="text1"/>
          <w:sz w:val="20"/>
          <w:szCs w:val="20"/>
        </w:rPr>
      </w:pPr>
      <w:r w:rsidRPr="005A331A">
        <w:rPr>
          <w:rFonts w:ascii="Arial" w:hAnsi="Arial" w:cs="Arial"/>
          <w:i w:val="0"/>
          <w:iCs w:val="0"/>
          <w:color w:val="000000" w:themeColor="text1"/>
          <w:sz w:val="20"/>
          <w:szCs w:val="20"/>
        </w:rPr>
        <w:t>Przedmiot zamówienia zwany jest dalej „przedmiotem zamówienia” lub „usługą”.</w:t>
      </w:r>
    </w:p>
    <w:p w:rsidR="00724926" w:rsidRPr="005A331A" w:rsidRDefault="00724926" w:rsidP="0007572F">
      <w:pPr>
        <w:pStyle w:val="Tekstpodstawowy3"/>
        <w:spacing w:before="0"/>
        <w:ind w:left="709"/>
        <w:rPr>
          <w:rFonts w:ascii="Arial" w:hAnsi="Arial" w:cs="Arial"/>
          <w:i w:val="0"/>
          <w:iCs w:val="0"/>
          <w:color w:val="000000" w:themeColor="text1"/>
          <w:sz w:val="20"/>
          <w:szCs w:val="20"/>
        </w:rPr>
      </w:pPr>
    </w:p>
    <w:p w:rsidR="0007572F" w:rsidRPr="005A331A" w:rsidRDefault="0007572F" w:rsidP="0007572F">
      <w:pPr>
        <w:pStyle w:val="Tekstpodstawowy3"/>
        <w:spacing w:before="0"/>
        <w:ind w:left="705" w:hanging="705"/>
        <w:rPr>
          <w:rFonts w:ascii="Arial" w:hAnsi="Arial" w:cs="Arial"/>
          <w:i w:val="0"/>
          <w:iCs w:val="0"/>
          <w:color w:val="000000" w:themeColor="text1"/>
          <w:sz w:val="20"/>
          <w:szCs w:val="20"/>
        </w:rPr>
      </w:pPr>
      <w:r w:rsidRPr="005A331A">
        <w:rPr>
          <w:rFonts w:ascii="Arial" w:hAnsi="Arial" w:cs="Arial"/>
          <w:i w:val="0"/>
          <w:iCs w:val="0"/>
          <w:color w:val="000000" w:themeColor="text1"/>
          <w:sz w:val="20"/>
          <w:szCs w:val="20"/>
          <w:lang w:eastAsia="ar-SA"/>
        </w:rPr>
        <w:t>5.2.</w:t>
      </w:r>
      <w:r w:rsidRPr="005A331A">
        <w:rPr>
          <w:rFonts w:ascii="Arial" w:hAnsi="Arial" w:cs="Arial"/>
          <w:i w:val="0"/>
          <w:iCs w:val="0"/>
          <w:color w:val="000000" w:themeColor="text1"/>
          <w:sz w:val="20"/>
          <w:szCs w:val="20"/>
          <w:lang w:eastAsia="ar-SA"/>
        </w:rPr>
        <w:tab/>
        <w:t xml:space="preserve">Realizacja zamówienia podlega prawu polskiemu, w tym w szczególności ustawie z dnia </w:t>
      </w:r>
      <w:r w:rsidRPr="005A331A">
        <w:rPr>
          <w:rFonts w:ascii="Arial" w:hAnsi="Arial" w:cs="Arial"/>
          <w:i w:val="0"/>
          <w:iCs w:val="0"/>
          <w:color w:val="000000" w:themeColor="text1"/>
          <w:sz w:val="20"/>
          <w:szCs w:val="20"/>
          <w:lang w:eastAsia="ar-SA"/>
        </w:rPr>
        <w:br/>
        <w:t>23 kwietnia 1964 r. Kodeks cywilny (</w:t>
      </w:r>
      <w:proofErr w:type="spellStart"/>
      <w:r w:rsidRPr="005A331A">
        <w:rPr>
          <w:rFonts w:ascii="Arial" w:hAnsi="Arial" w:cs="Arial"/>
          <w:i w:val="0"/>
          <w:iCs w:val="0"/>
          <w:color w:val="000000" w:themeColor="text1"/>
          <w:sz w:val="20"/>
          <w:szCs w:val="20"/>
          <w:lang w:eastAsia="ar-SA"/>
        </w:rPr>
        <w:t>t.j</w:t>
      </w:r>
      <w:proofErr w:type="spellEnd"/>
      <w:r w:rsidRPr="005A331A">
        <w:rPr>
          <w:rFonts w:ascii="Arial" w:hAnsi="Arial" w:cs="Arial"/>
          <w:i w:val="0"/>
          <w:iCs w:val="0"/>
          <w:color w:val="000000" w:themeColor="text1"/>
          <w:sz w:val="20"/>
          <w:szCs w:val="20"/>
          <w:lang w:eastAsia="ar-SA"/>
        </w:rPr>
        <w:t xml:space="preserve">. Dz. U. z 2017 r. poz. 459) i ustawie </w:t>
      </w:r>
      <w:proofErr w:type="spellStart"/>
      <w:r w:rsidRPr="005A331A">
        <w:rPr>
          <w:rFonts w:ascii="Arial" w:hAnsi="Arial" w:cs="Arial"/>
          <w:i w:val="0"/>
          <w:iCs w:val="0"/>
          <w:color w:val="000000" w:themeColor="text1"/>
          <w:sz w:val="20"/>
          <w:szCs w:val="20"/>
          <w:lang w:eastAsia="ar-SA"/>
        </w:rPr>
        <w:t>Pzp</w:t>
      </w:r>
      <w:proofErr w:type="spellEnd"/>
      <w:r w:rsidRPr="005A331A">
        <w:rPr>
          <w:rFonts w:ascii="Arial" w:hAnsi="Arial" w:cs="Arial"/>
          <w:i w:val="0"/>
          <w:iCs w:val="0"/>
          <w:color w:val="000000" w:themeColor="text1"/>
          <w:sz w:val="20"/>
          <w:szCs w:val="20"/>
        </w:rPr>
        <w:t>.</w:t>
      </w:r>
    </w:p>
    <w:p w:rsidR="00E40B49" w:rsidRPr="005A331A" w:rsidRDefault="0007572F" w:rsidP="00AA6CFC">
      <w:pPr>
        <w:ind w:left="709" w:hanging="709"/>
        <w:jc w:val="both"/>
        <w:rPr>
          <w:rFonts w:ascii="Arial" w:hAnsi="Arial" w:cs="Arial"/>
          <w:color w:val="000000" w:themeColor="text1"/>
          <w:sz w:val="20"/>
          <w:szCs w:val="20"/>
          <w:lang w:eastAsia="en-US"/>
        </w:rPr>
      </w:pPr>
      <w:r w:rsidRPr="005A331A">
        <w:rPr>
          <w:rFonts w:ascii="Arial" w:hAnsi="Arial" w:cs="Arial"/>
          <w:color w:val="000000" w:themeColor="text1"/>
          <w:sz w:val="20"/>
          <w:szCs w:val="20"/>
        </w:rPr>
        <w:t xml:space="preserve">5.3. </w:t>
      </w:r>
      <w:r w:rsidRPr="005A331A">
        <w:rPr>
          <w:rFonts w:ascii="Arial" w:hAnsi="Arial" w:cs="Arial"/>
          <w:color w:val="000000" w:themeColor="text1"/>
          <w:sz w:val="20"/>
          <w:szCs w:val="20"/>
        </w:rPr>
        <w:tab/>
        <w:t>Zamawiający</w:t>
      </w:r>
      <w:r w:rsidR="00F31F2A" w:rsidRPr="005A331A">
        <w:rPr>
          <w:rFonts w:ascii="Arial" w:hAnsi="Arial" w:cs="Arial"/>
          <w:color w:val="000000" w:themeColor="text1"/>
          <w:sz w:val="20"/>
          <w:szCs w:val="20"/>
        </w:rPr>
        <w:t xml:space="preserve"> </w:t>
      </w:r>
      <w:r w:rsidR="00AA6CFC" w:rsidRPr="005A331A">
        <w:rPr>
          <w:rFonts w:ascii="Arial" w:hAnsi="Arial" w:cs="Arial"/>
          <w:color w:val="000000" w:themeColor="text1"/>
          <w:sz w:val="20"/>
          <w:szCs w:val="20"/>
        </w:rPr>
        <w:t>nie przewiduje udzielenia</w:t>
      </w:r>
      <w:r w:rsidRPr="005A331A">
        <w:rPr>
          <w:rFonts w:ascii="Arial" w:hAnsi="Arial" w:cs="Arial"/>
          <w:color w:val="000000" w:themeColor="text1"/>
          <w:sz w:val="20"/>
          <w:szCs w:val="20"/>
        </w:rPr>
        <w:t xml:space="preserve"> zamówień, o których mowa w art. 67 ustawy </w:t>
      </w:r>
      <w:r w:rsidRPr="005A331A">
        <w:rPr>
          <w:rFonts w:ascii="Arial" w:hAnsi="Arial" w:cs="Arial"/>
          <w:color w:val="000000" w:themeColor="text1"/>
          <w:sz w:val="20"/>
          <w:szCs w:val="20"/>
        </w:rPr>
        <w:br/>
        <w:t>ust. 1 pkt 6 ustawy</w:t>
      </w:r>
      <w:r w:rsidR="00F31F2A" w:rsidRPr="005A331A">
        <w:rPr>
          <w:rFonts w:ascii="Arial" w:hAnsi="Arial" w:cs="Arial"/>
          <w:color w:val="000000" w:themeColor="text1"/>
          <w:sz w:val="20"/>
          <w:szCs w:val="20"/>
        </w:rPr>
        <w:t xml:space="preserve"> </w:t>
      </w:r>
      <w:proofErr w:type="spellStart"/>
      <w:r w:rsidRPr="005A331A">
        <w:rPr>
          <w:rFonts w:ascii="Arial" w:hAnsi="Arial" w:cs="Arial"/>
          <w:color w:val="000000" w:themeColor="text1"/>
          <w:sz w:val="20"/>
          <w:szCs w:val="20"/>
        </w:rPr>
        <w:t>Pzp</w:t>
      </w:r>
      <w:proofErr w:type="spellEnd"/>
      <w:r w:rsidRPr="005A331A">
        <w:rPr>
          <w:rFonts w:ascii="Arial" w:hAnsi="Arial" w:cs="Arial"/>
          <w:color w:val="000000" w:themeColor="text1"/>
          <w:sz w:val="20"/>
          <w:szCs w:val="20"/>
        </w:rPr>
        <w:t xml:space="preserve"> </w:t>
      </w:r>
    </w:p>
    <w:p w:rsidR="0007572F" w:rsidRPr="005A331A" w:rsidRDefault="0007572F" w:rsidP="0007572F">
      <w:pPr>
        <w:ind w:left="709" w:hanging="709"/>
        <w:jc w:val="both"/>
        <w:rPr>
          <w:rFonts w:ascii="Arial" w:hAnsi="Arial" w:cs="Arial"/>
          <w:color w:val="000000" w:themeColor="text1"/>
          <w:sz w:val="20"/>
          <w:szCs w:val="20"/>
        </w:rPr>
      </w:pPr>
      <w:r w:rsidRPr="005A331A">
        <w:rPr>
          <w:rFonts w:ascii="Arial" w:hAnsi="Arial" w:cs="Arial"/>
          <w:color w:val="000000" w:themeColor="text1"/>
          <w:sz w:val="20"/>
          <w:szCs w:val="20"/>
        </w:rPr>
        <w:t>5.4.</w:t>
      </w:r>
      <w:r w:rsidRPr="005A331A">
        <w:rPr>
          <w:rFonts w:ascii="Arial" w:hAnsi="Arial" w:cs="Arial"/>
          <w:color w:val="000000" w:themeColor="text1"/>
          <w:sz w:val="20"/>
          <w:szCs w:val="20"/>
        </w:rPr>
        <w:tab/>
        <w:t>Szczegółowo przedmiot zamówienia określony został w Tomie II - III SIWZ.</w:t>
      </w:r>
    </w:p>
    <w:p w:rsidR="0007572F" w:rsidRPr="005A331A" w:rsidRDefault="0007572F" w:rsidP="0007572F">
      <w:pPr>
        <w:ind w:left="709" w:hanging="709"/>
        <w:jc w:val="both"/>
        <w:rPr>
          <w:rFonts w:ascii="Arial" w:hAnsi="Arial" w:cs="Arial"/>
          <w:color w:val="000000" w:themeColor="text1"/>
          <w:sz w:val="20"/>
          <w:szCs w:val="20"/>
        </w:rPr>
      </w:pPr>
      <w:r w:rsidRPr="005A331A">
        <w:rPr>
          <w:rFonts w:ascii="Arial" w:hAnsi="Arial" w:cs="Arial"/>
          <w:color w:val="000000" w:themeColor="text1"/>
          <w:sz w:val="20"/>
          <w:szCs w:val="20"/>
        </w:rPr>
        <w:t>5.5.</w:t>
      </w:r>
      <w:r w:rsidRPr="005A331A">
        <w:rPr>
          <w:rFonts w:ascii="Arial" w:hAnsi="Arial" w:cs="Arial"/>
          <w:color w:val="000000" w:themeColor="text1"/>
          <w:sz w:val="20"/>
          <w:szCs w:val="20"/>
        </w:rPr>
        <w:tab/>
        <w:t>W przypadku rozbieżności pomiędzy treścią niniejszej SIWZ a treścią udzielonych wyjaśnień, jako obowiązującą należy przyjąć treść pisma zawierającego późniejsze oświadczenie Zamawiającego.</w:t>
      </w:r>
    </w:p>
    <w:p w:rsidR="00724926" w:rsidRPr="005A331A" w:rsidRDefault="00724926" w:rsidP="0007572F">
      <w:pPr>
        <w:ind w:left="709" w:hanging="709"/>
        <w:jc w:val="both"/>
        <w:rPr>
          <w:rFonts w:ascii="Arial" w:hAnsi="Arial" w:cs="Arial"/>
          <w:color w:val="000000" w:themeColor="text1"/>
          <w:sz w:val="20"/>
          <w:szCs w:val="20"/>
        </w:rPr>
      </w:pPr>
    </w:p>
    <w:p w:rsidR="0007572F" w:rsidRPr="005A331A" w:rsidRDefault="0007572F" w:rsidP="0007572F">
      <w:pPr>
        <w:jc w:val="both"/>
        <w:rPr>
          <w:rFonts w:ascii="Arial" w:hAnsi="Arial" w:cs="Arial"/>
          <w:i/>
          <w:color w:val="000000" w:themeColor="text1"/>
          <w:sz w:val="20"/>
          <w:szCs w:val="20"/>
        </w:rPr>
      </w:pPr>
      <w:r w:rsidRPr="005A331A">
        <w:rPr>
          <w:rFonts w:ascii="Arial" w:hAnsi="Arial" w:cs="Arial"/>
          <w:color w:val="000000" w:themeColor="text1"/>
          <w:sz w:val="20"/>
          <w:szCs w:val="20"/>
        </w:rPr>
        <w:t>5.6.</w:t>
      </w:r>
      <w:r w:rsidRPr="005A331A">
        <w:rPr>
          <w:rFonts w:ascii="Arial" w:hAnsi="Arial" w:cs="Arial"/>
          <w:i/>
          <w:color w:val="000000" w:themeColor="text1"/>
          <w:sz w:val="20"/>
          <w:szCs w:val="20"/>
        </w:rPr>
        <w:tab/>
      </w:r>
      <w:r w:rsidRPr="005A331A">
        <w:rPr>
          <w:rFonts w:ascii="Arial" w:hAnsi="Arial" w:cs="Arial"/>
          <w:color w:val="000000" w:themeColor="text1"/>
          <w:sz w:val="20"/>
          <w:szCs w:val="20"/>
        </w:rPr>
        <w:t>PODWYKONAWSTWO:</w:t>
      </w:r>
    </w:p>
    <w:p w:rsidR="0007572F" w:rsidRPr="005A331A" w:rsidRDefault="0007572F" w:rsidP="0007572F">
      <w:pPr>
        <w:tabs>
          <w:tab w:val="left" w:pos="1134"/>
        </w:tabs>
        <w:ind w:left="1134" w:hanging="425"/>
        <w:jc w:val="both"/>
        <w:rPr>
          <w:rFonts w:ascii="Arial" w:hAnsi="Arial" w:cs="Arial"/>
          <w:color w:val="000000" w:themeColor="text1"/>
          <w:sz w:val="20"/>
          <w:szCs w:val="20"/>
        </w:rPr>
      </w:pPr>
      <w:r w:rsidRPr="005A331A">
        <w:rPr>
          <w:rFonts w:ascii="Arial" w:hAnsi="Arial" w:cs="Arial"/>
          <w:color w:val="000000" w:themeColor="text1"/>
          <w:sz w:val="20"/>
          <w:szCs w:val="20"/>
        </w:rPr>
        <w:t>a)</w:t>
      </w:r>
      <w:r w:rsidRPr="005A331A">
        <w:rPr>
          <w:rFonts w:ascii="Arial" w:hAnsi="Arial" w:cs="Arial"/>
          <w:color w:val="000000" w:themeColor="text1"/>
          <w:sz w:val="20"/>
          <w:szCs w:val="20"/>
        </w:rPr>
        <w:tab/>
        <w:t xml:space="preserve">Zamawiający nie wprowadza zastrzeżenia wskazującego na obowiązek osobistego wykonania przez Wykonawcę kluczowych części zamówienia. </w:t>
      </w:r>
    </w:p>
    <w:p w:rsidR="0007572F" w:rsidRPr="005A331A" w:rsidRDefault="0007572F" w:rsidP="0007572F">
      <w:pPr>
        <w:tabs>
          <w:tab w:val="left" w:pos="1134"/>
        </w:tabs>
        <w:ind w:left="1134" w:hanging="425"/>
        <w:jc w:val="both"/>
        <w:rPr>
          <w:rFonts w:ascii="Arial" w:hAnsi="Arial" w:cs="Arial"/>
          <w:color w:val="000000" w:themeColor="text1"/>
          <w:sz w:val="20"/>
          <w:szCs w:val="20"/>
        </w:rPr>
      </w:pPr>
      <w:r w:rsidRPr="005A331A">
        <w:rPr>
          <w:rFonts w:ascii="Arial" w:hAnsi="Arial" w:cs="Arial"/>
          <w:color w:val="000000" w:themeColor="text1"/>
          <w:sz w:val="20"/>
          <w:szCs w:val="20"/>
        </w:rPr>
        <w:t xml:space="preserve">b) </w:t>
      </w:r>
      <w:r w:rsidRPr="005A331A">
        <w:rPr>
          <w:rFonts w:ascii="Arial" w:hAnsi="Arial" w:cs="Arial"/>
          <w:color w:val="000000" w:themeColor="text1"/>
          <w:sz w:val="20"/>
          <w:szCs w:val="20"/>
        </w:rPr>
        <w:tab/>
        <w:t>Zamawiający żąda wskazania przez Wykonawcę części zamówienia, których wykonanie zamierza powierzyć podwykonawcom i podania przez Wykonawcę firm podwykonawców.</w:t>
      </w:r>
    </w:p>
    <w:p w:rsidR="0007572F" w:rsidRPr="005A331A" w:rsidRDefault="0007572F" w:rsidP="0007572F">
      <w:pPr>
        <w:tabs>
          <w:tab w:val="left" w:pos="1134"/>
        </w:tabs>
        <w:ind w:left="1134" w:hanging="425"/>
        <w:jc w:val="both"/>
        <w:rPr>
          <w:rFonts w:ascii="Arial" w:hAnsi="Arial" w:cs="Arial"/>
          <w:color w:val="000000" w:themeColor="text1"/>
          <w:sz w:val="20"/>
          <w:szCs w:val="20"/>
        </w:rPr>
      </w:pPr>
      <w:r w:rsidRPr="005A331A">
        <w:rPr>
          <w:rFonts w:ascii="Arial" w:hAnsi="Arial" w:cs="Arial"/>
          <w:color w:val="000000" w:themeColor="text1"/>
          <w:sz w:val="20"/>
          <w:szCs w:val="20"/>
        </w:rPr>
        <w:t xml:space="preserve">c) </w:t>
      </w:r>
      <w:r w:rsidRPr="005A331A">
        <w:rPr>
          <w:rFonts w:ascii="Arial" w:hAnsi="Arial" w:cs="Arial"/>
          <w:color w:val="000000" w:themeColor="text1"/>
          <w:sz w:val="20"/>
          <w:szCs w:val="20"/>
        </w:rPr>
        <w:tab/>
        <w:t>Pozostałe wymagania dotyczące podwykonawstwa zostały określone w Tomie II SIWZ – IPU.</w:t>
      </w:r>
    </w:p>
    <w:p w:rsidR="0007572F" w:rsidRPr="005A331A" w:rsidRDefault="0007572F" w:rsidP="0007572F">
      <w:pPr>
        <w:ind w:left="705" w:hanging="705"/>
        <w:jc w:val="both"/>
        <w:textAlignment w:val="top"/>
        <w:rPr>
          <w:rFonts w:ascii="Arial" w:hAnsi="Arial" w:cs="Arial"/>
          <w:color w:val="000000" w:themeColor="text1"/>
          <w:sz w:val="20"/>
          <w:szCs w:val="20"/>
        </w:rPr>
      </w:pPr>
    </w:p>
    <w:p w:rsidR="008D06EA" w:rsidRPr="005A331A" w:rsidRDefault="008D06EA" w:rsidP="0007572F">
      <w:pPr>
        <w:ind w:left="705" w:hanging="705"/>
        <w:jc w:val="both"/>
        <w:textAlignment w:val="top"/>
        <w:rPr>
          <w:rFonts w:ascii="Arial" w:hAnsi="Arial" w:cs="Arial"/>
          <w:color w:val="000000" w:themeColor="text1"/>
          <w:sz w:val="20"/>
          <w:szCs w:val="20"/>
        </w:rPr>
      </w:pPr>
    </w:p>
    <w:p w:rsidR="0007572F" w:rsidRPr="005A331A" w:rsidRDefault="0007572F" w:rsidP="0007572F">
      <w:pPr>
        <w:rPr>
          <w:rFonts w:ascii="Arial" w:hAnsi="Arial" w:cs="Arial"/>
          <w:b/>
          <w:bCs/>
          <w:color w:val="000000" w:themeColor="text1"/>
          <w:sz w:val="20"/>
          <w:szCs w:val="20"/>
        </w:rPr>
      </w:pPr>
      <w:r w:rsidRPr="005A331A">
        <w:rPr>
          <w:rFonts w:ascii="Arial" w:hAnsi="Arial" w:cs="Arial"/>
          <w:b/>
          <w:bCs/>
          <w:color w:val="000000" w:themeColor="text1"/>
          <w:sz w:val="20"/>
          <w:szCs w:val="20"/>
        </w:rPr>
        <w:t xml:space="preserve">6. </w:t>
      </w:r>
      <w:r w:rsidRPr="005A331A">
        <w:rPr>
          <w:rFonts w:ascii="Arial" w:hAnsi="Arial" w:cs="Arial"/>
          <w:b/>
          <w:bCs/>
          <w:color w:val="000000" w:themeColor="text1"/>
          <w:sz w:val="20"/>
          <w:szCs w:val="20"/>
        </w:rPr>
        <w:tab/>
        <w:t>TERMIN REALIZACJI ZAMÓWIENIA</w:t>
      </w:r>
    </w:p>
    <w:p w:rsidR="0007572F" w:rsidRPr="005A331A" w:rsidRDefault="0007572F" w:rsidP="0007572F">
      <w:pPr>
        <w:tabs>
          <w:tab w:val="left" w:pos="3030"/>
        </w:tabs>
        <w:ind w:left="720" w:hanging="720"/>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ab/>
        <w:t xml:space="preserve">Przedmiot zamówienia będzie realizowany </w:t>
      </w:r>
      <w:r w:rsidR="00724926" w:rsidRPr="005A331A">
        <w:rPr>
          <w:rFonts w:ascii="Arial" w:hAnsi="Arial" w:cs="Arial"/>
          <w:color w:val="000000" w:themeColor="text1"/>
          <w:sz w:val="20"/>
          <w:szCs w:val="20"/>
          <w:lang w:eastAsia="ar-SA"/>
        </w:rPr>
        <w:t>w każdym z czterech</w:t>
      </w:r>
      <w:r w:rsidR="008649A1" w:rsidRPr="005A331A">
        <w:rPr>
          <w:rFonts w:ascii="Arial" w:hAnsi="Arial" w:cs="Arial"/>
          <w:color w:val="000000" w:themeColor="text1"/>
          <w:sz w:val="20"/>
          <w:szCs w:val="20"/>
          <w:lang w:eastAsia="ar-SA"/>
        </w:rPr>
        <w:t xml:space="preserve"> zadań </w:t>
      </w:r>
      <w:r w:rsidR="003B778D" w:rsidRPr="005A331A">
        <w:rPr>
          <w:rFonts w:ascii="Arial" w:hAnsi="Arial" w:cs="Arial"/>
          <w:color w:val="000000" w:themeColor="text1"/>
          <w:sz w:val="20"/>
          <w:szCs w:val="20"/>
          <w:lang w:eastAsia="ar-SA"/>
        </w:rPr>
        <w:t>przez okres 12</w:t>
      </w:r>
      <w:r w:rsidRPr="005A331A">
        <w:rPr>
          <w:rFonts w:ascii="Arial" w:hAnsi="Arial" w:cs="Arial"/>
          <w:color w:val="000000" w:themeColor="text1"/>
          <w:sz w:val="20"/>
          <w:szCs w:val="20"/>
          <w:lang w:eastAsia="ar-SA"/>
        </w:rPr>
        <w:t xml:space="preserve"> miesięcy od dnia zawarcia umowy </w:t>
      </w:r>
      <w:r w:rsidR="00E40B49" w:rsidRPr="005A331A">
        <w:rPr>
          <w:rFonts w:ascii="Arial" w:hAnsi="Arial" w:cs="Arial"/>
          <w:color w:val="000000" w:themeColor="text1"/>
          <w:sz w:val="20"/>
          <w:szCs w:val="20"/>
          <w:lang w:eastAsia="ar-SA"/>
        </w:rPr>
        <w:t>lub</w:t>
      </w:r>
      <w:r w:rsidR="000479FE" w:rsidRPr="005A331A">
        <w:rPr>
          <w:rFonts w:ascii="Arial" w:hAnsi="Arial" w:cs="Arial"/>
          <w:color w:val="000000" w:themeColor="text1"/>
          <w:sz w:val="20"/>
          <w:szCs w:val="20"/>
          <w:lang w:eastAsia="ar-SA"/>
        </w:rPr>
        <w:t xml:space="preserve"> do wyczerpania </w:t>
      </w:r>
      <w:r w:rsidR="00E40B49" w:rsidRPr="005A331A">
        <w:rPr>
          <w:rFonts w:ascii="Arial" w:hAnsi="Arial" w:cs="Arial"/>
          <w:color w:val="000000" w:themeColor="text1"/>
          <w:sz w:val="20"/>
          <w:szCs w:val="20"/>
          <w:lang w:eastAsia="ar-SA"/>
        </w:rPr>
        <w:t>maksymalnej wartości umowy</w:t>
      </w:r>
      <w:r w:rsidR="00526676" w:rsidRPr="005A331A">
        <w:rPr>
          <w:rFonts w:ascii="Arial" w:hAnsi="Arial" w:cs="Arial"/>
          <w:color w:val="000000" w:themeColor="text1"/>
          <w:sz w:val="20"/>
          <w:szCs w:val="20"/>
          <w:lang w:eastAsia="ar-SA"/>
        </w:rPr>
        <w:t xml:space="preserve">, </w:t>
      </w:r>
      <w:r w:rsidR="0012277C" w:rsidRPr="005A331A">
        <w:rPr>
          <w:rFonts w:ascii="Arial" w:hAnsi="Arial" w:cs="Arial"/>
          <w:color w:val="000000" w:themeColor="text1"/>
          <w:sz w:val="20"/>
          <w:szCs w:val="20"/>
          <w:lang w:eastAsia="ar-SA"/>
        </w:rPr>
        <w:br/>
      </w:r>
      <w:r w:rsidR="00526676" w:rsidRPr="005A331A">
        <w:rPr>
          <w:rFonts w:ascii="Arial" w:hAnsi="Arial" w:cs="Arial"/>
          <w:color w:val="000000" w:themeColor="text1"/>
          <w:sz w:val="20"/>
          <w:szCs w:val="20"/>
          <w:lang w:eastAsia="ar-SA"/>
        </w:rPr>
        <w:t xml:space="preserve">w zależności od tego które ze zdarzeń </w:t>
      </w:r>
      <w:r w:rsidR="005F6310" w:rsidRPr="005A331A">
        <w:rPr>
          <w:rFonts w:ascii="Arial" w:hAnsi="Arial" w:cs="Arial"/>
          <w:color w:val="000000" w:themeColor="text1"/>
          <w:sz w:val="20"/>
          <w:szCs w:val="20"/>
          <w:lang w:eastAsia="ar-SA"/>
        </w:rPr>
        <w:t>nastąpi</w:t>
      </w:r>
      <w:r w:rsidR="00526676" w:rsidRPr="005A331A">
        <w:rPr>
          <w:rFonts w:ascii="Arial" w:hAnsi="Arial" w:cs="Arial"/>
          <w:color w:val="000000" w:themeColor="text1"/>
          <w:sz w:val="20"/>
          <w:szCs w:val="20"/>
          <w:lang w:eastAsia="ar-SA"/>
        </w:rPr>
        <w:t xml:space="preserve"> pierwsze</w:t>
      </w:r>
      <w:r w:rsidR="00E40B49" w:rsidRPr="005A331A">
        <w:rPr>
          <w:rFonts w:ascii="Arial" w:hAnsi="Arial" w:cs="Arial"/>
          <w:color w:val="000000" w:themeColor="text1"/>
          <w:sz w:val="20"/>
          <w:szCs w:val="20"/>
          <w:lang w:eastAsia="ar-SA"/>
        </w:rPr>
        <w:t>.</w:t>
      </w:r>
    </w:p>
    <w:p w:rsidR="0007572F" w:rsidRPr="005A331A" w:rsidRDefault="0007572F" w:rsidP="0007572F">
      <w:pPr>
        <w:tabs>
          <w:tab w:val="left" w:pos="3030"/>
        </w:tabs>
        <w:ind w:left="720" w:hanging="720"/>
        <w:jc w:val="both"/>
        <w:rPr>
          <w:rStyle w:val="tekstdokbold"/>
          <w:rFonts w:ascii="Arial" w:hAnsi="Arial" w:cs="Arial"/>
          <w:b w:val="0"/>
          <w:bCs w:val="0"/>
          <w:color w:val="000000" w:themeColor="text1"/>
          <w:sz w:val="20"/>
          <w:szCs w:val="20"/>
        </w:rPr>
      </w:pPr>
    </w:p>
    <w:p w:rsidR="0007572F" w:rsidRPr="005A331A" w:rsidRDefault="0007572F" w:rsidP="0007572F">
      <w:pPr>
        <w:rPr>
          <w:rStyle w:val="tekstdokbold"/>
          <w:rFonts w:ascii="Arial" w:hAnsi="Arial" w:cs="Arial"/>
          <w:color w:val="000000" w:themeColor="text1"/>
          <w:sz w:val="20"/>
          <w:szCs w:val="20"/>
        </w:rPr>
      </w:pPr>
      <w:r w:rsidRPr="005A331A">
        <w:rPr>
          <w:rFonts w:ascii="Arial" w:hAnsi="Arial" w:cs="Arial"/>
          <w:b/>
          <w:bCs/>
          <w:color w:val="000000" w:themeColor="text1"/>
          <w:sz w:val="20"/>
          <w:szCs w:val="20"/>
        </w:rPr>
        <w:t xml:space="preserve">7. </w:t>
      </w:r>
      <w:r w:rsidRPr="005A331A">
        <w:rPr>
          <w:rFonts w:ascii="Arial" w:hAnsi="Arial" w:cs="Arial"/>
          <w:b/>
          <w:bCs/>
          <w:color w:val="000000" w:themeColor="text1"/>
          <w:sz w:val="20"/>
          <w:szCs w:val="20"/>
        </w:rPr>
        <w:tab/>
        <w:t xml:space="preserve">WARUNKI UDZIAŁU W POSTĘPOWANIU </w:t>
      </w:r>
    </w:p>
    <w:p w:rsidR="0007572F" w:rsidRPr="005A331A" w:rsidRDefault="0007572F" w:rsidP="0007572F">
      <w:pPr>
        <w:pStyle w:val="Tekstpodstawowy2"/>
        <w:spacing w:before="0"/>
        <w:ind w:left="709" w:hanging="709"/>
        <w:rPr>
          <w:rFonts w:ascii="Arial" w:hAnsi="Arial" w:cs="Arial"/>
          <w:color w:val="000000" w:themeColor="text1"/>
          <w:sz w:val="20"/>
          <w:szCs w:val="20"/>
        </w:rPr>
      </w:pPr>
      <w:r w:rsidRPr="005A331A">
        <w:rPr>
          <w:rStyle w:val="tekstdokbold"/>
          <w:rFonts w:ascii="Arial" w:hAnsi="Arial" w:cs="Arial"/>
          <w:color w:val="000000" w:themeColor="text1"/>
          <w:sz w:val="20"/>
          <w:szCs w:val="20"/>
        </w:rPr>
        <w:t>7.1.</w:t>
      </w:r>
      <w:r w:rsidRPr="005A331A">
        <w:rPr>
          <w:rStyle w:val="tekstdokbold"/>
          <w:rFonts w:ascii="Arial" w:hAnsi="Arial" w:cs="Arial"/>
          <w:color w:val="000000" w:themeColor="text1"/>
          <w:sz w:val="20"/>
          <w:szCs w:val="20"/>
        </w:rPr>
        <w:tab/>
        <w:t xml:space="preserve">O udzielenie zamówienia mogą ubiegać się Wykonawcy, którzy nie podlegają wykluczeniu oraz spełniają określone przez Zamawiającego warunki </w:t>
      </w:r>
      <w:r w:rsidRPr="005A331A">
        <w:rPr>
          <w:rFonts w:ascii="Arial" w:hAnsi="Arial" w:cs="Arial"/>
          <w:b w:val="0"/>
          <w:color w:val="000000" w:themeColor="text1"/>
          <w:sz w:val="20"/>
          <w:szCs w:val="20"/>
        </w:rPr>
        <w:t>udziału w postępowaniu.</w:t>
      </w:r>
    </w:p>
    <w:p w:rsidR="0007572F" w:rsidRPr="005A331A" w:rsidRDefault="0007572F" w:rsidP="0007572F">
      <w:pPr>
        <w:pStyle w:val="Tekstpodstawowy2"/>
        <w:spacing w:before="0"/>
        <w:ind w:left="709" w:hanging="709"/>
        <w:rPr>
          <w:rFonts w:ascii="Arial" w:hAnsi="Arial" w:cs="Arial"/>
          <w:bCs w:val="0"/>
          <w:color w:val="000000" w:themeColor="text1"/>
          <w:sz w:val="20"/>
          <w:szCs w:val="20"/>
        </w:rPr>
      </w:pPr>
      <w:r w:rsidRPr="005A331A">
        <w:rPr>
          <w:rFonts w:ascii="Arial" w:hAnsi="Arial" w:cs="Arial"/>
          <w:b w:val="0"/>
          <w:bCs w:val="0"/>
          <w:color w:val="000000" w:themeColor="text1"/>
          <w:sz w:val="20"/>
          <w:szCs w:val="20"/>
        </w:rPr>
        <w:t xml:space="preserve">7.2.  </w:t>
      </w:r>
      <w:r w:rsidRPr="005A331A">
        <w:rPr>
          <w:rFonts w:ascii="Arial" w:hAnsi="Arial" w:cs="Arial"/>
          <w:b w:val="0"/>
          <w:bCs w:val="0"/>
          <w:color w:val="000000" w:themeColor="text1"/>
          <w:sz w:val="20"/>
          <w:szCs w:val="20"/>
        </w:rPr>
        <w:tab/>
      </w:r>
      <w:r w:rsidRPr="005A331A">
        <w:rPr>
          <w:rFonts w:ascii="Arial" w:hAnsi="Arial" w:cs="Arial"/>
          <w:bCs w:val="0"/>
          <w:color w:val="000000" w:themeColor="text1"/>
          <w:sz w:val="20"/>
          <w:szCs w:val="20"/>
        </w:rPr>
        <w:t>O udzielenie zamówienia mogą ubiegać się Wykonawcy, którzy spełniają warunki dotyczące</w:t>
      </w:r>
      <w:r w:rsidR="00F31F2A" w:rsidRPr="005A331A">
        <w:rPr>
          <w:rFonts w:ascii="Arial" w:hAnsi="Arial" w:cs="Arial"/>
          <w:bCs w:val="0"/>
          <w:color w:val="000000" w:themeColor="text1"/>
          <w:sz w:val="20"/>
          <w:szCs w:val="20"/>
        </w:rPr>
        <w:t xml:space="preserve"> </w:t>
      </w:r>
      <w:r w:rsidRPr="005A331A">
        <w:rPr>
          <w:rFonts w:ascii="Arial" w:hAnsi="Arial" w:cs="Arial"/>
          <w:bCs w:val="0"/>
          <w:color w:val="000000" w:themeColor="text1"/>
          <w:sz w:val="20"/>
          <w:szCs w:val="20"/>
        </w:rPr>
        <w:t>zdolności technicznej i zawodowej:</w:t>
      </w:r>
    </w:p>
    <w:p w:rsidR="0012277C" w:rsidRPr="005A331A" w:rsidRDefault="0012277C" w:rsidP="0007572F">
      <w:pPr>
        <w:pStyle w:val="Tekstpodstawowy2"/>
        <w:spacing w:before="0"/>
        <w:ind w:left="709" w:hanging="709"/>
        <w:rPr>
          <w:rFonts w:ascii="Arial" w:hAnsi="Arial" w:cs="Arial"/>
          <w:b w:val="0"/>
          <w:bCs w:val="0"/>
          <w:color w:val="000000" w:themeColor="text1"/>
          <w:sz w:val="20"/>
          <w:szCs w:val="20"/>
        </w:rPr>
      </w:pPr>
    </w:p>
    <w:p w:rsidR="0007572F" w:rsidRPr="005A331A" w:rsidRDefault="0007572F" w:rsidP="0007572F">
      <w:pPr>
        <w:ind w:left="709" w:hanging="709"/>
        <w:jc w:val="both"/>
        <w:rPr>
          <w:rFonts w:ascii="Arial" w:hAnsi="Arial" w:cs="Arial"/>
          <w:color w:val="000000" w:themeColor="text1"/>
          <w:sz w:val="20"/>
          <w:szCs w:val="20"/>
        </w:rPr>
      </w:pPr>
      <w:r w:rsidRPr="005A331A">
        <w:rPr>
          <w:rFonts w:ascii="Arial" w:hAnsi="Arial" w:cs="Arial"/>
          <w:bCs/>
          <w:color w:val="000000" w:themeColor="text1"/>
          <w:sz w:val="20"/>
          <w:szCs w:val="20"/>
        </w:rPr>
        <w:t>7.2.1.</w:t>
      </w:r>
      <w:r w:rsidRPr="005A331A">
        <w:rPr>
          <w:rFonts w:ascii="Arial" w:hAnsi="Arial" w:cs="Arial"/>
          <w:bCs/>
          <w:color w:val="000000" w:themeColor="text1"/>
          <w:sz w:val="20"/>
          <w:szCs w:val="20"/>
        </w:rPr>
        <w:tab/>
      </w:r>
      <w:r w:rsidRPr="005A331A">
        <w:rPr>
          <w:rFonts w:ascii="Arial" w:hAnsi="Arial" w:cs="Arial"/>
          <w:color w:val="000000" w:themeColor="text1"/>
          <w:sz w:val="20"/>
          <w:szCs w:val="20"/>
        </w:rPr>
        <w:t>Wykonawca musi wskazać osoby, które będą uczestniczyć w wykonywaniu zamówienia, legitymujące się kwalifikacjami zawodowymi, doświadczeniem</w:t>
      </w:r>
      <w:r w:rsidR="00891C72"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 xml:space="preserve">odpowiednimi do funkcji, jakie </w:t>
      </w:r>
      <w:r w:rsidRPr="005A331A">
        <w:rPr>
          <w:rFonts w:ascii="Arial" w:hAnsi="Arial" w:cs="Arial"/>
          <w:color w:val="000000" w:themeColor="text1"/>
          <w:sz w:val="20"/>
          <w:szCs w:val="20"/>
        </w:rPr>
        <w:lastRenderedPageBreak/>
        <w:t>zostaną im powierzone. Wykonawca, na każdą funkcję wymienioną poniżej wskaże osoby, które powinny być dostępne na etapie realizacji zamówienia, spełniające następujące wymagania:</w:t>
      </w:r>
    </w:p>
    <w:p w:rsidR="00D97FDB" w:rsidRPr="005A331A" w:rsidRDefault="00D97FDB" w:rsidP="0007572F">
      <w:pPr>
        <w:ind w:left="709"/>
        <w:jc w:val="both"/>
        <w:rPr>
          <w:rFonts w:ascii="Arial" w:hAnsi="Arial" w:cs="Arial"/>
          <w:color w:val="000000" w:themeColor="text1"/>
          <w:sz w:val="20"/>
          <w:szCs w:val="20"/>
        </w:rPr>
      </w:pPr>
    </w:p>
    <w:p w:rsidR="0007572F" w:rsidRPr="005A331A" w:rsidRDefault="00D97FDB" w:rsidP="0007572F">
      <w:pPr>
        <w:ind w:left="709"/>
        <w:jc w:val="both"/>
        <w:rPr>
          <w:rFonts w:ascii="Arial" w:hAnsi="Arial" w:cs="Arial"/>
          <w:b/>
          <w:color w:val="000000" w:themeColor="text1"/>
          <w:sz w:val="20"/>
          <w:szCs w:val="20"/>
          <w:u w:val="single"/>
        </w:rPr>
      </w:pPr>
      <w:r w:rsidRPr="005A331A">
        <w:rPr>
          <w:rFonts w:ascii="Arial" w:hAnsi="Arial" w:cs="Arial"/>
          <w:b/>
          <w:color w:val="000000" w:themeColor="text1"/>
          <w:sz w:val="20"/>
          <w:szCs w:val="20"/>
          <w:u w:val="single"/>
        </w:rPr>
        <w:t>Dla zadania nr 1:</w:t>
      </w:r>
    </w:p>
    <w:p w:rsidR="0012277C" w:rsidRPr="005A331A" w:rsidRDefault="0012277C" w:rsidP="0007572F">
      <w:pPr>
        <w:ind w:left="709"/>
        <w:jc w:val="both"/>
        <w:rPr>
          <w:rFonts w:ascii="Arial" w:hAnsi="Arial" w:cs="Arial"/>
          <w:b/>
          <w:color w:val="000000" w:themeColor="text1"/>
          <w:sz w:val="20"/>
          <w:szCs w:val="20"/>
        </w:rPr>
      </w:pPr>
    </w:p>
    <w:tbl>
      <w:tblPr>
        <w:tblpPr w:leftFromText="141" w:rightFromText="141" w:vertAnchor="text" w:horzAnchor="margin" w:tblpXSpec="center" w:tblpY="28"/>
        <w:tblW w:w="889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235"/>
        <w:gridCol w:w="2551"/>
        <w:gridCol w:w="1843"/>
        <w:gridCol w:w="2268"/>
      </w:tblGrid>
      <w:tr w:rsidR="00D97FDB" w:rsidRPr="005A331A" w:rsidTr="00584D4C">
        <w:trPr>
          <w:trHeight w:val="953"/>
        </w:trPr>
        <w:tc>
          <w:tcPr>
            <w:tcW w:w="2235" w:type="dxa"/>
            <w:vAlign w:val="center"/>
          </w:tcPr>
          <w:p w:rsidR="00D97FDB" w:rsidRPr="005A331A" w:rsidRDefault="00D97FDB" w:rsidP="00584D4C">
            <w:pPr>
              <w:ind w:left="567" w:hanging="567"/>
              <w:jc w:val="center"/>
              <w:rPr>
                <w:rFonts w:ascii="Arial" w:hAnsi="Arial" w:cs="Arial"/>
                <w:b/>
                <w:color w:val="000000" w:themeColor="text1"/>
                <w:sz w:val="20"/>
                <w:szCs w:val="20"/>
              </w:rPr>
            </w:pPr>
          </w:p>
          <w:p w:rsidR="00D97FDB" w:rsidRPr="005A331A" w:rsidRDefault="00D97FDB" w:rsidP="00584D4C">
            <w:pPr>
              <w:ind w:left="567" w:hanging="567"/>
              <w:jc w:val="center"/>
              <w:rPr>
                <w:rFonts w:ascii="Arial" w:hAnsi="Arial" w:cs="Arial"/>
                <w:b/>
                <w:color w:val="000000" w:themeColor="text1"/>
                <w:sz w:val="20"/>
                <w:szCs w:val="20"/>
              </w:rPr>
            </w:pPr>
          </w:p>
          <w:p w:rsidR="00D97FDB" w:rsidRPr="005A331A" w:rsidRDefault="00D97FDB" w:rsidP="00584D4C">
            <w:pPr>
              <w:ind w:left="567" w:hanging="567"/>
              <w:jc w:val="center"/>
              <w:rPr>
                <w:rFonts w:ascii="Arial" w:hAnsi="Arial" w:cs="Arial"/>
                <w:b/>
                <w:color w:val="000000" w:themeColor="text1"/>
                <w:sz w:val="20"/>
                <w:szCs w:val="20"/>
              </w:rPr>
            </w:pPr>
            <w:r w:rsidRPr="005A331A">
              <w:rPr>
                <w:rFonts w:ascii="Arial" w:hAnsi="Arial" w:cs="Arial"/>
                <w:b/>
                <w:color w:val="000000" w:themeColor="text1"/>
                <w:sz w:val="20"/>
                <w:szCs w:val="20"/>
              </w:rPr>
              <w:t>Rola</w:t>
            </w:r>
          </w:p>
        </w:tc>
        <w:tc>
          <w:tcPr>
            <w:tcW w:w="2551" w:type="dxa"/>
          </w:tcPr>
          <w:p w:rsidR="00D97FDB" w:rsidRPr="005A331A" w:rsidRDefault="00D97FDB" w:rsidP="00584D4C">
            <w:pPr>
              <w:ind w:left="567" w:hanging="567"/>
              <w:jc w:val="center"/>
              <w:rPr>
                <w:rFonts w:ascii="Arial" w:hAnsi="Arial" w:cs="Arial"/>
                <w:b/>
                <w:color w:val="000000" w:themeColor="text1"/>
                <w:sz w:val="20"/>
                <w:szCs w:val="20"/>
              </w:rPr>
            </w:pPr>
          </w:p>
          <w:p w:rsidR="00D97FDB" w:rsidRPr="005A331A" w:rsidRDefault="00D97FDB" w:rsidP="00584D4C">
            <w:pPr>
              <w:ind w:left="567" w:hanging="567"/>
              <w:jc w:val="center"/>
              <w:rPr>
                <w:rFonts w:ascii="Arial" w:hAnsi="Arial" w:cs="Arial"/>
                <w:b/>
                <w:color w:val="000000" w:themeColor="text1"/>
                <w:sz w:val="20"/>
                <w:szCs w:val="20"/>
              </w:rPr>
            </w:pPr>
            <w:r w:rsidRPr="005A331A">
              <w:rPr>
                <w:rFonts w:ascii="Arial" w:hAnsi="Arial" w:cs="Arial"/>
                <w:b/>
                <w:color w:val="000000" w:themeColor="text1"/>
                <w:sz w:val="20"/>
                <w:szCs w:val="20"/>
              </w:rPr>
              <w:t>Minimalna</w:t>
            </w:r>
          </w:p>
          <w:p w:rsidR="00D97FDB" w:rsidRPr="005A331A" w:rsidRDefault="00D97FDB" w:rsidP="00584D4C">
            <w:pPr>
              <w:ind w:left="567" w:hanging="567"/>
              <w:jc w:val="center"/>
              <w:rPr>
                <w:rFonts w:ascii="Arial" w:hAnsi="Arial" w:cs="Arial"/>
                <w:b/>
                <w:color w:val="000000" w:themeColor="text1"/>
                <w:sz w:val="20"/>
                <w:szCs w:val="20"/>
              </w:rPr>
            </w:pPr>
            <w:r w:rsidRPr="005A331A">
              <w:rPr>
                <w:rFonts w:ascii="Arial" w:hAnsi="Arial" w:cs="Arial"/>
                <w:b/>
                <w:color w:val="000000" w:themeColor="text1"/>
                <w:sz w:val="20"/>
                <w:szCs w:val="20"/>
              </w:rPr>
              <w:t>liczba</w:t>
            </w:r>
          </w:p>
          <w:p w:rsidR="00D97FDB" w:rsidRPr="005A331A" w:rsidRDefault="00D97FDB"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personelu</w:t>
            </w:r>
          </w:p>
        </w:tc>
        <w:tc>
          <w:tcPr>
            <w:tcW w:w="1843" w:type="dxa"/>
            <w:vAlign w:val="center"/>
          </w:tcPr>
          <w:p w:rsidR="00D97FDB" w:rsidRPr="005A331A" w:rsidRDefault="00D97FDB" w:rsidP="00584D4C">
            <w:pPr>
              <w:jc w:val="center"/>
              <w:rPr>
                <w:rFonts w:ascii="Arial" w:hAnsi="Arial" w:cs="Arial"/>
                <w:b/>
                <w:color w:val="000000" w:themeColor="text1"/>
                <w:sz w:val="20"/>
                <w:szCs w:val="20"/>
              </w:rPr>
            </w:pPr>
          </w:p>
          <w:p w:rsidR="00D97FDB" w:rsidRPr="005A331A" w:rsidRDefault="00D97FDB"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Wymagane kwalifikacje zawodowe</w:t>
            </w:r>
          </w:p>
        </w:tc>
        <w:tc>
          <w:tcPr>
            <w:tcW w:w="2268" w:type="dxa"/>
            <w:vAlign w:val="center"/>
          </w:tcPr>
          <w:p w:rsidR="00D97FDB" w:rsidRPr="005A331A" w:rsidRDefault="00D97FDB" w:rsidP="00584D4C">
            <w:pPr>
              <w:ind w:left="567" w:hanging="567"/>
              <w:jc w:val="center"/>
              <w:rPr>
                <w:rFonts w:ascii="Arial" w:hAnsi="Arial" w:cs="Arial"/>
                <w:b/>
                <w:color w:val="000000" w:themeColor="text1"/>
                <w:sz w:val="20"/>
                <w:szCs w:val="20"/>
              </w:rPr>
            </w:pPr>
          </w:p>
          <w:p w:rsidR="00D97FDB" w:rsidRPr="005A331A" w:rsidRDefault="00D97FDB"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Minimalne doświadczenie</w:t>
            </w:r>
          </w:p>
        </w:tc>
      </w:tr>
      <w:tr w:rsidR="00D97FDB" w:rsidRPr="005A331A" w:rsidTr="00584D4C">
        <w:trPr>
          <w:trHeight w:hRule="exact" w:val="342"/>
        </w:trPr>
        <w:tc>
          <w:tcPr>
            <w:tcW w:w="2235" w:type="dxa"/>
            <w:vAlign w:val="center"/>
          </w:tcPr>
          <w:p w:rsidR="00D97FDB" w:rsidRPr="005A331A" w:rsidRDefault="00D97FDB" w:rsidP="00584D4C">
            <w:pPr>
              <w:ind w:left="567" w:hanging="567"/>
              <w:jc w:val="center"/>
              <w:rPr>
                <w:rFonts w:ascii="Arial" w:hAnsi="Arial" w:cs="Arial"/>
                <w:bCs/>
                <w:color w:val="000000" w:themeColor="text1"/>
                <w:sz w:val="20"/>
                <w:szCs w:val="20"/>
              </w:rPr>
            </w:pPr>
            <w:r w:rsidRPr="005A331A">
              <w:rPr>
                <w:rFonts w:ascii="Arial" w:hAnsi="Arial" w:cs="Arial"/>
                <w:bCs/>
                <w:color w:val="000000" w:themeColor="text1"/>
                <w:sz w:val="20"/>
                <w:szCs w:val="20"/>
              </w:rPr>
              <w:t>1</w:t>
            </w:r>
          </w:p>
        </w:tc>
        <w:tc>
          <w:tcPr>
            <w:tcW w:w="2551" w:type="dxa"/>
            <w:vAlign w:val="center"/>
          </w:tcPr>
          <w:p w:rsidR="00D97FDB" w:rsidRPr="005A331A" w:rsidRDefault="00D97FDB" w:rsidP="00584D4C">
            <w:pPr>
              <w:ind w:left="567" w:hanging="567"/>
              <w:jc w:val="center"/>
              <w:rPr>
                <w:rFonts w:ascii="Arial" w:hAnsi="Arial" w:cs="Arial"/>
                <w:bCs/>
                <w:color w:val="000000" w:themeColor="text1"/>
                <w:sz w:val="20"/>
                <w:szCs w:val="20"/>
              </w:rPr>
            </w:pPr>
            <w:r w:rsidRPr="005A331A">
              <w:rPr>
                <w:rFonts w:ascii="Arial" w:hAnsi="Arial" w:cs="Arial"/>
                <w:bCs/>
                <w:color w:val="000000" w:themeColor="text1"/>
                <w:sz w:val="20"/>
                <w:szCs w:val="20"/>
              </w:rPr>
              <w:t>2</w:t>
            </w:r>
          </w:p>
        </w:tc>
        <w:tc>
          <w:tcPr>
            <w:tcW w:w="1843" w:type="dxa"/>
            <w:vAlign w:val="center"/>
          </w:tcPr>
          <w:p w:rsidR="00D97FDB" w:rsidRPr="005A331A" w:rsidRDefault="00D97FDB" w:rsidP="00584D4C">
            <w:pPr>
              <w:ind w:left="567" w:hanging="567"/>
              <w:jc w:val="center"/>
              <w:rPr>
                <w:rFonts w:ascii="Arial" w:hAnsi="Arial" w:cs="Arial"/>
                <w:bCs/>
                <w:color w:val="000000" w:themeColor="text1"/>
                <w:sz w:val="20"/>
                <w:szCs w:val="20"/>
              </w:rPr>
            </w:pPr>
            <w:r w:rsidRPr="005A331A">
              <w:rPr>
                <w:rFonts w:ascii="Arial" w:hAnsi="Arial" w:cs="Arial"/>
                <w:bCs/>
                <w:color w:val="000000" w:themeColor="text1"/>
                <w:sz w:val="20"/>
                <w:szCs w:val="20"/>
              </w:rPr>
              <w:t>3</w:t>
            </w:r>
          </w:p>
        </w:tc>
        <w:tc>
          <w:tcPr>
            <w:tcW w:w="2268" w:type="dxa"/>
            <w:vAlign w:val="center"/>
          </w:tcPr>
          <w:p w:rsidR="00D97FDB" w:rsidRPr="005A331A" w:rsidRDefault="00D97FDB" w:rsidP="00584D4C">
            <w:pPr>
              <w:ind w:left="567" w:hanging="567"/>
              <w:jc w:val="center"/>
              <w:rPr>
                <w:rFonts w:ascii="Arial" w:hAnsi="Arial" w:cs="Arial"/>
                <w:bCs/>
                <w:color w:val="000000" w:themeColor="text1"/>
                <w:sz w:val="20"/>
                <w:szCs w:val="20"/>
              </w:rPr>
            </w:pPr>
            <w:r w:rsidRPr="005A331A">
              <w:rPr>
                <w:rFonts w:ascii="Arial" w:hAnsi="Arial" w:cs="Arial"/>
                <w:bCs/>
                <w:color w:val="000000" w:themeColor="text1"/>
                <w:sz w:val="20"/>
                <w:szCs w:val="20"/>
              </w:rPr>
              <w:t>4</w:t>
            </w:r>
          </w:p>
        </w:tc>
      </w:tr>
      <w:tr w:rsidR="00584D4C" w:rsidRPr="005A331A" w:rsidTr="00584D4C">
        <w:trPr>
          <w:trHeight w:val="1386"/>
        </w:trPr>
        <w:tc>
          <w:tcPr>
            <w:tcW w:w="2235" w:type="dxa"/>
            <w:vMerge w:val="restart"/>
            <w:tcBorders>
              <w:right w:val="single" w:sz="4" w:space="0" w:color="auto"/>
            </w:tcBorders>
            <w:vAlign w:val="center"/>
          </w:tcPr>
          <w:p w:rsidR="00584D4C" w:rsidRPr="005A331A" w:rsidRDefault="00584D4C" w:rsidP="00584D4C">
            <w:pPr>
              <w:rPr>
                <w:rFonts w:ascii="Arial" w:hAnsi="Arial" w:cs="Arial"/>
                <w:b/>
                <w:color w:val="000000" w:themeColor="text1"/>
                <w:sz w:val="20"/>
                <w:szCs w:val="20"/>
              </w:rPr>
            </w:pPr>
            <w:r w:rsidRPr="005A331A">
              <w:rPr>
                <w:rFonts w:ascii="Arial" w:hAnsi="Arial" w:cs="Arial"/>
                <w:b/>
                <w:color w:val="000000" w:themeColor="text1"/>
                <w:sz w:val="20"/>
                <w:szCs w:val="20"/>
              </w:rPr>
              <w:t xml:space="preserve">          Tłumacz</w:t>
            </w:r>
          </w:p>
          <w:p w:rsidR="00584D4C" w:rsidRPr="005A331A" w:rsidRDefault="00584D4C" w:rsidP="00584D4C">
            <w:pPr>
              <w:ind w:left="567" w:hanging="567"/>
              <w:jc w:val="center"/>
              <w:rPr>
                <w:rFonts w:ascii="Arial" w:hAnsi="Arial" w:cs="Arial"/>
                <w:b/>
                <w:color w:val="000000" w:themeColor="text1"/>
                <w:sz w:val="20"/>
                <w:szCs w:val="20"/>
              </w:rPr>
            </w:pPr>
            <w:r w:rsidRPr="005A331A">
              <w:rPr>
                <w:rFonts w:ascii="Arial" w:hAnsi="Arial" w:cs="Arial"/>
                <w:b/>
                <w:color w:val="000000" w:themeColor="text1"/>
                <w:sz w:val="20"/>
                <w:szCs w:val="20"/>
              </w:rPr>
              <w:t>przysięgły</w:t>
            </w:r>
          </w:p>
          <w:p w:rsidR="00584D4C" w:rsidRPr="005A331A" w:rsidRDefault="00584D4C" w:rsidP="00584D4C">
            <w:pPr>
              <w:ind w:left="567" w:hanging="567"/>
              <w:jc w:val="center"/>
              <w:rPr>
                <w:rFonts w:ascii="Arial" w:hAnsi="Arial" w:cs="Arial"/>
                <w:color w:val="000000" w:themeColor="text1"/>
                <w:sz w:val="20"/>
                <w:szCs w:val="20"/>
              </w:rPr>
            </w:pPr>
          </w:p>
          <w:p w:rsidR="00584D4C" w:rsidRPr="005A331A" w:rsidRDefault="00584D4C"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(w celu sporządzania tłumaczeń pisemnych przysięgłych i zwykłych  w obszarze grup językowych A, B</w:t>
            </w:r>
            <w:r w:rsidRPr="005A331A">
              <w:rPr>
                <w:rFonts w:ascii="Arial" w:hAnsi="Arial" w:cs="Arial"/>
                <w:color w:val="000000" w:themeColor="text1"/>
                <w:sz w:val="20"/>
                <w:szCs w:val="20"/>
              </w:rPr>
              <w:br/>
              <w:t xml:space="preserve"> i C określonych w OPZ)</w:t>
            </w:r>
          </w:p>
        </w:tc>
        <w:tc>
          <w:tcPr>
            <w:tcW w:w="2551" w:type="dxa"/>
            <w:tcBorders>
              <w:bottom w:val="single" w:sz="4" w:space="0" w:color="auto"/>
              <w:right w:val="single" w:sz="4" w:space="0" w:color="auto"/>
            </w:tcBorders>
            <w:vAlign w:val="center"/>
          </w:tcPr>
          <w:p w:rsidR="00584D4C" w:rsidRPr="005A331A" w:rsidRDefault="00584D4C" w:rsidP="00584D4C">
            <w:pPr>
              <w:jc w:val="both"/>
              <w:rPr>
                <w:rFonts w:ascii="Arial" w:hAnsi="Arial" w:cs="Arial"/>
                <w:b/>
                <w:color w:val="000000" w:themeColor="text1"/>
                <w:sz w:val="20"/>
                <w:szCs w:val="20"/>
              </w:rPr>
            </w:pPr>
            <w:r w:rsidRPr="005A331A">
              <w:rPr>
                <w:rFonts w:ascii="Arial" w:hAnsi="Arial" w:cs="Arial"/>
                <w:b/>
                <w:color w:val="000000" w:themeColor="text1"/>
                <w:sz w:val="20"/>
                <w:szCs w:val="20"/>
              </w:rPr>
              <w:t>3 tłumaczy przysięgłych</w:t>
            </w:r>
          </w:p>
          <w:p w:rsidR="00584D4C" w:rsidRPr="005A331A" w:rsidRDefault="00584D4C" w:rsidP="00584D4C">
            <w:pPr>
              <w:jc w:val="both"/>
              <w:rPr>
                <w:rFonts w:ascii="Arial" w:hAnsi="Arial" w:cs="Arial"/>
                <w:b/>
                <w:color w:val="000000" w:themeColor="text1"/>
                <w:sz w:val="20"/>
                <w:szCs w:val="20"/>
              </w:rPr>
            </w:pPr>
          </w:p>
          <w:p w:rsidR="00584D4C" w:rsidRPr="005A331A" w:rsidRDefault="00584D4C" w:rsidP="00584D4C">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  -    język angielski</w:t>
            </w:r>
          </w:p>
          <w:p w:rsidR="00584D4C" w:rsidRPr="005A331A" w:rsidRDefault="00584D4C" w:rsidP="00584D4C">
            <w:pPr>
              <w:jc w:val="both"/>
              <w:rPr>
                <w:rFonts w:ascii="Arial" w:hAnsi="Arial" w:cs="Arial"/>
                <w:color w:val="000000" w:themeColor="text1"/>
                <w:sz w:val="20"/>
                <w:szCs w:val="20"/>
              </w:rPr>
            </w:pPr>
          </w:p>
        </w:tc>
        <w:tc>
          <w:tcPr>
            <w:tcW w:w="1843" w:type="dxa"/>
            <w:tcBorders>
              <w:left w:val="single" w:sz="4" w:space="0" w:color="auto"/>
              <w:bottom w:val="single" w:sz="4" w:space="0" w:color="auto"/>
              <w:right w:val="single" w:sz="4" w:space="0" w:color="auto"/>
            </w:tcBorders>
            <w:vAlign w:val="center"/>
          </w:tcPr>
          <w:p w:rsidR="00584D4C" w:rsidRPr="005A331A" w:rsidRDefault="00584D4C" w:rsidP="00584D4C">
            <w:pPr>
              <w:jc w:val="center"/>
              <w:rPr>
                <w:rFonts w:ascii="Arial" w:hAnsi="Arial" w:cs="Arial"/>
                <w:color w:val="000000" w:themeColor="text1"/>
                <w:sz w:val="20"/>
                <w:szCs w:val="20"/>
              </w:rPr>
            </w:pPr>
          </w:p>
          <w:p w:rsidR="00584D4C" w:rsidRPr="005A331A" w:rsidRDefault="00584D4C" w:rsidP="00584D4C">
            <w:pPr>
              <w:jc w:val="center"/>
              <w:rPr>
                <w:rFonts w:ascii="Arial" w:hAnsi="Arial" w:cs="Arial"/>
                <w:color w:val="000000" w:themeColor="text1"/>
                <w:sz w:val="20"/>
                <w:szCs w:val="20"/>
              </w:rPr>
            </w:pPr>
            <w:r w:rsidRPr="005A331A">
              <w:rPr>
                <w:rFonts w:ascii="Arial" w:hAnsi="Arial" w:cs="Arial"/>
                <w:b/>
                <w:color w:val="000000" w:themeColor="text1"/>
                <w:sz w:val="20"/>
                <w:szCs w:val="20"/>
              </w:rPr>
              <w:t>posiadanie uprawnienia do wykonywania zawodu tłumacza przysięgłego w zakresie języka angielskiego</w:t>
            </w:r>
            <w:r w:rsidRPr="005A331A">
              <w:rPr>
                <w:rFonts w:ascii="Arial" w:hAnsi="Arial" w:cs="Arial"/>
                <w:color w:val="000000" w:themeColor="text1"/>
                <w:sz w:val="20"/>
                <w:szCs w:val="20"/>
              </w:rPr>
              <w:t xml:space="preserve"> (wpis na listę tłumaczy przysięgłych prowadzoną przez Ministra Sprawiedliwości)</w:t>
            </w:r>
          </w:p>
          <w:p w:rsidR="00584D4C" w:rsidRPr="005A331A" w:rsidRDefault="00584D4C" w:rsidP="00584D4C">
            <w:pPr>
              <w:jc w:val="center"/>
              <w:rPr>
                <w:rFonts w:ascii="Arial" w:hAnsi="Arial" w:cs="Arial"/>
                <w:color w:val="000000" w:themeColor="text1"/>
                <w:sz w:val="20"/>
                <w:szCs w:val="20"/>
              </w:rPr>
            </w:pPr>
          </w:p>
        </w:tc>
        <w:tc>
          <w:tcPr>
            <w:tcW w:w="2268" w:type="dxa"/>
            <w:tcBorders>
              <w:left w:val="single" w:sz="4" w:space="0" w:color="auto"/>
              <w:bottom w:val="single" w:sz="4" w:space="0" w:color="auto"/>
              <w:right w:val="single" w:sz="4" w:space="0" w:color="auto"/>
            </w:tcBorders>
            <w:vAlign w:val="center"/>
          </w:tcPr>
          <w:p w:rsidR="00584D4C" w:rsidRPr="005A331A" w:rsidRDefault="00584D4C" w:rsidP="00584D4C">
            <w:pPr>
              <w:suppressAutoHyphens/>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200stron obliczeniowych dokumentów prawniczych lub prawnych</w:t>
            </w:r>
          </w:p>
        </w:tc>
      </w:tr>
      <w:tr w:rsidR="00584D4C" w:rsidRPr="005A331A" w:rsidTr="00584D4C">
        <w:trPr>
          <w:trHeight w:val="5895"/>
        </w:trPr>
        <w:tc>
          <w:tcPr>
            <w:tcW w:w="2235" w:type="dxa"/>
            <w:vMerge/>
            <w:tcBorders>
              <w:right w:val="single" w:sz="4" w:space="0" w:color="auto"/>
            </w:tcBorders>
            <w:vAlign w:val="center"/>
          </w:tcPr>
          <w:p w:rsidR="00584D4C" w:rsidRPr="005A331A" w:rsidRDefault="00584D4C" w:rsidP="00584D4C">
            <w:pPr>
              <w:ind w:left="567" w:hanging="567"/>
              <w:jc w:val="center"/>
              <w:rPr>
                <w:rFonts w:ascii="Arial" w:hAnsi="Arial" w:cs="Arial"/>
                <w:color w:val="000000" w:themeColor="text1"/>
                <w:sz w:val="20"/>
                <w:szCs w:val="20"/>
              </w:rPr>
            </w:pPr>
          </w:p>
        </w:tc>
        <w:tc>
          <w:tcPr>
            <w:tcW w:w="2551" w:type="dxa"/>
            <w:tcBorders>
              <w:top w:val="single" w:sz="4" w:space="0" w:color="auto"/>
              <w:bottom w:val="single" w:sz="4" w:space="0" w:color="auto"/>
              <w:right w:val="single" w:sz="4" w:space="0" w:color="auto"/>
            </w:tcBorders>
            <w:vAlign w:val="center"/>
          </w:tcPr>
          <w:p w:rsidR="00584D4C" w:rsidRPr="005A331A" w:rsidRDefault="00584D4C"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Po jednym tłumaczu przysięgłym</w:t>
            </w:r>
          </w:p>
          <w:p w:rsidR="00584D4C" w:rsidRPr="005A331A" w:rsidRDefault="00584D4C"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br/>
              <w:t xml:space="preserve"> - z każdego języka </w:t>
            </w:r>
            <w:r w:rsidRPr="005A331A">
              <w:rPr>
                <w:rFonts w:ascii="Arial" w:hAnsi="Arial" w:cs="Arial"/>
                <w:color w:val="000000" w:themeColor="text1"/>
                <w:sz w:val="20"/>
                <w:szCs w:val="20"/>
              </w:rPr>
              <w:br/>
              <w:t>z grupy językowej</w:t>
            </w:r>
          </w:p>
          <w:p w:rsidR="00584D4C" w:rsidRPr="005A331A" w:rsidRDefault="00584D4C"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A, B </w:t>
            </w:r>
            <w:r w:rsidRPr="005A331A">
              <w:rPr>
                <w:rFonts w:ascii="Arial" w:hAnsi="Arial" w:cs="Arial"/>
                <w:color w:val="000000" w:themeColor="text1"/>
                <w:sz w:val="20"/>
                <w:szCs w:val="20"/>
              </w:rPr>
              <w:br/>
              <w:t>określonej  w OPZ</w:t>
            </w:r>
          </w:p>
          <w:p w:rsidR="00584D4C" w:rsidRPr="005A331A" w:rsidRDefault="00584D4C"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(z wyjątkiem języka angielskiego, który jest określony powyżej)</w:t>
            </w: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584D4C" w:rsidRPr="005A331A" w:rsidRDefault="00584D4C" w:rsidP="00584D4C">
            <w:pPr>
              <w:jc w:val="center"/>
              <w:rPr>
                <w:rFonts w:ascii="Arial" w:hAnsi="Arial" w:cs="Arial"/>
                <w:b/>
                <w:color w:val="000000" w:themeColor="text1"/>
                <w:sz w:val="20"/>
                <w:szCs w:val="20"/>
              </w:rPr>
            </w:pPr>
          </w:p>
          <w:p w:rsidR="00584D4C" w:rsidRPr="005A331A" w:rsidRDefault="00584D4C"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posiadanie uprawnienia do wykonywania zawodu tłumacza przysięgłego w zakresie grupy językowej </w:t>
            </w:r>
          </w:p>
          <w:p w:rsidR="00584D4C" w:rsidRPr="005A331A" w:rsidRDefault="00584D4C"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A, B  określonej w OPZ</w:t>
            </w:r>
          </w:p>
          <w:p w:rsidR="00584D4C" w:rsidRPr="005A331A" w:rsidRDefault="00584D4C"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(z wyjątkiem języka angielskiego, który jest określony powyżej)</w:t>
            </w:r>
          </w:p>
          <w:p w:rsidR="00584D4C" w:rsidRPr="005A331A" w:rsidRDefault="00584D4C"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(wpis na listę tłumaczy przysięgłych prowadzoną przez Ministra Sprawiedliwości)</w:t>
            </w:r>
          </w:p>
          <w:p w:rsidR="00584D4C" w:rsidRPr="005A331A" w:rsidRDefault="00584D4C" w:rsidP="00584D4C">
            <w:pPr>
              <w:jc w:val="center"/>
              <w:rPr>
                <w:rFonts w:ascii="Arial" w:hAnsi="Arial" w:cs="Arial"/>
                <w:color w:val="000000" w:themeColor="text1"/>
                <w:sz w:val="20"/>
                <w:szCs w:val="20"/>
              </w:rPr>
            </w:pPr>
          </w:p>
          <w:p w:rsidR="00584D4C" w:rsidRPr="005A331A" w:rsidRDefault="00584D4C" w:rsidP="00584D4C">
            <w:pPr>
              <w:jc w:val="center"/>
              <w:rPr>
                <w:rFonts w:ascii="Arial" w:hAnsi="Arial" w:cs="Arial"/>
                <w:color w:val="000000" w:themeColor="text1"/>
                <w:sz w:val="20"/>
                <w:szCs w:val="20"/>
              </w:rPr>
            </w:pPr>
          </w:p>
          <w:p w:rsidR="00584D4C" w:rsidRPr="005A331A" w:rsidRDefault="00584D4C" w:rsidP="00584D4C">
            <w:pPr>
              <w:jc w:val="center"/>
              <w:rPr>
                <w:rFonts w:ascii="Arial" w:hAnsi="Arial" w:cs="Arial"/>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584D4C" w:rsidRPr="005A331A" w:rsidRDefault="00584D4C" w:rsidP="00584D4C">
            <w:pPr>
              <w:suppressAutoHyphens/>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ilości co najmniej 200stron obliczeniowych dokumentów prawniczych lub prawnych </w:t>
            </w: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tc>
      </w:tr>
      <w:tr w:rsidR="00584D4C" w:rsidRPr="005A331A" w:rsidTr="00584D4C">
        <w:trPr>
          <w:trHeight w:val="3089"/>
        </w:trPr>
        <w:tc>
          <w:tcPr>
            <w:tcW w:w="2235" w:type="dxa"/>
            <w:vMerge/>
            <w:tcBorders>
              <w:right w:val="single" w:sz="4" w:space="0" w:color="auto"/>
            </w:tcBorders>
            <w:vAlign w:val="center"/>
          </w:tcPr>
          <w:p w:rsidR="00584D4C" w:rsidRPr="005A331A" w:rsidRDefault="00584D4C" w:rsidP="00584D4C">
            <w:pPr>
              <w:ind w:left="567" w:hanging="567"/>
              <w:jc w:val="center"/>
              <w:rPr>
                <w:rFonts w:ascii="Arial" w:hAnsi="Arial" w:cs="Arial"/>
                <w:color w:val="000000" w:themeColor="text1"/>
                <w:sz w:val="20"/>
                <w:szCs w:val="20"/>
              </w:rPr>
            </w:pPr>
          </w:p>
        </w:tc>
        <w:tc>
          <w:tcPr>
            <w:tcW w:w="2551" w:type="dxa"/>
            <w:tcBorders>
              <w:top w:val="single" w:sz="4" w:space="0" w:color="auto"/>
              <w:right w:val="single" w:sz="4" w:space="0" w:color="auto"/>
            </w:tcBorders>
            <w:vAlign w:val="center"/>
          </w:tcPr>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color w:val="000000" w:themeColor="text1"/>
                <w:sz w:val="20"/>
                <w:szCs w:val="20"/>
              </w:rPr>
            </w:pPr>
          </w:p>
          <w:p w:rsidR="00584D4C" w:rsidRPr="005A331A" w:rsidRDefault="00584D4C" w:rsidP="00584D4C">
            <w:pPr>
              <w:rPr>
                <w:rFonts w:ascii="Arial" w:hAnsi="Arial" w:cs="Arial"/>
                <w:b/>
                <w:color w:val="000000" w:themeColor="text1"/>
                <w:sz w:val="20"/>
                <w:szCs w:val="20"/>
              </w:rPr>
            </w:pPr>
            <w:r w:rsidRPr="005A331A">
              <w:rPr>
                <w:rFonts w:ascii="Arial" w:hAnsi="Arial" w:cs="Arial"/>
                <w:color w:val="000000" w:themeColor="text1"/>
                <w:sz w:val="20"/>
                <w:szCs w:val="20"/>
              </w:rPr>
              <w:t>Po jednym tłumaczu przysięgłym z każdego języka z grupy C</w:t>
            </w:r>
          </w:p>
        </w:tc>
        <w:tc>
          <w:tcPr>
            <w:tcW w:w="1843" w:type="dxa"/>
            <w:tcBorders>
              <w:top w:val="single" w:sz="4" w:space="0" w:color="auto"/>
              <w:left w:val="single" w:sz="4" w:space="0" w:color="auto"/>
              <w:right w:val="single" w:sz="4" w:space="0" w:color="auto"/>
            </w:tcBorders>
            <w:vAlign w:val="center"/>
          </w:tcPr>
          <w:p w:rsidR="00584D4C" w:rsidRPr="005A331A" w:rsidRDefault="00584D4C" w:rsidP="00584D4C">
            <w:pPr>
              <w:jc w:val="center"/>
              <w:rPr>
                <w:rFonts w:ascii="Arial" w:hAnsi="Arial" w:cs="Arial"/>
                <w:color w:val="000000" w:themeColor="text1"/>
                <w:sz w:val="20"/>
                <w:szCs w:val="20"/>
              </w:rPr>
            </w:pPr>
          </w:p>
          <w:p w:rsidR="00584D4C" w:rsidRPr="005A331A" w:rsidRDefault="00584D4C"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posiadanie uprawnienia do wykonywania zawodu tłumacza przysięgłego w zakresie   grupy językowej </w:t>
            </w:r>
          </w:p>
          <w:p w:rsidR="00584D4C" w:rsidRPr="005A331A" w:rsidRDefault="00584D4C"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C</w:t>
            </w:r>
            <w:r w:rsidR="005A331A" w:rsidRPr="005A331A">
              <w:rPr>
                <w:rFonts w:ascii="Arial" w:hAnsi="Arial" w:cs="Arial"/>
                <w:b/>
                <w:color w:val="000000" w:themeColor="text1"/>
                <w:sz w:val="20"/>
                <w:szCs w:val="20"/>
              </w:rPr>
              <w:t xml:space="preserve"> </w:t>
            </w:r>
            <w:r w:rsidRPr="005A331A">
              <w:rPr>
                <w:rFonts w:ascii="Arial" w:hAnsi="Arial" w:cs="Arial"/>
                <w:b/>
                <w:color w:val="000000" w:themeColor="text1"/>
                <w:sz w:val="20"/>
                <w:szCs w:val="20"/>
              </w:rPr>
              <w:t>określonej w OPZ</w:t>
            </w:r>
          </w:p>
          <w:p w:rsidR="00584D4C" w:rsidRPr="005A331A" w:rsidRDefault="00584D4C" w:rsidP="00584D4C">
            <w:pPr>
              <w:jc w:val="center"/>
              <w:rPr>
                <w:rFonts w:ascii="Arial" w:hAnsi="Arial" w:cs="Arial"/>
                <w:color w:val="000000" w:themeColor="text1"/>
                <w:sz w:val="20"/>
                <w:szCs w:val="20"/>
              </w:rPr>
            </w:pPr>
          </w:p>
          <w:p w:rsidR="00584D4C" w:rsidRPr="005A331A" w:rsidRDefault="00584D4C" w:rsidP="00584D4C">
            <w:pPr>
              <w:jc w:val="center"/>
              <w:rPr>
                <w:rFonts w:ascii="Arial" w:hAnsi="Arial" w:cs="Arial"/>
                <w:b/>
                <w:color w:val="000000" w:themeColor="text1"/>
                <w:sz w:val="20"/>
                <w:szCs w:val="20"/>
              </w:rPr>
            </w:pPr>
          </w:p>
        </w:tc>
        <w:tc>
          <w:tcPr>
            <w:tcW w:w="2268" w:type="dxa"/>
            <w:tcBorders>
              <w:top w:val="single" w:sz="4" w:space="0" w:color="auto"/>
              <w:left w:val="single" w:sz="4" w:space="0" w:color="auto"/>
              <w:right w:val="single" w:sz="4" w:space="0" w:color="auto"/>
            </w:tcBorders>
            <w:vAlign w:val="center"/>
          </w:tcPr>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p>
          <w:p w:rsidR="00584D4C" w:rsidRPr="005A331A" w:rsidRDefault="00584D4C" w:rsidP="00584D4C">
            <w:pPr>
              <w:suppressAutoHyphens/>
              <w:jc w:val="center"/>
              <w:outlineLvl w:val="0"/>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tc>
      </w:tr>
      <w:tr w:rsidR="00D97FDB" w:rsidRPr="005A331A" w:rsidTr="00584D4C">
        <w:trPr>
          <w:trHeight w:val="745"/>
        </w:trPr>
        <w:tc>
          <w:tcPr>
            <w:tcW w:w="2235" w:type="dxa"/>
            <w:tcBorders>
              <w:right w:val="single" w:sz="4" w:space="0" w:color="auto"/>
            </w:tcBorders>
            <w:vAlign w:val="center"/>
          </w:tcPr>
          <w:p w:rsidR="00D97FDB" w:rsidRPr="005A331A" w:rsidRDefault="00D97FDB"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weryfikator - native</w:t>
            </w:r>
            <w:r w:rsidRPr="005A331A">
              <w:rPr>
                <w:rFonts w:ascii="Arial" w:hAnsi="Arial" w:cs="Arial"/>
                <w:b/>
                <w:color w:val="000000" w:themeColor="text1"/>
                <w:sz w:val="20"/>
                <w:szCs w:val="20"/>
              </w:rPr>
              <w:br/>
              <w:t>speaker</w:t>
            </w:r>
          </w:p>
          <w:p w:rsidR="00D97FDB" w:rsidRPr="005A331A" w:rsidRDefault="00D97FDB" w:rsidP="00584D4C">
            <w:pPr>
              <w:jc w:val="center"/>
              <w:rPr>
                <w:rFonts w:ascii="Arial" w:hAnsi="Arial" w:cs="Arial"/>
                <w:b/>
                <w:color w:val="000000" w:themeColor="text1"/>
                <w:sz w:val="20"/>
                <w:szCs w:val="20"/>
              </w:rPr>
            </w:pPr>
          </w:p>
          <w:p w:rsidR="00D97FDB" w:rsidRPr="005A331A" w:rsidRDefault="00D97FDB"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(w celu  weryfikacji tłumaczeń pisemnych przysięgłych i zwykłych w obszarze grupy językowej A określonej w OPZ)</w:t>
            </w:r>
          </w:p>
        </w:tc>
        <w:tc>
          <w:tcPr>
            <w:tcW w:w="2551" w:type="dxa"/>
            <w:tcBorders>
              <w:right w:val="single" w:sz="4" w:space="0" w:color="auto"/>
            </w:tcBorders>
            <w:vAlign w:val="center"/>
          </w:tcPr>
          <w:p w:rsidR="00BC39E8" w:rsidRPr="005A331A" w:rsidRDefault="00D97FDB" w:rsidP="00584D4C">
            <w:pPr>
              <w:jc w:val="center"/>
              <w:rPr>
                <w:rFonts w:ascii="Arial" w:hAnsi="Arial" w:cs="Arial"/>
                <w:b/>
                <w:color w:val="000000" w:themeColor="text1"/>
                <w:sz w:val="20"/>
                <w:szCs w:val="20"/>
              </w:rPr>
            </w:pPr>
            <w:r w:rsidRPr="005A331A">
              <w:rPr>
                <w:rFonts w:ascii="Arial" w:hAnsi="Arial" w:cs="Arial"/>
                <w:b/>
                <w:color w:val="000000" w:themeColor="text1"/>
                <w:sz w:val="20"/>
                <w:szCs w:val="20"/>
              </w:rPr>
              <w:t>po jednej</w:t>
            </w:r>
            <w:r w:rsidR="00BC39E8" w:rsidRPr="005A331A">
              <w:rPr>
                <w:rFonts w:ascii="Arial" w:hAnsi="Arial" w:cs="Arial"/>
                <w:b/>
                <w:color w:val="000000" w:themeColor="text1"/>
                <w:sz w:val="20"/>
                <w:szCs w:val="20"/>
              </w:rPr>
              <w:t xml:space="preserve"> </w:t>
            </w:r>
            <w:r w:rsidRPr="005A331A">
              <w:rPr>
                <w:rFonts w:ascii="Arial" w:hAnsi="Arial" w:cs="Arial"/>
                <w:b/>
                <w:color w:val="000000" w:themeColor="text1"/>
                <w:sz w:val="20"/>
                <w:szCs w:val="20"/>
              </w:rPr>
              <w:t xml:space="preserve"> osobie</w:t>
            </w:r>
          </w:p>
          <w:p w:rsidR="00BC39E8" w:rsidRPr="005A331A" w:rsidRDefault="00BC39E8" w:rsidP="00584D4C">
            <w:pPr>
              <w:jc w:val="center"/>
              <w:rPr>
                <w:rFonts w:ascii="Arial" w:hAnsi="Arial" w:cs="Arial"/>
                <w:color w:val="000000" w:themeColor="text1"/>
                <w:sz w:val="20"/>
                <w:szCs w:val="20"/>
              </w:rPr>
            </w:pPr>
          </w:p>
          <w:p w:rsidR="00D97FDB" w:rsidRPr="005A331A" w:rsidRDefault="00BC39E8"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 </w:t>
            </w:r>
            <w:r w:rsidR="00D97FDB" w:rsidRPr="005A331A">
              <w:rPr>
                <w:rFonts w:ascii="Arial" w:hAnsi="Arial" w:cs="Arial"/>
                <w:color w:val="000000" w:themeColor="text1"/>
                <w:sz w:val="20"/>
                <w:szCs w:val="20"/>
              </w:rPr>
              <w:t xml:space="preserve">w obszarze każdego </w:t>
            </w:r>
            <w:r w:rsidRPr="005A331A">
              <w:rPr>
                <w:rFonts w:ascii="Arial" w:hAnsi="Arial" w:cs="Arial"/>
                <w:color w:val="000000" w:themeColor="text1"/>
                <w:sz w:val="20"/>
                <w:szCs w:val="20"/>
              </w:rPr>
              <w:br/>
            </w:r>
            <w:r w:rsidR="00D97FDB" w:rsidRPr="005A331A">
              <w:rPr>
                <w:rFonts w:ascii="Arial" w:hAnsi="Arial" w:cs="Arial"/>
                <w:color w:val="000000" w:themeColor="text1"/>
                <w:sz w:val="20"/>
                <w:szCs w:val="20"/>
              </w:rPr>
              <w:t xml:space="preserve">z języków z grupy językowej A określonej </w:t>
            </w:r>
            <w:r w:rsidRPr="005A331A">
              <w:rPr>
                <w:rFonts w:ascii="Arial" w:hAnsi="Arial" w:cs="Arial"/>
                <w:color w:val="000000" w:themeColor="text1"/>
                <w:sz w:val="20"/>
                <w:szCs w:val="20"/>
              </w:rPr>
              <w:br/>
            </w:r>
            <w:r w:rsidR="00D97FDB" w:rsidRPr="005A331A">
              <w:rPr>
                <w:rFonts w:ascii="Arial" w:hAnsi="Arial" w:cs="Arial"/>
                <w:color w:val="000000" w:themeColor="text1"/>
                <w:sz w:val="20"/>
                <w:szCs w:val="20"/>
              </w:rPr>
              <w:t>w OPZ</w:t>
            </w:r>
            <w:r w:rsidR="005943A6" w:rsidRPr="005A331A">
              <w:rPr>
                <w:rFonts w:ascii="Arial" w:hAnsi="Arial" w:cs="Arial"/>
                <w:color w:val="000000" w:themeColor="text1"/>
                <w:sz w:val="20"/>
                <w:szCs w:val="20"/>
              </w:rPr>
              <w:t>,</w:t>
            </w:r>
          </w:p>
        </w:tc>
        <w:tc>
          <w:tcPr>
            <w:tcW w:w="1843" w:type="dxa"/>
            <w:tcBorders>
              <w:left w:val="single" w:sz="4" w:space="0" w:color="auto"/>
              <w:right w:val="single" w:sz="4" w:space="0" w:color="auto"/>
            </w:tcBorders>
            <w:vAlign w:val="center"/>
          </w:tcPr>
          <w:p w:rsidR="00D97FDB" w:rsidRPr="005A331A" w:rsidRDefault="00D97FDB" w:rsidP="00584D4C">
            <w:pPr>
              <w:jc w:val="center"/>
              <w:rPr>
                <w:rFonts w:ascii="Arial" w:hAnsi="Arial" w:cs="Arial"/>
                <w:color w:val="000000" w:themeColor="text1"/>
                <w:sz w:val="20"/>
                <w:szCs w:val="20"/>
              </w:rPr>
            </w:pPr>
            <w:r w:rsidRPr="005A331A">
              <w:rPr>
                <w:rFonts w:ascii="Arial" w:hAnsi="Arial" w:cs="Arial"/>
                <w:color w:val="000000" w:themeColor="text1"/>
                <w:sz w:val="20"/>
                <w:szCs w:val="20"/>
              </w:rPr>
              <w:t>posługiwanie się danym językiem jako językiem ojczystym</w:t>
            </w:r>
          </w:p>
        </w:tc>
        <w:tc>
          <w:tcPr>
            <w:tcW w:w="2268" w:type="dxa"/>
            <w:tcBorders>
              <w:left w:val="single" w:sz="4" w:space="0" w:color="auto"/>
              <w:right w:val="single" w:sz="4" w:space="0" w:color="auto"/>
            </w:tcBorders>
            <w:vAlign w:val="center"/>
          </w:tcPr>
          <w:p w:rsidR="00D97FDB" w:rsidRPr="005A331A" w:rsidRDefault="00E93986" w:rsidP="00584D4C">
            <w:pPr>
              <w:suppressAutoHyphens/>
              <w:jc w:val="both"/>
              <w:outlineLvl w:val="0"/>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weryfikacji tłumaczenia </w:t>
            </w:r>
            <w:r w:rsidR="00E745CE" w:rsidRPr="005A331A">
              <w:rPr>
                <w:rFonts w:ascii="Arial" w:hAnsi="Arial" w:cs="Arial"/>
                <w:color w:val="000000" w:themeColor="text1"/>
                <w:sz w:val="20"/>
                <w:szCs w:val="20"/>
              </w:rPr>
              <w:t>w ilości co najmniej 50</w:t>
            </w:r>
            <w:r w:rsidRPr="005A331A">
              <w:rPr>
                <w:rFonts w:ascii="Arial" w:hAnsi="Arial" w:cs="Arial"/>
                <w:color w:val="000000" w:themeColor="text1"/>
                <w:sz w:val="20"/>
                <w:szCs w:val="20"/>
              </w:rPr>
              <w:t xml:space="preserve"> stron obliczeniowych dokumentów prawniczych lub prawnych</w:t>
            </w:r>
          </w:p>
        </w:tc>
      </w:tr>
    </w:tbl>
    <w:p w:rsidR="00030A7B" w:rsidRPr="005A331A" w:rsidRDefault="00030A7B" w:rsidP="008D06EA">
      <w:pPr>
        <w:spacing w:before="120"/>
        <w:jc w:val="both"/>
        <w:rPr>
          <w:rFonts w:ascii="Arial" w:hAnsi="Arial" w:cs="Arial"/>
          <w:bCs/>
          <w:color w:val="000000" w:themeColor="text1"/>
          <w:sz w:val="20"/>
          <w:szCs w:val="20"/>
        </w:rPr>
      </w:pPr>
    </w:p>
    <w:p w:rsidR="008D06EA" w:rsidRPr="005A331A" w:rsidRDefault="008D06EA" w:rsidP="008D06EA">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Podstawową jednostką obliczeniową dla tłumaczeń pisemnych przysięgłych i zwykłych jest strona obliczeniowa.</w:t>
      </w:r>
    </w:p>
    <w:p w:rsidR="004E41F9" w:rsidRPr="005A331A" w:rsidRDefault="008D06EA" w:rsidP="008D06EA">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Przez stronę obliczeniową rozumie się stronę przetłumaczonego tekstu, liczoną jako</w:t>
      </w:r>
      <w:r w:rsidR="004E41F9" w:rsidRPr="005A331A">
        <w:rPr>
          <w:rFonts w:ascii="Arial" w:hAnsi="Arial" w:cs="Arial"/>
          <w:bCs/>
          <w:color w:val="000000" w:themeColor="text1"/>
          <w:sz w:val="20"/>
          <w:szCs w:val="20"/>
        </w:rPr>
        <w:t>:</w:t>
      </w:r>
      <w:r w:rsidRPr="005A331A">
        <w:rPr>
          <w:rFonts w:ascii="Arial" w:hAnsi="Arial" w:cs="Arial"/>
          <w:bCs/>
          <w:color w:val="000000" w:themeColor="text1"/>
          <w:sz w:val="20"/>
          <w:szCs w:val="20"/>
        </w:rPr>
        <w:t xml:space="preserve"> </w:t>
      </w:r>
    </w:p>
    <w:p w:rsidR="004E41F9" w:rsidRPr="005A331A" w:rsidRDefault="004E41F9" w:rsidP="008D06EA">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 </w:t>
      </w:r>
      <w:r w:rsidR="008D06EA" w:rsidRPr="005A331A">
        <w:rPr>
          <w:rFonts w:ascii="Arial" w:hAnsi="Arial" w:cs="Arial"/>
          <w:bCs/>
          <w:color w:val="000000" w:themeColor="text1"/>
          <w:sz w:val="20"/>
          <w:szCs w:val="20"/>
        </w:rPr>
        <w:t xml:space="preserve">w przypadku </w:t>
      </w:r>
      <w:r w:rsidR="008D06EA" w:rsidRPr="005A331A">
        <w:rPr>
          <w:rFonts w:ascii="Arial" w:hAnsi="Arial" w:cs="Arial"/>
          <w:b/>
          <w:bCs/>
          <w:color w:val="000000" w:themeColor="text1"/>
          <w:sz w:val="20"/>
          <w:szCs w:val="20"/>
        </w:rPr>
        <w:t>tłumaczenia zwykłego</w:t>
      </w:r>
      <w:r w:rsidRPr="005A331A">
        <w:rPr>
          <w:rFonts w:ascii="Arial" w:hAnsi="Arial" w:cs="Arial"/>
          <w:b/>
          <w:bCs/>
          <w:color w:val="000000" w:themeColor="text1"/>
          <w:sz w:val="20"/>
          <w:szCs w:val="20"/>
        </w:rPr>
        <w:t xml:space="preserve"> </w:t>
      </w:r>
      <w:r w:rsidRPr="005A331A">
        <w:rPr>
          <w:rFonts w:ascii="Arial" w:hAnsi="Arial" w:cs="Arial"/>
          <w:bCs/>
          <w:color w:val="000000" w:themeColor="text1"/>
          <w:sz w:val="20"/>
          <w:szCs w:val="20"/>
        </w:rPr>
        <w:t>(</w:t>
      </w:r>
      <w:r w:rsidR="003F51D2" w:rsidRPr="005A331A">
        <w:rPr>
          <w:rFonts w:ascii="Arial" w:hAnsi="Arial" w:cs="Arial"/>
          <w:bCs/>
          <w:color w:val="000000" w:themeColor="text1"/>
          <w:sz w:val="20"/>
          <w:szCs w:val="20"/>
        </w:rPr>
        <w:t xml:space="preserve">nie mniej niż </w:t>
      </w:r>
      <w:r w:rsidRPr="005A331A">
        <w:rPr>
          <w:rFonts w:ascii="Arial" w:hAnsi="Arial" w:cs="Arial"/>
          <w:bCs/>
          <w:color w:val="000000" w:themeColor="text1"/>
          <w:sz w:val="20"/>
          <w:szCs w:val="20"/>
        </w:rPr>
        <w:t>1 800 znaków  z odstępami)</w:t>
      </w:r>
    </w:p>
    <w:p w:rsidR="004E41F9" w:rsidRPr="005A331A" w:rsidRDefault="004E41F9" w:rsidP="008D06EA">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w przypadku</w:t>
      </w:r>
      <w:r w:rsidR="00657436" w:rsidRPr="005A331A">
        <w:rPr>
          <w:rFonts w:ascii="Arial" w:hAnsi="Arial" w:cs="Arial"/>
          <w:bCs/>
          <w:color w:val="000000" w:themeColor="text1"/>
          <w:sz w:val="20"/>
          <w:szCs w:val="20"/>
        </w:rPr>
        <w:t xml:space="preserve"> </w:t>
      </w:r>
      <w:r w:rsidR="00657436" w:rsidRPr="005A331A">
        <w:rPr>
          <w:rFonts w:ascii="Arial" w:hAnsi="Arial" w:cs="Arial"/>
          <w:b/>
          <w:bCs/>
          <w:color w:val="000000" w:themeColor="text1"/>
          <w:sz w:val="20"/>
          <w:szCs w:val="20"/>
        </w:rPr>
        <w:t xml:space="preserve">tłumaczenia przysięgłego </w:t>
      </w:r>
      <w:r w:rsidR="00657436" w:rsidRPr="005A331A">
        <w:rPr>
          <w:rFonts w:ascii="Arial" w:hAnsi="Arial" w:cs="Arial"/>
          <w:bCs/>
          <w:color w:val="000000" w:themeColor="text1"/>
          <w:sz w:val="20"/>
          <w:szCs w:val="20"/>
        </w:rPr>
        <w:t>(</w:t>
      </w:r>
      <w:r w:rsidR="003F51D2" w:rsidRPr="005A331A">
        <w:rPr>
          <w:rFonts w:ascii="Arial" w:hAnsi="Arial" w:cs="Arial"/>
          <w:bCs/>
          <w:color w:val="000000" w:themeColor="text1"/>
          <w:sz w:val="20"/>
          <w:szCs w:val="20"/>
        </w:rPr>
        <w:t xml:space="preserve">nie mniej niż </w:t>
      </w:r>
      <w:r w:rsidR="00657436" w:rsidRPr="005A331A">
        <w:rPr>
          <w:rFonts w:ascii="Arial" w:hAnsi="Arial" w:cs="Arial"/>
          <w:bCs/>
          <w:color w:val="000000" w:themeColor="text1"/>
          <w:sz w:val="20"/>
          <w:szCs w:val="20"/>
        </w:rPr>
        <w:t>1 125 znaków z odstępami)</w:t>
      </w:r>
    </w:p>
    <w:p w:rsidR="008D06EA" w:rsidRPr="005A331A" w:rsidRDefault="00F3544E" w:rsidP="008D06EA">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I</w:t>
      </w:r>
      <w:r w:rsidR="00887AFC" w:rsidRPr="005A331A">
        <w:rPr>
          <w:rFonts w:ascii="Arial" w:hAnsi="Arial" w:cs="Arial"/>
          <w:bCs/>
          <w:color w:val="000000" w:themeColor="text1"/>
          <w:sz w:val="20"/>
          <w:szCs w:val="20"/>
        </w:rPr>
        <w:t xml:space="preserve">lość znaków </w:t>
      </w:r>
      <w:r w:rsidR="00B413E3" w:rsidRPr="005A331A">
        <w:rPr>
          <w:rFonts w:ascii="Arial" w:hAnsi="Arial" w:cs="Arial"/>
          <w:bCs/>
          <w:color w:val="000000" w:themeColor="text1"/>
          <w:sz w:val="20"/>
          <w:szCs w:val="20"/>
        </w:rPr>
        <w:t xml:space="preserve">liczona </w:t>
      </w:r>
      <w:r w:rsidRPr="005A331A">
        <w:rPr>
          <w:rFonts w:ascii="Arial" w:hAnsi="Arial" w:cs="Arial"/>
          <w:bCs/>
          <w:color w:val="000000" w:themeColor="text1"/>
          <w:sz w:val="20"/>
          <w:szCs w:val="20"/>
        </w:rPr>
        <w:t>zgodnie z</w:t>
      </w:r>
      <w:r w:rsidR="00887AFC" w:rsidRPr="005A331A">
        <w:rPr>
          <w:rFonts w:ascii="Arial" w:hAnsi="Arial" w:cs="Arial"/>
          <w:bCs/>
          <w:color w:val="000000" w:themeColor="text1"/>
          <w:sz w:val="20"/>
          <w:szCs w:val="20"/>
        </w:rPr>
        <w:t xml:space="preserve"> </w:t>
      </w:r>
      <w:r w:rsidR="008D06EA" w:rsidRPr="005A331A">
        <w:rPr>
          <w:rFonts w:ascii="Arial" w:hAnsi="Arial" w:cs="Arial"/>
          <w:bCs/>
          <w:color w:val="000000" w:themeColor="text1"/>
          <w:sz w:val="20"/>
          <w:szCs w:val="20"/>
        </w:rPr>
        <w:t xml:space="preserve">MS Word </w:t>
      </w:r>
      <w:r w:rsidR="00887AFC" w:rsidRPr="005A331A">
        <w:rPr>
          <w:rFonts w:ascii="Arial" w:hAnsi="Arial" w:cs="Arial"/>
          <w:bCs/>
          <w:color w:val="000000" w:themeColor="text1"/>
          <w:sz w:val="20"/>
          <w:szCs w:val="20"/>
        </w:rPr>
        <w:t xml:space="preserve">- </w:t>
      </w:r>
      <w:r w:rsidR="008D06EA" w:rsidRPr="005A331A">
        <w:rPr>
          <w:rFonts w:ascii="Arial" w:hAnsi="Arial" w:cs="Arial"/>
          <w:bCs/>
          <w:color w:val="000000" w:themeColor="text1"/>
          <w:sz w:val="20"/>
          <w:szCs w:val="20"/>
        </w:rPr>
        <w:t>„Statystyka wyrazów” na podstawie tekstu wyjściowego (przetłumaczonego, zweryfi</w:t>
      </w:r>
      <w:r w:rsidR="00887AFC" w:rsidRPr="005A331A">
        <w:rPr>
          <w:rFonts w:ascii="Arial" w:hAnsi="Arial" w:cs="Arial"/>
          <w:bCs/>
          <w:color w:val="000000" w:themeColor="text1"/>
          <w:sz w:val="20"/>
          <w:szCs w:val="20"/>
        </w:rPr>
        <w:t xml:space="preserve">kowanego), </w:t>
      </w:r>
      <w:r w:rsidR="007A0A20" w:rsidRPr="005A331A">
        <w:rPr>
          <w:rFonts w:ascii="Arial" w:hAnsi="Arial" w:cs="Arial"/>
          <w:bCs/>
          <w:color w:val="000000" w:themeColor="text1"/>
          <w:sz w:val="20"/>
          <w:szCs w:val="20"/>
        </w:rPr>
        <w:t xml:space="preserve">Przy określaniu ilości stron doświadczenia </w:t>
      </w:r>
      <w:r w:rsidR="008336EA" w:rsidRPr="005A331A">
        <w:rPr>
          <w:rFonts w:ascii="Arial" w:hAnsi="Arial" w:cs="Arial"/>
          <w:bCs/>
          <w:color w:val="000000" w:themeColor="text1"/>
          <w:sz w:val="20"/>
          <w:szCs w:val="20"/>
        </w:rPr>
        <w:t>tłumacza</w:t>
      </w:r>
      <w:r w:rsidR="007A0A20" w:rsidRPr="005A331A">
        <w:rPr>
          <w:rFonts w:ascii="Arial" w:hAnsi="Arial" w:cs="Arial"/>
          <w:bCs/>
          <w:color w:val="000000" w:themeColor="text1"/>
          <w:sz w:val="20"/>
          <w:szCs w:val="20"/>
        </w:rPr>
        <w:t xml:space="preserve"> d</w:t>
      </w:r>
      <w:r w:rsidR="00B413E3" w:rsidRPr="005A331A">
        <w:rPr>
          <w:rFonts w:ascii="Arial" w:hAnsi="Arial" w:cs="Arial"/>
          <w:bCs/>
          <w:color w:val="000000" w:themeColor="text1"/>
          <w:sz w:val="20"/>
          <w:szCs w:val="20"/>
        </w:rPr>
        <w:t>opuszcza</w:t>
      </w:r>
      <w:r w:rsidR="00887AFC" w:rsidRPr="005A331A">
        <w:rPr>
          <w:rFonts w:ascii="Arial" w:hAnsi="Arial" w:cs="Arial"/>
          <w:bCs/>
          <w:color w:val="000000" w:themeColor="text1"/>
          <w:sz w:val="20"/>
          <w:szCs w:val="20"/>
        </w:rPr>
        <w:t xml:space="preserve"> </w:t>
      </w:r>
      <w:r w:rsidR="00B413E3" w:rsidRPr="005A331A">
        <w:rPr>
          <w:rFonts w:ascii="Arial" w:hAnsi="Arial" w:cs="Arial"/>
          <w:bCs/>
          <w:color w:val="000000" w:themeColor="text1"/>
          <w:sz w:val="20"/>
          <w:szCs w:val="20"/>
        </w:rPr>
        <w:t>z</w:t>
      </w:r>
      <w:r w:rsidR="003F51D2" w:rsidRPr="005A331A">
        <w:rPr>
          <w:rFonts w:ascii="Arial" w:hAnsi="Arial" w:cs="Arial"/>
          <w:bCs/>
          <w:color w:val="000000" w:themeColor="text1"/>
          <w:sz w:val="20"/>
          <w:szCs w:val="20"/>
        </w:rPr>
        <w:t xml:space="preserve"> się z</w:t>
      </w:r>
      <w:r w:rsidR="00B413E3" w:rsidRPr="005A331A">
        <w:rPr>
          <w:rFonts w:ascii="Arial" w:hAnsi="Arial" w:cs="Arial"/>
          <w:bCs/>
          <w:color w:val="000000" w:themeColor="text1"/>
          <w:sz w:val="20"/>
          <w:szCs w:val="20"/>
        </w:rPr>
        <w:t xml:space="preserve">aokrąglenie </w:t>
      </w:r>
      <w:r w:rsidR="00887AFC" w:rsidRPr="005A331A">
        <w:rPr>
          <w:rFonts w:ascii="Arial" w:hAnsi="Arial" w:cs="Arial"/>
          <w:bCs/>
          <w:color w:val="000000" w:themeColor="text1"/>
          <w:sz w:val="20"/>
          <w:szCs w:val="20"/>
        </w:rPr>
        <w:t>wynik</w:t>
      </w:r>
      <w:r w:rsidR="00B413E3" w:rsidRPr="005A331A">
        <w:rPr>
          <w:rFonts w:ascii="Arial" w:hAnsi="Arial" w:cs="Arial"/>
          <w:bCs/>
          <w:color w:val="000000" w:themeColor="text1"/>
          <w:sz w:val="20"/>
          <w:szCs w:val="20"/>
        </w:rPr>
        <w:t>u końcowego</w:t>
      </w:r>
      <w:r w:rsidR="003F51D2" w:rsidRPr="005A331A">
        <w:rPr>
          <w:rFonts w:ascii="Arial" w:hAnsi="Arial" w:cs="Arial"/>
          <w:bCs/>
          <w:color w:val="000000" w:themeColor="text1"/>
          <w:sz w:val="20"/>
          <w:szCs w:val="20"/>
        </w:rPr>
        <w:t xml:space="preserve"> tekstu tłumaczonego </w:t>
      </w:r>
      <w:r w:rsidR="008D06EA" w:rsidRPr="005A331A">
        <w:rPr>
          <w:rFonts w:ascii="Arial" w:hAnsi="Arial" w:cs="Arial"/>
          <w:bCs/>
          <w:color w:val="000000" w:themeColor="text1"/>
          <w:sz w:val="20"/>
          <w:szCs w:val="20"/>
        </w:rPr>
        <w:t>w górę do pół strony.</w:t>
      </w:r>
    </w:p>
    <w:p w:rsidR="008D06EA" w:rsidRPr="005A331A" w:rsidRDefault="008D06EA" w:rsidP="008D06EA">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Zamawiający dopuszcza, aby jedna osoba realizowała </w:t>
      </w:r>
      <w:r w:rsidR="00887AFC" w:rsidRPr="005A331A">
        <w:rPr>
          <w:rFonts w:ascii="Arial" w:hAnsi="Arial" w:cs="Arial"/>
          <w:bCs/>
          <w:color w:val="000000" w:themeColor="text1"/>
          <w:sz w:val="20"/>
          <w:szCs w:val="20"/>
        </w:rPr>
        <w:t xml:space="preserve">tłumaczenia z więcej niż jednego języka </w:t>
      </w:r>
      <w:r w:rsidRPr="005A331A">
        <w:rPr>
          <w:rFonts w:ascii="Arial" w:hAnsi="Arial" w:cs="Arial"/>
          <w:bCs/>
          <w:color w:val="000000" w:themeColor="text1"/>
          <w:sz w:val="20"/>
          <w:szCs w:val="20"/>
        </w:rPr>
        <w:t>, pod warunkiem posiadania odpowiednich kwalifikacji</w:t>
      </w:r>
      <w:r w:rsidR="008336EA" w:rsidRPr="005A331A">
        <w:rPr>
          <w:rFonts w:ascii="Arial" w:hAnsi="Arial" w:cs="Arial"/>
          <w:bCs/>
          <w:color w:val="000000" w:themeColor="text1"/>
          <w:sz w:val="20"/>
          <w:szCs w:val="20"/>
        </w:rPr>
        <w:t xml:space="preserve"> i doświadczenia</w:t>
      </w:r>
      <w:r w:rsidRPr="005A331A">
        <w:rPr>
          <w:rFonts w:ascii="Arial" w:hAnsi="Arial" w:cs="Arial"/>
          <w:bCs/>
          <w:color w:val="000000" w:themeColor="text1"/>
          <w:sz w:val="20"/>
          <w:szCs w:val="20"/>
        </w:rPr>
        <w:t xml:space="preserve"> w zakresie każdego z języków, na jaki lu</w:t>
      </w:r>
      <w:r w:rsidR="004E1F1F" w:rsidRPr="005A331A">
        <w:rPr>
          <w:rFonts w:ascii="Arial" w:hAnsi="Arial" w:cs="Arial"/>
          <w:bCs/>
          <w:color w:val="000000" w:themeColor="text1"/>
          <w:sz w:val="20"/>
          <w:szCs w:val="20"/>
        </w:rPr>
        <w:t xml:space="preserve">b z którego będzie tłumaczyła. </w:t>
      </w:r>
    </w:p>
    <w:p w:rsidR="00887AFC" w:rsidRPr="005A331A" w:rsidRDefault="00887AFC" w:rsidP="008D06EA">
      <w:pPr>
        <w:spacing w:before="120"/>
        <w:jc w:val="both"/>
        <w:rPr>
          <w:rFonts w:ascii="Arial" w:hAnsi="Arial" w:cs="Arial"/>
          <w:bCs/>
          <w:color w:val="000000" w:themeColor="text1"/>
          <w:sz w:val="20"/>
          <w:szCs w:val="20"/>
        </w:rPr>
      </w:pPr>
    </w:p>
    <w:p w:rsidR="00887AFC" w:rsidRPr="005A331A" w:rsidRDefault="00887AFC" w:rsidP="00887AFC">
      <w:pPr>
        <w:jc w:val="both"/>
        <w:rPr>
          <w:rFonts w:ascii="Arial" w:hAnsi="Arial" w:cs="Arial"/>
          <w:color w:val="000000" w:themeColor="text1"/>
          <w:sz w:val="20"/>
          <w:szCs w:val="20"/>
        </w:rPr>
      </w:pPr>
      <w:r w:rsidRPr="005A331A">
        <w:rPr>
          <w:rFonts w:ascii="Arial" w:hAnsi="Arial" w:cs="Arial"/>
          <w:color w:val="000000" w:themeColor="text1"/>
          <w:sz w:val="20"/>
          <w:szCs w:val="20"/>
        </w:rPr>
        <w:t>Pod pojęciem usługi tłumaczenia pisemnego dokumentów prawniczych lub prawnych Zamawiający rozumie wykonanie tłumaczeń dokumentów urzędowych/prywatnych zawierających słownictwo prawnicze.</w:t>
      </w:r>
    </w:p>
    <w:p w:rsidR="00887AFC" w:rsidRPr="005A331A" w:rsidRDefault="00887AFC" w:rsidP="008D06EA">
      <w:pPr>
        <w:spacing w:before="120"/>
        <w:jc w:val="both"/>
        <w:rPr>
          <w:rFonts w:ascii="Arial" w:hAnsi="Arial" w:cs="Arial"/>
          <w:bCs/>
          <w:color w:val="000000" w:themeColor="text1"/>
          <w:sz w:val="20"/>
          <w:szCs w:val="20"/>
        </w:rPr>
      </w:pPr>
    </w:p>
    <w:p w:rsidR="008D06EA" w:rsidRPr="005A331A" w:rsidRDefault="008D06EA" w:rsidP="008D06EA">
      <w:pPr>
        <w:spacing w:before="120"/>
        <w:jc w:val="both"/>
        <w:rPr>
          <w:rFonts w:ascii="Arial" w:hAnsi="Arial" w:cs="Arial"/>
          <w:b/>
          <w:bCs/>
          <w:color w:val="000000" w:themeColor="text1"/>
          <w:sz w:val="20"/>
          <w:szCs w:val="20"/>
          <w:u w:val="single"/>
        </w:rPr>
      </w:pPr>
      <w:r w:rsidRPr="005A331A">
        <w:rPr>
          <w:rFonts w:ascii="Arial" w:hAnsi="Arial" w:cs="Arial"/>
          <w:b/>
          <w:bCs/>
          <w:color w:val="000000" w:themeColor="text1"/>
          <w:sz w:val="20"/>
          <w:szCs w:val="20"/>
          <w:u w:val="single"/>
        </w:rPr>
        <w:t>Dla zadania nr 2:</w:t>
      </w:r>
    </w:p>
    <w:p w:rsidR="008D06EA" w:rsidRPr="005A331A" w:rsidRDefault="008D06EA" w:rsidP="00402022">
      <w:pPr>
        <w:spacing w:before="120"/>
        <w:jc w:val="both"/>
        <w:rPr>
          <w:rFonts w:ascii="Arial" w:hAnsi="Arial" w:cs="Arial"/>
          <w:bCs/>
          <w:color w:val="000000" w:themeColor="text1"/>
          <w:sz w:val="20"/>
          <w:szCs w:val="20"/>
          <w:u w:val="single"/>
        </w:rPr>
      </w:pPr>
    </w:p>
    <w:tbl>
      <w:tblPr>
        <w:tblpPr w:leftFromText="141" w:rightFromText="141" w:vertAnchor="text" w:horzAnchor="margin" w:tblpXSpec="center" w:tblpY="28"/>
        <w:tblW w:w="889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18"/>
        <w:gridCol w:w="1985"/>
        <w:gridCol w:w="1985"/>
        <w:gridCol w:w="2409"/>
      </w:tblGrid>
      <w:tr w:rsidR="008D06EA" w:rsidRPr="005A331A" w:rsidTr="002F4B27">
        <w:trPr>
          <w:trHeight w:val="953"/>
        </w:trPr>
        <w:tc>
          <w:tcPr>
            <w:tcW w:w="2518" w:type="dxa"/>
            <w:vAlign w:val="center"/>
          </w:tcPr>
          <w:p w:rsidR="008D06EA" w:rsidRPr="005A331A" w:rsidRDefault="008D06EA" w:rsidP="002F4B27">
            <w:pPr>
              <w:spacing w:before="120"/>
              <w:jc w:val="center"/>
              <w:rPr>
                <w:rFonts w:ascii="Arial" w:hAnsi="Arial" w:cs="Arial"/>
                <w:b/>
                <w:bCs/>
                <w:color w:val="000000" w:themeColor="text1"/>
                <w:sz w:val="20"/>
                <w:szCs w:val="20"/>
              </w:rPr>
            </w:pPr>
          </w:p>
          <w:p w:rsidR="008D06EA" w:rsidRPr="005A331A" w:rsidRDefault="008D06EA" w:rsidP="002F4B27">
            <w:pPr>
              <w:spacing w:before="120"/>
              <w:jc w:val="center"/>
              <w:rPr>
                <w:rFonts w:ascii="Arial" w:hAnsi="Arial" w:cs="Arial"/>
                <w:b/>
                <w:bCs/>
                <w:color w:val="000000" w:themeColor="text1"/>
                <w:sz w:val="20"/>
                <w:szCs w:val="20"/>
              </w:rPr>
            </w:pPr>
          </w:p>
          <w:p w:rsidR="008D06EA" w:rsidRPr="005A331A" w:rsidRDefault="008D06EA" w:rsidP="002F4B27">
            <w:pPr>
              <w:spacing w:before="120"/>
              <w:jc w:val="center"/>
              <w:rPr>
                <w:rFonts w:ascii="Arial" w:hAnsi="Arial" w:cs="Arial"/>
                <w:b/>
                <w:bCs/>
                <w:color w:val="000000" w:themeColor="text1"/>
                <w:sz w:val="20"/>
                <w:szCs w:val="20"/>
              </w:rPr>
            </w:pPr>
            <w:r w:rsidRPr="005A331A">
              <w:rPr>
                <w:rFonts w:ascii="Arial" w:hAnsi="Arial" w:cs="Arial"/>
                <w:b/>
                <w:bCs/>
                <w:color w:val="000000" w:themeColor="text1"/>
                <w:sz w:val="20"/>
                <w:szCs w:val="20"/>
              </w:rPr>
              <w:t>Rola</w:t>
            </w:r>
          </w:p>
        </w:tc>
        <w:tc>
          <w:tcPr>
            <w:tcW w:w="1985" w:type="dxa"/>
          </w:tcPr>
          <w:p w:rsidR="008D06EA" w:rsidRPr="005A331A" w:rsidRDefault="008D06EA" w:rsidP="002F4B27">
            <w:pPr>
              <w:spacing w:before="120"/>
              <w:jc w:val="center"/>
              <w:rPr>
                <w:rFonts w:ascii="Arial" w:hAnsi="Arial" w:cs="Arial"/>
                <w:b/>
                <w:bCs/>
                <w:color w:val="000000" w:themeColor="text1"/>
                <w:sz w:val="20"/>
                <w:szCs w:val="20"/>
              </w:rPr>
            </w:pPr>
          </w:p>
          <w:p w:rsidR="008D06EA" w:rsidRPr="005A331A" w:rsidRDefault="008D06EA" w:rsidP="002F4B27">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Minimalna</w:t>
            </w:r>
          </w:p>
          <w:p w:rsidR="008D06EA" w:rsidRPr="005A331A" w:rsidRDefault="008D06EA" w:rsidP="002F4B27">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liczba</w:t>
            </w:r>
          </w:p>
          <w:p w:rsidR="008D06EA" w:rsidRPr="005A331A" w:rsidRDefault="008D06EA" w:rsidP="002F4B27">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personelu</w:t>
            </w:r>
          </w:p>
        </w:tc>
        <w:tc>
          <w:tcPr>
            <w:tcW w:w="1985" w:type="dxa"/>
            <w:vAlign w:val="center"/>
          </w:tcPr>
          <w:p w:rsidR="008D06EA" w:rsidRPr="005A331A" w:rsidRDefault="008D06EA" w:rsidP="002F4B27">
            <w:pPr>
              <w:spacing w:before="120"/>
              <w:jc w:val="center"/>
              <w:rPr>
                <w:rFonts w:ascii="Arial" w:hAnsi="Arial" w:cs="Arial"/>
                <w:b/>
                <w:bCs/>
                <w:color w:val="000000" w:themeColor="text1"/>
                <w:sz w:val="20"/>
                <w:szCs w:val="20"/>
              </w:rPr>
            </w:pPr>
          </w:p>
          <w:p w:rsidR="008D06EA" w:rsidRPr="005A331A" w:rsidRDefault="008D06EA" w:rsidP="002F4B27">
            <w:pPr>
              <w:spacing w:before="120"/>
              <w:jc w:val="center"/>
              <w:rPr>
                <w:rFonts w:ascii="Arial" w:hAnsi="Arial" w:cs="Arial"/>
                <w:b/>
                <w:bCs/>
                <w:color w:val="000000" w:themeColor="text1"/>
                <w:sz w:val="20"/>
                <w:szCs w:val="20"/>
              </w:rPr>
            </w:pPr>
            <w:r w:rsidRPr="005A331A">
              <w:rPr>
                <w:rFonts w:ascii="Arial" w:hAnsi="Arial" w:cs="Arial"/>
                <w:b/>
                <w:bCs/>
                <w:color w:val="000000" w:themeColor="text1"/>
                <w:sz w:val="20"/>
                <w:szCs w:val="20"/>
              </w:rPr>
              <w:t>Wymagane kwalifikacje zawodowe</w:t>
            </w:r>
          </w:p>
        </w:tc>
        <w:tc>
          <w:tcPr>
            <w:tcW w:w="2409" w:type="dxa"/>
            <w:vAlign w:val="center"/>
          </w:tcPr>
          <w:p w:rsidR="008D06EA" w:rsidRPr="005A331A" w:rsidRDefault="008D06EA" w:rsidP="002F4B27">
            <w:pPr>
              <w:spacing w:before="120"/>
              <w:jc w:val="center"/>
              <w:rPr>
                <w:rFonts w:ascii="Arial" w:hAnsi="Arial" w:cs="Arial"/>
                <w:b/>
                <w:bCs/>
                <w:color w:val="000000" w:themeColor="text1"/>
                <w:sz w:val="20"/>
                <w:szCs w:val="20"/>
              </w:rPr>
            </w:pPr>
          </w:p>
          <w:p w:rsidR="008D06EA" w:rsidRPr="005A331A" w:rsidRDefault="008D06EA" w:rsidP="002F4B27">
            <w:pPr>
              <w:spacing w:before="120"/>
              <w:jc w:val="center"/>
              <w:rPr>
                <w:rFonts w:ascii="Arial" w:hAnsi="Arial" w:cs="Arial"/>
                <w:b/>
                <w:bCs/>
                <w:color w:val="000000" w:themeColor="text1"/>
                <w:sz w:val="20"/>
                <w:szCs w:val="20"/>
              </w:rPr>
            </w:pPr>
            <w:r w:rsidRPr="005A331A">
              <w:rPr>
                <w:rFonts w:ascii="Arial" w:hAnsi="Arial" w:cs="Arial"/>
                <w:b/>
                <w:bCs/>
                <w:color w:val="000000" w:themeColor="text1"/>
                <w:sz w:val="20"/>
                <w:szCs w:val="20"/>
              </w:rPr>
              <w:t>Minimalne doświadczenie</w:t>
            </w:r>
          </w:p>
        </w:tc>
      </w:tr>
      <w:tr w:rsidR="008D06EA" w:rsidRPr="005A331A" w:rsidTr="002F4B27">
        <w:trPr>
          <w:trHeight w:hRule="exact" w:val="524"/>
        </w:trPr>
        <w:tc>
          <w:tcPr>
            <w:tcW w:w="2518" w:type="dxa"/>
            <w:vAlign w:val="center"/>
          </w:tcPr>
          <w:p w:rsidR="008D06EA" w:rsidRPr="005A331A" w:rsidRDefault="008D06EA" w:rsidP="002F4B27">
            <w:pPr>
              <w:spacing w:before="120"/>
              <w:jc w:val="center"/>
              <w:rPr>
                <w:rFonts w:ascii="Arial" w:hAnsi="Arial" w:cs="Arial"/>
                <w:bCs/>
                <w:color w:val="000000" w:themeColor="text1"/>
                <w:sz w:val="20"/>
                <w:szCs w:val="20"/>
              </w:rPr>
            </w:pPr>
            <w:r w:rsidRPr="005A331A">
              <w:rPr>
                <w:rFonts w:ascii="Arial" w:hAnsi="Arial" w:cs="Arial"/>
                <w:bCs/>
                <w:color w:val="000000" w:themeColor="text1"/>
                <w:sz w:val="20"/>
                <w:szCs w:val="20"/>
              </w:rPr>
              <w:t>1</w:t>
            </w:r>
          </w:p>
        </w:tc>
        <w:tc>
          <w:tcPr>
            <w:tcW w:w="1985" w:type="dxa"/>
            <w:vAlign w:val="center"/>
          </w:tcPr>
          <w:p w:rsidR="008D06EA" w:rsidRPr="005A331A" w:rsidRDefault="008D06EA" w:rsidP="002F4B27">
            <w:pPr>
              <w:spacing w:before="120"/>
              <w:jc w:val="center"/>
              <w:rPr>
                <w:rFonts w:ascii="Arial" w:hAnsi="Arial" w:cs="Arial"/>
                <w:bCs/>
                <w:color w:val="000000" w:themeColor="text1"/>
                <w:sz w:val="20"/>
                <w:szCs w:val="20"/>
              </w:rPr>
            </w:pPr>
            <w:r w:rsidRPr="005A331A">
              <w:rPr>
                <w:rFonts w:ascii="Arial" w:hAnsi="Arial" w:cs="Arial"/>
                <w:bCs/>
                <w:color w:val="000000" w:themeColor="text1"/>
                <w:sz w:val="20"/>
                <w:szCs w:val="20"/>
              </w:rPr>
              <w:t>2</w:t>
            </w:r>
          </w:p>
        </w:tc>
        <w:tc>
          <w:tcPr>
            <w:tcW w:w="1985" w:type="dxa"/>
            <w:vAlign w:val="center"/>
          </w:tcPr>
          <w:p w:rsidR="008D06EA" w:rsidRPr="005A331A" w:rsidRDefault="008D06EA" w:rsidP="002F4B27">
            <w:pPr>
              <w:spacing w:before="120"/>
              <w:jc w:val="center"/>
              <w:rPr>
                <w:rFonts w:ascii="Arial" w:hAnsi="Arial" w:cs="Arial"/>
                <w:bCs/>
                <w:color w:val="000000" w:themeColor="text1"/>
                <w:sz w:val="20"/>
                <w:szCs w:val="20"/>
              </w:rPr>
            </w:pPr>
            <w:r w:rsidRPr="005A331A">
              <w:rPr>
                <w:rFonts w:ascii="Arial" w:hAnsi="Arial" w:cs="Arial"/>
                <w:bCs/>
                <w:color w:val="000000" w:themeColor="text1"/>
                <w:sz w:val="20"/>
                <w:szCs w:val="20"/>
              </w:rPr>
              <w:t>3</w:t>
            </w:r>
          </w:p>
        </w:tc>
        <w:tc>
          <w:tcPr>
            <w:tcW w:w="2409" w:type="dxa"/>
            <w:vAlign w:val="center"/>
          </w:tcPr>
          <w:p w:rsidR="008D06EA" w:rsidRPr="005A331A" w:rsidRDefault="008D06EA" w:rsidP="002F4B27">
            <w:pPr>
              <w:spacing w:before="120"/>
              <w:jc w:val="center"/>
              <w:rPr>
                <w:rFonts w:ascii="Arial" w:hAnsi="Arial" w:cs="Arial"/>
                <w:bCs/>
                <w:color w:val="000000" w:themeColor="text1"/>
                <w:sz w:val="20"/>
                <w:szCs w:val="20"/>
              </w:rPr>
            </w:pPr>
            <w:r w:rsidRPr="005A331A">
              <w:rPr>
                <w:rFonts w:ascii="Arial" w:hAnsi="Arial" w:cs="Arial"/>
                <w:bCs/>
                <w:color w:val="000000" w:themeColor="text1"/>
                <w:sz w:val="20"/>
                <w:szCs w:val="20"/>
              </w:rPr>
              <w:t>4</w:t>
            </w:r>
          </w:p>
        </w:tc>
      </w:tr>
      <w:tr w:rsidR="002F4B27" w:rsidRPr="005A331A" w:rsidTr="002F4B27">
        <w:trPr>
          <w:trHeight w:val="1920"/>
        </w:trPr>
        <w:tc>
          <w:tcPr>
            <w:tcW w:w="2518" w:type="dxa"/>
            <w:tcBorders>
              <w:bottom w:val="single" w:sz="4" w:space="0" w:color="auto"/>
              <w:right w:val="single" w:sz="4" w:space="0" w:color="auto"/>
            </w:tcBorders>
            <w:vAlign w:val="center"/>
          </w:tcPr>
          <w:p w:rsidR="002F4B27" w:rsidRPr="005A331A" w:rsidRDefault="002F4B27" w:rsidP="002F4B27">
            <w:pPr>
              <w:spacing w:before="120"/>
              <w:jc w:val="center"/>
              <w:rPr>
                <w:rFonts w:ascii="Arial" w:hAnsi="Arial" w:cs="Arial"/>
                <w:b/>
                <w:bCs/>
                <w:color w:val="000000" w:themeColor="text1"/>
                <w:sz w:val="20"/>
                <w:szCs w:val="20"/>
              </w:rPr>
            </w:pPr>
            <w:r w:rsidRPr="005A331A">
              <w:rPr>
                <w:rFonts w:ascii="Arial" w:hAnsi="Arial" w:cs="Arial"/>
                <w:b/>
                <w:bCs/>
                <w:color w:val="000000" w:themeColor="text1"/>
                <w:sz w:val="20"/>
                <w:szCs w:val="20"/>
              </w:rPr>
              <w:lastRenderedPageBreak/>
              <w:t>Tłumacz</w:t>
            </w:r>
          </w:p>
          <w:p w:rsidR="002F4B27" w:rsidRPr="005A331A" w:rsidRDefault="002F4B27" w:rsidP="002F4B27">
            <w:pPr>
              <w:spacing w:before="120"/>
              <w:rPr>
                <w:rFonts w:ascii="Arial" w:hAnsi="Arial" w:cs="Arial"/>
                <w:bCs/>
                <w:color w:val="000000" w:themeColor="text1"/>
                <w:sz w:val="20"/>
                <w:szCs w:val="20"/>
              </w:rPr>
            </w:pPr>
            <w:r w:rsidRPr="005A331A">
              <w:rPr>
                <w:rFonts w:ascii="Arial" w:hAnsi="Arial" w:cs="Arial"/>
                <w:bCs/>
                <w:color w:val="000000" w:themeColor="text1"/>
                <w:sz w:val="20"/>
                <w:szCs w:val="20"/>
              </w:rPr>
              <w:t>(tłumaczenia   ustne konsekutywne )</w:t>
            </w:r>
          </w:p>
          <w:p w:rsidR="002F4B27" w:rsidRPr="005A331A" w:rsidRDefault="002F4B27" w:rsidP="002F4B27">
            <w:pPr>
              <w:spacing w:before="120"/>
              <w:rPr>
                <w:rFonts w:ascii="Arial" w:hAnsi="Arial" w:cs="Arial"/>
                <w:bCs/>
                <w:color w:val="000000" w:themeColor="text1"/>
                <w:sz w:val="20"/>
                <w:szCs w:val="20"/>
              </w:rPr>
            </w:pPr>
          </w:p>
          <w:p w:rsidR="002F4B27" w:rsidRPr="005A331A" w:rsidRDefault="002F4B27" w:rsidP="002F4B27">
            <w:pPr>
              <w:spacing w:before="120"/>
              <w:rPr>
                <w:rFonts w:ascii="Arial" w:hAnsi="Arial" w:cs="Arial"/>
                <w:bCs/>
                <w:color w:val="000000" w:themeColor="text1"/>
                <w:sz w:val="20"/>
                <w:szCs w:val="20"/>
              </w:rPr>
            </w:pPr>
          </w:p>
          <w:p w:rsidR="002F4B27" w:rsidRPr="005A331A" w:rsidRDefault="002F4B27" w:rsidP="002F4B27">
            <w:pPr>
              <w:spacing w:before="120"/>
              <w:rPr>
                <w:rFonts w:ascii="Arial" w:hAnsi="Arial" w:cs="Arial"/>
                <w:bCs/>
                <w:color w:val="000000" w:themeColor="text1"/>
                <w:sz w:val="20"/>
                <w:szCs w:val="20"/>
              </w:rPr>
            </w:pPr>
          </w:p>
        </w:tc>
        <w:tc>
          <w:tcPr>
            <w:tcW w:w="1985" w:type="dxa"/>
            <w:tcBorders>
              <w:bottom w:val="single" w:sz="4" w:space="0" w:color="auto"/>
              <w:right w:val="single" w:sz="4" w:space="0" w:color="auto"/>
            </w:tcBorders>
            <w:vAlign w:val="center"/>
          </w:tcPr>
          <w:p w:rsidR="002F4B27" w:rsidRPr="005A331A" w:rsidRDefault="002F4B27" w:rsidP="004E1F1F">
            <w:pPr>
              <w:spacing w:before="120"/>
              <w:jc w:val="center"/>
              <w:rPr>
                <w:rFonts w:ascii="Arial" w:hAnsi="Arial" w:cs="Arial"/>
                <w:bCs/>
                <w:color w:val="000000" w:themeColor="text1"/>
                <w:sz w:val="20"/>
                <w:szCs w:val="20"/>
              </w:rPr>
            </w:pPr>
            <w:r w:rsidRPr="005A331A">
              <w:rPr>
                <w:rFonts w:ascii="Arial" w:hAnsi="Arial" w:cs="Arial"/>
                <w:b/>
                <w:bCs/>
                <w:color w:val="000000" w:themeColor="text1"/>
                <w:sz w:val="20"/>
                <w:szCs w:val="20"/>
              </w:rPr>
              <w:t>po 1 tłumaczu języka</w:t>
            </w:r>
            <w:r w:rsidRPr="005A331A">
              <w:rPr>
                <w:rFonts w:ascii="Arial" w:hAnsi="Arial" w:cs="Arial"/>
                <w:bCs/>
                <w:color w:val="000000" w:themeColor="text1"/>
                <w:sz w:val="20"/>
                <w:szCs w:val="20"/>
              </w:rPr>
              <w:t>:</w:t>
            </w:r>
          </w:p>
          <w:p w:rsidR="002F4B27" w:rsidRPr="005A331A" w:rsidRDefault="004E1F1F" w:rsidP="002F4B27">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w:t>
            </w:r>
            <w:r w:rsidR="002F4B27" w:rsidRPr="005A331A">
              <w:rPr>
                <w:rFonts w:ascii="Arial" w:hAnsi="Arial" w:cs="Arial"/>
                <w:bCs/>
                <w:color w:val="000000" w:themeColor="text1"/>
                <w:sz w:val="20"/>
                <w:szCs w:val="20"/>
              </w:rPr>
              <w:t xml:space="preserve">angielskiego, hiszpańskiego, rosyjskiego  </w:t>
            </w:r>
          </w:p>
          <w:p w:rsidR="002F4B27" w:rsidRPr="005A331A" w:rsidRDefault="002F4B27" w:rsidP="002F4B27">
            <w:pPr>
              <w:spacing w:before="120"/>
              <w:jc w:val="both"/>
              <w:rPr>
                <w:rFonts w:ascii="Arial" w:hAnsi="Arial" w:cs="Arial"/>
                <w:bCs/>
                <w:color w:val="000000" w:themeColor="text1"/>
                <w:sz w:val="20"/>
                <w:szCs w:val="20"/>
              </w:rPr>
            </w:pPr>
          </w:p>
          <w:p w:rsidR="002F4B27" w:rsidRPr="005A331A" w:rsidRDefault="002F4B27" w:rsidP="002F4B27">
            <w:pPr>
              <w:spacing w:before="120"/>
              <w:jc w:val="both"/>
              <w:rPr>
                <w:rFonts w:ascii="Arial" w:hAnsi="Arial" w:cs="Arial"/>
                <w:bCs/>
                <w:color w:val="000000" w:themeColor="text1"/>
                <w:sz w:val="20"/>
                <w:szCs w:val="20"/>
              </w:rPr>
            </w:pPr>
          </w:p>
        </w:tc>
        <w:tc>
          <w:tcPr>
            <w:tcW w:w="1985" w:type="dxa"/>
            <w:tcBorders>
              <w:left w:val="single" w:sz="4" w:space="0" w:color="auto"/>
              <w:bottom w:val="single" w:sz="4" w:space="0" w:color="auto"/>
              <w:right w:val="single" w:sz="4" w:space="0" w:color="auto"/>
            </w:tcBorders>
            <w:vAlign w:val="center"/>
          </w:tcPr>
          <w:p w:rsidR="002F4B27" w:rsidRPr="005A331A" w:rsidRDefault="002F4B27" w:rsidP="002F4B27">
            <w:pPr>
              <w:spacing w:before="120"/>
              <w:jc w:val="both"/>
              <w:rPr>
                <w:rFonts w:ascii="Arial" w:hAnsi="Arial" w:cs="Arial"/>
                <w:b/>
                <w:bCs/>
                <w:color w:val="000000" w:themeColor="text1"/>
                <w:sz w:val="20"/>
                <w:szCs w:val="20"/>
              </w:rPr>
            </w:pPr>
            <w:r w:rsidRPr="005A331A">
              <w:rPr>
                <w:rFonts w:ascii="Arial" w:hAnsi="Arial" w:cs="Arial"/>
                <w:b/>
                <w:bCs/>
                <w:color w:val="000000" w:themeColor="text1"/>
                <w:sz w:val="20"/>
                <w:szCs w:val="20"/>
              </w:rPr>
              <w:t>brak wymagań</w:t>
            </w:r>
          </w:p>
        </w:tc>
        <w:tc>
          <w:tcPr>
            <w:tcW w:w="2409" w:type="dxa"/>
            <w:vMerge w:val="restart"/>
            <w:tcBorders>
              <w:left w:val="single" w:sz="4" w:space="0" w:color="auto"/>
              <w:right w:val="single" w:sz="4" w:space="0" w:color="auto"/>
            </w:tcBorders>
            <w:vAlign w:val="center"/>
          </w:tcPr>
          <w:p w:rsidR="00887AFC" w:rsidRPr="005A331A" w:rsidRDefault="00887AFC" w:rsidP="002F4B27">
            <w:pPr>
              <w:spacing w:before="120"/>
              <w:jc w:val="both"/>
              <w:rPr>
                <w:rFonts w:ascii="Arial" w:hAnsi="Arial" w:cs="Arial"/>
                <w:color w:val="000000" w:themeColor="text1"/>
                <w:sz w:val="20"/>
                <w:szCs w:val="20"/>
              </w:rPr>
            </w:pPr>
          </w:p>
          <w:p w:rsidR="00887AFC" w:rsidRPr="005A331A" w:rsidRDefault="00887AFC" w:rsidP="002F4B27">
            <w:pPr>
              <w:spacing w:before="120"/>
              <w:jc w:val="both"/>
              <w:rPr>
                <w:rFonts w:ascii="Arial" w:hAnsi="Arial" w:cs="Arial"/>
                <w:color w:val="000000" w:themeColor="text1"/>
                <w:sz w:val="20"/>
                <w:szCs w:val="20"/>
              </w:rPr>
            </w:pPr>
          </w:p>
          <w:p w:rsidR="002F4B27" w:rsidRPr="005A331A" w:rsidRDefault="00887AFC" w:rsidP="00887AFC">
            <w:pPr>
              <w:spacing w:before="120"/>
              <w:jc w:val="both"/>
              <w:rPr>
                <w:rFonts w:ascii="Arial" w:hAnsi="Arial" w:cs="Arial"/>
                <w:b/>
                <w:bCs/>
                <w:i/>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ustnego konsekutywnego </w:t>
            </w:r>
            <w:r w:rsidR="00E745CE" w:rsidRPr="005A331A">
              <w:rPr>
                <w:rFonts w:ascii="Arial" w:hAnsi="Arial" w:cs="Arial"/>
                <w:color w:val="000000" w:themeColor="text1"/>
                <w:sz w:val="20"/>
                <w:szCs w:val="20"/>
              </w:rPr>
              <w:t>w ilości</w:t>
            </w:r>
            <w:r w:rsidRPr="005A331A">
              <w:rPr>
                <w:rFonts w:ascii="Arial" w:hAnsi="Arial" w:cs="Arial"/>
                <w:color w:val="000000" w:themeColor="text1"/>
                <w:sz w:val="20"/>
                <w:szCs w:val="20"/>
              </w:rPr>
              <w:t xml:space="preserve"> </w:t>
            </w:r>
            <w:r w:rsidR="002F4B27" w:rsidRPr="005A331A">
              <w:rPr>
                <w:rFonts w:ascii="Arial" w:hAnsi="Arial" w:cs="Arial"/>
                <w:b/>
                <w:bCs/>
                <w:i/>
                <w:color w:val="000000" w:themeColor="text1"/>
                <w:sz w:val="20"/>
                <w:szCs w:val="20"/>
              </w:rPr>
              <w:t>co najmniej 100 godzin w zakresie obrotu prawnego w sprawach cywilnych i karnych  lub/i negocjacji umów międzynarodowych w obszarze każdego z języków odpowiednio</w:t>
            </w:r>
            <w:r w:rsidR="008A0C2A" w:rsidRPr="005A331A">
              <w:rPr>
                <w:rFonts w:ascii="Arial" w:hAnsi="Arial" w:cs="Arial"/>
                <w:b/>
                <w:bCs/>
                <w:i/>
                <w:color w:val="000000" w:themeColor="text1"/>
                <w:sz w:val="20"/>
                <w:szCs w:val="20"/>
              </w:rPr>
              <w:t>.</w:t>
            </w:r>
          </w:p>
        </w:tc>
      </w:tr>
      <w:tr w:rsidR="002F4B27" w:rsidRPr="005A331A" w:rsidTr="002F4B27">
        <w:trPr>
          <w:trHeight w:val="1885"/>
        </w:trPr>
        <w:tc>
          <w:tcPr>
            <w:tcW w:w="2518" w:type="dxa"/>
            <w:tcBorders>
              <w:top w:val="single" w:sz="4" w:space="0" w:color="auto"/>
              <w:right w:val="single" w:sz="4" w:space="0" w:color="auto"/>
            </w:tcBorders>
            <w:vAlign w:val="center"/>
          </w:tcPr>
          <w:p w:rsidR="002F4B27" w:rsidRPr="005A331A" w:rsidRDefault="002F4B27" w:rsidP="002F4B27">
            <w:pPr>
              <w:spacing w:before="120"/>
              <w:jc w:val="center"/>
              <w:rPr>
                <w:rFonts w:ascii="Arial" w:hAnsi="Arial" w:cs="Arial"/>
                <w:b/>
                <w:bCs/>
                <w:color w:val="000000" w:themeColor="text1"/>
                <w:sz w:val="20"/>
                <w:szCs w:val="20"/>
              </w:rPr>
            </w:pPr>
            <w:r w:rsidRPr="005A331A">
              <w:rPr>
                <w:rFonts w:ascii="Arial" w:hAnsi="Arial" w:cs="Arial"/>
                <w:b/>
                <w:bCs/>
                <w:color w:val="000000" w:themeColor="text1"/>
                <w:sz w:val="20"/>
                <w:szCs w:val="20"/>
              </w:rPr>
              <w:t>Tłumacz</w:t>
            </w:r>
          </w:p>
          <w:p w:rsidR="002F4B27" w:rsidRPr="005A331A" w:rsidRDefault="002F4B27" w:rsidP="002F4B27">
            <w:pPr>
              <w:spacing w:before="120"/>
              <w:rPr>
                <w:rFonts w:ascii="Arial" w:hAnsi="Arial" w:cs="Arial"/>
                <w:bCs/>
                <w:color w:val="000000" w:themeColor="text1"/>
                <w:sz w:val="20"/>
                <w:szCs w:val="20"/>
              </w:rPr>
            </w:pPr>
            <w:r w:rsidRPr="005A331A">
              <w:rPr>
                <w:rFonts w:ascii="Arial" w:hAnsi="Arial" w:cs="Arial"/>
                <w:bCs/>
                <w:color w:val="000000" w:themeColor="text1"/>
                <w:sz w:val="20"/>
                <w:szCs w:val="20"/>
              </w:rPr>
              <w:t>(tłumaczenia   ustne konsekutywne )</w:t>
            </w:r>
          </w:p>
          <w:p w:rsidR="002F4B27" w:rsidRPr="005A331A" w:rsidRDefault="002F4B27" w:rsidP="002F4B27">
            <w:pPr>
              <w:spacing w:before="120"/>
              <w:rPr>
                <w:rFonts w:ascii="Arial" w:hAnsi="Arial" w:cs="Arial"/>
                <w:b/>
                <w:bCs/>
                <w:color w:val="000000" w:themeColor="text1"/>
                <w:sz w:val="20"/>
                <w:szCs w:val="20"/>
              </w:rPr>
            </w:pPr>
            <w:r w:rsidRPr="005A331A">
              <w:rPr>
                <w:rFonts w:ascii="Arial" w:hAnsi="Arial" w:cs="Arial"/>
                <w:bCs/>
                <w:color w:val="000000" w:themeColor="text1"/>
                <w:sz w:val="20"/>
                <w:szCs w:val="20"/>
              </w:rPr>
              <w:t>w zakresie każdego z języków wskazanych w grupie B)</w:t>
            </w:r>
          </w:p>
        </w:tc>
        <w:tc>
          <w:tcPr>
            <w:tcW w:w="1985" w:type="dxa"/>
            <w:tcBorders>
              <w:top w:val="single" w:sz="4" w:space="0" w:color="auto"/>
              <w:right w:val="single" w:sz="4" w:space="0" w:color="auto"/>
            </w:tcBorders>
            <w:vAlign w:val="center"/>
          </w:tcPr>
          <w:p w:rsidR="002F4B27" w:rsidRPr="005A331A" w:rsidRDefault="002F4B27" w:rsidP="002F4B27">
            <w:pPr>
              <w:spacing w:before="120"/>
              <w:jc w:val="both"/>
              <w:rPr>
                <w:rFonts w:ascii="Arial" w:hAnsi="Arial" w:cs="Arial"/>
                <w:b/>
                <w:bCs/>
                <w:color w:val="000000" w:themeColor="text1"/>
                <w:sz w:val="20"/>
                <w:szCs w:val="20"/>
              </w:rPr>
            </w:pPr>
            <w:r w:rsidRPr="005A331A">
              <w:rPr>
                <w:rFonts w:ascii="Arial" w:hAnsi="Arial" w:cs="Arial"/>
                <w:bCs/>
                <w:color w:val="000000" w:themeColor="text1"/>
                <w:sz w:val="20"/>
                <w:szCs w:val="20"/>
              </w:rPr>
              <w:t xml:space="preserve"> </w:t>
            </w:r>
            <w:r w:rsidRPr="005A331A">
              <w:rPr>
                <w:rFonts w:ascii="Arial" w:hAnsi="Arial" w:cs="Arial"/>
                <w:b/>
                <w:bCs/>
                <w:color w:val="000000" w:themeColor="text1"/>
                <w:sz w:val="20"/>
                <w:szCs w:val="20"/>
              </w:rPr>
              <w:t xml:space="preserve">Po 1 tłumaczu z każdego  języka </w:t>
            </w:r>
            <w:r w:rsidR="004E1F1F" w:rsidRPr="005A331A">
              <w:rPr>
                <w:rFonts w:ascii="Arial" w:hAnsi="Arial" w:cs="Arial"/>
                <w:b/>
                <w:bCs/>
                <w:color w:val="000000" w:themeColor="text1"/>
                <w:sz w:val="20"/>
                <w:szCs w:val="20"/>
              </w:rPr>
              <w:t>z Grupy B</w:t>
            </w:r>
          </w:p>
          <w:p w:rsidR="002F4B27" w:rsidRPr="005A331A" w:rsidRDefault="004E1F1F" w:rsidP="004E1F1F">
            <w:pPr>
              <w:spacing w:before="120"/>
              <w:jc w:val="center"/>
              <w:rPr>
                <w:rFonts w:ascii="Arial" w:hAnsi="Arial" w:cs="Arial"/>
                <w:bCs/>
                <w:color w:val="000000" w:themeColor="text1"/>
                <w:sz w:val="20"/>
                <w:szCs w:val="20"/>
              </w:rPr>
            </w:pPr>
            <w:r w:rsidRPr="005A331A">
              <w:rPr>
                <w:rFonts w:ascii="Arial" w:hAnsi="Arial" w:cs="Arial"/>
                <w:color w:val="000000" w:themeColor="text1"/>
                <w:sz w:val="20"/>
                <w:szCs w:val="20"/>
              </w:rPr>
              <w:t>(</w:t>
            </w:r>
            <w:r w:rsidR="002F4B27" w:rsidRPr="005A331A">
              <w:rPr>
                <w:rFonts w:ascii="Arial" w:hAnsi="Arial" w:cs="Arial"/>
                <w:color w:val="000000" w:themeColor="text1"/>
                <w:sz w:val="20"/>
                <w:szCs w:val="20"/>
              </w:rPr>
              <w:t xml:space="preserve">w obszarze każdego </w:t>
            </w:r>
            <w:r w:rsidRPr="005A331A">
              <w:rPr>
                <w:rFonts w:ascii="Arial" w:hAnsi="Arial" w:cs="Arial"/>
                <w:color w:val="000000" w:themeColor="text1"/>
                <w:sz w:val="20"/>
                <w:szCs w:val="20"/>
              </w:rPr>
              <w:t>języka</w:t>
            </w:r>
            <w:r w:rsidR="002F4B27" w:rsidRPr="005A331A">
              <w:rPr>
                <w:rFonts w:ascii="Arial" w:hAnsi="Arial" w:cs="Arial"/>
                <w:color w:val="000000" w:themeColor="text1"/>
                <w:sz w:val="20"/>
                <w:szCs w:val="20"/>
              </w:rPr>
              <w:br/>
            </w:r>
            <w:r w:rsidR="002F4B27" w:rsidRPr="005A331A">
              <w:rPr>
                <w:rFonts w:ascii="Arial" w:hAnsi="Arial" w:cs="Arial"/>
                <w:bCs/>
                <w:color w:val="000000" w:themeColor="text1"/>
                <w:sz w:val="20"/>
                <w:szCs w:val="20"/>
              </w:rPr>
              <w:t>wskazanego w grupie B).</w:t>
            </w:r>
          </w:p>
          <w:p w:rsidR="002F4B27" w:rsidRPr="005A331A" w:rsidRDefault="002F4B27" w:rsidP="002F4B27">
            <w:pPr>
              <w:spacing w:before="120"/>
              <w:jc w:val="both"/>
              <w:rPr>
                <w:rFonts w:ascii="Arial" w:hAnsi="Arial" w:cs="Arial"/>
                <w:bCs/>
                <w:color w:val="000000" w:themeColor="text1"/>
                <w:sz w:val="20"/>
                <w:szCs w:val="20"/>
              </w:rPr>
            </w:pPr>
          </w:p>
        </w:tc>
        <w:tc>
          <w:tcPr>
            <w:tcW w:w="1985" w:type="dxa"/>
            <w:tcBorders>
              <w:top w:val="single" w:sz="4" w:space="0" w:color="auto"/>
              <w:left w:val="single" w:sz="4" w:space="0" w:color="auto"/>
              <w:right w:val="single" w:sz="4" w:space="0" w:color="auto"/>
            </w:tcBorders>
            <w:vAlign w:val="center"/>
          </w:tcPr>
          <w:p w:rsidR="002F4B27" w:rsidRPr="005A331A" w:rsidRDefault="004E1F1F" w:rsidP="002F4B27">
            <w:pPr>
              <w:spacing w:before="120"/>
              <w:jc w:val="both"/>
              <w:rPr>
                <w:rFonts w:ascii="Arial" w:hAnsi="Arial" w:cs="Arial"/>
                <w:b/>
                <w:bCs/>
                <w:color w:val="000000" w:themeColor="text1"/>
                <w:sz w:val="20"/>
                <w:szCs w:val="20"/>
              </w:rPr>
            </w:pPr>
            <w:r w:rsidRPr="005A331A">
              <w:rPr>
                <w:rFonts w:ascii="Arial" w:hAnsi="Arial" w:cs="Arial"/>
                <w:b/>
                <w:bCs/>
                <w:color w:val="000000" w:themeColor="text1"/>
                <w:sz w:val="20"/>
                <w:szCs w:val="20"/>
              </w:rPr>
              <w:t xml:space="preserve"> brak wymagań</w:t>
            </w:r>
          </w:p>
        </w:tc>
        <w:tc>
          <w:tcPr>
            <w:tcW w:w="2409" w:type="dxa"/>
            <w:vMerge/>
            <w:tcBorders>
              <w:left w:val="single" w:sz="4" w:space="0" w:color="auto"/>
              <w:right w:val="single" w:sz="4" w:space="0" w:color="auto"/>
            </w:tcBorders>
            <w:vAlign w:val="center"/>
          </w:tcPr>
          <w:p w:rsidR="002F4B27" w:rsidRPr="005A331A" w:rsidRDefault="002F4B27" w:rsidP="002F4B27">
            <w:pPr>
              <w:spacing w:before="120"/>
              <w:jc w:val="both"/>
              <w:rPr>
                <w:rFonts w:ascii="Arial" w:hAnsi="Arial" w:cs="Arial"/>
                <w:b/>
                <w:bCs/>
                <w:color w:val="000000" w:themeColor="text1"/>
                <w:sz w:val="20"/>
                <w:szCs w:val="20"/>
              </w:rPr>
            </w:pPr>
          </w:p>
        </w:tc>
      </w:tr>
    </w:tbl>
    <w:p w:rsidR="00030A7B" w:rsidRPr="005A331A" w:rsidRDefault="00030A7B" w:rsidP="00030A7B">
      <w:pPr>
        <w:spacing w:before="120"/>
        <w:jc w:val="both"/>
        <w:rPr>
          <w:rFonts w:ascii="Arial" w:hAnsi="Arial" w:cs="Arial"/>
          <w:bCs/>
          <w:color w:val="000000" w:themeColor="text1"/>
          <w:sz w:val="20"/>
          <w:szCs w:val="20"/>
        </w:rPr>
      </w:pPr>
    </w:p>
    <w:p w:rsidR="00030A7B" w:rsidRPr="005A331A" w:rsidRDefault="00030A7B" w:rsidP="00030A7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 w przypadku </w:t>
      </w:r>
      <w:r w:rsidRPr="005A331A">
        <w:rPr>
          <w:rFonts w:ascii="Arial" w:hAnsi="Arial" w:cs="Arial"/>
          <w:b/>
          <w:bCs/>
          <w:color w:val="000000" w:themeColor="text1"/>
          <w:sz w:val="20"/>
          <w:szCs w:val="20"/>
        </w:rPr>
        <w:t xml:space="preserve">tłumaczeń ustnych konsekutywnych </w:t>
      </w:r>
      <w:r w:rsidRPr="005A331A">
        <w:rPr>
          <w:rFonts w:ascii="Arial" w:hAnsi="Arial" w:cs="Arial"/>
          <w:bCs/>
          <w:color w:val="000000" w:themeColor="text1"/>
          <w:sz w:val="20"/>
          <w:szCs w:val="20"/>
        </w:rPr>
        <w:t>podstawową jednostką obliczeniową jest         godzina zegarowa pracy tłumacza.</w:t>
      </w:r>
    </w:p>
    <w:p w:rsidR="004902A3" w:rsidRPr="005A331A" w:rsidRDefault="004902A3" w:rsidP="00B95BE4">
      <w:pPr>
        <w:spacing w:before="120"/>
        <w:jc w:val="both"/>
        <w:rPr>
          <w:rFonts w:ascii="Arial" w:hAnsi="Arial" w:cs="Arial"/>
          <w:bCs/>
          <w:color w:val="000000" w:themeColor="text1"/>
          <w:sz w:val="20"/>
          <w:szCs w:val="20"/>
        </w:rPr>
      </w:pPr>
    </w:p>
    <w:p w:rsidR="00D97FDB" w:rsidRPr="005A331A" w:rsidRDefault="00D97FD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Zamawiający dopuszcza, aby jedna osoba realizowała więcej niż jedno tłumaczenie, pod w</w:t>
      </w:r>
      <w:r w:rsidR="008A0C2A" w:rsidRPr="005A331A">
        <w:rPr>
          <w:rFonts w:ascii="Arial" w:hAnsi="Arial" w:cs="Arial"/>
          <w:bCs/>
          <w:color w:val="000000" w:themeColor="text1"/>
          <w:sz w:val="20"/>
          <w:szCs w:val="20"/>
        </w:rPr>
        <w:t>arunkiem posiadania odpowiedniego</w:t>
      </w:r>
      <w:r w:rsidRPr="005A331A">
        <w:rPr>
          <w:rFonts w:ascii="Arial" w:hAnsi="Arial" w:cs="Arial"/>
          <w:bCs/>
          <w:color w:val="000000" w:themeColor="text1"/>
          <w:sz w:val="20"/>
          <w:szCs w:val="20"/>
        </w:rPr>
        <w:t xml:space="preserve"> </w:t>
      </w:r>
      <w:r w:rsidR="008A0C2A" w:rsidRPr="005A331A">
        <w:rPr>
          <w:rFonts w:ascii="Arial" w:hAnsi="Arial" w:cs="Arial"/>
          <w:bCs/>
          <w:color w:val="000000" w:themeColor="text1"/>
          <w:sz w:val="20"/>
          <w:szCs w:val="20"/>
        </w:rPr>
        <w:t>doświadczenia</w:t>
      </w:r>
      <w:r w:rsidRPr="005A331A">
        <w:rPr>
          <w:rFonts w:ascii="Arial" w:hAnsi="Arial" w:cs="Arial"/>
          <w:bCs/>
          <w:color w:val="000000" w:themeColor="text1"/>
          <w:sz w:val="20"/>
          <w:szCs w:val="20"/>
        </w:rPr>
        <w:t xml:space="preserve"> w zakresie każdego z języków, na jaki lub z którego będzie tłumaczyła. </w:t>
      </w:r>
    </w:p>
    <w:p w:rsidR="00D97FDB" w:rsidRPr="005A331A" w:rsidRDefault="00D97FDB" w:rsidP="00D97FDB">
      <w:pPr>
        <w:jc w:val="both"/>
        <w:rPr>
          <w:rFonts w:ascii="Arial" w:hAnsi="Arial" w:cs="Arial"/>
          <w:b/>
          <w:color w:val="000000" w:themeColor="text1"/>
          <w:sz w:val="20"/>
          <w:szCs w:val="20"/>
        </w:rPr>
      </w:pPr>
    </w:p>
    <w:p w:rsidR="0007572F" w:rsidRPr="005A331A" w:rsidRDefault="0007572F" w:rsidP="00A850AF">
      <w:pPr>
        <w:jc w:val="both"/>
        <w:rPr>
          <w:rFonts w:ascii="Arial" w:hAnsi="Arial" w:cs="Arial"/>
          <w:b/>
          <w:color w:val="000000" w:themeColor="text1"/>
          <w:sz w:val="20"/>
          <w:szCs w:val="20"/>
        </w:rPr>
      </w:pPr>
      <w:r w:rsidRPr="005A331A">
        <w:rPr>
          <w:rFonts w:ascii="Arial" w:hAnsi="Arial" w:cs="Arial"/>
          <w:b/>
          <w:color w:val="000000" w:themeColor="text1"/>
          <w:sz w:val="20"/>
          <w:szCs w:val="20"/>
        </w:rPr>
        <w:t>Dla zadania</w:t>
      </w:r>
      <w:r w:rsidR="00B95BE4" w:rsidRPr="005A331A">
        <w:rPr>
          <w:rFonts w:ascii="Arial" w:hAnsi="Arial" w:cs="Arial"/>
          <w:b/>
          <w:color w:val="000000" w:themeColor="text1"/>
          <w:sz w:val="20"/>
          <w:szCs w:val="20"/>
        </w:rPr>
        <w:t xml:space="preserve"> 3</w:t>
      </w:r>
      <w:r w:rsidRPr="005A331A">
        <w:rPr>
          <w:rFonts w:ascii="Arial" w:hAnsi="Arial" w:cs="Arial"/>
          <w:b/>
          <w:color w:val="000000" w:themeColor="text1"/>
          <w:sz w:val="20"/>
          <w:szCs w:val="20"/>
        </w:rPr>
        <w:t>:</w:t>
      </w:r>
    </w:p>
    <w:tbl>
      <w:tblPr>
        <w:tblStyle w:val="Tabela-Siatka31"/>
        <w:tblW w:w="9356" w:type="dxa"/>
        <w:jc w:val="center"/>
        <w:tblInd w:w="108" w:type="dxa"/>
        <w:tblLayout w:type="fixed"/>
        <w:tblLook w:val="04A0" w:firstRow="1" w:lastRow="0" w:firstColumn="1" w:lastColumn="0" w:noHBand="0" w:noVBand="1"/>
      </w:tblPr>
      <w:tblGrid>
        <w:gridCol w:w="2128"/>
        <w:gridCol w:w="1701"/>
        <w:gridCol w:w="2309"/>
        <w:gridCol w:w="3218"/>
      </w:tblGrid>
      <w:tr w:rsidR="0007572F" w:rsidRPr="005A331A" w:rsidTr="00D15A94">
        <w:trPr>
          <w:trHeight w:val="630"/>
          <w:jc w:val="center"/>
        </w:trPr>
        <w:tc>
          <w:tcPr>
            <w:tcW w:w="2128" w:type="dxa"/>
            <w:vAlign w:val="center"/>
          </w:tcPr>
          <w:p w:rsidR="0007572F" w:rsidRPr="005A331A" w:rsidRDefault="0007572F" w:rsidP="008128A7">
            <w:pPr>
              <w:tabs>
                <w:tab w:val="left" w:pos="0"/>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Rola</w:t>
            </w:r>
          </w:p>
        </w:tc>
        <w:tc>
          <w:tcPr>
            <w:tcW w:w="1701" w:type="dxa"/>
            <w:vAlign w:val="center"/>
          </w:tcPr>
          <w:p w:rsidR="0007572F" w:rsidRPr="005A331A" w:rsidRDefault="0007572F" w:rsidP="008128A7">
            <w:pPr>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Minimalna liczba personelu</w:t>
            </w:r>
          </w:p>
        </w:tc>
        <w:tc>
          <w:tcPr>
            <w:tcW w:w="2309" w:type="dxa"/>
            <w:vAlign w:val="center"/>
          </w:tcPr>
          <w:p w:rsidR="0007572F" w:rsidRPr="005A331A" w:rsidRDefault="0007572F" w:rsidP="008128A7">
            <w:pPr>
              <w:tabs>
                <w:tab w:val="left" w:pos="2619"/>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Wymagane wykształcenie lub uprawnienia</w:t>
            </w:r>
          </w:p>
        </w:tc>
        <w:tc>
          <w:tcPr>
            <w:tcW w:w="3218" w:type="dxa"/>
          </w:tcPr>
          <w:p w:rsidR="0007572F" w:rsidRPr="005A331A" w:rsidRDefault="0007572F" w:rsidP="008128A7">
            <w:pPr>
              <w:tabs>
                <w:tab w:val="left" w:pos="2619"/>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Minimalne doświadczenie</w:t>
            </w:r>
          </w:p>
        </w:tc>
      </w:tr>
      <w:tr w:rsidR="0007572F" w:rsidRPr="005A331A" w:rsidTr="00D15A94">
        <w:trPr>
          <w:trHeight w:val="424"/>
          <w:jc w:val="center"/>
        </w:trPr>
        <w:tc>
          <w:tcPr>
            <w:tcW w:w="2128" w:type="dxa"/>
          </w:tcPr>
          <w:p w:rsidR="0007572F" w:rsidRPr="005A331A" w:rsidRDefault="0007572F" w:rsidP="0045062B">
            <w:pPr>
              <w:tabs>
                <w:tab w:val="left" w:pos="0"/>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color w:val="000000" w:themeColor="text1"/>
                <w:sz w:val="20"/>
                <w:szCs w:val="20"/>
                <w:lang w:eastAsia="en-US"/>
              </w:rPr>
              <w:t>Tłumacz</w:t>
            </w:r>
            <w:r w:rsidR="00316698" w:rsidRPr="005A331A">
              <w:rPr>
                <w:rFonts w:ascii="Arial" w:eastAsia="Calibri" w:hAnsi="Arial" w:cs="Arial"/>
                <w:color w:val="000000" w:themeColor="text1"/>
                <w:sz w:val="20"/>
                <w:szCs w:val="20"/>
                <w:lang w:eastAsia="en-US"/>
              </w:rPr>
              <w:t xml:space="preserve"> języka angielskiego</w:t>
            </w:r>
          </w:p>
        </w:tc>
        <w:tc>
          <w:tcPr>
            <w:tcW w:w="1701" w:type="dxa"/>
          </w:tcPr>
          <w:p w:rsidR="00E40B49" w:rsidRPr="005A331A" w:rsidRDefault="00CD76AA" w:rsidP="0045062B">
            <w:pPr>
              <w:tabs>
                <w:tab w:val="left" w:pos="2619"/>
              </w:tabs>
              <w:jc w:val="center"/>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5</w:t>
            </w:r>
          </w:p>
          <w:p w:rsidR="0007572F" w:rsidRPr="005A331A" w:rsidRDefault="0007572F" w:rsidP="0045062B">
            <w:pPr>
              <w:tabs>
                <w:tab w:val="left" w:pos="2619"/>
              </w:tabs>
              <w:jc w:val="center"/>
              <w:rPr>
                <w:rFonts w:ascii="Arial" w:eastAsia="Calibri" w:hAnsi="Arial" w:cs="Arial"/>
                <w:color w:val="000000" w:themeColor="text1"/>
                <w:sz w:val="20"/>
                <w:szCs w:val="20"/>
                <w:lang w:eastAsia="en-US"/>
              </w:rPr>
            </w:pPr>
          </w:p>
        </w:tc>
        <w:tc>
          <w:tcPr>
            <w:tcW w:w="2309" w:type="dxa"/>
          </w:tcPr>
          <w:p w:rsidR="00882984" w:rsidRPr="005A331A" w:rsidRDefault="00882984" w:rsidP="0045062B">
            <w:pPr>
              <w:spacing w:after="200" w:line="276" w:lineRule="auto"/>
              <w:jc w:val="center"/>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brak wymagań</w:t>
            </w:r>
          </w:p>
          <w:p w:rsidR="0007572F" w:rsidRPr="005A331A" w:rsidRDefault="0007572F" w:rsidP="0045062B">
            <w:pPr>
              <w:spacing w:after="200" w:line="276" w:lineRule="auto"/>
              <w:jc w:val="center"/>
              <w:rPr>
                <w:rFonts w:ascii="Arial" w:eastAsia="Calibri" w:hAnsi="Arial" w:cs="Arial"/>
                <w:color w:val="000000" w:themeColor="text1"/>
                <w:sz w:val="20"/>
                <w:szCs w:val="20"/>
                <w:lang w:eastAsia="en-US"/>
              </w:rPr>
            </w:pPr>
          </w:p>
        </w:tc>
        <w:tc>
          <w:tcPr>
            <w:tcW w:w="3218" w:type="dxa"/>
          </w:tcPr>
          <w:p w:rsidR="0007572F" w:rsidRPr="005A331A" w:rsidRDefault="00887AFC" w:rsidP="0045062B">
            <w:pPr>
              <w:autoSpaceDE w:val="0"/>
              <w:autoSpaceDN w:val="0"/>
              <w:adjustRightInd w:val="0"/>
              <w:spacing w:before="24" w:line="269" w:lineRule="exact"/>
              <w:jc w:val="center"/>
              <w:rPr>
                <w:rFonts w:ascii="Arial" w:eastAsia="Calibri" w:hAnsi="Arial" w:cs="Arial"/>
                <w:color w:val="000000" w:themeColor="text1"/>
                <w:sz w:val="20"/>
                <w:szCs w:val="20"/>
                <w:lang w:eastAsia="en-US"/>
              </w:rPr>
            </w:pPr>
            <w:r w:rsidRPr="005A331A">
              <w:rPr>
                <w:rFonts w:ascii="Arial" w:hAnsi="Arial" w:cs="Arial"/>
                <w:color w:val="000000" w:themeColor="text1"/>
                <w:sz w:val="20"/>
                <w:szCs w:val="20"/>
              </w:rPr>
              <w:t>W okresie ostatnich 3 lat przed terminem składania ofert świadczył usługi tłumaczenia pisemnego</w:t>
            </w:r>
            <w:r w:rsidR="000439B7" w:rsidRPr="005A331A">
              <w:rPr>
                <w:rFonts w:ascii="Arial" w:hAnsi="Arial" w:cs="Arial"/>
                <w:color w:val="000000" w:themeColor="text1"/>
                <w:sz w:val="20"/>
                <w:szCs w:val="20"/>
              </w:rPr>
              <w:t xml:space="preserve"> w ilości co najmniej 100</w:t>
            </w:r>
            <w:r w:rsidRPr="005A331A">
              <w:rPr>
                <w:rFonts w:ascii="Arial" w:hAnsi="Arial" w:cs="Arial"/>
                <w:color w:val="000000" w:themeColor="text1"/>
                <w:sz w:val="20"/>
                <w:szCs w:val="20"/>
              </w:rPr>
              <w:t xml:space="preserve"> stron obliczeniowych dokumentów prawniczych lub prawnych</w:t>
            </w:r>
          </w:p>
        </w:tc>
      </w:tr>
      <w:tr w:rsidR="00DB5E0D" w:rsidRPr="005A331A" w:rsidTr="00D15A94">
        <w:trPr>
          <w:trHeight w:val="424"/>
          <w:jc w:val="center"/>
        </w:trPr>
        <w:tc>
          <w:tcPr>
            <w:tcW w:w="2128" w:type="dxa"/>
          </w:tcPr>
          <w:p w:rsidR="00DB5E0D" w:rsidRPr="005A331A" w:rsidRDefault="00DB5E0D" w:rsidP="0045062B">
            <w:pPr>
              <w:tabs>
                <w:tab w:val="left" w:pos="0"/>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color w:val="000000" w:themeColor="text1"/>
                <w:sz w:val="20"/>
                <w:szCs w:val="20"/>
                <w:lang w:eastAsia="en-US"/>
              </w:rPr>
              <w:t>Tłumacz języka francuskiego</w:t>
            </w:r>
          </w:p>
        </w:tc>
        <w:tc>
          <w:tcPr>
            <w:tcW w:w="1701" w:type="dxa"/>
          </w:tcPr>
          <w:p w:rsidR="00DB5E0D" w:rsidRPr="005A331A" w:rsidRDefault="00FA160B" w:rsidP="0045062B">
            <w:pPr>
              <w:tabs>
                <w:tab w:val="left" w:pos="2619"/>
              </w:tabs>
              <w:jc w:val="center"/>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2</w:t>
            </w:r>
          </w:p>
          <w:p w:rsidR="00DB5E0D" w:rsidRPr="005A331A" w:rsidRDefault="00DB5E0D" w:rsidP="0045062B">
            <w:pPr>
              <w:tabs>
                <w:tab w:val="left" w:pos="2619"/>
              </w:tabs>
              <w:jc w:val="center"/>
              <w:rPr>
                <w:rFonts w:ascii="Arial" w:eastAsia="Calibri" w:hAnsi="Arial" w:cs="Arial"/>
                <w:color w:val="000000" w:themeColor="text1"/>
                <w:sz w:val="20"/>
                <w:szCs w:val="20"/>
                <w:lang w:eastAsia="en-US"/>
              </w:rPr>
            </w:pPr>
          </w:p>
        </w:tc>
        <w:tc>
          <w:tcPr>
            <w:tcW w:w="2309" w:type="dxa"/>
          </w:tcPr>
          <w:p w:rsidR="00DB5E0D" w:rsidRPr="005A331A" w:rsidRDefault="00882984" w:rsidP="0045062B">
            <w:pPr>
              <w:spacing w:after="200" w:line="276" w:lineRule="auto"/>
              <w:jc w:val="center"/>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brak wymagań</w:t>
            </w:r>
          </w:p>
        </w:tc>
        <w:tc>
          <w:tcPr>
            <w:tcW w:w="3218" w:type="dxa"/>
          </w:tcPr>
          <w:p w:rsidR="00DB5E0D" w:rsidRPr="005A331A" w:rsidRDefault="00887AFC" w:rsidP="0045062B">
            <w:pPr>
              <w:autoSpaceDE w:val="0"/>
              <w:autoSpaceDN w:val="0"/>
              <w:adjustRightInd w:val="0"/>
              <w:spacing w:before="24" w:line="269" w:lineRule="exact"/>
              <w:jc w:val="center"/>
              <w:rPr>
                <w:rFonts w:ascii="Arial" w:eastAsia="Calibri" w:hAnsi="Arial" w:cs="Arial"/>
                <w:color w:val="000000" w:themeColor="text1"/>
                <w:sz w:val="20"/>
                <w:szCs w:val="20"/>
                <w:lang w:eastAsia="en-US"/>
              </w:rPr>
            </w:pPr>
            <w:r w:rsidRPr="005A331A">
              <w:rPr>
                <w:rFonts w:ascii="Arial" w:hAnsi="Arial" w:cs="Arial"/>
                <w:color w:val="000000" w:themeColor="text1"/>
                <w:sz w:val="20"/>
                <w:szCs w:val="20"/>
              </w:rPr>
              <w:t>W okresie ostatnich 3 lat przed terminem składania ofert świadczył usługi tłumaczenia pisemneg</w:t>
            </w:r>
            <w:r w:rsidR="000439B7" w:rsidRPr="005A331A">
              <w:rPr>
                <w:rFonts w:ascii="Arial" w:hAnsi="Arial" w:cs="Arial"/>
                <w:color w:val="000000" w:themeColor="text1"/>
                <w:sz w:val="20"/>
                <w:szCs w:val="20"/>
              </w:rPr>
              <w:t>o w ilości co najmniej 100</w:t>
            </w:r>
            <w:r w:rsidRPr="005A331A">
              <w:rPr>
                <w:rFonts w:ascii="Arial" w:hAnsi="Arial" w:cs="Arial"/>
                <w:color w:val="000000" w:themeColor="text1"/>
                <w:sz w:val="20"/>
                <w:szCs w:val="20"/>
              </w:rPr>
              <w:t xml:space="preserve"> stron obliczeniowych dokumentów prawniczych lub prawnych</w:t>
            </w:r>
          </w:p>
        </w:tc>
      </w:tr>
    </w:tbl>
    <w:p w:rsidR="0045062B" w:rsidRPr="005A331A" w:rsidRDefault="0045062B" w:rsidP="002B54B7">
      <w:pPr>
        <w:ind w:left="142" w:hanging="11"/>
        <w:jc w:val="both"/>
        <w:rPr>
          <w:rFonts w:ascii="Arial" w:hAnsi="Arial" w:cs="Arial"/>
          <w:color w:val="000000" w:themeColor="text1"/>
          <w:sz w:val="20"/>
          <w:szCs w:val="20"/>
        </w:rPr>
      </w:pP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Podstawową jednostką obliczeniową dla tłumaczeń pisemnych zwykłych jest strona obliczeniowa.</w:t>
      </w: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Przez stronę obliczeniową rozumie się stronę przetłumaczonego tekstu, liczoną jako: </w:t>
      </w: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 w przypadku </w:t>
      </w:r>
      <w:r w:rsidRPr="005A331A">
        <w:rPr>
          <w:rFonts w:ascii="Arial" w:hAnsi="Arial" w:cs="Arial"/>
          <w:b/>
          <w:bCs/>
          <w:color w:val="000000" w:themeColor="text1"/>
          <w:sz w:val="20"/>
          <w:szCs w:val="20"/>
        </w:rPr>
        <w:t xml:space="preserve">tłumaczenia zwykłego </w:t>
      </w:r>
      <w:r w:rsidRPr="005A331A">
        <w:rPr>
          <w:rFonts w:ascii="Arial" w:hAnsi="Arial" w:cs="Arial"/>
          <w:bCs/>
          <w:color w:val="000000" w:themeColor="text1"/>
          <w:sz w:val="20"/>
          <w:szCs w:val="20"/>
        </w:rPr>
        <w:t>(</w:t>
      </w:r>
      <w:r w:rsidR="00B16B19" w:rsidRPr="005A331A">
        <w:rPr>
          <w:rFonts w:ascii="Arial" w:hAnsi="Arial" w:cs="Arial"/>
          <w:bCs/>
          <w:color w:val="000000" w:themeColor="text1"/>
          <w:sz w:val="20"/>
          <w:szCs w:val="20"/>
        </w:rPr>
        <w:t xml:space="preserve">nie mniej niż </w:t>
      </w:r>
      <w:r w:rsidRPr="005A331A">
        <w:rPr>
          <w:rFonts w:ascii="Arial" w:hAnsi="Arial" w:cs="Arial"/>
          <w:bCs/>
          <w:color w:val="000000" w:themeColor="text1"/>
          <w:sz w:val="20"/>
          <w:szCs w:val="20"/>
        </w:rPr>
        <w:t>1 800 znaków  z odstępami)</w:t>
      </w:r>
    </w:p>
    <w:p w:rsidR="00B16B19" w:rsidRPr="005A331A" w:rsidRDefault="00B16B19" w:rsidP="00B16B19">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lastRenderedPageBreak/>
        <w:t>Ilość znaków liczona zgodnie z MS Word - „Statystyka wyrazów” na podstawie tekstu wyjściowego (przetłumaczonego, zweryfikowanego), Przy określaniu ilości stron doświadczenia tłumacza dopuszcza z się zaokrąglenie wyniku końcowego tekstu tłumaczonego w górę do pół strony.</w:t>
      </w: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Zamawiający dopuszcza, aby jedna osoba realizowała tłumaczenia z więcej niż jednego języka, pod w</w:t>
      </w:r>
      <w:r w:rsidR="00B16B19" w:rsidRPr="005A331A">
        <w:rPr>
          <w:rFonts w:ascii="Arial" w:hAnsi="Arial" w:cs="Arial"/>
          <w:bCs/>
          <w:color w:val="000000" w:themeColor="text1"/>
          <w:sz w:val="20"/>
          <w:szCs w:val="20"/>
        </w:rPr>
        <w:t>arunkiem posiadania odpowiedniego doświadczenia</w:t>
      </w:r>
      <w:r w:rsidRPr="005A331A">
        <w:rPr>
          <w:rFonts w:ascii="Arial" w:hAnsi="Arial" w:cs="Arial"/>
          <w:bCs/>
          <w:color w:val="000000" w:themeColor="text1"/>
          <w:sz w:val="20"/>
          <w:szCs w:val="20"/>
        </w:rPr>
        <w:t xml:space="preserve"> w zakresie każdego z języków, na jaki lu</w:t>
      </w:r>
      <w:r w:rsidR="0014239D" w:rsidRPr="005A331A">
        <w:rPr>
          <w:rFonts w:ascii="Arial" w:hAnsi="Arial" w:cs="Arial"/>
          <w:bCs/>
          <w:color w:val="000000" w:themeColor="text1"/>
          <w:sz w:val="20"/>
          <w:szCs w:val="20"/>
        </w:rPr>
        <w:t xml:space="preserve">b z którego będzie tłumaczyła. </w:t>
      </w:r>
    </w:p>
    <w:p w:rsidR="0014239D" w:rsidRPr="005A331A" w:rsidRDefault="0014239D" w:rsidP="0045062B">
      <w:pPr>
        <w:spacing w:before="120"/>
        <w:jc w:val="both"/>
        <w:rPr>
          <w:rFonts w:ascii="Arial" w:hAnsi="Arial" w:cs="Arial"/>
          <w:bCs/>
          <w:color w:val="000000" w:themeColor="text1"/>
          <w:sz w:val="20"/>
          <w:szCs w:val="20"/>
        </w:rPr>
      </w:pPr>
    </w:p>
    <w:p w:rsidR="0045062B" w:rsidRPr="005A331A" w:rsidRDefault="0045062B" w:rsidP="0045062B">
      <w:pPr>
        <w:jc w:val="both"/>
        <w:rPr>
          <w:rFonts w:ascii="Arial" w:hAnsi="Arial" w:cs="Arial"/>
          <w:color w:val="000000" w:themeColor="text1"/>
          <w:sz w:val="20"/>
          <w:szCs w:val="20"/>
        </w:rPr>
      </w:pPr>
      <w:r w:rsidRPr="005A331A">
        <w:rPr>
          <w:rFonts w:ascii="Arial" w:hAnsi="Arial" w:cs="Arial"/>
          <w:color w:val="000000" w:themeColor="text1"/>
          <w:sz w:val="20"/>
          <w:szCs w:val="20"/>
        </w:rPr>
        <w:t>Pod pojęciem usługi tłumaczenia pisemnego dokumentów prawniczych lub prawnych Zamawiający rozumie wykonanie tłumaczeń dokumentów urzędowych/prywatnych zawierających słownictwo prawnicze.</w:t>
      </w:r>
    </w:p>
    <w:p w:rsidR="0007572F" w:rsidRPr="005A331A" w:rsidRDefault="0007572F" w:rsidP="002B54B7">
      <w:pPr>
        <w:ind w:left="142" w:hanging="11"/>
        <w:jc w:val="both"/>
        <w:rPr>
          <w:rFonts w:ascii="Arial" w:hAnsi="Arial" w:cs="Arial"/>
          <w:color w:val="000000" w:themeColor="text1"/>
          <w:sz w:val="20"/>
          <w:szCs w:val="20"/>
        </w:rPr>
      </w:pPr>
    </w:p>
    <w:p w:rsidR="0007572F" w:rsidRPr="005A331A" w:rsidRDefault="0007572F" w:rsidP="0007572F">
      <w:pPr>
        <w:ind w:left="720" w:hanging="11"/>
        <w:jc w:val="both"/>
        <w:rPr>
          <w:rFonts w:ascii="Arial" w:hAnsi="Arial" w:cs="Arial"/>
          <w:b/>
          <w:color w:val="000000" w:themeColor="text1"/>
          <w:sz w:val="20"/>
          <w:szCs w:val="20"/>
        </w:rPr>
      </w:pPr>
    </w:p>
    <w:p w:rsidR="006C1DD4" w:rsidRPr="005A331A" w:rsidRDefault="006C1DD4" w:rsidP="006C1DD4">
      <w:pPr>
        <w:jc w:val="both"/>
        <w:rPr>
          <w:rFonts w:ascii="Arial" w:hAnsi="Arial" w:cs="Arial"/>
          <w:b/>
          <w:color w:val="000000" w:themeColor="text1"/>
          <w:sz w:val="20"/>
          <w:szCs w:val="20"/>
        </w:rPr>
      </w:pPr>
      <w:r w:rsidRPr="005A331A">
        <w:rPr>
          <w:rFonts w:ascii="Arial" w:hAnsi="Arial" w:cs="Arial"/>
          <w:b/>
          <w:color w:val="000000" w:themeColor="text1"/>
          <w:sz w:val="20"/>
          <w:szCs w:val="20"/>
        </w:rPr>
        <w:t>Dla zadani</w:t>
      </w:r>
      <w:r w:rsidR="00B95BE4" w:rsidRPr="005A331A">
        <w:rPr>
          <w:rFonts w:ascii="Arial" w:hAnsi="Arial" w:cs="Arial"/>
          <w:b/>
          <w:color w:val="000000" w:themeColor="text1"/>
          <w:sz w:val="20"/>
          <w:szCs w:val="20"/>
        </w:rPr>
        <w:t>a 4</w:t>
      </w:r>
      <w:r w:rsidRPr="005A331A">
        <w:rPr>
          <w:rFonts w:ascii="Arial" w:hAnsi="Arial" w:cs="Arial"/>
          <w:b/>
          <w:color w:val="000000" w:themeColor="text1"/>
          <w:sz w:val="20"/>
          <w:szCs w:val="20"/>
        </w:rPr>
        <w:t>:</w:t>
      </w:r>
    </w:p>
    <w:p w:rsidR="00080960" w:rsidRPr="005A331A" w:rsidRDefault="00080960" w:rsidP="006C1DD4">
      <w:pPr>
        <w:jc w:val="both"/>
        <w:rPr>
          <w:rFonts w:ascii="Arial" w:hAnsi="Arial" w:cs="Arial"/>
          <w:b/>
          <w:color w:val="000000" w:themeColor="text1"/>
          <w:sz w:val="20"/>
          <w:szCs w:val="20"/>
        </w:rPr>
      </w:pPr>
    </w:p>
    <w:tbl>
      <w:tblPr>
        <w:tblStyle w:val="Tabela-Siatka31"/>
        <w:tblW w:w="9356" w:type="dxa"/>
        <w:jc w:val="center"/>
        <w:tblInd w:w="108" w:type="dxa"/>
        <w:tblLayout w:type="fixed"/>
        <w:tblLook w:val="04A0" w:firstRow="1" w:lastRow="0" w:firstColumn="1" w:lastColumn="0" w:noHBand="0" w:noVBand="1"/>
      </w:tblPr>
      <w:tblGrid>
        <w:gridCol w:w="2128"/>
        <w:gridCol w:w="1701"/>
        <w:gridCol w:w="2309"/>
        <w:gridCol w:w="3218"/>
      </w:tblGrid>
      <w:tr w:rsidR="00080960" w:rsidRPr="005A331A" w:rsidTr="00920EE9">
        <w:trPr>
          <w:trHeight w:val="630"/>
          <w:jc w:val="center"/>
        </w:trPr>
        <w:tc>
          <w:tcPr>
            <w:tcW w:w="2128" w:type="dxa"/>
            <w:vAlign w:val="center"/>
          </w:tcPr>
          <w:p w:rsidR="00080960" w:rsidRPr="005A331A" w:rsidRDefault="00080960" w:rsidP="00920EE9">
            <w:pPr>
              <w:tabs>
                <w:tab w:val="left" w:pos="0"/>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Rola</w:t>
            </w:r>
          </w:p>
        </w:tc>
        <w:tc>
          <w:tcPr>
            <w:tcW w:w="1701" w:type="dxa"/>
            <w:vAlign w:val="center"/>
          </w:tcPr>
          <w:p w:rsidR="00080960" w:rsidRPr="005A331A" w:rsidRDefault="00080960" w:rsidP="00920EE9">
            <w:pPr>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Minimalna liczba personelu</w:t>
            </w:r>
          </w:p>
        </w:tc>
        <w:tc>
          <w:tcPr>
            <w:tcW w:w="2309" w:type="dxa"/>
            <w:vAlign w:val="center"/>
          </w:tcPr>
          <w:p w:rsidR="00080960" w:rsidRPr="005A331A" w:rsidRDefault="00080960" w:rsidP="00920EE9">
            <w:pPr>
              <w:tabs>
                <w:tab w:val="left" w:pos="2619"/>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Wymagane wykształcenie lub uprawnienia</w:t>
            </w:r>
          </w:p>
        </w:tc>
        <w:tc>
          <w:tcPr>
            <w:tcW w:w="3218" w:type="dxa"/>
          </w:tcPr>
          <w:p w:rsidR="00080960" w:rsidRPr="005A331A" w:rsidRDefault="00080960" w:rsidP="00920EE9">
            <w:pPr>
              <w:tabs>
                <w:tab w:val="left" w:pos="2619"/>
              </w:tabs>
              <w:spacing w:after="200" w:line="276" w:lineRule="auto"/>
              <w:jc w:val="center"/>
              <w:rPr>
                <w:rFonts w:ascii="Arial" w:eastAsia="Calibri" w:hAnsi="Arial" w:cs="Arial"/>
                <w:b/>
                <w:color w:val="000000" w:themeColor="text1"/>
                <w:sz w:val="20"/>
                <w:szCs w:val="20"/>
                <w:lang w:eastAsia="en-US"/>
              </w:rPr>
            </w:pPr>
            <w:r w:rsidRPr="005A331A">
              <w:rPr>
                <w:rFonts w:ascii="Arial" w:eastAsia="Calibri" w:hAnsi="Arial" w:cs="Arial"/>
                <w:b/>
                <w:color w:val="000000" w:themeColor="text1"/>
                <w:sz w:val="20"/>
                <w:szCs w:val="20"/>
                <w:lang w:eastAsia="en-US"/>
              </w:rPr>
              <w:t>Minimalne doświadczenie</w:t>
            </w:r>
          </w:p>
        </w:tc>
      </w:tr>
      <w:tr w:rsidR="00080960" w:rsidRPr="005A331A" w:rsidTr="00920EE9">
        <w:trPr>
          <w:trHeight w:val="424"/>
          <w:jc w:val="center"/>
        </w:trPr>
        <w:tc>
          <w:tcPr>
            <w:tcW w:w="2128" w:type="dxa"/>
          </w:tcPr>
          <w:p w:rsidR="00080960" w:rsidRPr="005A331A" w:rsidRDefault="00080960" w:rsidP="00920EE9">
            <w:pPr>
              <w:tabs>
                <w:tab w:val="left" w:pos="0"/>
              </w:tabs>
              <w:spacing w:after="200" w:line="276" w:lineRule="auto"/>
              <w:rPr>
                <w:rFonts w:ascii="Arial" w:eastAsia="Calibri" w:hAnsi="Arial" w:cs="Arial"/>
                <w:b/>
                <w:color w:val="000000" w:themeColor="text1"/>
                <w:sz w:val="20"/>
                <w:szCs w:val="20"/>
                <w:lang w:eastAsia="en-US"/>
              </w:rPr>
            </w:pPr>
            <w:r w:rsidRPr="005A331A">
              <w:rPr>
                <w:rFonts w:ascii="Arial" w:eastAsia="Calibri" w:hAnsi="Arial" w:cs="Arial"/>
                <w:color w:val="000000" w:themeColor="text1"/>
                <w:sz w:val="20"/>
                <w:szCs w:val="20"/>
                <w:lang w:eastAsia="en-US"/>
              </w:rPr>
              <w:t>Tłumacz języka angielskiego</w:t>
            </w:r>
          </w:p>
        </w:tc>
        <w:tc>
          <w:tcPr>
            <w:tcW w:w="1701" w:type="dxa"/>
          </w:tcPr>
          <w:p w:rsidR="00080960" w:rsidRPr="005A331A" w:rsidRDefault="00896E98" w:rsidP="00920EE9">
            <w:pPr>
              <w:tabs>
                <w:tab w:val="left" w:pos="2619"/>
              </w:tabs>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3</w:t>
            </w:r>
          </w:p>
          <w:p w:rsidR="00080960" w:rsidRPr="005A331A" w:rsidRDefault="00080960" w:rsidP="00920EE9">
            <w:pPr>
              <w:tabs>
                <w:tab w:val="left" w:pos="2619"/>
              </w:tabs>
              <w:rPr>
                <w:rFonts w:ascii="Arial" w:eastAsia="Calibri" w:hAnsi="Arial" w:cs="Arial"/>
                <w:color w:val="000000" w:themeColor="text1"/>
                <w:sz w:val="20"/>
                <w:szCs w:val="20"/>
                <w:lang w:eastAsia="en-US"/>
              </w:rPr>
            </w:pPr>
          </w:p>
        </w:tc>
        <w:tc>
          <w:tcPr>
            <w:tcW w:w="2309" w:type="dxa"/>
          </w:tcPr>
          <w:p w:rsidR="00080960" w:rsidRPr="005A331A" w:rsidRDefault="00ED7A1B" w:rsidP="00920EE9">
            <w:pPr>
              <w:spacing w:after="200" w:line="276" w:lineRule="auto"/>
              <w:jc w:val="center"/>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brak wymagań</w:t>
            </w:r>
          </w:p>
        </w:tc>
        <w:tc>
          <w:tcPr>
            <w:tcW w:w="3218" w:type="dxa"/>
          </w:tcPr>
          <w:p w:rsidR="00080960" w:rsidRPr="005A331A" w:rsidRDefault="00887AFC" w:rsidP="00920EE9">
            <w:pPr>
              <w:autoSpaceDE w:val="0"/>
              <w:autoSpaceDN w:val="0"/>
              <w:adjustRightInd w:val="0"/>
              <w:spacing w:before="24" w:line="269" w:lineRule="exact"/>
              <w:rPr>
                <w:rFonts w:ascii="Arial" w:eastAsia="Calibri" w:hAnsi="Arial" w:cs="Arial"/>
                <w:color w:val="000000" w:themeColor="text1"/>
                <w:sz w:val="20"/>
                <w:szCs w:val="20"/>
                <w:lang w:eastAsia="en-US"/>
              </w:rPr>
            </w:pPr>
            <w:r w:rsidRPr="005A331A">
              <w:rPr>
                <w:rFonts w:ascii="Arial" w:hAnsi="Arial" w:cs="Arial"/>
                <w:color w:val="000000" w:themeColor="text1"/>
                <w:sz w:val="20"/>
                <w:szCs w:val="20"/>
              </w:rPr>
              <w:t>W okresie ostatnich 3 lat przed terminem składania ofert świadczył usługi tłumaczenia pisemneg</w:t>
            </w:r>
            <w:r w:rsidR="000439B7" w:rsidRPr="005A331A">
              <w:rPr>
                <w:rFonts w:ascii="Arial" w:hAnsi="Arial" w:cs="Arial"/>
                <w:color w:val="000000" w:themeColor="text1"/>
                <w:sz w:val="20"/>
                <w:szCs w:val="20"/>
              </w:rPr>
              <w:t>o w ilości co najmniej 100</w:t>
            </w:r>
            <w:r w:rsidRPr="005A331A">
              <w:rPr>
                <w:rFonts w:ascii="Arial" w:hAnsi="Arial" w:cs="Arial"/>
                <w:color w:val="000000" w:themeColor="text1"/>
                <w:sz w:val="20"/>
                <w:szCs w:val="20"/>
              </w:rPr>
              <w:t xml:space="preserve"> stron obliczeniowych dokumentów prawniczych lub prawnych</w:t>
            </w:r>
          </w:p>
        </w:tc>
      </w:tr>
    </w:tbl>
    <w:p w:rsidR="00896E98" w:rsidRPr="005A331A" w:rsidRDefault="00896E98" w:rsidP="00080960">
      <w:pPr>
        <w:jc w:val="both"/>
        <w:rPr>
          <w:rFonts w:ascii="Arial" w:hAnsi="Arial" w:cs="Arial"/>
          <w:color w:val="000000" w:themeColor="text1"/>
          <w:sz w:val="20"/>
          <w:szCs w:val="20"/>
        </w:rPr>
      </w:pP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Podstawową jednostką obliczeniową dla tłumaczeń pisemnych zwykłych jest strona obliczeniowa.</w:t>
      </w: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Przez stronę obliczeniową rozumie się stronę przetłumaczonego tekstu, liczoną jako: </w:t>
      </w:r>
    </w:p>
    <w:p w:rsidR="0045062B" w:rsidRPr="005A331A" w:rsidRDefault="0045062B" w:rsidP="0045062B">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 w przypadku </w:t>
      </w:r>
      <w:r w:rsidRPr="005A331A">
        <w:rPr>
          <w:rFonts w:ascii="Arial" w:hAnsi="Arial" w:cs="Arial"/>
          <w:b/>
          <w:bCs/>
          <w:color w:val="000000" w:themeColor="text1"/>
          <w:sz w:val="20"/>
          <w:szCs w:val="20"/>
        </w:rPr>
        <w:t xml:space="preserve">tłumaczenia zwykłego </w:t>
      </w:r>
      <w:r w:rsidRPr="005A331A">
        <w:rPr>
          <w:rFonts w:ascii="Arial" w:hAnsi="Arial" w:cs="Arial"/>
          <w:bCs/>
          <w:color w:val="000000" w:themeColor="text1"/>
          <w:sz w:val="20"/>
          <w:szCs w:val="20"/>
        </w:rPr>
        <w:t>(</w:t>
      </w:r>
      <w:r w:rsidR="0014239D" w:rsidRPr="005A331A">
        <w:rPr>
          <w:rFonts w:ascii="Arial" w:hAnsi="Arial" w:cs="Arial"/>
          <w:bCs/>
          <w:color w:val="000000" w:themeColor="text1"/>
          <w:sz w:val="20"/>
          <w:szCs w:val="20"/>
        </w:rPr>
        <w:t xml:space="preserve">nie mniej niż </w:t>
      </w:r>
      <w:r w:rsidRPr="005A331A">
        <w:rPr>
          <w:rFonts w:ascii="Arial" w:hAnsi="Arial" w:cs="Arial"/>
          <w:bCs/>
          <w:color w:val="000000" w:themeColor="text1"/>
          <w:sz w:val="20"/>
          <w:szCs w:val="20"/>
        </w:rPr>
        <w:t>1 800 znaków  z odstępami)</w:t>
      </w:r>
    </w:p>
    <w:p w:rsidR="0014239D" w:rsidRPr="005A331A" w:rsidRDefault="0014239D" w:rsidP="0014239D">
      <w:pPr>
        <w:spacing w:before="120"/>
        <w:jc w:val="both"/>
        <w:rPr>
          <w:rFonts w:ascii="Arial" w:hAnsi="Arial" w:cs="Arial"/>
          <w:bCs/>
          <w:color w:val="000000" w:themeColor="text1"/>
          <w:sz w:val="20"/>
          <w:szCs w:val="20"/>
        </w:rPr>
      </w:pPr>
      <w:r w:rsidRPr="005A331A">
        <w:rPr>
          <w:rFonts w:ascii="Arial" w:hAnsi="Arial" w:cs="Arial"/>
          <w:bCs/>
          <w:color w:val="000000" w:themeColor="text1"/>
          <w:sz w:val="20"/>
          <w:szCs w:val="20"/>
        </w:rPr>
        <w:t>Ilość znaków liczona zgodnie z MS Word - „Statystyka wyrazów” na podstawie tekstu wyjściowego (przetłumaczonego, zweryfikowanego), Przy określaniu ilości stron doświadczenia tłumacza dopuszcza z się zaokrąglenie wyniku końcowego tekstu tłumaczonego w górę do pół strony.</w:t>
      </w:r>
    </w:p>
    <w:p w:rsidR="0045062B" w:rsidRPr="005A331A" w:rsidRDefault="0045062B" w:rsidP="0045062B">
      <w:pPr>
        <w:spacing w:before="120"/>
        <w:jc w:val="both"/>
        <w:rPr>
          <w:rFonts w:ascii="Arial" w:hAnsi="Arial" w:cs="Arial"/>
          <w:bCs/>
          <w:color w:val="000000" w:themeColor="text1"/>
          <w:sz w:val="20"/>
          <w:szCs w:val="20"/>
        </w:rPr>
      </w:pPr>
    </w:p>
    <w:p w:rsidR="0045062B" w:rsidRPr="005A331A" w:rsidRDefault="0045062B" w:rsidP="0045062B">
      <w:pPr>
        <w:jc w:val="both"/>
        <w:rPr>
          <w:rFonts w:ascii="Arial" w:hAnsi="Arial" w:cs="Arial"/>
          <w:color w:val="000000" w:themeColor="text1"/>
          <w:sz w:val="20"/>
          <w:szCs w:val="20"/>
        </w:rPr>
      </w:pPr>
      <w:r w:rsidRPr="005A331A">
        <w:rPr>
          <w:rFonts w:ascii="Arial" w:hAnsi="Arial" w:cs="Arial"/>
          <w:color w:val="000000" w:themeColor="text1"/>
          <w:sz w:val="20"/>
          <w:szCs w:val="20"/>
        </w:rPr>
        <w:t>Pod pojęciem usługi tłumaczenia pisemnego dokumentów prawniczych lub prawnych Zamawiający rozumie wykonanie tłumaczeń dokumentów urzędowych/prywatnych zawierających słownictwo prawnicze.</w:t>
      </w:r>
    </w:p>
    <w:p w:rsidR="00080960" w:rsidRPr="005A331A" w:rsidRDefault="00080960" w:rsidP="00080960">
      <w:pPr>
        <w:jc w:val="both"/>
        <w:rPr>
          <w:rFonts w:ascii="Arial" w:hAnsi="Arial" w:cs="Arial"/>
          <w:color w:val="000000" w:themeColor="text1"/>
          <w:sz w:val="20"/>
          <w:szCs w:val="20"/>
        </w:rPr>
      </w:pPr>
    </w:p>
    <w:p w:rsidR="006C1DD4" w:rsidRPr="005A331A" w:rsidRDefault="006C1DD4" w:rsidP="00896E98">
      <w:pPr>
        <w:jc w:val="both"/>
        <w:rPr>
          <w:rFonts w:ascii="Arial" w:hAnsi="Arial" w:cs="Arial"/>
          <w:b/>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8. </w:t>
      </w:r>
      <w:r w:rsidRPr="005A331A">
        <w:rPr>
          <w:rFonts w:ascii="Arial" w:hAnsi="Arial" w:cs="Arial"/>
          <w:b/>
          <w:color w:val="000000" w:themeColor="text1"/>
          <w:sz w:val="20"/>
          <w:szCs w:val="20"/>
        </w:rPr>
        <w:tab/>
        <w:t>PRZESŁANKI WYKLUCZENIA WYKONAWCÓW</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8.1.</w:t>
      </w:r>
      <w:r w:rsidRPr="005A331A">
        <w:rPr>
          <w:rFonts w:ascii="Arial" w:hAnsi="Arial" w:cs="Arial"/>
          <w:b w:val="0"/>
          <w:color w:val="000000" w:themeColor="text1"/>
          <w:sz w:val="20"/>
          <w:szCs w:val="20"/>
        </w:rPr>
        <w:tab/>
        <w:t xml:space="preserve">Z postępowania o udzielenie zamówienia wyklucza się Wykonawcę, w stosunku do którego zachodzi którakolwiek z okoliczności, o których mowa w art. 24 ust. 1 pkt 12 – 23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8.2.</w:t>
      </w:r>
      <w:r w:rsidRPr="005A331A">
        <w:rPr>
          <w:rFonts w:ascii="Arial" w:hAnsi="Arial" w:cs="Arial"/>
          <w:b w:val="0"/>
          <w:color w:val="000000" w:themeColor="text1"/>
          <w:sz w:val="20"/>
          <w:szCs w:val="20"/>
        </w:rPr>
        <w:tab/>
        <w:t>Dodatkowo Zamawiający wykluczy Wykonawcę:</w:t>
      </w:r>
    </w:p>
    <w:p w:rsidR="00DC7DBF" w:rsidRPr="00DC7DBF" w:rsidRDefault="0007572F" w:rsidP="00DC7DB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bCs w:val="0"/>
          <w:color w:val="000000" w:themeColor="text1"/>
          <w:sz w:val="20"/>
          <w:szCs w:val="20"/>
        </w:rPr>
        <w:t>1)</w:t>
      </w:r>
      <w:r w:rsidRPr="005A331A">
        <w:rPr>
          <w:rFonts w:ascii="Arial" w:hAnsi="Arial" w:cs="Arial"/>
          <w:b w:val="0"/>
          <w:bCs w:val="0"/>
          <w:color w:val="000000" w:themeColor="text1"/>
          <w:sz w:val="20"/>
          <w:szCs w:val="20"/>
        </w:rPr>
        <w:tab/>
      </w:r>
      <w:r w:rsidR="00DC7DBF" w:rsidRPr="00DC7DBF">
        <w:rPr>
          <w:rFonts w:ascii="Arial" w:hAnsi="Arial" w:cs="Arial"/>
          <w:b w:val="0"/>
          <w:color w:val="000000" w:themeColor="text1"/>
          <w:sz w:val="20"/>
          <w:szCs w:val="20"/>
        </w:rPr>
        <w:t xml:space="preserve">w stosunku do którego otwarto likwidację, w zatwierdzonym przez sąd układzie </w:t>
      </w:r>
      <w:r w:rsidR="00DC7DBF" w:rsidRPr="00DC7DBF">
        <w:rPr>
          <w:rFonts w:ascii="Arial" w:hAnsi="Arial" w:cs="Arial"/>
          <w:b w:val="0"/>
          <w:color w:val="000000" w:themeColor="text1"/>
          <w:sz w:val="20"/>
          <w:szCs w:val="20"/>
        </w:rPr>
        <w:br/>
        <w:t xml:space="preserve">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sidR="00DC7DBF" w:rsidRPr="00DC7DBF">
        <w:rPr>
          <w:rFonts w:ascii="Arial" w:hAnsi="Arial" w:cs="Arial"/>
          <w:b w:val="0"/>
          <w:color w:val="000000" w:themeColor="text1"/>
          <w:sz w:val="20"/>
          <w:szCs w:val="20"/>
        </w:rPr>
        <w:br/>
        <w:t>z dnia 28 lutego 2003 r. – Prawo upadłościowe (Dz. U. z 2017r. poz. 2344, 2491 i z 2018 r. poz. 398);</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bCs w:val="0"/>
          <w:color w:val="000000" w:themeColor="text1"/>
          <w:sz w:val="20"/>
          <w:szCs w:val="20"/>
        </w:rPr>
        <w:lastRenderedPageBreak/>
        <w:t>2)</w:t>
      </w:r>
      <w:r w:rsidRPr="005A331A">
        <w:rPr>
          <w:rFonts w:ascii="Arial" w:hAnsi="Arial" w:cs="Arial"/>
          <w:b w:val="0"/>
          <w:bCs w:val="0"/>
          <w:color w:val="000000" w:themeColor="text1"/>
          <w:sz w:val="20"/>
          <w:szCs w:val="20"/>
        </w:rPr>
        <w:tab/>
      </w:r>
      <w:r w:rsidRPr="005A331A">
        <w:rPr>
          <w:rFonts w:ascii="Arial" w:hAnsi="Arial" w:cs="Arial"/>
          <w:b w:val="0"/>
          <w:color w:val="000000" w:themeColor="text1"/>
          <w:sz w:val="20"/>
          <w:szCs w:val="20"/>
        </w:rPr>
        <w:t xml:space="preserve">który w sposób zawiniony poważnie naruszył obowiązki zawodowe, co podważa jego uczciwość, w szczególności gdy Wykonawca w wyniku zamierzonego działania </w:t>
      </w:r>
      <w:r w:rsidRPr="005A331A">
        <w:rPr>
          <w:rFonts w:ascii="Arial" w:hAnsi="Arial" w:cs="Arial"/>
          <w:b w:val="0"/>
          <w:color w:val="000000" w:themeColor="text1"/>
          <w:sz w:val="20"/>
          <w:szCs w:val="20"/>
        </w:rPr>
        <w:br/>
        <w:t xml:space="preserve">lub rażącego niedbalstwa nie wykonał lub nienależycie wykonał zamówienie, </w:t>
      </w:r>
      <w:r w:rsidRPr="005A331A">
        <w:rPr>
          <w:rFonts w:ascii="Arial" w:hAnsi="Arial" w:cs="Arial"/>
          <w:b w:val="0"/>
          <w:color w:val="000000" w:themeColor="text1"/>
          <w:sz w:val="20"/>
          <w:szCs w:val="20"/>
        </w:rPr>
        <w:br/>
        <w:t>co Zamawiający jest w stanie wykazać za pomocą stosownych środków dowodowych;</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bCs w:val="0"/>
          <w:color w:val="000000" w:themeColor="text1"/>
          <w:sz w:val="20"/>
          <w:szCs w:val="20"/>
        </w:rPr>
        <w:t>3)</w:t>
      </w:r>
      <w:r w:rsidRPr="005A331A">
        <w:rPr>
          <w:rFonts w:ascii="Arial" w:hAnsi="Arial" w:cs="Arial"/>
          <w:b w:val="0"/>
          <w:bCs w:val="0"/>
          <w:color w:val="000000" w:themeColor="text1"/>
          <w:sz w:val="20"/>
          <w:szCs w:val="20"/>
        </w:rPr>
        <w:tab/>
      </w:r>
      <w:r w:rsidRPr="005A331A">
        <w:rPr>
          <w:rFonts w:ascii="Arial" w:hAnsi="Arial" w:cs="Arial"/>
          <w:b w:val="0"/>
          <w:color w:val="000000" w:themeColor="text1"/>
          <w:sz w:val="20"/>
          <w:szCs w:val="20"/>
        </w:rPr>
        <w:t xml:space="preserve">jeżeli Wykonawca lub osoby, o których mowa w art. 24 ust. 1 pkt 14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xml:space="preserve">, uprawnione do reprezentowania Wykonawcy pozostają w relacjach określonych w art. 17 ust. 1 pkt 2–4 ustawy </w:t>
      </w:r>
      <w:proofErr w:type="spellStart"/>
      <w:r w:rsidRPr="005A331A">
        <w:rPr>
          <w:rFonts w:ascii="Arial" w:hAnsi="Arial" w:cs="Arial"/>
          <w:b w:val="0"/>
          <w:color w:val="000000" w:themeColor="text1"/>
          <w:sz w:val="20"/>
          <w:szCs w:val="20"/>
        </w:rPr>
        <w:t>Pzp</w:t>
      </w:r>
      <w:proofErr w:type="spellEnd"/>
      <w:r w:rsidR="00E4081F" w:rsidRPr="005A331A">
        <w:rPr>
          <w:rFonts w:ascii="Arial" w:hAnsi="Arial" w:cs="Arial"/>
          <w:b w:val="0"/>
          <w:color w:val="000000" w:themeColor="text1"/>
          <w:sz w:val="20"/>
          <w:szCs w:val="20"/>
        </w:rPr>
        <w:t xml:space="preserve"> </w:t>
      </w:r>
      <w:r w:rsidRPr="005A331A">
        <w:rPr>
          <w:rFonts w:ascii="Arial" w:hAnsi="Arial" w:cs="Arial"/>
          <w:b w:val="0"/>
          <w:color w:val="000000" w:themeColor="text1"/>
          <w:sz w:val="20"/>
          <w:szCs w:val="20"/>
        </w:rPr>
        <w:t>z:</w:t>
      </w:r>
    </w:p>
    <w:p w:rsidR="0007572F" w:rsidRPr="005A331A" w:rsidRDefault="0007572F" w:rsidP="0007572F">
      <w:pPr>
        <w:pStyle w:val="Tekstpodstawowy2"/>
        <w:numPr>
          <w:ilvl w:val="0"/>
          <w:numId w:val="3"/>
        </w:numPr>
        <w:tabs>
          <w:tab w:val="left" w:pos="1134"/>
        </w:tabs>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Zamawiającym,</w:t>
      </w:r>
    </w:p>
    <w:p w:rsidR="0007572F" w:rsidRPr="005A331A" w:rsidRDefault="0007572F" w:rsidP="0007572F">
      <w:pPr>
        <w:pStyle w:val="Tekstpodstawowy2"/>
        <w:numPr>
          <w:ilvl w:val="0"/>
          <w:numId w:val="3"/>
        </w:numPr>
        <w:tabs>
          <w:tab w:val="left" w:pos="1134"/>
        </w:tabs>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osobami uprawnionymi do reprezentowania Zamawiającego, tj.:</w:t>
      </w:r>
      <w:r w:rsidR="00FA35D4" w:rsidRPr="005A331A">
        <w:rPr>
          <w:rFonts w:ascii="Arial" w:hAnsi="Arial" w:cs="Arial"/>
          <w:b w:val="0"/>
          <w:color w:val="000000" w:themeColor="text1"/>
          <w:sz w:val="20"/>
          <w:szCs w:val="20"/>
        </w:rPr>
        <w:t xml:space="preserve"> </w:t>
      </w:r>
      <w:r w:rsidRPr="005A331A">
        <w:rPr>
          <w:rFonts w:ascii="Arial" w:hAnsi="Arial" w:cs="Arial"/>
          <w:b w:val="0"/>
          <w:color w:val="000000" w:themeColor="text1"/>
          <w:sz w:val="20"/>
          <w:szCs w:val="20"/>
        </w:rPr>
        <w:t>Radosław Płucisz, Jarosław Wyżgowski</w:t>
      </w:r>
      <w:r w:rsidR="00942495" w:rsidRPr="005A331A">
        <w:rPr>
          <w:rFonts w:ascii="Arial" w:hAnsi="Arial" w:cs="Arial"/>
          <w:b w:val="0"/>
          <w:color w:val="000000" w:themeColor="text1"/>
          <w:sz w:val="20"/>
          <w:szCs w:val="20"/>
        </w:rPr>
        <w:t>;</w:t>
      </w:r>
    </w:p>
    <w:p w:rsidR="0007572F" w:rsidRPr="005A331A" w:rsidRDefault="0007572F" w:rsidP="0007572F">
      <w:pPr>
        <w:pStyle w:val="Tekstpodstawowy2"/>
        <w:numPr>
          <w:ilvl w:val="0"/>
          <w:numId w:val="3"/>
        </w:numPr>
        <w:tabs>
          <w:tab w:val="left" w:pos="1134"/>
        </w:tabs>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członkami komisji przetargowej, tj.:</w:t>
      </w:r>
      <w:r w:rsidR="004B6C39" w:rsidRPr="005A331A">
        <w:rPr>
          <w:rFonts w:ascii="Arial" w:hAnsi="Arial" w:cs="Arial"/>
          <w:b w:val="0"/>
          <w:color w:val="000000" w:themeColor="text1"/>
          <w:sz w:val="20"/>
          <w:szCs w:val="20"/>
        </w:rPr>
        <w:t xml:space="preserve"> </w:t>
      </w:r>
      <w:r w:rsidR="001E267C" w:rsidRPr="005A331A">
        <w:rPr>
          <w:rFonts w:ascii="Arial" w:hAnsi="Arial" w:cs="Arial"/>
          <w:b w:val="0"/>
          <w:color w:val="000000" w:themeColor="text1"/>
          <w:sz w:val="20"/>
          <w:szCs w:val="20"/>
        </w:rPr>
        <w:t>Anna Jaworska</w:t>
      </w:r>
      <w:r w:rsidR="006C78CC" w:rsidRPr="005A331A">
        <w:rPr>
          <w:rFonts w:ascii="Arial" w:hAnsi="Arial" w:cs="Arial"/>
          <w:b w:val="0"/>
          <w:color w:val="000000" w:themeColor="text1"/>
          <w:sz w:val="20"/>
          <w:szCs w:val="20"/>
        </w:rPr>
        <w:t>,</w:t>
      </w:r>
      <w:r w:rsidR="001E267C" w:rsidRPr="005A331A">
        <w:rPr>
          <w:rFonts w:ascii="Arial" w:hAnsi="Arial" w:cs="Arial"/>
          <w:b w:val="0"/>
          <w:color w:val="000000" w:themeColor="text1"/>
          <w:sz w:val="20"/>
          <w:szCs w:val="20"/>
        </w:rPr>
        <w:t xml:space="preserve"> Dariusz Kwiatkowski</w:t>
      </w:r>
      <w:r w:rsidR="004B6C39" w:rsidRPr="005A331A">
        <w:rPr>
          <w:rFonts w:ascii="Arial" w:hAnsi="Arial" w:cs="Arial"/>
          <w:b w:val="0"/>
          <w:color w:val="000000" w:themeColor="text1"/>
          <w:sz w:val="20"/>
          <w:szCs w:val="20"/>
        </w:rPr>
        <w:t xml:space="preserve">, </w:t>
      </w:r>
      <w:r w:rsidR="001E267C" w:rsidRPr="005A331A">
        <w:rPr>
          <w:rFonts w:ascii="Arial" w:hAnsi="Arial" w:cs="Arial"/>
          <w:b w:val="0"/>
          <w:color w:val="000000" w:themeColor="text1"/>
          <w:sz w:val="20"/>
          <w:szCs w:val="20"/>
        </w:rPr>
        <w:t>Aneta Witkosz, Małgorzata Skoczelas-Raczkowska, Iwona Narbut, Joanna Tokarska</w:t>
      </w:r>
      <w:r w:rsidR="00FA35D4" w:rsidRPr="005A331A">
        <w:rPr>
          <w:rFonts w:ascii="Arial" w:hAnsi="Arial" w:cs="Arial"/>
          <w:b w:val="0"/>
          <w:color w:val="000000" w:themeColor="text1"/>
          <w:sz w:val="20"/>
          <w:szCs w:val="20"/>
        </w:rPr>
        <w:t>;</w:t>
      </w:r>
    </w:p>
    <w:p w:rsidR="0007572F" w:rsidRPr="005A331A" w:rsidRDefault="0007572F" w:rsidP="0007572F">
      <w:pPr>
        <w:pStyle w:val="Tekstpodstawowy2"/>
        <w:numPr>
          <w:ilvl w:val="0"/>
          <w:numId w:val="3"/>
        </w:numPr>
        <w:tabs>
          <w:tab w:val="left" w:pos="1134"/>
        </w:tabs>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osobami, które złożyły oświadczenie, o którym mowa w art. 17 ust. 2a,</w:t>
      </w:r>
    </w:p>
    <w:p w:rsidR="0007572F" w:rsidRPr="005A331A" w:rsidRDefault="0007572F" w:rsidP="0007572F">
      <w:pPr>
        <w:pStyle w:val="Tekstpodstawowy2"/>
        <w:numPr>
          <w:ilvl w:val="0"/>
          <w:numId w:val="4"/>
        </w:numPr>
        <w:tabs>
          <w:tab w:val="left" w:pos="1134"/>
        </w:tabs>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chyba że jest możliwe zapewnienie bezstronności po stronie Zamawiającego w inny sposób niż przez wykluczenie Wykonawcy z udziału w postępowaniu;</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bCs w:val="0"/>
          <w:color w:val="000000" w:themeColor="text1"/>
          <w:sz w:val="20"/>
          <w:szCs w:val="20"/>
        </w:rPr>
        <w:t>4)</w:t>
      </w:r>
      <w:r w:rsidRPr="005A331A">
        <w:rPr>
          <w:rFonts w:ascii="Arial" w:hAnsi="Arial" w:cs="Arial"/>
          <w:b w:val="0"/>
          <w:bCs w:val="0"/>
          <w:color w:val="000000" w:themeColor="text1"/>
          <w:sz w:val="20"/>
          <w:szCs w:val="20"/>
        </w:rPr>
        <w:tab/>
      </w:r>
      <w:r w:rsidRPr="005A331A">
        <w:rPr>
          <w:rFonts w:ascii="Arial" w:hAnsi="Arial" w:cs="Arial"/>
          <w:b w:val="0"/>
          <w:color w:val="000000" w:themeColor="text1"/>
          <w:sz w:val="20"/>
          <w:szCs w:val="20"/>
        </w:rPr>
        <w:t xml:space="preserve">który, z przyczyn leżących po jego stronie, nie wykonał albo nienależycie wykonał </w:t>
      </w:r>
      <w:r w:rsidRPr="005A331A">
        <w:rPr>
          <w:rFonts w:ascii="Arial" w:hAnsi="Arial" w:cs="Arial"/>
          <w:b w:val="0"/>
          <w:color w:val="000000" w:themeColor="text1"/>
          <w:sz w:val="20"/>
          <w:szCs w:val="20"/>
        </w:rPr>
        <w:br/>
        <w:t xml:space="preserve">w istotnym stopniu wcześniejszą umowę w sprawie zamówienia publicznego lub umowę koncesji, zawartą z Zamawiającym, o którym mowa w art. 3 ust. 1 pkt 1–4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xml:space="preserve">, </w:t>
      </w:r>
      <w:r w:rsidRPr="005A331A">
        <w:rPr>
          <w:rFonts w:ascii="Arial" w:hAnsi="Arial" w:cs="Arial"/>
          <w:b w:val="0"/>
          <w:color w:val="000000" w:themeColor="text1"/>
          <w:sz w:val="20"/>
          <w:szCs w:val="20"/>
        </w:rPr>
        <w:br/>
        <w:t>co doprowadziło do rozwiązania umowy lub zasądzenia odszkodowania;</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bCs w:val="0"/>
          <w:color w:val="000000" w:themeColor="text1"/>
          <w:sz w:val="20"/>
          <w:szCs w:val="20"/>
        </w:rPr>
        <w:t>5)</w:t>
      </w:r>
      <w:r w:rsidRPr="005A331A">
        <w:rPr>
          <w:rFonts w:ascii="Arial" w:hAnsi="Arial" w:cs="Arial"/>
          <w:b w:val="0"/>
          <w:bCs w:val="0"/>
          <w:color w:val="000000" w:themeColor="text1"/>
          <w:sz w:val="20"/>
          <w:szCs w:val="20"/>
        </w:rPr>
        <w:tab/>
      </w:r>
      <w:r w:rsidRPr="005A331A">
        <w:rPr>
          <w:rFonts w:ascii="Arial" w:hAnsi="Arial" w:cs="Arial"/>
          <w:b w:val="0"/>
          <w:color w:val="000000" w:themeColor="text1"/>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bCs w:val="0"/>
          <w:color w:val="000000" w:themeColor="text1"/>
          <w:sz w:val="20"/>
          <w:szCs w:val="20"/>
        </w:rPr>
        <w:t>6)</w:t>
      </w:r>
      <w:r w:rsidRPr="005A331A">
        <w:rPr>
          <w:rFonts w:ascii="Arial" w:hAnsi="Arial" w:cs="Arial"/>
          <w:b w:val="0"/>
          <w:bCs w:val="0"/>
          <w:color w:val="000000" w:themeColor="text1"/>
          <w:sz w:val="20"/>
          <w:szCs w:val="20"/>
        </w:rPr>
        <w:tab/>
      </w:r>
      <w:r w:rsidRPr="005A331A">
        <w:rPr>
          <w:rFonts w:ascii="Arial" w:hAnsi="Arial" w:cs="Arial"/>
          <w:b w:val="0"/>
          <w:color w:val="000000" w:themeColor="text1"/>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Pr="005A331A">
        <w:rPr>
          <w:rFonts w:ascii="Arial" w:hAnsi="Arial" w:cs="Arial"/>
          <w:b w:val="0"/>
          <w:color w:val="000000" w:themeColor="text1"/>
          <w:sz w:val="20"/>
          <w:szCs w:val="20"/>
        </w:rPr>
        <w:br/>
        <w:t>o którym mowa w pkt 5 powyżej;</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color w:val="000000" w:themeColor="text1"/>
          <w:sz w:val="20"/>
          <w:szCs w:val="20"/>
        </w:rPr>
        <w:t>7)</w:t>
      </w:r>
      <w:r w:rsidRPr="005A331A">
        <w:rPr>
          <w:rFonts w:ascii="Arial" w:hAnsi="Arial" w:cs="Arial"/>
          <w:b w:val="0"/>
          <w:color w:val="000000" w:themeColor="text1"/>
          <w:sz w:val="20"/>
          <w:szCs w:val="20"/>
        </w:rPr>
        <w:tab/>
        <w:t xml:space="preserve">wobec którego wydano ostateczną decyzję administracyjną o naruszeniu obowiązków wynikających z przepisów prawa pracy, prawa ochrony środowiska lub przepisów </w:t>
      </w:r>
      <w:r w:rsidRPr="005A331A">
        <w:rPr>
          <w:rFonts w:ascii="Arial" w:hAnsi="Arial" w:cs="Arial"/>
          <w:b w:val="0"/>
          <w:color w:val="000000" w:themeColor="text1"/>
          <w:sz w:val="20"/>
          <w:szCs w:val="20"/>
        </w:rPr>
        <w:br/>
        <w:t xml:space="preserve">o zabezpieczeniu społecznym, jeżeli wymierzono tą decyzją karę pieniężną nie niższą </w:t>
      </w:r>
      <w:r w:rsidRPr="005A331A">
        <w:rPr>
          <w:rFonts w:ascii="Arial" w:hAnsi="Arial" w:cs="Arial"/>
          <w:b w:val="0"/>
          <w:color w:val="000000" w:themeColor="text1"/>
          <w:sz w:val="20"/>
          <w:szCs w:val="20"/>
        </w:rPr>
        <w:br/>
        <w:t>niż 3000 złotych;</w:t>
      </w:r>
    </w:p>
    <w:p w:rsidR="0007572F" w:rsidRPr="005A331A" w:rsidRDefault="0007572F" w:rsidP="0007572F">
      <w:pPr>
        <w:pStyle w:val="Tekstpodstawowy2"/>
        <w:spacing w:before="0"/>
        <w:ind w:left="1134" w:hanging="425"/>
        <w:rPr>
          <w:rFonts w:ascii="Arial" w:hAnsi="Arial" w:cs="Arial"/>
          <w:b w:val="0"/>
          <w:color w:val="000000" w:themeColor="text1"/>
          <w:sz w:val="20"/>
          <w:szCs w:val="20"/>
        </w:rPr>
      </w:pPr>
      <w:r w:rsidRPr="005A331A">
        <w:rPr>
          <w:rFonts w:ascii="Arial" w:hAnsi="Arial" w:cs="Arial"/>
          <w:b w:val="0"/>
          <w:color w:val="000000" w:themeColor="text1"/>
          <w:sz w:val="20"/>
          <w:szCs w:val="20"/>
        </w:rPr>
        <w:t>8)</w:t>
      </w:r>
      <w:r w:rsidRPr="005A331A">
        <w:rPr>
          <w:rFonts w:ascii="Arial" w:hAnsi="Arial" w:cs="Arial"/>
          <w:b w:val="0"/>
          <w:color w:val="000000" w:themeColor="text1"/>
          <w:sz w:val="20"/>
          <w:szCs w:val="20"/>
        </w:rPr>
        <w:tab/>
        <w:t xml:space="preserve">który naruszył obowiązki dotyczące płatności podatków, opłat lub składek </w:t>
      </w:r>
      <w:r w:rsidRPr="005A331A">
        <w:rPr>
          <w:rFonts w:ascii="Arial" w:hAnsi="Arial" w:cs="Arial"/>
          <w:b w:val="0"/>
          <w:color w:val="000000" w:themeColor="text1"/>
          <w:sz w:val="20"/>
          <w:szCs w:val="20"/>
        </w:rPr>
        <w:br/>
        <w:t xml:space="preserve">na ubezpieczenia społeczne lub zdrowotne, co Zamawiający jest w stanie wykazać </w:t>
      </w:r>
      <w:r w:rsidRPr="005A331A">
        <w:rPr>
          <w:rFonts w:ascii="Arial" w:hAnsi="Arial" w:cs="Arial"/>
          <w:b w:val="0"/>
          <w:color w:val="000000" w:themeColor="text1"/>
          <w:sz w:val="20"/>
          <w:szCs w:val="20"/>
        </w:rPr>
        <w:br/>
        <w:t xml:space="preserve">za pomocą stosownych środków dowodowych, z wyjątkiem przypadku, o którym mowa </w:t>
      </w:r>
      <w:r w:rsidRPr="005A331A">
        <w:rPr>
          <w:rFonts w:ascii="Arial" w:hAnsi="Arial" w:cs="Arial"/>
          <w:b w:val="0"/>
          <w:color w:val="000000" w:themeColor="text1"/>
          <w:sz w:val="20"/>
          <w:szCs w:val="20"/>
        </w:rPr>
        <w:br/>
        <w:t xml:space="preserve">w art. 24 ust. 1 pkt 15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chyba że Wykonawca dokonał płatności należnych podatków, opłat lub składek na ubezpieczenia społeczne lub zdrowotne wraz z odsetkami lub grzywnami lub zawarł wiążące porozumienie w sprawie spłaty tych należności.</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8.3.</w:t>
      </w:r>
      <w:r w:rsidRPr="005A331A">
        <w:rPr>
          <w:rFonts w:ascii="Arial" w:hAnsi="Arial" w:cs="Arial"/>
          <w:b w:val="0"/>
          <w:color w:val="000000" w:themeColor="text1"/>
          <w:sz w:val="20"/>
          <w:szCs w:val="20"/>
        </w:rPr>
        <w:tab/>
        <w:t xml:space="preserve">Wykluczenie Wykonawcy następuje zgodnie z art. 24 ust. 7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8.4.</w:t>
      </w:r>
      <w:r w:rsidRPr="005A331A">
        <w:rPr>
          <w:rFonts w:ascii="Arial" w:hAnsi="Arial" w:cs="Arial"/>
          <w:b w:val="0"/>
          <w:color w:val="000000" w:themeColor="text1"/>
          <w:sz w:val="20"/>
          <w:szCs w:val="20"/>
        </w:rPr>
        <w:tab/>
        <w:t xml:space="preserve">Wykonawca, który podlega wykluczeniu na podstawie art. 24 ust. 1 pkt 13 i 14 oraz 16–20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8.5.</w:t>
      </w:r>
      <w:r w:rsidRPr="005A331A">
        <w:rPr>
          <w:rFonts w:ascii="Arial" w:hAnsi="Arial" w:cs="Arial"/>
          <w:b w:val="0"/>
          <w:color w:val="000000" w:themeColor="text1"/>
          <w:sz w:val="20"/>
          <w:szCs w:val="20"/>
        </w:rPr>
        <w:tab/>
        <w:t>Wykonawca nie podlega wykluczeniu, jeżeli Zamawiający, uwzględniając wagę i szczególne okoliczności czynu Wykonawcy, uzna za wystarczające dowody przedstawione na podstawie pkt. 8.4</w:t>
      </w:r>
      <w:r w:rsidR="00E4081F"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 xml:space="preserve"> IDW.</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8.6.</w:t>
      </w:r>
      <w:r w:rsidRPr="005A331A">
        <w:rPr>
          <w:rFonts w:ascii="Arial" w:hAnsi="Arial" w:cs="Arial"/>
          <w:b w:val="0"/>
          <w:color w:val="000000" w:themeColor="text1"/>
          <w:sz w:val="20"/>
          <w:szCs w:val="20"/>
        </w:rPr>
        <w:tab/>
        <w:t>Zamawiający może wykluczyć Wykonawcę na każdym etapie postępowania o udzielenie zamówienia.</w:t>
      </w:r>
    </w:p>
    <w:p w:rsidR="0007572F" w:rsidRPr="005A331A" w:rsidRDefault="0007572F" w:rsidP="0007572F">
      <w:pPr>
        <w:ind w:left="709"/>
        <w:jc w:val="both"/>
        <w:rPr>
          <w:rFonts w:ascii="Arial" w:hAnsi="Arial" w:cs="Arial"/>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lastRenderedPageBreak/>
        <w:t xml:space="preserve">9. </w:t>
      </w:r>
      <w:r w:rsidRPr="005A331A">
        <w:rPr>
          <w:rFonts w:ascii="Arial" w:hAnsi="Arial" w:cs="Arial"/>
          <w:b/>
          <w:color w:val="000000" w:themeColor="text1"/>
          <w:sz w:val="20"/>
          <w:szCs w:val="20"/>
        </w:rPr>
        <w:tab/>
      </w:r>
      <w:r w:rsidRPr="005A331A">
        <w:rPr>
          <w:rStyle w:val="tekstdokbold"/>
          <w:rFonts w:ascii="Arial" w:hAnsi="Arial" w:cs="Arial"/>
          <w:color w:val="000000" w:themeColor="text1"/>
          <w:sz w:val="20"/>
          <w:szCs w:val="20"/>
        </w:rPr>
        <w:t>OŚWIADCZENIA I DOKUMENTY, JAKIE ZOBOWIĄZANI SĄ DOSTARCZYĆ WYKONAWCY W CELU WYKAZANIA BRAKU PODSTAW WYKLUCZENIA ORAZ POTWIERDZENIA SPEŁNIANIA WARUNKÓW UDZIAŁU W POSTĘPOWANIU</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9.1.</w:t>
      </w:r>
      <w:r w:rsidRPr="005A331A">
        <w:rPr>
          <w:rFonts w:ascii="Arial" w:hAnsi="Arial" w:cs="Arial"/>
          <w:b w:val="0"/>
          <w:color w:val="000000" w:themeColor="text1"/>
          <w:sz w:val="20"/>
          <w:szCs w:val="20"/>
        </w:rPr>
        <w:tab/>
        <w:t>Do oferty Wykonawca zobowiązany jest dołączyć:</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9.1.1.</w:t>
      </w:r>
      <w:r w:rsidRPr="005A331A">
        <w:rPr>
          <w:rFonts w:ascii="Arial" w:hAnsi="Arial" w:cs="Arial"/>
          <w:b w:val="0"/>
          <w:color w:val="000000" w:themeColor="text1"/>
          <w:sz w:val="20"/>
          <w:szCs w:val="20"/>
        </w:rPr>
        <w:tab/>
        <w:t>aktualne na dzień składania ofert oświadczenia stanowiące potwierdzenie, że Wykonawca nie podlega wykluczeniu oraz spełnia warunki udziału w postępowaniu;</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9.1.2.</w:t>
      </w:r>
      <w:r w:rsidRPr="005A331A">
        <w:rPr>
          <w:rFonts w:ascii="Arial" w:hAnsi="Arial" w:cs="Arial"/>
          <w:b w:val="0"/>
          <w:color w:val="000000" w:themeColor="text1"/>
          <w:sz w:val="20"/>
          <w:szCs w:val="20"/>
        </w:rPr>
        <w:tab/>
        <w:t xml:space="preserve">wykaz osób skierowanych przez Wykonawcę do realizacji zamówienia publicznego, w szczególności odpowiedzialnych za świadczenie usług, kontrolę jakości, wraz </w:t>
      </w:r>
      <w:r w:rsidRPr="005A331A">
        <w:rPr>
          <w:rFonts w:ascii="Arial" w:hAnsi="Arial" w:cs="Arial"/>
          <w:b w:val="0"/>
          <w:color w:val="000000" w:themeColor="text1"/>
          <w:sz w:val="20"/>
          <w:szCs w:val="20"/>
        </w:rPr>
        <w:br/>
        <w:t>z informacjami odpowiednio na temat ich kwalifikacji zawodowych i doświadczenia niezbędnych do wykonania zamówienia publicznego, a także zakresu wykonywanych przez nie czynności oraz informacją o podstawie do dysponowania tymi osobami.</w:t>
      </w:r>
    </w:p>
    <w:p w:rsidR="0007572F" w:rsidRPr="005A331A" w:rsidRDefault="0007572F" w:rsidP="004B6C39">
      <w:pPr>
        <w:pStyle w:val="Tekstpodstawowy2"/>
        <w:spacing w:before="0"/>
        <w:ind w:left="709"/>
        <w:rPr>
          <w:rFonts w:ascii="Arial" w:hAnsi="Arial" w:cs="Arial"/>
          <w:b w:val="0"/>
          <w:color w:val="000000" w:themeColor="text1"/>
          <w:sz w:val="20"/>
          <w:szCs w:val="20"/>
        </w:rPr>
      </w:pPr>
      <w:r w:rsidRPr="005A331A">
        <w:rPr>
          <w:rFonts w:ascii="Arial" w:hAnsi="Arial" w:cs="Arial"/>
          <w:b w:val="0"/>
          <w:color w:val="000000" w:themeColor="text1"/>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37313A" w:rsidRPr="005A331A" w:rsidRDefault="0037313A" w:rsidP="0037313A">
      <w:pPr>
        <w:pStyle w:val="Tekstpodstawowy2"/>
        <w:tabs>
          <w:tab w:val="left" w:pos="1134"/>
        </w:tabs>
        <w:spacing w:before="0"/>
        <w:ind w:left="709" w:hanging="425"/>
        <w:rPr>
          <w:rFonts w:ascii="Arial" w:hAnsi="Arial" w:cs="Arial"/>
          <w:bCs w:val="0"/>
          <w:color w:val="000000" w:themeColor="text1"/>
          <w:sz w:val="20"/>
          <w:szCs w:val="20"/>
        </w:rPr>
      </w:pPr>
      <w:r w:rsidRPr="005A331A">
        <w:rPr>
          <w:rFonts w:ascii="Arial" w:hAnsi="Arial" w:cs="Arial"/>
          <w:bCs w:val="0"/>
          <w:color w:val="000000" w:themeColor="text1"/>
          <w:sz w:val="20"/>
          <w:szCs w:val="20"/>
        </w:rPr>
        <w:tab/>
      </w:r>
      <w:r w:rsidRPr="005A331A">
        <w:rPr>
          <w:rFonts w:ascii="Arial" w:hAnsi="Arial" w:cs="Arial"/>
          <w:bCs w:val="0"/>
          <w:color w:val="000000" w:themeColor="text1"/>
          <w:sz w:val="20"/>
          <w:szCs w:val="20"/>
          <w:u w:val="single"/>
        </w:rPr>
        <w:t>Uwaga odnośnie wypełnienia Wykazu osób:</w:t>
      </w:r>
    </w:p>
    <w:p w:rsidR="0037313A" w:rsidRPr="005A331A" w:rsidRDefault="0037313A" w:rsidP="0037313A">
      <w:pPr>
        <w:pStyle w:val="Tekstpodstawowy2"/>
        <w:spacing w:before="0"/>
        <w:ind w:left="709"/>
        <w:rPr>
          <w:rFonts w:ascii="Arial" w:hAnsi="Arial" w:cs="Arial"/>
          <w:color w:val="000000" w:themeColor="text1"/>
          <w:sz w:val="20"/>
          <w:szCs w:val="20"/>
        </w:rPr>
      </w:pPr>
      <w:r w:rsidRPr="005A331A">
        <w:rPr>
          <w:rFonts w:ascii="Arial" w:hAnsi="Arial" w:cs="Arial"/>
          <w:bCs w:val="0"/>
          <w:color w:val="000000" w:themeColor="text1"/>
          <w:sz w:val="20"/>
          <w:szCs w:val="20"/>
        </w:rPr>
        <w:t xml:space="preserve">Wykonawca zobowiązany jest złożyć </w:t>
      </w:r>
      <w:r w:rsidR="006B2F30" w:rsidRPr="005A331A">
        <w:rPr>
          <w:rFonts w:ascii="Arial" w:hAnsi="Arial" w:cs="Arial"/>
          <w:bCs w:val="0"/>
          <w:color w:val="000000" w:themeColor="text1"/>
          <w:sz w:val="20"/>
          <w:szCs w:val="20"/>
        </w:rPr>
        <w:t>W</w:t>
      </w:r>
      <w:r w:rsidRPr="005A331A">
        <w:rPr>
          <w:rFonts w:ascii="Arial" w:hAnsi="Arial" w:cs="Arial"/>
          <w:bCs w:val="0"/>
          <w:color w:val="000000" w:themeColor="text1"/>
          <w:sz w:val="20"/>
          <w:szCs w:val="20"/>
        </w:rPr>
        <w:t>ykaz osób stanowiący formularz 3.2</w:t>
      </w:r>
      <w:r w:rsidR="006B2F30" w:rsidRPr="005A331A">
        <w:rPr>
          <w:rFonts w:ascii="Arial" w:hAnsi="Arial" w:cs="Arial"/>
          <w:bCs w:val="0"/>
          <w:color w:val="000000" w:themeColor="text1"/>
          <w:sz w:val="20"/>
          <w:szCs w:val="20"/>
        </w:rPr>
        <w:t xml:space="preserve"> </w:t>
      </w:r>
      <w:r w:rsidRPr="005A331A">
        <w:rPr>
          <w:rFonts w:ascii="Arial" w:hAnsi="Arial" w:cs="Arial"/>
          <w:bCs w:val="0"/>
          <w:color w:val="000000" w:themeColor="text1"/>
          <w:sz w:val="20"/>
          <w:szCs w:val="20"/>
        </w:rPr>
        <w:t xml:space="preserve">do SIWZ w zakresie spełnienia warunków udziału </w:t>
      </w:r>
      <w:r w:rsidR="006B2F30" w:rsidRPr="005A331A">
        <w:rPr>
          <w:rFonts w:ascii="Arial" w:hAnsi="Arial" w:cs="Arial"/>
          <w:bCs w:val="0"/>
          <w:color w:val="000000" w:themeColor="text1"/>
          <w:sz w:val="20"/>
          <w:szCs w:val="20"/>
        </w:rPr>
        <w:t xml:space="preserve">w postępowaniu </w:t>
      </w:r>
      <w:r w:rsidRPr="005A331A">
        <w:rPr>
          <w:rFonts w:ascii="Arial" w:hAnsi="Arial" w:cs="Arial"/>
          <w:bCs w:val="0"/>
          <w:color w:val="000000" w:themeColor="text1"/>
          <w:sz w:val="20"/>
          <w:szCs w:val="20"/>
        </w:rPr>
        <w:t xml:space="preserve">oraz kryterium oceny ofert – </w:t>
      </w:r>
      <w:r w:rsidR="0084552C" w:rsidRPr="005A331A">
        <w:rPr>
          <w:rFonts w:ascii="Arial" w:hAnsi="Arial" w:cs="Arial"/>
          <w:bCs w:val="0"/>
          <w:color w:val="000000" w:themeColor="text1"/>
          <w:sz w:val="20"/>
          <w:szCs w:val="20"/>
        </w:rPr>
        <w:t xml:space="preserve">dodatkowe </w:t>
      </w:r>
      <w:r w:rsidRPr="005A331A">
        <w:rPr>
          <w:rFonts w:ascii="Arial" w:hAnsi="Arial" w:cs="Arial"/>
          <w:bCs w:val="0"/>
          <w:color w:val="000000" w:themeColor="text1"/>
          <w:sz w:val="20"/>
          <w:szCs w:val="20"/>
        </w:rPr>
        <w:t>doświadczenie tłumacza (zgodnie z zakresem danych wskazanym w wykazie osób).</w:t>
      </w:r>
    </w:p>
    <w:p w:rsidR="0007572F" w:rsidRPr="005A331A" w:rsidRDefault="0007572F" w:rsidP="004B6C39">
      <w:pPr>
        <w:pStyle w:val="Tekstpodstawowy2"/>
        <w:tabs>
          <w:tab w:val="left" w:pos="851"/>
        </w:tabs>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9.2.</w:t>
      </w:r>
      <w:r w:rsidRPr="005A331A">
        <w:rPr>
          <w:rFonts w:ascii="Arial" w:hAnsi="Arial" w:cs="Arial"/>
          <w:b w:val="0"/>
          <w:color w:val="000000" w:themeColor="text1"/>
          <w:sz w:val="20"/>
          <w:szCs w:val="20"/>
        </w:rPr>
        <w:tab/>
        <w:t xml:space="preserve">Wykonawca, </w:t>
      </w:r>
      <w:r w:rsidRPr="005A331A">
        <w:rPr>
          <w:rFonts w:ascii="Arial" w:hAnsi="Arial" w:cs="Arial"/>
          <w:color w:val="000000" w:themeColor="text1"/>
          <w:sz w:val="20"/>
          <w:szCs w:val="20"/>
        </w:rPr>
        <w:t>w terminie 3 dni</w:t>
      </w:r>
      <w:r w:rsidRPr="005A331A">
        <w:rPr>
          <w:rFonts w:ascii="Arial" w:hAnsi="Arial" w:cs="Arial"/>
          <w:b w:val="0"/>
          <w:color w:val="000000" w:themeColor="text1"/>
          <w:sz w:val="20"/>
          <w:szCs w:val="20"/>
        </w:rPr>
        <w:t xml:space="preserve"> od dnia zamieszczenia na stronie internetowej informacji, </w:t>
      </w:r>
      <w:r w:rsidRPr="005A331A">
        <w:rPr>
          <w:rFonts w:ascii="Arial" w:hAnsi="Arial" w:cs="Arial"/>
          <w:b w:val="0"/>
          <w:color w:val="000000" w:themeColor="text1"/>
          <w:sz w:val="20"/>
          <w:szCs w:val="20"/>
        </w:rPr>
        <w:br/>
        <w:t xml:space="preserve">o której mowa w art. 86 ust. 5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xml:space="preserve">, przekazuje Zamawiającemu oświadczenie </w:t>
      </w:r>
      <w:r w:rsidRPr="005A331A">
        <w:rPr>
          <w:rFonts w:ascii="Arial" w:hAnsi="Arial" w:cs="Arial"/>
          <w:b w:val="0"/>
          <w:color w:val="000000" w:themeColor="text1"/>
          <w:sz w:val="20"/>
          <w:szCs w:val="20"/>
        </w:rPr>
        <w:br/>
        <w:t xml:space="preserve">o przynależności lub braku przynależności do tej samej grupy kapitałowej, o której mowa </w:t>
      </w:r>
      <w:r w:rsidRPr="005A331A">
        <w:rPr>
          <w:rFonts w:ascii="Arial" w:hAnsi="Arial" w:cs="Arial"/>
          <w:b w:val="0"/>
          <w:color w:val="000000" w:themeColor="text1"/>
          <w:sz w:val="20"/>
          <w:szCs w:val="20"/>
        </w:rPr>
        <w:br/>
        <w:t xml:space="preserve">w art. 24 ust. 1 pkt 23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Wraz ze złożeniem oświadczenia, Wykonawca może przedstawić dowody, że powiązania z innym Wykonawcą nie prowadzą do zakłócenia konkurencji w postępowaniu o udzielenie zamówienia.</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9.3.</w:t>
      </w:r>
      <w:r w:rsidRPr="005A331A">
        <w:rPr>
          <w:rFonts w:ascii="Arial" w:hAnsi="Arial" w:cs="Arial"/>
          <w:b w:val="0"/>
          <w:color w:val="000000" w:themeColor="text1"/>
          <w:sz w:val="20"/>
          <w:szCs w:val="20"/>
        </w:rPr>
        <w:tab/>
        <w:t xml:space="preserve">Jeżeli jest to niezbędne do zapewnienia odpowiedniego przebiegu postępowania o udzielenie zamówienia, Zamawiający może na każdym etapie postępowania wezwać Wykonawców </w:t>
      </w:r>
      <w:r w:rsidRPr="005A331A">
        <w:rPr>
          <w:rFonts w:ascii="Arial" w:hAnsi="Arial" w:cs="Arial"/>
          <w:b w:val="0"/>
          <w:color w:val="000000" w:themeColor="text1"/>
          <w:sz w:val="20"/>
          <w:szCs w:val="20"/>
        </w:rPr>
        <w:br/>
        <w:t xml:space="preserve">do złożenia wszystkich lub niektórych oświadczeń lub dokumentów potwierdzających, </w:t>
      </w:r>
      <w:r w:rsidRPr="005A331A">
        <w:rPr>
          <w:rFonts w:ascii="Arial" w:hAnsi="Arial" w:cs="Arial"/>
          <w:b w:val="0"/>
          <w:color w:val="000000" w:themeColor="text1"/>
          <w:sz w:val="20"/>
          <w:szCs w:val="20"/>
        </w:rPr>
        <w:br/>
        <w:t xml:space="preserve">że nie podlegają wykluczeniu oraz spełniają warunki udziału w postępowaniu, a jeżeli zachodzą uzasadnione podstawy do uznania, że złożone uprzednio oświadczenia </w:t>
      </w:r>
      <w:r w:rsidRPr="005A331A">
        <w:rPr>
          <w:rFonts w:ascii="Arial" w:hAnsi="Arial" w:cs="Arial"/>
          <w:b w:val="0"/>
          <w:color w:val="000000" w:themeColor="text1"/>
          <w:sz w:val="20"/>
          <w:szCs w:val="20"/>
        </w:rPr>
        <w:br/>
        <w:t>lub dokumenty nie są już aktualne, do złożenia aktualnych oświadczeń lub dokumentów.</w:t>
      </w:r>
    </w:p>
    <w:p w:rsidR="00CE557E" w:rsidRPr="00CE557E" w:rsidRDefault="0007572F" w:rsidP="00CE557E">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9.4.</w:t>
      </w:r>
      <w:r w:rsidRPr="005A331A">
        <w:rPr>
          <w:rFonts w:ascii="Arial" w:hAnsi="Arial" w:cs="Arial"/>
          <w:b w:val="0"/>
          <w:bCs w:val="0"/>
          <w:color w:val="000000" w:themeColor="text1"/>
          <w:sz w:val="20"/>
          <w:szCs w:val="20"/>
        </w:rPr>
        <w:tab/>
      </w:r>
      <w:r w:rsidR="00CE557E" w:rsidRPr="00CE557E">
        <w:rPr>
          <w:rFonts w:ascii="Arial" w:hAnsi="Arial" w:cs="Arial"/>
          <w:b w:val="0"/>
          <w:color w:val="000000" w:themeColor="text1"/>
          <w:sz w:val="20"/>
          <w:szCs w:val="20"/>
        </w:rPr>
        <w:t xml:space="preserve">Na wezwanie zamawiającego Wykonawca zobowiązany jest złożyć następujące oświadczenia lub dokumenty, w celu potwierdzenia braku podstaw do wykluczenia Wykonawcy z udziału </w:t>
      </w:r>
      <w:r w:rsidR="00CE557E" w:rsidRPr="00CE557E">
        <w:rPr>
          <w:rFonts w:ascii="Arial" w:hAnsi="Arial" w:cs="Arial"/>
          <w:b w:val="0"/>
          <w:color w:val="000000" w:themeColor="text1"/>
          <w:sz w:val="20"/>
          <w:szCs w:val="20"/>
        </w:rPr>
        <w:br/>
        <w:t xml:space="preserve">w postępowaniu Zamawiający odpis z właściwego rejestru lub </w:t>
      </w:r>
      <w:r w:rsidR="00CE557E" w:rsidRPr="00CE557E">
        <w:rPr>
          <w:rFonts w:ascii="Arial" w:hAnsi="Arial" w:cs="Arial"/>
          <w:b w:val="0"/>
          <w:color w:val="000000" w:themeColor="text1"/>
          <w:sz w:val="20"/>
          <w:szCs w:val="20"/>
        </w:rPr>
        <w:br/>
        <w:t xml:space="preserve">z centralnej ewidencji i informacji o działalności gospodarczej, jeżeli odrębne przepisy wymagają wpisu do rejestru lub ewidencji, w celu wykazania braku podstaw do wykluczenia na podstawie art. 24 ust. 5 pkt 1 ustawy </w:t>
      </w:r>
      <w:proofErr w:type="spellStart"/>
      <w:r w:rsidR="00CE557E" w:rsidRPr="00CE557E">
        <w:rPr>
          <w:rFonts w:ascii="Arial" w:hAnsi="Arial" w:cs="Arial"/>
          <w:b w:val="0"/>
          <w:color w:val="000000" w:themeColor="text1"/>
          <w:sz w:val="20"/>
          <w:szCs w:val="20"/>
        </w:rPr>
        <w:t>Pzp</w:t>
      </w:r>
      <w:proofErr w:type="spellEnd"/>
      <w:r w:rsidR="00CE557E" w:rsidRPr="00CE557E">
        <w:rPr>
          <w:rFonts w:ascii="Arial" w:hAnsi="Arial" w:cs="Arial"/>
          <w:b w:val="0"/>
          <w:color w:val="000000" w:themeColor="text1"/>
          <w:sz w:val="20"/>
          <w:szCs w:val="20"/>
        </w:rPr>
        <w:t>;</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9.5.</w:t>
      </w:r>
      <w:r w:rsidRPr="005A331A">
        <w:rPr>
          <w:rFonts w:ascii="Arial" w:hAnsi="Arial" w:cs="Arial"/>
          <w:b w:val="0"/>
          <w:color w:val="000000" w:themeColor="text1"/>
          <w:sz w:val="20"/>
          <w:szCs w:val="20"/>
        </w:rPr>
        <w:tab/>
        <w:t>Jeżeli Wykonawca ma siedzibę lub miejsce zamieszkania poza terytorium Rzeczypospolitej Polskiej, zamiast dokumentów, o których mowa w pkt. 9.4.</w:t>
      </w:r>
      <w:r w:rsidR="00E4081F" w:rsidRPr="005A331A">
        <w:rPr>
          <w:rFonts w:ascii="Arial" w:hAnsi="Arial" w:cs="Arial"/>
          <w:b w:val="0"/>
          <w:color w:val="000000" w:themeColor="text1"/>
          <w:sz w:val="20"/>
          <w:szCs w:val="20"/>
        </w:rPr>
        <w:t xml:space="preserve"> </w:t>
      </w:r>
      <w:r w:rsidRPr="005A331A">
        <w:rPr>
          <w:rFonts w:ascii="Arial" w:hAnsi="Arial" w:cs="Arial"/>
          <w:b w:val="0"/>
          <w:color w:val="000000" w:themeColor="text1"/>
          <w:sz w:val="20"/>
          <w:szCs w:val="20"/>
        </w:rPr>
        <w:t>- składa dokument lub dokumenty wystawione w kraju, w którym Wykonawca ma siedzibę lub miejsce zamieszkania, potwierdzające odpowiednio, że nie otwarto jego likwidacji ani nie ogłoszono upadłości.</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9.6.</w:t>
      </w:r>
      <w:r w:rsidRPr="005A331A">
        <w:rPr>
          <w:rFonts w:ascii="Arial" w:hAnsi="Arial" w:cs="Arial"/>
          <w:b w:val="0"/>
          <w:color w:val="000000" w:themeColor="text1"/>
          <w:sz w:val="20"/>
          <w:szCs w:val="20"/>
        </w:rPr>
        <w:tab/>
        <w:t>Dokument, o którym mowa w pkt. 9.5</w:t>
      </w:r>
      <w:r w:rsidR="00E4081F"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 xml:space="preserve"> powinien być wystawiony nie wcześniej niż 6 miesięcy przed upływem terminu składania ofert.</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w:t>
      </w:r>
      <w:r w:rsidR="00C30BB9" w:rsidRPr="005A331A">
        <w:rPr>
          <w:rFonts w:ascii="Arial" w:hAnsi="Arial" w:cs="Arial"/>
          <w:b w:val="0"/>
          <w:color w:val="000000" w:themeColor="text1"/>
          <w:sz w:val="20"/>
          <w:szCs w:val="20"/>
        </w:rPr>
        <w:t>7</w:t>
      </w:r>
      <w:r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ab/>
        <w:t>Jeżeli w kraju, w którym Wykonawca ma siedzibę lub miejsce zamieszkania lub miejsce zamieszkania ma osoba, której dokument dotyczy, nie wydaje się dokumentów, o których mowa w pkt 9.5</w:t>
      </w:r>
      <w:r w:rsidR="00E4081F"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 zastępuje się je dokumentem zawierającym odpowiednio oświadczenie Wykonawcy, ze wskazaniem osoby albo osób uprawnionych do jego reprezentacji</w:t>
      </w:r>
      <w:r w:rsidRPr="005A331A">
        <w:rPr>
          <w:rFonts w:ascii="Arial" w:hAnsi="Arial" w:cs="Arial"/>
          <w:b w:val="0"/>
          <w:color w:val="000000" w:themeColor="text1"/>
          <w:sz w:val="20"/>
          <w:szCs w:val="20"/>
        </w:rPr>
        <w:br/>
        <w:t xml:space="preserve">lub oświadczenie osoby, której dokument miał dotyczyć, złożone przed notariuszem lub przed organem sądowym, administracyjnym albo organem samorządu zawodowego </w:t>
      </w:r>
      <w:r w:rsidRPr="005A331A">
        <w:rPr>
          <w:rFonts w:ascii="Arial" w:hAnsi="Arial" w:cs="Arial"/>
          <w:b w:val="0"/>
          <w:color w:val="000000" w:themeColor="text1"/>
          <w:sz w:val="20"/>
          <w:szCs w:val="20"/>
        </w:rPr>
        <w:br/>
        <w:t>lub gospodarczego właściwym ze względu na siedzibę lub miejsce zamieszkania Wykonawcy lub miejsce zamieszkania tej osoby. Pkt 9.6</w:t>
      </w:r>
      <w:r w:rsidR="00E4081F" w:rsidRPr="005A331A">
        <w:rPr>
          <w:rFonts w:ascii="Arial" w:hAnsi="Arial" w:cs="Arial"/>
          <w:b w:val="0"/>
          <w:color w:val="000000" w:themeColor="text1"/>
          <w:sz w:val="20"/>
          <w:szCs w:val="20"/>
        </w:rPr>
        <w:t xml:space="preserve">. </w:t>
      </w:r>
      <w:r w:rsidRPr="005A331A">
        <w:rPr>
          <w:rFonts w:ascii="Arial" w:hAnsi="Arial" w:cs="Arial"/>
          <w:b w:val="0"/>
          <w:color w:val="000000" w:themeColor="text1"/>
          <w:sz w:val="20"/>
          <w:szCs w:val="20"/>
        </w:rPr>
        <w:t>stosuje się odpowiednio.</w:t>
      </w:r>
    </w:p>
    <w:p w:rsidR="0007572F" w:rsidRPr="00637F1E"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9.</w:t>
      </w:r>
      <w:r w:rsidR="00C30BB9" w:rsidRPr="005A331A">
        <w:rPr>
          <w:rFonts w:ascii="Arial" w:hAnsi="Arial" w:cs="Arial"/>
          <w:b w:val="0"/>
          <w:color w:val="000000" w:themeColor="text1"/>
          <w:sz w:val="20"/>
          <w:szCs w:val="20"/>
        </w:rPr>
        <w:t>8</w:t>
      </w:r>
      <w:r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ab/>
      </w:r>
      <w:r w:rsidRPr="00637F1E">
        <w:rPr>
          <w:rFonts w:ascii="Arial" w:hAnsi="Arial" w:cs="Arial"/>
          <w:b w:val="0"/>
          <w:color w:val="000000" w:themeColor="text1"/>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sidR="00766A42" w:rsidRPr="00637F1E">
        <w:rPr>
          <w:rFonts w:ascii="Arial" w:hAnsi="Arial" w:cs="Arial"/>
          <w:b w:val="0"/>
          <w:color w:val="000000" w:themeColor="text1"/>
          <w:sz w:val="20"/>
          <w:szCs w:val="20"/>
        </w:rPr>
        <w:t>.</w:t>
      </w:r>
    </w:p>
    <w:p w:rsidR="0007572F" w:rsidRDefault="0007572F" w:rsidP="0007572F">
      <w:pPr>
        <w:pStyle w:val="Tekstpodstawowy2"/>
        <w:spacing w:before="0"/>
        <w:ind w:left="709" w:hanging="709"/>
        <w:jc w:val="left"/>
        <w:rPr>
          <w:rFonts w:ascii="Arial" w:hAnsi="Arial" w:cs="Arial"/>
          <w:b w:val="0"/>
          <w:color w:val="000000" w:themeColor="text1"/>
          <w:sz w:val="20"/>
          <w:szCs w:val="20"/>
        </w:rPr>
      </w:pPr>
    </w:p>
    <w:p w:rsidR="00E8611A" w:rsidRDefault="00E8611A" w:rsidP="0007572F">
      <w:pPr>
        <w:pStyle w:val="Tekstpodstawowy2"/>
        <w:spacing w:before="0"/>
        <w:ind w:left="709" w:hanging="709"/>
        <w:jc w:val="left"/>
        <w:rPr>
          <w:rFonts w:ascii="Arial" w:hAnsi="Arial" w:cs="Arial"/>
          <w:b w:val="0"/>
          <w:color w:val="000000" w:themeColor="text1"/>
          <w:sz w:val="20"/>
          <w:szCs w:val="20"/>
        </w:rPr>
      </w:pPr>
    </w:p>
    <w:p w:rsidR="00E8611A" w:rsidRPr="005A331A" w:rsidRDefault="00E8611A" w:rsidP="0007572F">
      <w:pPr>
        <w:pStyle w:val="Tekstpodstawowy2"/>
        <w:spacing w:before="0"/>
        <w:ind w:left="709" w:hanging="709"/>
        <w:jc w:val="left"/>
        <w:rPr>
          <w:rFonts w:ascii="Arial" w:hAnsi="Arial" w:cs="Arial"/>
          <w:b w:val="0"/>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10. </w:t>
      </w:r>
      <w:r w:rsidRPr="005A331A">
        <w:rPr>
          <w:rFonts w:ascii="Arial" w:hAnsi="Arial" w:cs="Arial"/>
          <w:b/>
          <w:color w:val="000000" w:themeColor="text1"/>
          <w:sz w:val="20"/>
          <w:szCs w:val="20"/>
        </w:rPr>
        <w:tab/>
        <w:t>INFORMACJA DLA WYKONAWCÓW POLEGAJĄCYCH NA ZASOBACH INNYCH PODMIOTÓW, NA ZASADACH OKREŚLONYCH W ART. 22A USTAWY PZP</w:t>
      </w:r>
      <w:r w:rsidR="00391BCF" w:rsidRPr="005A331A">
        <w:rPr>
          <w:rFonts w:ascii="Arial" w:hAnsi="Arial" w:cs="Arial"/>
          <w:b/>
          <w:color w:val="000000" w:themeColor="text1"/>
          <w:sz w:val="20"/>
          <w:szCs w:val="20"/>
        </w:rPr>
        <w:t xml:space="preserve"> </w:t>
      </w:r>
      <w:r w:rsidRPr="005A331A">
        <w:rPr>
          <w:rFonts w:ascii="Arial" w:hAnsi="Arial" w:cs="Arial"/>
          <w:b/>
          <w:iCs/>
          <w:color w:val="000000" w:themeColor="text1"/>
          <w:sz w:val="20"/>
          <w:szCs w:val="20"/>
        </w:rPr>
        <w:t>ORAZ ZAMIERZAJĄCYCH POWIERZYĆ WYKONANIE CZĘŚCI ZAMÓWIENIA PODWYKONAWCOM</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10.1</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 xml:space="preserve">Wykonawca może w celu potwierdzenia spełniania warunków udziału w postępowaniu, </w:t>
      </w:r>
      <w:r w:rsidRPr="005A331A">
        <w:rPr>
          <w:rFonts w:ascii="Arial" w:hAnsi="Arial" w:cs="Arial"/>
          <w:b w:val="0"/>
          <w:iCs/>
          <w:color w:val="000000" w:themeColor="text1"/>
          <w:sz w:val="20"/>
          <w:szCs w:val="20"/>
        </w:rPr>
        <w:br/>
        <w:t xml:space="preserve">w stosownych sytuacjach oraz w odniesieniu do zamówienia, lub jego części, polegać </w:t>
      </w:r>
      <w:r w:rsidRPr="005A331A">
        <w:rPr>
          <w:rFonts w:ascii="Arial" w:hAnsi="Arial" w:cs="Arial"/>
          <w:b w:val="0"/>
          <w:iCs/>
          <w:color w:val="000000" w:themeColor="text1"/>
          <w:sz w:val="20"/>
          <w:szCs w:val="20"/>
        </w:rPr>
        <w:br/>
        <w:t>na zdolnościach technicznych lub zawodowych innych podmiotów, niezależnie od charakteru prawnego łączących go z nim stosunków prawnych.</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iCs/>
          <w:color w:val="000000" w:themeColor="text1"/>
          <w:sz w:val="20"/>
          <w:szCs w:val="20"/>
        </w:rPr>
        <w:t>10.2</w:t>
      </w:r>
      <w:r w:rsidRPr="005A331A">
        <w:rPr>
          <w:rFonts w:ascii="Arial" w:hAnsi="Arial" w:cs="Arial"/>
          <w:b w:val="0"/>
          <w:iCs/>
          <w:color w:val="000000" w:themeColor="text1"/>
          <w:sz w:val="20"/>
          <w:szCs w:val="20"/>
        </w:rPr>
        <w:tab/>
        <w:t>Wykonawca, który polega na zdolnościach lub sytuacji innych podmiotów musi udowodnić Zamawiającemu, że realizując zamówienie, będzie dysponował niezbędnymi zasobami tych podmiotów</w:t>
      </w:r>
      <w:r w:rsidRPr="005A331A">
        <w:rPr>
          <w:rFonts w:ascii="Arial" w:hAnsi="Arial" w:cs="Arial"/>
          <w:iCs/>
          <w:color w:val="000000" w:themeColor="text1"/>
          <w:sz w:val="20"/>
          <w:szCs w:val="20"/>
        </w:rPr>
        <w:t>, w szczególności przedstawiając zobowiązanie tych podmiotów do oddania mu do dyspozycji niezbędnych zasobów na potrzeby realizacji zamówienia.</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iCs/>
          <w:color w:val="000000" w:themeColor="text1"/>
          <w:sz w:val="20"/>
          <w:szCs w:val="20"/>
        </w:rPr>
        <w:t>10.3</w:t>
      </w:r>
      <w:r w:rsidRPr="005A331A">
        <w:rPr>
          <w:rFonts w:ascii="Arial" w:hAnsi="Arial" w:cs="Arial"/>
          <w:b w:val="0"/>
          <w:iCs/>
          <w:color w:val="000000" w:themeColor="text1"/>
          <w:sz w:val="20"/>
          <w:szCs w:val="20"/>
        </w:rPr>
        <w:tab/>
        <w:t xml:space="preserve">Zamawiający oceni, czy udostępniane Wykonawcy przez inne podmioty zdolności techniczne lub zawodowe, pozwalają na wykazanie przez Wykonawcę spełniania warunków udziału </w:t>
      </w:r>
      <w:r w:rsidRPr="005A331A">
        <w:rPr>
          <w:rFonts w:ascii="Arial" w:hAnsi="Arial" w:cs="Arial"/>
          <w:b w:val="0"/>
          <w:iCs/>
          <w:color w:val="000000" w:themeColor="text1"/>
          <w:sz w:val="20"/>
          <w:szCs w:val="20"/>
        </w:rPr>
        <w:br/>
        <w:t xml:space="preserve">w postępowaniu oraz zbada, czy nie zachodzą wobec tego podmiotu podstawy wykluczenia, </w:t>
      </w:r>
      <w:r w:rsidRPr="005A331A">
        <w:rPr>
          <w:rFonts w:ascii="Arial" w:hAnsi="Arial" w:cs="Arial"/>
          <w:b w:val="0"/>
          <w:iCs/>
          <w:color w:val="000000" w:themeColor="text1"/>
          <w:sz w:val="20"/>
          <w:szCs w:val="20"/>
        </w:rPr>
        <w:br/>
        <w:t xml:space="preserve">o których mowa w art. 24 ust. 1 pkt 13–22 ustawy </w:t>
      </w:r>
      <w:proofErr w:type="spellStart"/>
      <w:r w:rsidRPr="005A331A">
        <w:rPr>
          <w:rFonts w:ascii="Arial" w:hAnsi="Arial" w:cs="Arial"/>
          <w:b w:val="0"/>
          <w:iCs/>
          <w:color w:val="000000" w:themeColor="text1"/>
          <w:sz w:val="20"/>
          <w:szCs w:val="20"/>
        </w:rPr>
        <w:t>Pzp</w:t>
      </w:r>
      <w:proofErr w:type="spellEnd"/>
      <w:r w:rsidR="00E4081F" w:rsidRPr="005A331A">
        <w:rPr>
          <w:rFonts w:ascii="Arial" w:hAnsi="Arial" w:cs="Arial"/>
          <w:b w:val="0"/>
          <w:iCs/>
          <w:color w:val="000000" w:themeColor="text1"/>
          <w:sz w:val="20"/>
          <w:szCs w:val="20"/>
        </w:rPr>
        <w:t xml:space="preserve"> </w:t>
      </w:r>
      <w:r w:rsidRPr="005A331A">
        <w:rPr>
          <w:rFonts w:ascii="Arial" w:hAnsi="Arial" w:cs="Arial"/>
          <w:b w:val="0"/>
          <w:iCs/>
          <w:color w:val="000000" w:themeColor="text1"/>
          <w:sz w:val="20"/>
          <w:szCs w:val="20"/>
        </w:rPr>
        <w:t>oraz art. 24 ust. 5 ustawy.</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iCs/>
          <w:color w:val="000000" w:themeColor="text1"/>
          <w:sz w:val="20"/>
          <w:szCs w:val="20"/>
        </w:rPr>
        <w:t xml:space="preserve">10.4 </w:t>
      </w:r>
      <w:r w:rsidRPr="005A331A">
        <w:rPr>
          <w:rFonts w:ascii="Arial" w:hAnsi="Arial" w:cs="Arial"/>
          <w:b w:val="0"/>
          <w:iCs/>
          <w:color w:val="000000" w:themeColor="text1"/>
          <w:sz w:val="20"/>
          <w:szCs w:val="20"/>
        </w:rPr>
        <w:tab/>
      </w:r>
      <w:r w:rsidRPr="005A331A">
        <w:rPr>
          <w:rFonts w:ascii="Arial" w:hAnsi="Arial" w:cs="Arial"/>
          <w:b w:val="0"/>
          <w:color w:val="000000" w:themeColor="text1"/>
          <w:sz w:val="20"/>
          <w:szCs w:val="20"/>
        </w:rPr>
        <w:t xml:space="preserve">W celu oceny, czy Wykonawca polegając na zdolnościach lub sytuacji innych podmiotów </w:t>
      </w:r>
      <w:r w:rsidRPr="005A331A">
        <w:rPr>
          <w:rFonts w:ascii="Arial" w:hAnsi="Arial" w:cs="Arial"/>
          <w:b w:val="0"/>
          <w:color w:val="000000" w:themeColor="text1"/>
          <w:sz w:val="20"/>
          <w:szCs w:val="20"/>
        </w:rPr>
        <w:br/>
        <w:t>na zasadach określonych w art. 22a ustawy</w:t>
      </w:r>
      <w:r w:rsidR="00E4081F" w:rsidRPr="005A331A">
        <w:rPr>
          <w:rFonts w:ascii="Arial" w:hAnsi="Arial" w:cs="Arial"/>
          <w:b w:val="0"/>
          <w:color w:val="000000" w:themeColor="text1"/>
          <w:sz w:val="20"/>
          <w:szCs w:val="20"/>
        </w:rPr>
        <w:t xml:space="preserve">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xml:space="preserve">, będzie dysponował niezbędnymi zasobami </w:t>
      </w:r>
      <w:r w:rsidRPr="005A331A">
        <w:rPr>
          <w:rFonts w:ascii="Arial" w:hAnsi="Arial" w:cs="Arial"/>
          <w:b w:val="0"/>
          <w:color w:val="000000" w:themeColor="text1"/>
          <w:sz w:val="20"/>
          <w:szCs w:val="20"/>
        </w:rPr>
        <w:br/>
        <w:t xml:space="preserve">w stopniu umożliwiającym należyte wykonanie zamówienia publicznego oraz oceny, </w:t>
      </w:r>
      <w:r w:rsidRPr="005A331A">
        <w:rPr>
          <w:rFonts w:ascii="Arial" w:hAnsi="Arial" w:cs="Arial"/>
          <w:b w:val="0"/>
          <w:color w:val="000000" w:themeColor="text1"/>
          <w:sz w:val="20"/>
          <w:szCs w:val="20"/>
        </w:rPr>
        <w:br/>
        <w:t xml:space="preserve">czy stosunek łączący Wykonawcę z tymi podmiotami gwarantuje rzeczywisty dostęp </w:t>
      </w:r>
      <w:r w:rsidRPr="005A331A">
        <w:rPr>
          <w:rFonts w:ascii="Arial" w:hAnsi="Arial" w:cs="Arial"/>
          <w:b w:val="0"/>
          <w:color w:val="000000" w:themeColor="text1"/>
          <w:sz w:val="20"/>
          <w:szCs w:val="20"/>
        </w:rPr>
        <w:br/>
        <w:t>do ich zasobów, Zamawiający może żądać dokumentów, które określają w szczególności:</w:t>
      </w:r>
    </w:p>
    <w:p w:rsidR="0007572F" w:rsidRPr="005A331A" w:rsidRDefault="0007572F" w:rsidP="005D045C">
      <w:pPr>
        <w:pStyle w:val="Tekstpodstawowy2"/>
        <w:numPr>
          <w:ilvl w:val="2"/>
          <w:numId w:val="38"/>
        </w:numPr>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zakres dostępnych Wykonawcy zasobów innego podmiotu;</w:t>
      </w:r>
    </w:p>
    <w:p w:rsidR="0007572F" w:rsidRPr="005A331A" w:rsidRDefault="0007572F" w:rsidP="005D045C">
      <w:pPr>
        <w:pStyle w:val="Tekstpodstawowy2"/>
        <w:numPr>
          <w:ilvl w:val="2"/>
          <w:numId w:val="38"/>
        </w:numPr>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sposób wykorzystania zasobów innego podmiotu, przez Wykonawcę, przy wykonywaniu zamówienia publicznego;</w:t>
      </w:r>
    </w:p>
    <w:p w:rsidR="0007572F" w:rsidRPr="005A331A" w:rsidRDefault="0007572F" w:rsidP="005D045C">
      <w:pPr>
        <w:pStyle w:val="Tekstpodstawowy2"/>
        <w:numPr>
          <w:ilvl w:val="2"/>
          <w:numId w:val="38"/>
        </w:numPr>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zakres i okres udziału innego podmiotu przy wykonywaniu zamówienia publicznego;</w:t>
      </w:r>
    </w:p>
    <w:p w:rsidR="0007572F" w:rsidRPr="005A331A" w:rsidRDefault="0007572F" w:rsidP="005D045C">
      <w:pPr>
        <w:pStyle w:val="Tekstpodstawowy2"/>
        <w:numPr>
          <w:ilvl w:val="2"/>
          <w:numId w:val="38"/>
        </w:numPr>
        <w:spacing w:before="0"/>
        <w:rPr>
          <w:rFonts w:ascii="Arial" w:hAnsi="Arial" w:cs="Arial"/>
          <w:b w:val="0"/>
          <w:color w:val="000000" w:themeColor="text1"/>
          <w:sz w:val="20"/>
          <w:szCs w:val="20"/>
        </w:rPr>
      </w:pPr>
      <w:r w:rsidRPr="005A331A">
        <w:rPr>
          <w:rFonts w:ascii="Arial" w:hAnsi="Arial" w:cs="Arial"/>
          <w:b w:val="0"/>
          <w:color w:val="000000" w:themeColor="text1"/>
          <w:sz w:val="20"/>
          <w:szCs w:val="20"/>
        </w:rPr>
        <w:t>czy podmiot, na zdolnościach którego Wykonawca polega w odniesieniu do warunków udziału w postępowaniu dotyczących doświadczenia, zrealizuje usługi, których wskazane zdolności dotyczą.</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iCs/>
          <w:color w:val="000000" w:themeColor="text1"/>
          <w:sz w:val="20"/>
          <w:szCs w:val="20"/>
        </w:rPr>
        <w:t>10.5</w:t>
      </w:r>
      <w:r w:rsidRPr="005A331A">
        <w:rPr>
          <w:rFonts w:ascii="Arial" w:hAnsi="Arial" w:cs="Arial"/>
          <w:b w:val="0"/>
          <w:iCs/>
          <w:color w:val="000000" w:themeColor="text1"/>
          <w:sz w:val="20"/>
          <w:szCs w:val="20"/>
        </w:rPr>
        <w:tab/>
        <w:t>Zamawiający żąda od Wykonawcy, który polega na zdolnościach lub sytuacji innych podmiotów na zasadach określonych w art. 22a ustawy</w:t>
      </w:r>
      <w:r w:rsidR="00E4081F" w:rsidRPr="005A331A">
        <w:rPr>
          <w:rFonts w:ascii="Arial" w:hAnsi="Arial" w:cs="Arial"/>
          <w:b w:val="0"/>
          <w:iCs/>
          <w:color w:val="000000" w:themeColor="text1"/>
          <w:sz w:val="20"/>
          <w:szCs w:val="20"/>
        </w:rPr>
        <w:t xml:space="preserve"> </w:t>
      </w:r>
      <w:proofErr w:type="spellStart"/>
      <w:r w:rsidRPr="005A331A">
        <w:rPr>
          <w:rFonts w:ascii="Arial" w:hAnsi="Arial" w:cs="Arial"/>
          <w:b w:val="0"/>
          <w:iCs/>
          <w:color w:val="000000" w:themeColor="text1"/>
          <w:sz w:val="20"/>
          <w:szCs w:val="20"/>
        </w:rPr>
        <w:t>Pzp</w:t>
      </w:r>
      <w:proofErr w:type="spellEnd"/>
      <w:r w:rsidRPr="005A331A">
        <w:rPr>
          <w:rFonts w:ascii="Arial" w:hAnsi="Arial" w:cs="Arial"/>
          <w:b w:val="0"/>
          <w:iCs/>
          <w:color w:val="000000" w:themeColor="text1"/>
          <w:sz w:val="20"/>
          <w:szCs w:val="20"/>
        </w:rPr>
        <w:t xml:space="preserve">, przedstawienia w odniesieniu </w:t>
      </w:r>
      <w:r w:rsidRPr="005A331A">
        <w:rPr>
          <w:rFonts w:ascii="Arial" w:hAnsi="Arial" w:cs="Arial"/>
          <w:b w:val="0"/>
          <w:iCs/>
          <w:color w:val="000000" w:themeColor="text1"/>
          <w:sz w:val="20"/>
          <w:szCs w:val="20"/>
        </w:rPr>
        <w:br/>
        <w:t>do tych podmiotów dokumentów wymienionych w pkt. 9.4</w:t>
      </w:r>
      <w:r w:rsidR="00E4081F" w:rsidRPr="005A331A">
        <w:rPr>
          <w:rFonts w:ascii="Arial" w:hAnsi="Arial" w:cs="Arial"/>
          <w:b w:val="0"/>
          <w:iCs/>
          <w:color w:val="000000" w:themeColor="text1"/>
          <w:sz w:val="20"/>
          <w:szCs w:val="20"/>
        </w:rPr>
        <w:t>.</w:t>
      </w:r>
      <w:r w:rsidRPr="005A331A">
        <w:rPr>
          <w:rFonts w:ascii="Arial" w:hAnsi="Arial" w:cs="Arial"/>
          <w:b w:val="0"/>
          <w:iCs/>
          <w:color w:val="000000" w:themeColor="text1"/>
          <w:sz w:val="20"/>
          <w:szCs w:val="20"/>
        </w:rPr>
        <w:t xml:space="preserve"> IDW.</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iCs/>
          <w:color w:val="000000" w:themeColor="text1"/>
          <w:sz w:val="20"/>
          <w:szCs w:val="20"/>
        </w:rPr>
        <w:t>10.6</w:t>
      </w:r>
      <w:r w:rsidRPr="005A331A">
        <w:rPr>
          <w:rFonts w:ascii="Arial" w:hAnsi="Arial" w:cs="Arial"/>
          <w:b w:val="0"/>
          <w:iCs/>
          <w:color w:val="000000" w:themeColor="text1"/>
          <w:sz w:val="20"/>
          <w:szCs w:val="20"/>
        </w:rPr>
        <w:tab/>
        <w:t xml:space="preserve">Wykonawca, który powołuje się na zasoby innych podmiotów, w celu wykazania braku istnienia wobec nich podstaw wykluczenia oraz spełniania, w zakresie, w jakim powołuje </w:t>
      </w:r>
      <w:r w:rsidRPr="005A331A">
        <w:rPr>
          <w:rFonts w:ascii="Arial" w:hAnsi="Arial" w:cs="Arial"/>
          <w:b w:val="0"/>
          <w:iCs/>
          <w:color w:val="000000" w:themeColor="text1"/>
          <w:sz w:val="20"/>
          <w:szCs w:val="20"/>
        </w:rPr>
        <w:br/>
        <w:t>się na ich zasoby, warunków udziału w postępowaniu składa także oświadczenia, o których mowa w pkt. 9.1.1. dotyczące tych podmiotów.</w:t>
      </w:r>
    </w:p>
    <w:p w:rsidR="0007572F" w:rsidRPr="005A331A" w:rsidRDefault="0007572F" w:rsidP="0007572F">
      <w:pPr>
        <w:pStyle w:val="Tekstpodstawowy2"/>
        <w:spacing w:before="0"/>
        <w:ind w:left="709"/>
        <w:rPr>
          <w:rFonts w:ascii="Arial" w:hAnsi="Arial" w:cs="Arial"/>
          <w:b w:val="0"/>
          <w:i/>
          <w:iCs/>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11. </w:t>
      </w:r>
      <w:r w:rsidRPr="005A331A">
        <w:rPr>
          <w:rFonts w:ascii="Arial" w:hAnsi="Arial" w:cs="Arial"/>
          <w:b/>
          <w:color w:val="000000" w:themeColor="text1"/>
          <w:sz w:val="20"/>
          <w:szCs w:val="20"/>
        </w:rPr>
        <w:tab/>
        <w:t>INFORMACJA DLA WYKONAWCÓW WSPÓLNIE UBIEGAJĄCYCH SIĘ O UDZIELENIE ZAMÓWIENIA (SPÓŁKI CYWILNE/ KONSORCJA)</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11.1.</w:t>
      </w:r>
      <w:r w:rsidRPr="005A331A">
        <w:rPr>
          <w:rFonts w:ascii="Arial" w:hAnsi="Arial" w:cs="Arial"/>
          <w:b w:val="0"/>
          <w:color w:val="000000" w:themeColor="text1"/>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11.2.</w:t>
      </w:r>
      <w:r w:rsidRPr="005A331A">
        <w:rPr>
          <w:rFonts w:ascii="Arial" w:hAnsi="Arial" w:cs="Arial"/>
          <w:b w:val="0"/>
          <w:color w:val="000000" w:themeColor="text1"/>
          <w:sz w:val="20"/>
          <w:szCs w:val="20"/>
        </w:rPr>
        <w:tab/>
        <w:t xml:space="preserve">W przypadku Wykonawców wspólnie ubiegających się o udzielenie zamówienia, żaden z nich nie może podlegać wykluczeniu z powodu spełnienia którejkolwiek z przesłanek, o których mowa w art. 24 ust. 1 i 5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natomiast spełnianie warunków udziału w postępowaniu Wykonawcy wykazują zgodnie z pkt 7.2</w:t>
      </w:r>
      <w:r w:rsidR="00E4081F"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 xml:space="preserve"> IDW.</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11.3.</w:t>
      </w:r>
      <w:r w:rsidRPr="005A331A">
        <w:rPr>
          <w:rFonts w:ascii="Arial" w:hAnsi="Arial" w:cs="Arial"/>
          <w:b w:val="0"/>
          <w:color w:val="000000" w:themeColor="text1"/>
          <w:sz w:val="20"/>
          <w:szCs w:val="20"/>
        </w:rPr>
        <w:tab/>
        <w:t xml:space="preserve">W przypadku wspólnego ubiegania się o zamówienie przez Wykonawców, każdy </w:t>
      </w:r>
      <w:r w:rsidRPr="005A331A">
        <w:rPr>
          <w:rFonts w:ascii="Arial" w:hAnsi="Arial" w:cs="Arial"/>
          <w:b w:val="0"/>
          <w:color w:val="000000" w:themeColor="text1"/>
          <w:sz w:val="20"/>
          <w:szCs w:val="20"/>
        </w:rPr>
        <w:br/>
        <w:t xml:space="preserve">z Wykonawców wspólnie ubiegających się o zamówienie składa dokumenty, o których mowa </w:t>
      </w:r>
      <w:r w:rsidRPr="005A331A">
        <w:rPr>
          <w:rFonts w:ascii="Arial" w:hAnsi="Arial" w:cs="Arial"/>
          <w:b w:val="0"/>
          <w:color w:val="000000" w:themeColor="text1"/>
          <w:sz w:val="20"/>
          <w:szCs w:val="20"/>
        </w:rPr>
        <w:br/>
        <w:t>w pkt. 9.1</w:t>
      </w:r>
      <w:r w:rsidR="00E4081F"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 xml:space="preserve"> i 9.4</w:t>
      </w:r>
      <w:r w:rsidR="00E4081F" w:rsidRPr="005A331A">
        <w:rPr>
          <w:rFonts w:ascii="Arial" w:hAnsi="Arial" w:cs="Arial"/>
          <w:b w:val="0"/>
          <w:color w:val="000000" w:themeColor="text1"/>
          <w:sz w:val="20"/>
          <w:szCs w:val="20"/>
        </w:rPr>
        <w:t xml:space="preserve">. </w:t>
      </w:r>
      <w:r w:rsidRPr="005A331A">
        <w:rPr>
          <w:rFonts w:ascii="Arial" w:hAnsi="Arial" w:cs="Arial"/>
          <w:b w:val="0"/>
          <w:color w:val="000000" w:themeColor="text1"/>
          <w:sz w:val="20"/>
          <w:szCs w:val="20"/>
        </w:rPr>
        <w:t>dokumenty te potwierdzają spełnianie warunków udziału w postępowaniu oraz brak podstaw wykluczenia w zakresie, w którym każdy z Wykonawców wykazuje spełnianie warunków udziału w postępowaniu  oraz brak podstaw wykluczenia.</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11.4.</w:t>
      </w:r>
      <w:r w:rsidRPr="005A331A">
        <w:rPr>
          <w:rFonts w:ascii="Arial" w:hAnsi="Arial" w:cs="Arial"/>
          <w:b w:val="0"/>
          <w:color w:val="000000" w:themeColor="text1"/>
          <w:sz w:val="20"/>
          <w:szCs w:val="20"/>
        </w:rPr>
        <w:tab/>
        <w:t xml:space="preserve">W przypadku wspólnego ubiegania się o zamówienie przez Wykonawców  oświadczenie </w:t>
      </w:r>
      <w:r w:rsidRPr="005A331A">
        <w:rPr>
          <w:rFonts w:ascii="Arial" w:hAnsi="Arial" w:cs="Arial"/>
          <w:b w:val="0"/>
          <w:color w:val="000000" w:themeColor="text1"/>
          <w:sz w:val="20"/>
          <w:szCs w:val="20"/>
        </w:rPr>
        <w:br/>
        <w:t>o przynależności braku przynależności do tej samej grupy kapitałowej, o którym mowa w pkt. 9.2</w:t>
      </w:r>
      <w:r w:rsidR="00E4081F" w:rsidRPr="005A331A">
        <w:rPr>
          <w:rFonts w:ascii="Arial" w:hAnsi="Arial" w:cs="Arial"/>
          <w:b w:val="0"/>
          <w:color w:val="000000" w:themeColor="text1"/>
          <w:sz w:val="20"/>
          <w:szCs w:val="20"/>
        </w:rPr>
        <w:t>.</w:t>
      </w:r>
      <w:r w:rsidRPr="005A331A">
        <w:rPr>
          <w:rFonts w:ascii="Arial" w:hAnsi="Arial" w:cs="Arial"/>
          <w:b w:val="0"/>
          <w:color w:val="000000" w:themeColor="text1"/>
          <w:sz w:val="20"/>
          <w:szCs w:val="20"/>
        </w:rPr>
        <w:t xml:space="preserve"> IDW składa każdy z Wykonawców.</w:t>
      </w:r>
    </w:p>
    <w:p w:rsidR="0007572F" w:rsidRDefault="0007572F" w:rsidP="0007572F">
      <w:pPr>
        <w:pStyle w:val="Tekstpodstawowy2"/>
        <w:spacing w:before="0"/>
        <w:ind w:left="709" w:hanging="709"/>
        <w:rPr>
          <w:rFonts w:ascii="Arial" w:hAnsi="Arial" w:cs="Arial"/>
          <w:b w:val="0"/>
          <w:iCs/>
          <w:color w:val="000000" w:themeColor="text1"/>
          <w:sz w:val="20"/>
          <w:szCs w:val="20"/>
        </w:rPr>
      </w:pPr>
    </w:p>
    <w:p w:rsidR="00E8611A" w:rsidRPr="005A331A" w:rsidRDefault="00E8611A" w:rsidP="0007572F">
      <w:pPr>
        <w:pStyle w:val="Tekstpodstawowy2"/>
        <w:spacing w:before="0"/>
        <w:ind w:left="709" w:hanging="709"/>
        <w:rPr>
          <w:rFonts w:ascii="Arial" w:hAnsi="Arial" w:cs="Arial"/>
          <w:b w:val="0"/>
          <w:iCs/>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lastRenderedPageBreak/>
        <w:t xml:space="preserve">12. </w:t>
      </w:r>
      <w:r w:rsidRPr="005A331A">
        <w:rPr>
          <w:rFonts w:ascii="Arial" w:hAnsi="Arial" w:cs="Arial"/>
          <w:b/>
          <w:color w:val="000000" w:themeColor="text1"/>
          <w:sz w:val="20"/>
          <w:szCs w:val="20"/>
        </w:rPr>
        <w:tab/>
        <w:t>SPOSÓB KOMUNIKACJI ORAZ WYMAGANIA FORMALNE DOTYCZĄCE SKŁADANYCH OŚWIADCZEŃ I DOKUMENTÓW</w:t>
      </w:r>
    </w:p>
    <w:p w:rsidR="008D1A03" w:rsidRDefault="0007572F" w:rsidP="008D1A03">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12.1.</w:t>
      </w:r>
      <w:r w:rsidRPr="005A331A">
        <w:rPr>
          <w:rFonts w:ascii="Arial" w:hAnsi="Arial" w:cs="Arial"/>
          <w:b w:val="0"/>
          <w:color w:val="000000" w:themeColor="text1"/>
          <w:sz w:val="20"/>
          <w:szCs w:val="20"/>
        </w:rPr>
        <w:tab/>
      </w:r>
      <w:r w:rsidR="008D1A03" w:rsidRPr="008D1A03">
        <w:rPr>
          <w:rFonts w:ascii="Arial" w:hAnsi="Arial" w:cs="Arial"/>
          <w:b w:val="0"/>
          <w:iCs/>
          <w:color w:val="000000" w:themeColor="text1"/>
          <w:sz w:val="20"/>
          <w:szCs w:val="20"/>
        </w:rPr>
        <w:t xml:space="preserve">W postępowaniu komunikacja między zamawiającym a Wykonawcami odbywa </w:t>
      </w:r>
      <w:r w:rsidR="008D1A03" w:rsidRPr="008D1A03">
        <w:rPr>
          <w:rFonts w:ascii="Arial" w:hAnsi="Arial" w:cs="Arial"/>
          <w:b w:val="0"/>
          <w:iCs/>
          <w:color w:val="000000" w:themeColor="text1"/>
          <w:sz w:val="20"/>
          <w:szCs w:val="20"/>
        </w:rPr>
        <w:br/>
        <w:t>się za pośrednictwem operatora pocztowego w rozumieniu ustawy z dnia 23 listopada 2012 r. – Prawo pocztowe (</w:t>
      </w:r>
      <w:proofErr w:type="spellStart"/>
      <w:r w:rsidR="008D1A03" w:rsidRPr="008D1A03">
        <w:rPr>
          <w:rFonts w:ascii="Arial" w:hAnsi="Arial" w:cs="Arial"/>
          <w:b w:val="0"/>
          <w:iCs/>
          <w:color w:val="000000" w:themeColor="text1"/>
          <w:sz w:val="20"/>
          <w:szCs w:val="20"/>
        </w:rPr>
        <w:t>t.j</w:t>
      </w:r>
      <w:proofErr w:type="spellEnd"/>
      <w:r w:rsidR="008D1A03" w:rsidRPr="008D1A03">
        <w:rPr>
          <w:rFonts w:ascii="Arial" w:hAnsi="Arial" w:cs="Arial"/>
          <w:b w:val="0"/>
          <w:iCs/>
          <w:color w:val="000000" w:themeColor="text1"/>
          <w:sz w:val="20"/>
          <w:szCs w:val="20"/>
        </w:rPr>
        <w:t xml:space="preserve">. Dz. U. z 2017 r. poz. 1481 i z 2018 r. poz. 106, 138, 650), osobiście, </w:t>
      </w:r>
      <w:r w:rsidR="008D1A03" w:rsidRPr="008D1A03">
        <w:rPr>
          <w:rFonts w:ascii="Arial" w:hAnsi="Arial" w:cs="Arial"/>
          <w:b w:val="0"/>
          <w:iCs/>
          <w:color w:val="000000" w:themeColor="text1"/>
          <w:sz w:val="20"/>
          <w:szCs w:val="20"/>
        </w:rPr>
        <w:br/>
        <w:t xml:space="preserve">za pośrednictwem posłańca, faksu lub przy użyciu środków komunikacji elektronicznej </w:t>
      </w:r>
      <w:r w:rsidR="008D1A03" w:rsidRPr="008D1A03">
        <w:rPr>
          <w:rFonts w:ascii="Arial" w:hAnsi="Arial" w:cs="Arial"/>
          <w:b w:val="0"/>
          <w:iCs/>
          <w:color w:val="000000" w:themeColor="text1"/>
          <w:sz w:val="20"/>
          <w:szCs w:val="20"/>
        </w:rPr>
        <w:br/>
        <w:t xml:space="preserve">w rozumieniu ustawy z dnia 18 lipca 2002 r. o świadczeniu usług drogą elektroniczną </w:t>
      </w:r>
      <w:r w:rsidR="008D1A03" w:rsidRPr="008D1A03">
        <w:rPr>
          <w:rFonts w:ascii="Arial" w:hAnsi="Arial" w:cs="Arial"/>
          <w:b w:val="0"/>
          <w:iCs/>
          <w:color w:val="000000" w:themeColor="text1"/>
          <w:sz w:val="20"/>
          <w:szCs w:val="20"/>
        </w:rPr>
        <w:br/>
        <w:t>(</w:t>
      </w:r>
      <w:proofErr w:type="spellStart"/>
      <w:r w:rsidR="008D1A03" w:rsidRPr="008D1A03">
        <w:rPr>
          <w:rFonts w:ascii="Arial" w:hAnsi="Arial" w:cs="Arial"/>
          <w:b w:val="0"/>
          <w:iCs/>
          <w:color w:val="000000" w:themeColor="text1"/>
          <w:sz w:val="20"/>
          <w:szCs w:val="20"/>
        </w:rPr>
        <w:t>t.j</w:t>
      </w:r>
      <w:proofErr w:type="spellEnd"/>
      <w:r w:rsidR="008D1A03" w:rsidRPr="008D1A03">
        <w:rPr>
          <w:rFonts w:ascii="Arial" w:hAnsi="Arial" w:cs="Arial"/>
          <w:b w:val="0"/>
          <w:iCs/>
          <w:color w:val="000000" w:themeColor="text1"/>
          <w:sz w:val="20"/>
          <w:szCs w:val="20"/>
        </w:rPr>
        <w:t>. Dz. U. z 2017 r. poz. 1219), z uwzględnieniem wymogów dotyczących formy, ustanowionych poniżej w pkt. 12.4.–12.7.</w:t>
      </w:r>
    </w:p>
    <w:p w:rsidR="008D1A03" w:rsidRPr="008D1A03" w:rsidRDefault="008D1A03" w:rsidP="008D1A03">
      <w:pPr>
        <w:pStyle w:val="Tekstpodstawowy2"/>
        <w:spacing w:before="0"/>
        <w:ind w:left="709" w:hanging="1"/>
        <w:rPr>
          <w:rFonts w:ascii="Arial" w:hAnsi="Arial" w:cs="Arial"/>
          <w:b w:val="0"/>
          <w:iCs/>
          <w:color w:val="000000" w:themeColor="text1"/>
          <w:sz w:val="20"/>
          <w:szCs w:val="20"/>
        </w:rPr>
      </w:pPr>
      <w:r w:rsidRPr="008D1A03">
        <w:rPr>
          <w:rFonts w:ascii="Arial" w:hAnsi="Arial" w:cs="Arial"/>
          <w:b w:val="0"/>
          <w:iCs/>
          <w:color w:val="000000" w:themeColor="text1"/>
          <w:sz w:val="20"/>
          <w:szCs w:val="20"/>
        </w:rPr>
        <w:t xml:space="preserve">Zamawiający wyznacza do kontaktowania się z Wykonawcami: Panią Anetę Witkosz </w:t>
      </w:r>
      <w:r w:rsidRPr="008D1A03">
        <w:rPr>
          <w:rFonts w:ascii="Arial" w:hAnsi="Arial" w:cs="Arial"/>
          <w:b w:val="0"/>
          <w:iCs/>
          <w:color w:val="000000" w:themeColor="text1"/>
          <w:sz w:val="20"/>
          <w:szCs w:val="20"/>
        </w:rPr>
        <w:br/>
        <w:t>(tel. 22/52-12-611, e-mail: Aneta.Witkosz@ms.gov.pl)</w:t>
      </w:r>
    </w:p>
    <w:p w:rsidR="0007572F" w:rsidRPr="005A331A" w:rsidRDefault="0007572F" w:rsidP="008D1A03">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iCs/>
          <w:color w:val="000000" w:themeColor="text1"/>
          <w:sz w:val="20"/>
          <w:szCs w:val="20"/>
        </w:rPr>
        <w:t>12.2</w:t>
      </w:r>
      <w:r w:rsidRPr="005A331A">
        <w:rPr>
          <w:rFonts w:ascii="Arial" w:hAnsi="Arial" w:cs="Arial"/>
          <w:b w:val="0"/>
          <w:iCs/>
          <w:color w:val="000000" w:themeColor="text1"/>
          <w:sz w:val="20"/>
          <w:szCs w:val="20"/>
        </w:rPr>
        <w:tab/>
        <w:t xml:space="preserve">Wykonawca może zwrócić się do Zamawiającego o wyjaśnienie treści SIWZ, kierując wniosek na adres: </w:t>
      </w:r>
    </w:p>
    <w:p w:rsidR="0007572F" w:rsidRPr="005A331A" w:rsidRDefault="0007572F" w:rsidP="0007572F">
      <w:pPr>
        <w:pStyle w:val="rozdzia"/>
        <w:jc w:val="center"/>
        <w:rPr>
          <w:rFonts w:ascii="Arial" w:hAnsi="Arial" w:cs="Arial"/>
          <w:color w:val="000000" w:themeColor="text1"/>
          <w:sz w:val="20"/>
          <w:szCs w:val="20"/>
        </w:rPr>
      </w:pPr>
      <w:r w:rsidRPr="005A331A">
        <w:rPr>
          <w:rFonts w:ascii="Arial" w:hAnsi="Arial" w:cs="Arial"/>
          <w:color w:val="000000" w:themeColor="text1"/>
          <w:sz w:val="20"/>
          <w:szCs w:val="20"/>
        </w:rPr>
        <w:t>Ministerstwo Sprawiedliwości</w:t>
      </w:r>
    </w:p>
    <w:p w:rsidR="0007572F" w:rsidRPr="005A331A" w:rsidRDefault="0007572F" w:rsidP="0007572F">
      <w:pPr>
        <w:pStyle w:val="rozdzia"/>
        <w:jc w:val="center"/>
        <w:rPr>
          <w:rFonts w:ascii="Arial" w:hAnsi="Arial" w:cs="Arial"/>
          <w:color w:val="000000" w:themeColor="text1"/>
          <w:sz w:val="20"/>
          <w:szCs w:val="20"/>
        </w:rPr>
      </w:pPr>
      <w:r w:rsidRPr="005A331A">
        <w:rPr>
          <w:rFonts w:ascii="Arial" w:hAnsi="Arial" w:cs="Arial"/>
          <w:color w:val="000000" w:themeColor="text1"/>
          <w:sz w:val="20"/>
          <w:szCs w:val="20"/>
        </w:rPr>
        <w:t>Al. Ujazdowskie 11</w:t>
      </w:r>
    </w:p>
    <w:p w:rsidR="0007572F" w:rsidRPr="005A331A" w:rsidRDefault="0007572F" w:rsidP="0007572F">
      <w:pPr>
        <w:pStyle w:val="rozdzia"/>
        <w:jc w:val="center"/>
        <w:rPr>
          <w:rFonts w:ascii="Arial" w:hAnsi="Arial" w:cs="Arial"/>
          <w:color w:val="000000" w:themeColor="text1"/>
          <w:sz w:val="20"/>
          <w:szCs w:val="20"/>
        </w:rPr>
      </w:pPr>
      <w:r w:rsidRPr="005A331A">
        <w:rPr>
          <w:rFonts w:ascii="Arial" w:hAnsi="Arial" w:cs="Arial"/>
          <w:color w:val="000000" w:themeColor="text1"/>
          <w:sz w:val="20"/>
          <w:szCs w:val="20"/>
        </w:rPr>
        <w:t>00-567 Warszawa</w:t>
      </w:r>
    </w:p>
    <w:p w:rsidR="0007572F" w:rsidRPr="005A331A" w:rsidRDefault="0007572F" w:rsidP="0007572F">
      <w:pPr>
        <w:pStyle w:val="Tekstpodstawowy2"/>
        <w:spacing w:before="0"/>
        <w:ind w:left="709"/>
        <w:rPr>
          <w:rFonts w:ascii="Arial" w:hAnsi="Arial" w:cs="Arial"/>
          <w:b w:val="0"/>
          <w:iCs/>
          <w:color w:val="000000" w:themeColor="text1"/>
          <w:sz w:val="20"/>
          <w:szCs w:val="20"/>
        </w:rPr>
      </w:pPr>
      <w:r w:rsidRPr="005A331A">
        <w:rPr>
          <w:rFonts w:ascii="Arial" w:hAnsi="Arial" w:cs="Arial"/>
          <w:b w:val="0"/>
          <w:iCs/>
          <w:color w:val="000000" w:themeColor="text1"/>
          <w:sz w:val="20"/>
          <w:szCs w:val="20"/>
        </w:rPr>
        <w:t xml:space="preserve">Zamawiający prosi o </w:t>
      </w:r>
      <w:r w:rsidRPr="005A331A">
        <w:rPr>
          <w:rFonts w:ascii="Arial" w:hAnsi="Arial" w:cs="Arial"/>
          <w:b w:val="0"/>
          <w:iCs/>
          <w:color w:val="000000" w:themeColor="text1"/>
          <w:sz w:val="20"/>
          <w:szCs w:val="20"/>
          <w:u w:val="single"/>
        </w:rPr>
        <w:t>przekazywanie pytań również drogą elektroniczną</w:t>
      </w:r>
      <w:r w:rsidRPr="005A331A">
        <w:rPr>
          <w:rFonts w:ascii="Arial" w:hAnsi="Arial" w:cs="Arial"/>
          <w:b w:val="0"/>
          <w:iCs/>
          <w:color w:val="000000" w:themeColor="text1"/>
          <w:sz w:val="20"/>
          <w:szCs w:val="20"/>
        </w:rPr>
        <w:t xml:space="preserve"> (na adres </w:t>
      </w:r>
      <w:r w:rsidR="00750DB7" w:rsidRPr="005A331A">
        <w:rPr>
          <w:rFonts w:ascii="Arial" w:hAnsi="Arial" w:cs="Arial"/>
          <w:b w:val="0"/>
          <w:iCs/>
          <w:color w:val="000000" w:themeColor="text1"/>
          <w:sz w:val="20"/>
          <w:szCs w:val="20"/>
        </w:rPr>
        <w:t>Aneta.Witkosz</w:t>
      </w:r>
      <w:r w:rsidRPr="005A331A">
        <w:rPr>
          <w:rFonts w:ascii="Arial" w:hAnsi="Arial" w:cs="Arial"/>
          <w:b w:val="0"/>
          <w:iCs/>
          <w:color w:val="000000" w:themeColor="text1"/>
          <w:sz w:val="20"/>
          <w:szCs w:val="20"/>
        </w:rPr>
        <w:t>@ms.gov.pl) w formie edytowalnej, gdyż skróci to czas udzielania wyjaśnień.</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12.3.</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 xml:space="preserve">Jeżeli Zamawiający lub Wykonawca przekazują oświadczenia, wnioski, zawiadomienia oraz informacje za pośrednictwem faksu lub przy użyciu środków komunikacji elektronicznej </w:t>
      </w:r>
      <w:r w:rsidRPr="005A331A">
        <w:rPr>
          <w:rFonts w:ascii="Arial" w:hAnsi="Arial" w:cs="Arial"/>
          <w:b w:val="0"/>
          <w:iCs/>
          <w:color w:val="000000" w:themeColor="text1"/>
          <w:sz w:val="20"/>
          <w:szCs w:val="20"/>
        </w:rPr>
        <w:br/>
        <w:t>w rozumieniu ustawy z dnia 18 lipca 2002 r. o świadczeniu usług drogą elektroniczną, każda ze stron na żądanie drugiej strony niezwłocznie potwierdza fakt ich otrzymania.</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12.5.</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Ofertę składa się pod rygorem nieważności w formie pisemnej.</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12.6.</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 xml:space="preserve">Oświadczenia, o których mowa w rozporządzeniu Ministra Rozwoju z dnia 26 lipca 2016 r. </w:t>
      </w:r>
      <w:r w:rsidRPr="005A331A">
        <w:rPr>
          <w:rFonts w:ascii="Arial" w:hAnsi="Arial" w:cs="Arial"/>
          <w:b w:val="0"/>
          <w:iCs/>
          <w:color w:val="000000" w:themeColor="text1"/>
          <w:sz w:val="20"/>
          <w:szCs w:val="20"/>
        </w:rPr>
        <w:br/>
        <w:t>w sprawie rodzajów dokumentów, jakich może żądać Zamawiający od Wykonawcy</w:t>
      </w:r>
      <w:r w:rsidRPr="005A331A">
        <w:rPr>
          <w:rFonts w:ascii="Arial" w:hAnsi="Arial" w:cs="Arial"/>
          <w:b w:val="0"/>
          <w:iCs/>
          <w:color w:val="000000" w:themeColor="text1"/>
          <w:sz w:val="20"/>
          <w:szCs w:val="20"/>
        </w:rPr>
        <w:br/>
        <w:t xml:space="preserve">w postępowaniu o udzielenie zamówienia (Dz. U. z 2016 r. poz. 1126), zwanym dalej „rozporządzeniem” składane przez Wykonawcę i inne podmioty, na zdolnościach lub sytuacji których polega Wykonawca na zasadach określonych w art. 22a ustawy </w:t>
      </w:r>
      <w:proofErr w:type="spellStart"/>
      <w:r w:rsidRPr="005A331A">
        <w:rPr>
          <w:rFonts w:ascii="Arial" w:hAnsi="Arial" w:cs="Arial"/>
          <w:b w:val="0"/>
          <w:iCs/>
          <w:color w:val="000000" w:themeColor="text1"/>
          <w:sz w:val="20"/>
          <w:szCs w:val="20"/>
        </w:rPr>
        <w:t>Pzp</w:t>
      </w:r>
      <w:proofErr w:type="spellEnd"/>
      <w:r w:rsidRPr="005A331A">
        <w:rPr>
          <w:rFonts w:ascii="Arial" w:hAnsi="Arial" w:cs="Arial"/>
          <w:b w:val="0"/>
          <w:iCs/>
          <w:color w:val="000000" w:themeColor="text1"/>
          <w:sz w:val="20"/>
          <w:szCs w:val="20"/>
        </w:rPr>
        <w:t xml:space="preserve"> oraz przez podwykonawców, należy złożyć w formie pisemnej w oryginale.</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12.7.</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Dokumenty, o których mowa w rozporządzeniu, inne niż oświadczenia, o których mowa powyżej w pkt 12.6</w:t>
      </w:r>
      <w:r w:rsidR="00E4081F" w:rsidRPr="005A331A">
        <w:rPr>
          <w:rFonts w:ascii="Arial" w:hAnsi="Arial" w:cs="Arial"/>
          <w:b w:val="0"/>
          <w:iCs/>
          <w:color w:val="000000" w:themeColor="text1"/>
          <w:sz w:val="20"/>
          <w:szCs w:val="20"/>
        </w:rPr>
        <w:t>.</w:t>
      </w:r>
      <w:r w:rsidRPr="005A331A">
        <w:rPr>
          <w:rFonts w:ascii="Arial" w:hAnsi="Arial" w:cs="Arial"/>
          <w:b w:val="0"/>
          <w:iCs/>
          <w:color w:val="000000" w:themeColor="text1"/>
          <w:sz w:val="20"/>
          <w:szCs w:val="20"/>
        </w:rPr>
        <w:t xml:space="preserve"> IDW, należy złożyć w formie pisemnej w oryginale lub kopii poświadczonej za zgodność z oryginałem.</w:t>
      </w:r>
    </w:p>
    <w:p w:rsidR="0007572F" w:rsidRPr="005A331A" w:rsidRDefault="0007572F" w:rsidP="0007572F">
      <w:pPr>
        <w:pStyle w:val="Tekstpodstawowy2"/>
        <w:spacing w:before="0"/>
        <w:ind w:left="709"/>
        <w:rPr>
          <w:rFonts w:ascii="Arial" w:hAnsi="Arial" w:cs="Arial"/>
          <w:iCs/>
          <w:color w:val="000000" w:themeColor="text1"/>
          <w:sz w:val="20"/>
          <w:szCs w:val="20"/>
        </w:rPr>
      </w:pPr>
      <w:r w:rsidRPr="005A331A">
        <w:rPr>
          <w:rFonts w:ascii="Arial" w:hAnsi="Arial" w:cs="Arial"/>
          <w:b w:val="0"/>
          <w:iCs/>
          <w:color w:val="000000" w:themeColor="text1"/>
          <w:sz w:val="20"/>
          <w:szCs w:val="20"/>
        </w:rPr>
        <w:t>Poświadczenia za zgodność z oryginałem dokonuje Wykonawca albo podmiot trzeci albo Wykonawca wspólnie ubiegający się o udzielenie zamówienia publicznego, albo podwykonawca - odpowiednio, w zakresie dokumentów, które każdego z nich dotyczą.</w:t>
      </w:r>
    </w:p>
    <w:p w:rsidR="0007572F" w:rsidRPr="005A331A" w:rsidRDefault="0007572F" w:rsidP="0007572F">
      <w:pPr>
        <w:pStyle w:val="Tekstpodstawowy2"/>
        <w:spacing w:before="0"/>
        <w:ind w:left="709"/>
        <w:rPr>
          <w:rFonts w:ascii="Arial" w:hAnsi="Arial" w:cs="Arial"/>
          <w:b w:val="0"/>
          <w:iCs/>
          <w:color w:val="000000" w:themeColor="text1"/>
          <w:sz w:val="20"/>
          <w:szCs w:val="20"/>
        </w:rPr>
      </w:pPr>
      <w:r w:rsidRPr="005A331A">
        <w:rPr>
          <w:rFonts w:ascii="Arial" w:hAnsi="Arial" w:cs="Arial"/>
          <w:b w:val="0"/>
          <w:iCs/>
          <w:color w:val="000000" w:themeColor="text1"/>
          <w:sz w:val="20"/>
          <w:szCs w:val="20"/>
        </w:rPr>
        <w:t xml:space="preserve">Poświadczenie za zgodność z oryginałem następuje w formie pisemnej. </w:t>
      </w:r>
    </w:p>
    <w:p w:rsidR="0007572F" w:rsidRPr="005A331A" w:rsidRDefault="0007572F" w:rsidP="0007572F">
      <w:pPr>
        <w:pStyle w:val="Tekstpodstawowy2"/>
        <w:spacing w:before="0"/>
        <w:ind w:left="709"/>
        <w:rPr>
          <w:rFonts w:ascii="Arial" w:hAnsi="Arial" w:cs="Arial"/>
          <w:b w:val="0"/>
          <w:iCs/>
          <w:color w:val="000000" w:themeColor="text1"/>
          <w:sz w:val="20"/>
          <w:szCs w:val="20"/>
        </w:rPr>
      </w:pPr>
      <w:r w:rsidRPr="005A331A">
        <w:rPr>
          <w:rFonts w:ascii="Arial" w:hAnsi="Arial" w:cs="Arial"/>
          <w:b w:val="0"/>
          <w:iCs/>
          <w:color w:val="000000" w:themeColor="text1"/>
          <w:sz w:val="20"/>
          <w:szCs w:val="20"/>
        </w:rPr>
        <w:t xml:space="preserve">Poświadczenie za zgodność z oryginałem dokonywane w formie pisemnej powinno </w:t>
      </w:r>
      <w:r w:rsidRPr="005A331A">
        <w:rPr>
          <w:rFonts w:ascii="Arial" w:hAnsi="Arial" w:cs="Arial"/>
          <w:b w:val="0"/>
          <w:iCs/>
          <w:color w:val="000000" w:themeColor="text1"/>
          <w:sz w:val="20"/>
          <w:szCs w:val="20"/>
        </w:rPr>
        <w:br/>
        <w:t>być sporządzone w sposób umożliwiający identyfikację podpisu (np. wraz z imienną pieczątką osoby poświadczającej kopię dokumentu za zgodność z oryginałem).</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12.8.</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 xml:space="preserve">Zamawiający może żądać przedstawienia oryginału lub notarialnie poświadczonej kopii dokumentów, o których mowa w rozporządzeniu, innych niż oświadczeń, wyłącznie wtedy, </w:t>
      </w:r>
      <w:r w:rsidRPr="005A331A">
        <w:rPr>
          <w:rFonts w:ascii="Arial" w:hAnsi="Arial" w:cs="Arial"/>
          <w:b w:val="0"/>
          <w:iCs/>
          <w:color w:val="000000" w:themeColor="text1"/>
          <w:sz w:val="20"/>
          <w:szCs w:val="20"/>
        </w:rPr>
        <w:br/>
        <w:t>gdy złożona kopia dokumentu jest nieczytelna lub budzi wątpliwości co do jej prawdziwości.</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12.9.</w:t>
      </w:r>
      <w:r w:rsidRPr="005A331A">
        <w:rPr>
          <w:rFonts w:ascii="Arial" w:hAnsi="Arial" w:cs="Arial"/>
          <w:b w:val="0"/>
          <w:color w:val="000000" w:themeColor="text1"/>
          <w:sz w:val="20"/>
          <w:szCs w:val="20"/>
        </w:rPr>
        <w:tab/>
      </w:r>
      <w:r w:rsidRPr="005A331A">
        <w:rPr>
          <w:rFonts w:ascii="Arial" w:hAnsi="Arial" w:cs="Arial"/>
          <w:b w:val="0"/>
          <w:iCs/>
          <w:color w:val="000000" w:themeColor="text1"/>
          <w:sz w:val="20"/>
          <w:szCs w:val="20"/>
        </w:rPr>
        <w:t>Dokumenty sporządzone w języku obcym są składane wraz z tłumaczeniem na język polski.</w:t>
      </w:r>
    </w:p>
    <w:p w:rsidR="0007572F" w:rsidRPr="005A331A" w:rsidRDefault="0007572F" w:rsidP="0007572F">
      <w:pPr>
        <w:ind w:left="709"/>
        <w:jc w:val="both"/>
        <w:rPr>
          <w:rFonts w:ascii="Arial" w:hAnsi="Arial" w:cs="Arial"/>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13. </w:t>
      </w:r>
      <w:r w:rsidRPr="005A331A">
        <w:rPr>
          <w:rFonts w:ascii="Arial" w:hAnsi="Arial" w:cs="Arial"/>
          <w:b/>
          <w:color w:val="000000" w:themeColor="text1"/>
          <w:sz w:val="20"/>
          <w:szCs w:val="20"/>
        </w:rPr>
        <w:tab/>
      </w:r>
      <w:r w:rsidRPr="005A331A">
        <w:rPr>
          <w:rStyle w:val="tekstdokbold"/>
          <w:rFonts w:ascii="Arial" w:hAnsi="Arial" w:cs="Arial"/>
          <w:color w:val="000000" w:themeColor="text1"/>
          <w:sz w:val="20"/>
          <w:szCs w:val="20"/>
        </w:rPr>
        <w:t>OPIS SPOSOBU PRZYGOTOWANIA OFERT</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13.1.</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Wykonawca może złożyć tylko jedną ofertę w zakresie jednego zadania.</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13.2.</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Zamawiający</w:t>
      </w:r>
      <w:r w:rsidR="00E4081F" w:rsidRPr="005A331A">
        <w:rPr>
          <w:rFonts w:ascii="Arial" w:hAnsi="Arial" w:cs="Arial"/>
          <w:b w:val="0"/>
          <w:bCs w:val="0"/>
          <w:color w:val="000000" w:themeColor="text1"/>
          <w:sz w:val="20"/>
          <w:szCs w:val="20"/>
        </w:rPr>
        <w:t xml:space="preserve"> </w:t>
      </w:r>
      <w:r w:rsidRPr="005A331A">
        <w:rPr>
          <w:rFonts w:ascii="Arial" w:hAnsi="Arial" w:cs="Arial"/>
          <w:bCs w:val="0"/>
          <w:color w:val="000000" w:themeColor="text1"/>
          <w:sz w:val="20"/>
          <w:szCs w:val="20"/>
        </w:rPr>
        <w:t>dopuszcza</w:t>
      </w:r>
      <w:r w:rsidR="00E4081F" w:rsidRPr="005A331A">
        <w:rPr>
          <w:rFonts w:ascii="Arial" w:hAnsi="Arial" w:cs="Arial"/>
          <w:bCs w:val="0"/>
          <w:color w:val="000000" w:themeColor="text1"/>
          <w:sz w:val="20"/>
          <w:szCs w:val="20"/>
        </w:rPr>
        <w:t xml:space="preserve"> </w:t>
      </w:r>
      <w:r w:rsidRPr="005A331A">
        <w:rPr>
          <w:rFonts w:ascii="Arial" w:hAnsi="Arial" w:cs="Arial"/>
          <w:b w:val="0"/>
          <w:bCs w:val="0"/>
          <w:color w:val="000000" w:themeColor="text1"/>
          <w:sz w:val="20"/>
          <w:szCs w:val="20"/>
        </w:rPr>
        <w:t>składanie</w:t>
      </w:r>
      <w:r w:rsidR="00E4081F" w:rsidRPr="005A331A">
        <w:rPr>
          <w:rFonts w:ascii="Arial" w:hAnsi="Arial" w:cs="Arial"/>
          <w:b w:val="0"/>
          <w:bCs w:val="0"/>
          <w:color w:val="000000" w:themeColor="text1"/>
          <w:sz w:val="20"/>
          <w:szCs w:val="20"/>
        </w:rPr>
        <w:t xml:space="preserve"> </w:t>
      </w:r>
      <w:r w:rsidRPr="005A331A">
        <w:rPr>
          <w:rFonts w:ascii="Arial" w:hAnsi="Arial" w:cs="Arial"/>
          <w:b w:val="0"/>
          <w:bCs w:val="0"/>
          <w:color w:val="000000" w:themeColor="text1"/>
          <w:sz w:val="20"/>
          <w:szCs w:val="20"/>
        </w:rPr>
        <w:t>ofert częściowych.</w:t>
      </w:r>
      <w:r w:rsidR="00E4081F" w:rsidRPr="005A331A">
        <w:rPr>
          <w:rFonts w:ascii="Arial" w:hAnsi="Arial" w:cs="Arial"/>
          <w:b w:val="0"/>
          <w:bCs w:val="0"/>
          <w:color w:val="000000" w:themeColor="text1"/>
          <w:sz w:val="20"/>
          <w:szCs w:val="20"/>
        </w:rPr>
        <w:t xml:space="preserve"> </w:t>
      </w:r>
      <w:r w:rsidRPr="005A331A">
        <w:rPr>
          <w:rFonts w:ascii="Arial" w:hAnsi="Arial" w:cs="Arial"/>
          <w:b w:val="0"/>
          <w:bCs w:val="0"/>
          <w:color w:val="000000" w:themeColor="text1"/>
          <w:sz w:val="20"/>
          <w:szCs w:val="20"/>
        </w:rPr>
        <w:t>Wykonawca może złożyć ofertę na dowolną liczbę zadań.</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13.3.</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 xml:space="preserve">Zamawiający </w:t>
      </w:r>
      <w:r w:rsidRPr="005A331A">
        <w:rPr>
          <w:rFonts w:ascii="Arial" w:hAnsi="Arial" w:cs="Arial"/>
          <w:bCs w:val="0"/>
          <w:color w:val="000000" w:themeColor="text1"/>
          <w:sz w:val="20"/>
          <w:szCs w:val="20"/>
        </w:rPr>
        <w:t>nie dopuszcza</w:t>
      </w:r>
      <w:r w:rsidRPr="005A331A">
        <w:rPr>
          <w:rFonts w:ascii="Arial" w:hAnsi="Arial" w:cs="Arial"/>
          <w:b w:val="0"/>
          <w:bCs w:val="0"/>
          <w:color w:val="000000" w:themeColor="text1"/>
          <w:sz w:val="20"/>
          <w:szCs w:val="20"/>
        </w:rPr>
        <w:t xml:space="preserve"> składania ofert wariantowych.</w:t>
      </w:r>
    </w:p>
    <w:p w:rsidR="0007572F" w:rsidRPr="005A331A" w:rsidRDefault="0007572F" w:rsidP="0007572F">
      <w:pPr>
        <w:pStyle w:val="Tekstpodstawowy2"/>
        <w:spacing w:before="0"/>
        <w:ind w:left="709" w:hanging="709"/>
        <w:rPr>
          <w:rFonts w:ascii="Arial" w:hAnsi="Arial" w:cs="Arial"/>
          <w:b w:val="0"/>
          <w:bCs w:val="0"/>
          <w:color w:val="000000" w:themeColor="text1"/>
          <w:sz w:val="20"/>
          <w:szCs w:val="20"/>
        </w:rPr>
      </w:pPr>
      <w:r w:rsidRPr="005A331A">
        <w:rPr>
          <w:rFonts w:ascii="Arial" w:hAnsi="Arial" w:cs="Arial"/>
          <w:b w:val="0"/>
          <w:color w:val="000000" w:themeColor="text1"/>
          <w:sz w:val="20"/>
          <w:szCs w:val="20"/>
        </w:rPr>
        <w:t>13.4.</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Ofertę stanowi wypełniony Formularz „Ofert</w:t>
      </w:r>
      <w:r w:rsidR="00E4081F" w:rsidRPr="005A331A">
        <w:rPr>
          <w:rFonts w:ascii="Arial" w:hAnsi="Arial" w:cs="Arial"/>
          <w:b w:val="0"/>
          <w:bCs w:val="0"/>
          <w:color w:val="000000" w:themeColor="text1"/>
          <w:sz w:val="20"/>
          <w:szCs w:val="20"/>
        </w:rPr>
        <w:t>owy</w:t>
      </w:r>
      <w:r w:rsidRPr="005A331A">
        <w:rPr>
          <w:rFonts w:ascii="Arial" w:hAnsi="Arial" w:cs="Arial"/>
          <w:b w:val="0"/>
          <w:bCs w:val="0"/>
          <w:color w:val="000000" w:themeColor="text1"/>
          <w:sz w:val="20"/>
          <w:szCs w:val="20"/>
        </w:rPr>
        <w:t xml:space="preserve">” oraz wypełniony Formularz </w:t>
      </w:r>
      <w:r w:rsidR="006B2F30" w:rsidRPr="005A331A">
        <w:rPr>
          <w:rFonts w:ascii="Arial" w:hAnsi="Arial" w:cs="Arial"/>
          <w:b w:val="0"/>
          <w:bCs w:val="0"/>
          <w:color w:val="000000" w:themeColor="text1"/>
          <w:sz w:val="20"/>
          <w:szCs w:val="20"/>
        </w:rPr>
        <w:t>„</w:t>
      </w:r>
      <w:r w:rsidR="00E4081F" w:rsidRPr="005A331A">
        <w:rPr>
          <w:rFonts w:ascii="Arial" w:hAnsi="Arial" w:cs="Arial"/>
          <w:b w:val="0"/>
          <w:bCs w:val="0"/>
          <w:color w:val="000000" w:themeColor="text1"/>
          <w:sz w:val="20"/>
          <w:szCs w:val="20"/>
        </w:rPr>
        <w:t>C</w:t>
      </w:r>
      <w:r w:rsidRPr="005A331A">
        <w:rPr>
          <w:rFonts w:ascii="Arial" w:hAnsi="Arial" w:cs="Arial"/>
          <w:b w:val="0"/>
          <w:bCs w:val="0"/>
          <w:color w:val="000000" w:themeColor="text1"/>
          <w:sz w:val="20"/>
          <w:szCs w:val="20"/>
        </w:rPr>
        <w:t>enowy”</w:t>
      </w:r>
      <w:r w:rsidR="00CB08A6" w:rsidRPr="005A331A">
        <w:rPr>
          <w:rFonts w:ascii="Arial" w:hAnsi="Arial" w:cs="Arial"/>
          <w:b w:val="0"/>
          <w:bCs w:val="0"/>
          <w:color w:val="000000" w:themeColor="text1"/>
          <w:sz w:val="20"/>
          <w:szCs w:val="20"/>
        </w:rPr>
        <w:t xml:space="preserve"> oraz Wykaz osób.</w:t>
      </w:r>
    </w:p>
    <w:p w:rsidR="0007572F" w:rsidRPr="003729E9" w:rsidRDefault="0007572F" w:rsidP="0007572F">
      <w:pPr>
        <w:pStyle w:val="Tekstpodstawowy2"/>
        <w:spacing w:before="0"/>
        <w:ind w:left="709" w:hanging="709"/>
        <w:rPr>
          <w:rFonts w:ascii="Arial" w:hAnsi="Arial" w:cs="Arial"/>
          <w:b w:val="0"/>
          <w:bCs w:val="0"/>
          <w:color w:val="000000" w:themeColor="text1"/>
          <w:sz w:val="20"/>
          <w:szCs w:val="20"/>
        </w:rPr>
      </w:pPr>
      <w:r w:rsidRPr="005A331A">
        <w:rPr>
          <w:rFonts w:ascii="Arial" w:hAnsi="Arial" w:cs="Arial"/>
          <w:b w:val="0"/>
          <w:color w:val="000000" w:themeColor="text1"/>
          <w:sz w:val="20"/>
          <w:szCs w:val="20"/>
        </w:rPr>
        <w:t>13.5.</w:t>
      </w:r>
      <w:r w:rsidRPr="005A331A">
        <w:rPr>
          <w:rFonts w:ascii="Arial" w:hAnsi="Arial" w:cs="Arial"/>
          <w:b w:val="0"/>
          <w:color w:val="000000" w:themeColor="text1"/>
          <w:sz w:val="20"/>
          <w:szCs w:val="20"/>
        </w:rPr>
        <w:tab/>
      </w:r>
      <w:r w:rsidRPr="003729E9">
        <w:rPr>
          <w:rFonts w:ascii="Arial" w:hAnsi="Arial" w:cs="Arial"/>
          <w:b w:val="0"/>
          <w:bCs w:val="0"/>
          <w:color w:val="000000" w:themeColor="text1"/>
          <w:sz w:val="20"/>
          <w:szCs w:val="20"/>
        </w:rPr>
        <w:t>Wraz z ofertą powinny być złożone:</w:t>
      </w:r>
    </w:p>
    <w:p w:rsidR="0007572F" w:rsidRPr="005A331A" w:rsidRDefault="0007572F" w:rsidP="0007572F">
      <w:pPr>
        <w:pStyle w:val="Tekstpodstawowy2"/>
        <w:tabs>
          <w:tab w:val="left" w:pos="709"/>
        </w:tabs>
        <w:spacing w:before="0"/>
        <w:ind w:left="1134" w:hanging="1134"/>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13.5.1.</w:t>
      </w:r>
      <w:r w:rsidRPr="005A331A">
        <w:rPr>
          <w:rFonts w:ascii="Arial" w:hAnsi="Arial" w:cs="Arial"/>
          <w:b w:val="0"/>
          <w:bCs w:val="0"/>
          <w:color w:val="000000" w:themeColor="text1"/>
          <w:sz w:val="20"/>
          <w:szCs w:val="20"/>
        </w:rPr>
        <w:tab/>
        <w:t>Oświadczenia wymagane postanowieniami pkt</w:t>
      </w:r>
      <w:r w:rsidR="00E569ED"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 xml:space="preserve"> 9.1</w:t>
      </w:r>
      <w:r w:rsidR="00692328">
        <w:rPr>
          <w:rFonts w:ascii="Arial" w:hAnsi="Arial" w:cs="Arial"/>
          <w:b w:val="0"/>
          <w:bCs w:val="0"/>
          <w:color w:val="000000" w:themeColor="text1"/>
          <w:sz w:val="20"/>
          <w:szCs w:val="20"/>
        </w:rPr>
        <w:t xml:space="preserve">. </w:t>
      </w:r>
      <w:r w:rsidRPr="005A331A">
        <w:rPr>
          <w:rFonts w:ascii="Arial" w:hAnsi="Arial" w:cs="Arial"/>
          <w:b w:val="0"/>
          <w:bCs w:val="0"/>
          <w:color w:val="000000" w:themeColor="text1"/>
          <w:sz w:val="20"/>
          <w:szCs w:val="20"/>
        </w:rPr>
        <w:t>IDW;</w:t>
      </w:r>
    </w:p>
    <w:p w:rsidR="00E569ED" w:rsidRPr="005A331A" w:rsidRDefault="0007572F" w:rsidP="00E569ED">
      <w:pPr>
        <w:pStyle w:val="Tekstpodstawowy2"/>
        <w:tabs>
          <w:tab w:val="left" w:pos="709"/>
        </w:tabs>
        <w:spacing w:before="0"/>
        <w:ind w:left="709" w:hanging="709"/>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13.5.2.</w:t>
      </w:r>
      <w:r w:rsidRPr="005A331A">
        <w:rPr>
          <w:rFonts w:ascii="Arial" w:hAnsi="Arial" w:cs="Arial"/>
          <w:b w:val="0"/>
          <w:bCs w:val="0"/>
          <w:color w:val="000000" w:themeColor="text1"/>
          <w:sz w:val="20"/>
          <w:szCs w:val="20"/>
        </w:rPr>
        <w:tab/>
        <w:t>Wykaz osób</w:t>
      </w:r>
      <w:r w:rsidR="004E4094" w:rsidRPr="005A331A">
        <w:rPr>
          <w:rFonts w:ascii="Arial" w:hAnsi="Arial" w:cs="Arial"/>
          <w:b w:val="0"/>
          <w:bCs w:val="0"/>
          <w:color w:val="000000" w:themeColor="text1"/>
          <w:sz w:val="20"/>
          <w:szCs w:val="20"/>
        </w:rPr>
        <w:t>;</w:t>
      </w:r>
    </w:p>
    <w:p w:rsidR="0007572F" w:rsidRPr="005A331A" w:rsidRDefault="00E569ED" w:rsidP="00E569ED">
      <w:pPr>
        <w:pStyle w:val="Tekstpodstawowy2"/>
        <w:tabs>
          <w:tab w:val="left" w:pos="709"/>
        </w:tabs>
        <w:spacing w:before="0"/>
        <w:ind w:left="709" w:hanging="709"/>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13.5.3.</w:t>
      </w:r>
      <w:r w:rsidRPr="005A331A">
        <w:rPr>
          <w:rFonts w:ascii="Arial" w:hAnsi="Arial" w:cs="Arial"/>
          <w:b w:val="0"/>
          <w:bCs w:val="0"/>
          <w:color w:val="000000" w:themeColor="text1"/>
          <w:sz w:val="20"/>
          <w:szCs w:val="20"/>
        </w:rPr>
        <w:tab/>
      </w:r>
      <w:r w:rsidR="0007572F" w:rsidRPr="005A331A">
        <w:rPr>
          <w:rFonts w:ascii="Arial" w:hAnsi="Arial" w:cs="Arial"/>
          <w:b w:val="0"/>
          <w:bCs w:val="0"/>
          <w:color w:val="000000" w:themeColor="text1"/>
          <w:sz w:val="20"/>
          <w:szCs w:val="20"/>
        </w:rPr>
        <w:t xml:space="preserve">Pełnomocnictwo do reprezentowania wszystkich Wykonawców wspólnie ubiegających </w:t>
      </w:r>
      <w:r w:rsidR="0007572F" w:rsidRPr="005A331A">
        <w:rPr>
          <w:rFonts w:ascii="Arial" w:hAnsi="Arial" w:cs="Arial"/>
          <w:b w:val="0"/>
          <w:bCs w:val="0"/>
          <w:color w:val="000000" w:themeColor="text1"/>
          <w:sz w:val="20"/>
          <w:szCs w:val="20"/>
        </w:rPr>
        <w:br/>
        <w:t xml:space="preserve">się o udzielenie zamówienia, ewentualnie umowa o współdziałaniu, z której będzie wynikać przedmiotowe pełnomocnictwo. Pełnomocnik może być ustanowiony do reprezentowania </w:t>
      </w:r>
      <w:r w:rsidR="0007572F" w:rsidRPr="005A331A">
        <w:rPr>
          <w:rFonts w:ascii="Arial" w:hAnsi="Arial" w:cs="Arial"/>
          <w:b w:val="0"/>
          <w:bCs w:val="0"/>
          <w:color w:val="000000" w:themeColor="text1"/>
          <w:sz w:val="20"/>
          <w:szCs w:val="20"/>
        </w:rPr>
        <w:lastRenderedPageBreak/>
        <w:t>Wykonawców w postępowaniu albo do reprezentowania w postępowaniu i zawarcia umowy. Pełnomocnictwo winno być załączone w formie oryginału lub notarialnie poświadczonej kopii (jeżeli dotyczy);</w:t>
      </w:r>
    </w:p>
    <w:p w:rsidR="0007572F" w:rsidRPr="005A331A" w:rsidRDefault="0007572F" w:rsidP="0007572F">
      <w:pPr>
        <w:pStyle w:val="Tekstpodstawowy2"/>
        <w:tabs>
          <w:tab w:val="left" w:pos="709"/>
        </w:tabs>
        <w:spacing w:before="0"/>
        <w:ind w:left="709" w:hanging="709"/>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13.5.</w:t>
      </w:r>
      <w:r w:rsidR="00E569ED" w:rsidRPr="005A331A">
        <w:rPr>
          <w:rFonts w:ascii="Arial" w:hAnsi="Arial" w:cs="Arial"/>
          <w:b w:val="0"/>
          <w:bCs w:val="0"/>
          <w:color w:val="000000" w:themeColor="text1"/>
          <w:sz w:val="20"/>
          <w:szCs w:val="20"/>
        </w:rPr>
        <w:t>4</w:t>
      </w:r>
      <w:r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ab/>
        <w:t xml:space="preserve">Dokumenty, z których wynika prawo do podpisania oferty (oryginał lub kopia potwierdzona </w:t>
      </w:r>
      <w:r w:rsidRPr="005A331A">
        <w:rPr>
          <w:rFonts w:ascii="Arial" w:hAnsi="Arial" w:cs="Arial"/>
          <w:b w:val="0"/>
          <w:bCs w:val="0"/>
          <w:color w:val="000000" w:themeColor="text1"/>
          <w:sz w:val="20"/>
          <w:szCs w:val="20"/>
        </w:rPr>
        <w:br/>
        <w:t xml:space="preserve">za zgodność z oryginałem przez notariusza) względnie do podpisania innych dokumentów składanych wraz z ofertą, chyba, że Zamawiający może je uzyskać w szczególności </w:t>
      </w:r>
      <w:r w:rsidRPr="005A331A">
        <w:rPr>
          <w:rFonts w:ascii="Arial" w:hAnsi="Arial" w:cs="Arial"/>
          <w:b w:val="0"/>
          <w:bCs w:val="0"/>
          <w:color w:val="000000" w:themeColor="text1"/>
          <w:sz w:val="20"/>
          <w:szCs w:val="20"/>
        </w:rPr>
        <w:br/>
        <w:t xml:space="preserve">za pomocą bezpłatnych i ogólnodostępnych baz danych, w szczególności rejestrów publicznych w rozumieniu ustawy z dnia 17 lutego 2005 r. o informatyzacji działalności podmiotów realizujących zadania publiczne </w:t>
      </w:r>
      <w:r w:rsidR="00E569ED"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 xml:space="preserve">Dz.U. z 2014 poz. 1114 oraz z 2016 poz. 352), </w:t>
      </w:r>
      <w:r w:rsidRPr="005A331A">
        <w:rPr>
          <w:rFonts w:ascii="Arial" w:hAnsi="Arial" w:cs="Arial"/>
          <w:b w:val="0"/>
          <w:bCs w:val="0"/>
          <w:color w:val="000000" w:themeColor="text1"/>
          <w:sz w:val="20"/>
          <w:szCs w:val="20"/>
        </w:rPr>
        <w:br/>
        <w:t>a Wykonawca wskazał to wraz ze złożeniem oferty;</w:t>
      </w:r>
    </w:p>
    <w:p w:rsidR="0007572F" w:rsidRPr="005A331A" w:rsidRDefault="0007572F" w:rsidP="0007572F">
      <w:pPr>
        <w:pStyle w:val="Tekstpodstawowy2"/>
        <w:tabs>
          <w:tab w:val="left" w:pos="709"/>
        </w:tabs>
        <w:spacing w:before="0"/>
        <w:ind w:left="709" w:hanging="709"/>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13.5.</w:t>
      </w:r>
      <w:r w:rsidR="00E569ED" w:rsidRPr="005A331A">
        <w:rPr>
          <w:rFonts w:ascii="Arial" w:hAnsi="Arial" w:cs="Arial"/>
          <w:b w:val="0"/>
          <w:bCs w:val="0"/>
          <w:color w:val="000000" w:themeColor="text1"/>
          <w:sz w:val="20"/>
          <w:szCs w:val="20"/>
        </w:rPr>
        <w:t>5</w:t>
      </w:r>
      <w:r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ab/>
        <w:t>Zobowiązanie, o którym mowa w pkt 10.2</w:t>
      </w:r>
      <w:r w:rsidR="00E569ED"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 xml:space="preserve"> IDW (jeżeli dotyczy).</w:t>
      </w:r>
    </w:p>
    <w:p w:rsidR="0007572F" w:rsidRPr="005A331A" w:rsidRDefault="0007572F" w:rsidP="0007572F">
      <w:pPr>
        <w:pStyle w:val="Tekstpodstawowy2"/>
        <w:spacing w:before="0"/>
        <w:ind w:left="709" w:hanging="709"/>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13.6.</w:t>
      </w:r>
      <w:r w:rsidRPr="005A331A">
        <w:rPr>
          <w:rFonts w:ascii="Arial" w:hAnsi="Arial" w:cs="Arial"/>
          <w:b w:val="0"/>
          <w:bCs w:val="0"/>
          <w:color w:val="000000" w:themeColor="text1"/>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07572F" w:rsidRPr="005A331A" w:rsidRDefault="0007572F" w:rsidP="0007572F">
      <w:pPr>
        <w:pStyle w:val="Tekstpodstawowy2"/>
        <w:spacing w:before="0"/>
        <w:ind w:left="709" w:hanging="709"/>
        <w:rPr>
          <w:rFonts w:ascii="Arial" w:hAnsi="Arial" w:cs="Arial"/>
          <w:b w:val="0"/>
          <w:bCs w:val="0"/>
          <w:color w:val="000000" w:themeColor="text1"/>
          <w:sz w:val="20"/>
          <w:szCs w:val="20"/>
        </w:rPr>
      </w:pPr>
      <w:r w:rsidRPr="005A331A">
        <w:rPr>
          <w:rFonts w:ascii="Arial" w:hAnsi="Arial" w:cs="Arial"/>
          <w:b w:val="0"/>
          <w:bCs w:val="0"/>
          <w:color w:val="000000" w:themeColor="text1"/>
          <w:sz w:val="20"/>
          <w:szCs w:val="20"/>
        </w:rPr>
        <w:t>13.7.</w:t>
      </w:r>
      <w:r w:rsidRPr="005A331A">
        <w:rPr>
          <w:rFonts w:ascii="Arial" w:hAnsi="Arial" w:cs="Arial"/>
          <w:b w:val="0"/>
          <w:bCs w:val="0"/>
          <w:color w:val="000000" w:themeColor="text1"/>
          <w:sz w:val="20"/>
          <w:szCs w:val="20"/>
        </w:rPr>
        <w:tab/>
        <w:t xml:space="preserve">Oferta oraz pozostałe oświadczenia i dokumenty, dla których Zamawiający określił wzory </w:t>
      </w:r>
      <w:r w:rsidRPr="005A331A">
        <w:rPr>
          <w:rFonts w:ascii="Arial" w:hAnsi="Arial" w:cs="Arial"/>
          <w:b w:val="0"/>
          <w:bCs w:val="0"/>
          <w:color w:val="000000" w:themeColor="text1"/>
          <w:sz w:val="20"/>
          <w:szCs w:val="20"/>
        </w:rPr>
        <w:br/>
        <w:t>w formie formularzy zamieszczonych w Rozdziale 2 i w Rozdziale 3 Tomu I SIWZ, powinny być sporządzone zgodnie z tymi wzorami, co do treści oraz opisu kolumn i wierszy.</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13.8.</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 xml:space="preserve">Oferta powinna być sporządzona w języku polskim, z zachowaniem formy pisemnej </w:t>
      </w:r>
      <w:r w:rsidRPr="005A331A">
        <w:rPr>
          <w:rFonts w:ascii="Arial" w:hAnsi="Arial" w:cs="Arial"/>
          <w:b w:val="0"/>
          <w:bCs w:val="0"/>
          <w:color w:val="000000" w:themeColor="text1"/>
          <w:sz w:val="20"/>
          <w:szCs w:val="20"/>
        </w:rPr>
        <w:br/>
        <w:t>pod rygorem nieważności. Każdy dokument składający się na ofertę powinien być czytelny.</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13.9.</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Każda poprawka w treści oferty, a w szczególności każde przerobienie, przekreślenie, uzupełnienie, nadpisanie, etc. powinno być parafowane przez Wykonawcę, w przeciwnym razie nie będzie uwzględnione.</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13.10.</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 xml:space="preserve">Strony oferty powinny być trwale ze sobą połączone i kolejno ponumerowane, </w:t>
      </w:r>
      <w:r w:rsidRPr="005A331A">
        <w:rPr>
          <w:rFonts w:ascii="Arial" w:hAnsi="Arial" w:cs="Arial"/>
          <w:b w:val="0"/>
          <w:bCs w:val="0"/>
          <w:color w:val="000000" w:themeColor="text1"/>
          <w:sz w:val="20"/>
          <w:szCs w:val="20"/>
        </w:rPr>
        <w:br/>
        <w:t>z zastrzeżeniem sytuacji opisanej w pkt. 13.11</w:t>
      </w:r>
      <w:r w:rsidR="00E569ED" w:rsidRPr="005A331A">
        <w:rPr>
          <w:rFonts w:ascii="Arial" w:hAnsi="Arial" w:cs="Arial"/>
          <w:b w:val="0"/>
          <w:bCs w:val="0"/>
          <w:color w:val="000000" w:themeColor="text1"/>
          <w:sz w:val="20"/>
          <w:szCs w:val="20"/>
        </w:rPr>
        <w:t xml:space="preserve">. </w:t>
      </w:r>
      <w:r w:rsidRPr="005A331A">
        <w:rPr>
          <w:rFonts w:ascii="Arial" w:hAnsi="Arial" w:cs="Arial"/>
          <w:b w:val="0"/>
          <w:bCs w:val="0"/>
          <w:color w:val="000000" w:themeColor="text1"/>
          <w:sz w:val="20"/>
          <w:szCs w:val="20"/>
        </w:rPr>
        <w:t>w treści oferty powinna być umieszczona informacja o liczbie stron.</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13.11.</w:t>
      </w:r>
      <w:r w:rsidRPr="005A331A">
        <w:rPr>
          <w:rFonts w:ascii="Arial" w:hAnsi="Arial" w:cs="Arial"/>
          <w:b w:val="0"/>
          <w:color w:val="000000" w:themeColor="text1"/>
          <w:sz w:val="20"/>
          <w:szCs w:val="20"/>
        </w:rPr>
        <w:tab/>
        <w:t xml:space="preserve">Zamawiający informuje, iż zgodnie z art. 8 ust. 3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nie ujawnia się informacji stanowiących tajemnicę przedsiębi</w:t>
      </w:r>
      <w:r w:rsidR="00E569ED" w:rsidRPr="005A331A">
        <w:rPr>
          <w:rFonts w:ascii="Arial" w:hAnsi="Arial" w:cs="Arial"/>
          <w:b w:val="0"/>
          <w:color w:val="000000" w:themeColor="text1"/>
          <w:sz w:val="20"/>
          <w:szCs w:val="20"/>
        </w:rPr>
        <w:t xml:space="preserve">orstwa, w rozumieniu przepisów </w:t>
      </w:r>
      <w:r w:rsidRPr="005A331A">
        <w:rPr>
          <w:rFonts w:ascii="Arial" w:hAnsi="Arial" w:cs="Arial"/>
          <w:b w:val="0"/>
          <w:color w:val="000000" w:themeColor="text1"/>
          <w:sz w:val="20"/>
          <w:szCs w:val="20"/>
        </w:rPr>
        <w:t xml:space="preserve">o zwalczaniu nieuczciwej konkurencji, jeżeli Wykonawca, nie później niż w terminie składania ofert, w sposób niebudzący wątpliwości zastrzegł, że nie mogą być one udostępniane </w:t>
      </w:r>
      <w:r w:rsidRPr="005A331A">
        <w:rPr>
          <w:rFonts w:ascii="Arial" w:hAnsi="Arial" w:cs="Arial"/>
          <w:color w:val="000000" w:themeColor="text1"/>
          <w:sz w:val="20"/>
          <w:szCs w:val="20"/>
        </w:rPr>
        <w:t>oraz wykazał, załączając stosowne wyjaśnienia, iż zastrzeżone informacje stanowią tajemnicę przedsiębiorstwa</w:t>
      </w:r>
      <w:r w:rsidRPr="005A331A">
        <w:rPr>
          <w:rFonts w:ascii="Arial" w:hAnsi="Arial" w:cs="Arial"/>
          <w:b w:val="0"/>
          <w:color w:val="000000" w:themeColor="text1"/>
          <w:sz w:val="20"/>
          <w:szCs w:val="20"/>
        </w:rPr>
        <w:t xml:space="preserve">. Wykonawca nie może zastrzec informacji, o których mowa </w:t>
      </w:r>
      <w:r w:rsidRPr="005A331A">
        <w:rPr>
          <w:rFonts w:ascii="Arial" w:hAnsi="Arial" w:cs="Arial"/>
          <w:b w:val="0"/>
          <w:color w:val="000000" w:themeColor="text1"/>
          <w:sz w:val="20"/>
          <w:szCs w:val="20"/>
        </w:rPr>
        <w:br/>
        <w:t xml:space="preserve">w art. 86 ust. 4 ustawy </w:t>
      </w:r>
      <w:proofErr w:type="spellStart"/>
      <w:r w:rsidRPr="005A331A">
        <w:rPr>
          <w:rFonts w:ascii="Arial" w:hAnsi="Arial" w:cs="Arial"/>
          <w:b w:val="0"/>
          <w:color w:val="000000" w:themeColor="text1"/>
          <w:sz w:val="20"/>
          <w:szCs w:val="20"/>
        </w:rPr>
        <w:t>Pzp</w:t>
      </w:r>
      <w:proofErr w:type="spellEnd"/>
      <w:r w:rsidRPr="005A331A">
        <w:rPr>
          <w:rFonts w:ascii="Arial" w:hAnsi="Arial" w:cs="Arial"/>
          <w:b w:val="0"/>
          <w:color w:val="000000" w:themeColor="text1"/>
          <w:sz w:val="20"/>
          <w:szCs w:val="20"/>
        </w:rPr>
        <w:t xml:space="preserve">. Wszelkie informacje stanowiące tajemnicę przedsiębiorstwa </w:t>
      </w:r>
      <w:r w:rsidRPr="005A331A">
        <w:rPr>
          <w:rFonts w:ascii="Arial" w:hAnsi="Arial" w:cs="Arial"/>
          <w:b w:val="0"/>
          <w:color w:val="000000" w:themeColor="text1"/>
          <w:sz w:val="20"/>
          <w:szCs w:val="20"/>
        </w:rPr>
        <w:br/>
        <w:t xml:space="preserve">w rozumieniu ustawy z dnia 16 kwietnia 1993 r. o zwalczaniu nieuczciwej konkurencji (Dz. U. </w:t>
      </w:r>
      <w:r w:rsidRPr="005A331A">
        <w:rPr>
          <w:rFonts w:ascii="Arial" w:hAnsi="Arial" w:cs="Arial"/>
          <w:b w:val="0"/>
          <w:color w:val="000000" w:themeColor="text1"/>
          <w:sz w:val="20"/>
          <w:szCs w:val="20"/>
        </w:rPr>
        <w:br/>
        <w:t>z 2003 r. Nr 153, poz. 1503 ze zm.), które Wykonawca zastrzega jako tajemnicę przedsiębiorstwa, winny być załączone w osobnym opakowaniu, w sposób umożliwiający łatwe od niej odłączenie i opatrzone napisem: „</w:t>
      </w:r>
      <w:r w:rsidRPr="005A331A">
        <w:rPr>
          <w:rFonts w:ascii="Arial" w:hAnsi="Arial" w:cs="Arial"/>
          <w:b w:val="0"/>
          <w:i/>
          <w:color w:val="000000" w:themeColor="text1"/>
          <w:sz w:val="20"/>
          <w:szCs w:val="20"/>
        </w:rPr>
        <w:t>Informacje stanowiące tajemnicę przedsiębiorstwa – nie udostępniać</w:t>
      </w:r>
      <w:r w:rsidRPr="005A331A">
        <w:rPr>
          <w:rFonts w:ascii="Arial" w:hAnsi="Arial" w:cs="Arial"/>
          <w:b w:val="0"/>
          <w:color w:val="000000" w:themeColor="text1"/>
          <w:sz w:val="20"/>
          <w:szCs w:val="20"/>
        </w:rPr>
        <w:t>”, z zachowaniem kolejności numerowania stron oferty</w:t>
      </w:r>
      <w:r w:rsidRPr="005A331A">
        <w:rPr>
          <w:rFonts w:ascii="Arial" w:hAnsi="Arial" w:cs="Arial"/>
          <w:b w:val="0"/>
          <w:bCs w:val="0"/>
          <w:color w:val="000000" w:themeColor="text1"/>
          <w:sz w:val="20"/>
          <w:szCs w:val="20"/>
        </w:rPr>
        <w:t>.</w:t>
      </w:r>
    </w:p>
    <w:p w:rsidR="0007572F" w:rsidRPr="005A331A" w:rsidRDefault="0007572F" w:rsidP="0007572F">
      <w:pPr>
        <w:pStyle w:val="Tekstpodstawowy2"/>
        <w:spacing w:before="0"/>
        <w:ind w:left="709" w:hanging="709"/>
        <w:rPr>
          <w:rFonts w:ascii="Arial" w:hAnsi="Arial" w:cs="Arial"/>
          <w:b w:val="0"/>
          <w:bCs w:val="0"/>
          <w:color w:val="000000" w:themeColor="text1"/>
          <w:sz w:val="20"/>
          <w:szCs w:val="20"/>
        </w:rPr>
      </w:pPr>
      <w:r w:rsidRPr="005A331A">
        <w:rPr>
          <w:rFonts w:ascii="Arial" w:hAnsi="Arial" w:cs="Arial"/>
          <w:b w:val="0"/>
          <w:color w:val="000000" w:themeColor="text1"/>
          <w:sz w:val="20"/>
          <w:szCs w:val="20"/>
        </w:rPr>
        <w:t>13.12.</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Ofertę wraz z oświadczeniami i dokumentami należy sporządzić i złożyć w jednym egzemplarzu. Ofertę należy umieścić w</w:t>
      </w:r>
      <w:r w:rsidR="000E7620" w:rsidRPr="005A331A">
        <w:rPr>
          <w:rFonts w:ascii="Arial" w:hAnsi="Arial" w:cs="Arial"/>
          <w:b w:val="0"/>
          <w:bCs w:val="0"/>
          <w:color w:val="000000" w:themeColor="text1"/>
          <w:sz w:val="20"/>
          <w:szCs w:val="20"/>
        </w:rPr>
        <w:t xml:space="preserve"> </w:t>
      </w:r>
      <w:r w:rsidRPr="005A331A">
        <w:rPr>
          <w:rFonts w:ascii="Arial" w:hAnsi="Arial" w:cs="Arial"/>
          <w:b w:val="0"/>
          <w:bCs w:val="0"/>
          <w:color w:val="000000" w:themeColor="text1"/>
          <w:sz w:val="20"/>
          <w:szCs w:val="20"/>
        </w:rPr>
        <w:t xml:space="preserve">zamkniętym opakowaniu, uniemożliwiającym odczytanie jego zawartości bez uszkodzenia tego opakowania. Opakowanie powinno </w:t>
      </w:r>
      <w:r w:rsidRPr="005A331A">
        <w:rPr>
          <w:rFonts w:ascii="Arial" w:hAnsi="Arial" w:cs="Arial"/>
          <w:b w:val="0"/>
          <w:bCs w:val="0"/>
          <w:color w:val="000000" w:themeColor="text1"/>
          <w:sz w:val="20"/>
          <w:szCs w:val="20"/>
        </w:rPr>
        <w:br/>
        <w:t>być oznaczone nazwą (firmą) i</w:t>
      </w:r>
      <w:r w:rsidR="000E7620" w:rsidRPr="005A331A">
        <w:rPr>
          <w:rFonts w:ascii="Arial" w:hAnsi="Arial" w:cs="Arial"/>
          <w:b w:val="0"/>
          <w:bCs w:val="0"/>
          <w:color w:val="000000" w:themeColor="text1"/>
          <w:sz w:val="20"/>
          <w:szCs w:val="20"/>
        </w:rPr>
        <w:t xml:space="preserve"> </w:t>
      </w:r>
      <w:r w:rsidRPr="005A331A">
        <w:rPr>
          <w:rFonts w:ascii="Arial" w:hAnsi="Arial" w:cs="Arial"/>
          <w:b w:val="0"/>
          <w:bCs w:val="0"/>
          <w:color w:val="000000" w:themeColor="text1"/>
          <w:sz w:val="20"/>
          <w:szCs w:val="20"/>
        </w:rPr>
        <w:t>adresem Wykonawcy, zaadresowane następująco:</w:t>
      </w:r>
    </w:p>
    <w:p w:rsidR="00962862" w:rsidRPr="005A331A" w:rsidRDefault="00962862" w:rsidP="0007572F">
      <w:pPr>
        <w:pStyle w:val="rozdzia"/>
        <w:ind w:firstLine="0"/>
        <w:jc w:val="center"/>
        <w:rPr>
          <w:rFonts w:ascii="Arial" w:hAnsi="Arial" w:cs="Arial"/>
          <w:color w:val="000000" w:themeColor="text1"/>
          <w:sz w:val="20"/>
          <w:szCs w:val="20"/>
        </w:rPr>
      </w:pPr>
    </w:p>
    <w:p w:rsidR="0007572F" w:rsidRPr="005A331A" w:rsidRDefault="0007572F" w:rsidP="0007572F">
      <w:pPr>
        <w:pStyle w:val="rozdzia"/>
        <w:ind w:firstLine="0"/>
        <w:jc w:val="center"/>
        <w:rPr>
          <w:rFonts w:ascii="Arial" w:hAnsi="Arial" w:cs="Arial"/>
          <w:color w:val="000000" w:themeColor="text1"/>
          <w:sz w:val="20"/>
          <w:szCs w:val="20"/>
        </w:rPr>
      </w:pPr>
      <w:r w:rsidRPr="005A331A">
        <w:rPr>
          <w:rFonts w:ascii="Arial" w:hAnsi="Arial" w:cs="Arial"/>
          <w:color w:val="000000" w:themeColor="text1"/>
          <w:sz w:val="20"/>
          <w:szCs w:val="20"/>
        </w:rPr>
        <w:t>Ministerstwo Sprawiedliwości</w:t>
      </w:r>
    </w:p>
    <w:p w:rsidR="0007572F" w:rsidRPr="005A331A" w:rsidRDefault="0007572F" w:rsidP="0007572F">
      <w:pPr>
        <w:pStyle w:val="rozdzia"/>
        <w:ind w:firstLine="0"/>
        <w:jc w:val="center"/>
        <w:rPr>
          <w:rFonts w:ascii="Arial" w:hAnsi="Arial" w:cs="Arial"/>
          <w:color w:val="000000" w:themeColor="text1"/>
          <w:sz w:val="20"/>
          <w:szCs w:val="20"/>
        </w:rPr>
      </w:pPr>
      <w:r w:rsidRPr="005A331A">
        <w:rPr>
          <w:rFonts w:ascii="Arial" w:hAnsi="Arial" w:cs="Arial"/>
          <w:color w:val="000000" w:themeColor="text1"/>
          <w:sz w:val="20"/>
          <w:szCs w:val="20"/>
        </w:rPr>
        <w:t>Al. Ujazdowskie 11</w:t>
      </w:r>
    </w:p>
    <w:p w:rsidR="0007572F" w:rsidRPr="005A331A" w:rsidRDefault="0007572F" w:rsidP="0007572F">
      <w:pPr>
        <w:pStyle w:val="rozdzia"/>
        <w:ind w:firstLine="0"/>
        <w:jc w:val="center"/>
        <w:rPr>
          <w:rFonts w:ascii="Arial" w:hAnsi="Arial" w:cs="Arial"/>
          <w:color w:val="000000" w:themeColor="text1"/>
          <w:sz w:val="20"/>
          <w:szCs w:val="20"/>
        </w:rPr>
      </w:pPr>
      <w:r w:rsidRPr="005A331A">
        <w:rPr>
          <w:rFonts w:ascii="Arial" w:hAnsi="Arial" w:cs="Arial"/>
          <w:color w:val="000000" w:themeColor="text1"/>
          <w:sz w:val="20"/>
          <w:szCs w:val="20"/>
        </w:rPr>
        <w:t>00-567 Warszawa</w:t>
      </w:r>
    </w:p>
    <w:p w:rsidR="0007572F" w:rsidRPr="005A331A" w:rsidRDefault="0007572F" w:rsidP="0007572F">
      <w:pPr>
        <w:ind w:left="709"/>
        <w:jc w:val="center"/>
        <w:rPr>
          <w:rFonts w:ascii="Arial" w:hAnsi="Arial" w:cs="Arial"/>
          <w:color w:val="000000" w:themeColor="text1"/>
          <w:sz w:val="20"/>
          <w:szCs w:val="20"/>
        </w:rPr>
      </w:pPr>
      <w:r w:rsidRPr="005A331A">
        <w:rPr>
          <w:rFonts w:ascii="Arial" w:hAnsi="Arial" w:cs="Arial"/>
          <w:color w:val="000000" w:themeColor="text1"/>
          <w:sz w:val="20"/>
          <w:szCs w:val="20"/>
        </w:rPr>
        <w:t>oraz opisane:</w:t>
      </w:r>
    </w:p>
    <w:p w:rsidR="0007572F" w:rsidRPr="005A331A" w:rsidRDefault="0007572F" w:rsidP="0007572F">
      <w:pPr>
        <w:ind w:left="709"/>
        <w:jc w:val="center"/>
        <w:outlineLvl w:val="0"/>
        <w:rPr>
          <w:rFonts w:ascii="Arial" w:hAnsi="Arial" w:cs="Arial"/>
          <w:b/>
          <w:color w:val="000000" w:themeColor="text1"/>
          <w:sz w:val="20"/>
          <w:szCs w:val="20"/>
        </w:rPr>
      </w:pPr>
      <w:r w:rsidRPr="005A331A">
        <w:rPr>
          <w:rFonts w:ascii="Arial" w:hAnsi="Arial" w:cs="Arial"/>
          <w:b/>
          <w:color w:val="000000" w:themeColor="text1"/>
          <w:sz w:val="20"/>
          <w:szCs w:val="20"/>
        </w:rPr>
        <w:t>postępowanie nr: BA-F-II-3710-</w:t>
      </w:r>
      <w:r w:rsidR="00920EE9" w:rsidRPr="005A331A">
        <w:rPr>
          <w:rFonts w:ascii="Arial" w:hAnsi="Arial" w:cs="Arial"/>
          <w:b/>
          <w:color w:val="000000" w:themeColor="text1"/>
          <w:sz w:val="20"/>
          <w:szCs w:val="20"/>
        </w:rPr>
        <w:t>7</w:t>
      </w:r>
      <w:r w:rsidRPr="005A331A">
        <w:rPr>
          <w:rFonts w:ascii="Arial" w:hAnsi="Arial" w:cs="Arial"/>
          <w:b/>
          <w:color w:val="000000" w:themeColor="text1"/>
          <w:sz w:val="20"/>
          <w:szCs w:val="20"/>
        </w:rPr>
        <w:t>/1</w:t>
      </w:r>
      <w:r w:rsidR="006B54BC" w:rsidRPr="005A331A">
        <w:rPr>
          <w:rFonts w:ascii="Arial" w:hAnsi="Arial" w:cs="Arial"/>
          <w:b/>
          <w:color w:val="000000" w:themeColor="text1"/>
          <w:sz w:val="20"/>
          <w:szCs w:val="20"/>
        </w:rPr>
        <w:t>8</w:t>
      </w:r>
    </w:p>
    <w:p w:rsidR="00920EE9" w:rsidRPr="005A331A" w:rsidRDefault="0007572F" w:rsidP="00920EE9">
      <w:pPr>
        <w:ind w:left="709"/>
        <w:jc w:val="center"/>
        <w:outlineLvl w:val="0"/>
        <w:rPr>
          <w:rFonts w:ascii="Arial" w:hAnsi="Arial" w:cs="Arial"/>
          <w:b/>
          <w:bCs/>
          <w:color w:val="000000" w:themeColor="text1"/>
          <w:sz w:val="20"/>
          <w:szCs w:val="20"/>
          <w:u w:val="single"/>
        </w:rPr>
      </w:pPr>
      <w:r w:rsidRPr="005A331A">
        <w:rPr>
          <w:rStyle w:val="tekstdokbold"/>
          <w:rFonts w:ascii="Arial" w:hAnsi="Arial" w:cs="Arial"/>
          <w:color w:val="000000" w:themeColor="text1"/>
          <w:sz w:val="20"/>
          <w:szCs w:val="20"/>
        </w:rPr>
        <w:t>„Oferta na</w:t>
      </w:r>
      <w:r w:rsidR="00E569ED" w:rsidRPr="005A331A">
        <w:rPr>
          <w:rStyle w:val="tekstdokbold"/>
          <w:rFonts w:ascii="Arial" w:hAnsi="Arial" w:cs="Arial"/>
          <w:color w:val="000000" w:themeColor="text1"/>
          <w:sz w:val="20"/>
          <w:szCs w:val="20"/>
        </w:rPr>
        <w:t>:</w:t>
      </w:r>
      <w:r w:rsidRPr="005A331A">
        <w:rPr>
          <w:rStyle w:val="tekstdokbold"/>
          <w:rFonts w:ascii="Arial" w:hAnsi="Arial" w:cs="Arial"/>
          <w:color w:val="000000" w:themeColor="text1"/>
          <w:sz w:val="20"/>
          <w:szCs w:val="20"/>
        </w:rPr>
        <w:t xml:space="preserve"> </w:t>
      </w:r>
      <w:r w:rsidR="00920EE9" w:rsidRPr="005A331A">
        <w:rPr>
          <w:rFonts w:ascii="Arial" w:hAnsi="Arial" w:cs="Arial"/>
          <w:b/>
          <w:bCs/>
          <w:color w:val="000000" w:themeColor="text1"/>
          <w:sz w:val="20"/>
          <w:szCs w:val="20"/>
          <w:u w:val="single"/>
        </w:rPr>
        <w:t>Zapewnienie tłumaczenia doku</w:t>
      </w:r>
      <w:r w:rsidR="003C1DF0" w:rsidRPr="005A331A">
        <w:rPr>
          <w:rFonts w:ascii="Arial" w:hAnsi="Arial" w:cs="Arial"/>
          <w:b/>
          <w:bCs/>
          <w:color w:val="000000" w:themeColor="text1"/>
          <w:sz w:val="20"/>
          <w:szCs w:val="20"/>
          <w:u w:val="single"/>
        </w:rPr>
        <w:t>mentów i spotkań w podziale na 4</w:t>
      </w:r>
      <w:r w:rsidR="00920EE9" w:rsidRPr="005A331A">
        <w:rPr>
          <w:rFonts w:ascii="Arial" w:hAnsi="Arial" w:cs="Arial"/>
          <w:b/>
          <w:bCs/>
          <w:color w:val="000000" w:themeColor="text1"/>
          <w:sz w:val="20"/>
          <w:szCs w:val="20"/>
          <w:u w:val="single"/>
        </w:rPr>
        <w:t xml:space="preserve"> zadania</w:t>
      </w:r>
    </w:p>
    <w:p w:rsidR="0007572F" w:rsidRPr="005A331A" w:rsidRDefault="0007572F" w:rsidP="00920EE9">
      <w:pPr>
        <w:ind w:left="709"/>
        <w:jc w:val="center"/>
        <w:outlineLvl w:val="0"/>
        <w:rPr>
          <w:rFonts w:ascii="Arial" w:hAnsi="Arial" w:cs="Arial"/>
          <w:b/>
          <w:color w:val="000000" w:themeColor="text1"/>
          <w:sz w:val="20"/>
          <w:szCs w:val="20"/>
        </w:rPr>
      </w:pPr>
      <w:r w:rsidRPr="005A331A">
        <w:rPr>
          <w:rStyle w:val="tekstdokbold"/>
          <w:rFonts w:ascii="Arial" w:hAnsi="Arial" w:cs="Arial"/>
          <w:color w:val="000000" w:themeColor="text1"/>
          <w:sz w:val="20"/>
          <w:szCs w:val="20"/>
        </w:rPr>
        <w:t>Nie otwierać przed dniem</w:t>
      </w:r>
      <w:r w:rsidR="00860A58">
        <w:rPr>
          <w:rStyle w:val="tekstdokbold"/>
          <w:rFonts w:ascii="Arial" w:hAnsi="Arial" w:cs="Arial"/>
          <w:color w:val="000000" w:themeColor="text1"/>
          <w:sz w:val="20"/>
          <w:szCs w:val="20"/>
        </w:rPr>
        <w:t xml:space="preserve"> 6</w:t>
      </w:r>
      <w:r w:rsidRPr="005A331A">
        <w:rPr>
          <w:rStyle w:val="tekstdokbold"/>
          <w:rFonts w:ascii="Arial" w:hAnsi="Arial" w:cs="Arial"/>
          <w:color w:val="000000" w:themeColor="text1"/>
          <w:sz w:val="20"/>
          <w:szCs w:val="20"/>
        </w:rPr>
        <w:t xml:space="preserve"> </w:t>
      </w:r>
      <w:r w:rsidR="00637F1E">
        <w:rPr>
          <w:rStyle w:val="tekstdokbold"/>
          <w:rFonts w:ascii="Arial" w:hAnsi="Arial" w:cs="Arial"/>
          <w:color w:val="000000" w:themeColor="text1"/>
          <w:sz w:val="20"/>
          <w:szCs w:val="20"/>
        </w:rPr>
        <w:t>czerwca</w:t>
      </w:r>
      <w:r w:rsidR="006B54BC" w:rsidRPr="005A331A">
        <w:rPr>
          <w:rStyle w:val="tekstdokbold"/>
          <w:rFonts w:ascii="Arial" w:hAnsi="Arial" w:cs="Arial"/>
          <w:color w:val="000000" w:themeColor="text1"/>
          <w:sz w:val="20"/>
          <w:szCs w:val="20"/>
        </w:rPr>
        <w:t xml:space="preserve"> 2018</w:t>
      </w:r>
      <w:r w:rsidRPr="005A331A">
        <w:rPr>
          <w:rStyle w:val="tekstdokbold"/>
          <w:rFonts w:ascii="Arial" w:hAnsi="Arial" w:cs="Arial"/>
          <w:color w:val="000000" w:themeColor="text1"/>
          <w:sz w:val="20"/>
          <w:szCs w:val="20"/>
        </w:rPr>
        <w:t xml:space="preserve"> r. godz.13:00”</w:t>
      </w:r>
    </w:p>
    <w:p w:rsidR="0007572F" w:rsidRPr="005A331A" w:rsidRDefault="0007572F" w:rsidP="0007572F">
      <w:pPr>
        <w:pStyle w:val="Tekstpodstawowy2"/>
        <w:spacing w:before="0"/>
        <w:ind w:left="709" w:hanging="709"/>
        <w:rPr>
          <w:rFonts w:ascii="Arial" w:hAnsi="Arial" w:cs="Arial"/>
          <w:b w:val="0"/>
          <w:iCs/>
          <w:color w:val="000000" w:themeColor="text1"/>
          <w:sz w:val="20"/>
          <w:szCs w:val="20"/>
        </w:rPr>
      </w:pPr>
      <w:r w:rsidRPr="005A331A">
        <w:rPr>
          <w:rFonts w:ascii="Arial" w:hAnsi="Arial" w:cs="Arial"/>
          <w:b w:val="0"/>
          <w:color w:val="000000" w:themeColor="text1"/>
          <w:sz w:val="20"/>
          <w:szCs w:val="20"/>
        </w:rPr>
        <w:t>13.13.</w:t>
      </w:r>
      <w:r w:rsidRPr="005A331A">
        <w:rPr>
          <w:rFonts w:ascii="Arial" w:hAnsi="Arial" w:cs="Arial"/>
          <w:b w:val="0"/>
          <w:color w:val="000000" w:themeColor="text1"/>
          <w:sz w:val="20"/>
          <w:szCs w:val="20"/>
        </w:rPr>
        <w:tab/>
      </w:r>
      <w:r w:rsidRPr="005A331A">
        <w:rPr>
          <w:rFonts w:ascii="Arial" w:hAnsi="Arial" w:cs="Arial"/>
          <w:b w:val="0"/>
          <w:bCs w:val="0"/>
          <w:color w:val="000000" w:themeColor="text1"/>
          <w:sz w:val="20"/>
          <w:szCs w:val="20"/>
        </w:rPr>
        <w:t>Wymagania określone w pkt 13.10</w:t>
      </w:r>
      <w:r w:rsidR="00E569ED"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 xml:space="preserve"> - 13.11</w:t>
      </w:r>
      <w:r w:rsidR="00E569ED" w:rsidRPr="005A331A">
        <w:rPr>
          <w:rFonts w:ascii="Arial" w:hAnsi="Arial" w:cs="Arial"/>
          <w:b w:val="0"/>
          <w:bCs w:val="0"/>
          <w:color w:val="000000" w:themeColor="text1"/>
          <w:sz w:val="20"/>
          <w:szCs w:val="20"/>
        </w:rPr>
        <w:t>.</w:t>
      </w:r>
      <w:r w:rsidRPr="005A331A">
        <w:rPr>
          <w:rFonts w:ascii="Arial" w:hAnsi="Arial" w:cs="Arial"/>
          <w:b w:val="0"/>
          <w:bCs w:val="0"/>
          <w:color w:val="000000" w:themeColor="text1"/>
          <w:sz w:val="20"/>
          <w:szCs w:val="20"/>
        </w:rPr>
        <w:t xml:space="preserve"> IDW nie stanowią o treści oferty i ich niespełnienie nie będzie skutkować odrzuceniem oferty. Wszelkie negatywne konsekwencje mogące wyniknąć z niezachowania tych wymagań będą obciążały Wykonawcę.</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r w:rsidRPr="005A331A">
        <w:rPr>
          <w:rFonts w:ascii="Arial" w:hAnsi="Arial" w:cs="Arial"/>
          <w:b w:val="0"/>
          <w:color w:val="000000" w:themeColor="text1"/>
          <w:sz w:val="20"/>
          <w:szCs w:val="20"/>
        </w:rPr>
        <w:t>13.14.</w:t>
      </w:r>
      <w:r w:rsidRPr="005A331A">
        <w:rPr>
          <w:rFonts w:ascii="Arial" w:hAnsi="Arial" w:cs="Arial"/>
          <w:b w:val="0"/>
          <w:color w:val="000000" w:themeColor="text1"/>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w:t>
      </w:r>
      <w:r w:rsidRPr="005A331A">
        <w:rPr>
          <w:rFonts w:ascii="Arial" w:hAnsi="Arial" w:cs="Arial"/>
          <w:b w:val="0"/>
          <w:color w:val="000000" w:themeColor="text1"/>
          <w:sz w:val="20"/>
          <w:szCs w:val="20"/>
        </w:rPr>
        <w:lastRenderedPageBreak/>
        <w:t xml:space="preserve">powinno zawierać odpowiednio dodatkowe oznaczenie wyrazem: „ZMIANA” </w:t>
      </w:r>
      <w:r w:rsidRPr="005A331A">
        <w:rPr>
          <w:rFonts w:ascii="Arial" w:hAnsi="Arial" w:cs="Arial"/>
          <w:b w:val="0"/>
          <w:color w:val="000000" w:themeColor="text1"/>
          <w:sz w:val="20"/>
          <w:szCs w:val="20"/>
        </w:rPr>
        <w:br/>
        <w:t>lub „WYCOFANIE”.</w:t>
      </w:r>
    </w:p>
    <w:p w:rsidR="0007572F" w:rsidRPr="005A331A" w:rsidRDefault="0007572F" w:rsidP="0007572F">
      <w:pPr>
        <w:pStyle w:val="Tekstpodstawowy2"/>
        <w:spacing w:before="0"/>
        <w:ind w:left="709" w:hanging="709"/>
        <w:rPr>
          <w:rFonts w:ascii="Arial" w:hAnsi="Arial" w:cs="Arial"/>
          <w:b w:val="0"/>
          <w:color w:val="000000" w:themeColor="text1"/>
          <w:sz w:val="20"/>
          <w:szCs w:val="20"/>
        </w:rPr>
      </w:pPr>
    </w:p>
    <w:p w:rsidR="0007572F" w:rsidRPr="005A331A" w:rsidRDefault="0007572F" w:rsidP="0007572F">
      <w:pPr>
        <w:ind w:left="720" w:hanging="720"/>
        <w:jc w:val="both"/>
        <w:rPr>
          <w:rFonts w:ascii="Arial" w:hAnsi="Arial" w:cs="Arial"/>
          <w:b/>
          <w:color w:val="000000" w:themeColor="text1"/>
          <w:sz w:val="20"/>
          <w:szCs w:val="20"/>
        </w:rPr>
      </w:pPr>
      <w:r w:rsidRPr="005A331A">
        <w:rPr>
          <w:rFonts w:ascii="Arial" w:hAnsi="Arial" w:cs="Arial"/>
          <w:b/>
          <w:color w:val="000000" w:themeColor="text1"/>
          <w:sz w:val="20"/>
          <w:szCs w:val="20"/>
        </w:rPr>
        <w:t>14</w:t>
      </w:r>
      <w:r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ab/>
      </w:r>
      <w:r w:rsidRPr="005A331A">
        <w:rPr>
          <w:rStyle w:val="tekstdokbold"/>
          <w:rFonts w:ascii="Arial" w:hAnsi="Arial" w:cs="Arial"/>
          <w:color w:val="000000" w:themeColor="text1"/>
          <w:sz w:val="20"/>
          <w:szCs w:val="20"/>
        </w:rPr>
        <w:t>OPIS SPOSOBU OBLICZENIA CENY OFERTY</w:t>
      </w:r>
    </w:p>
    <w:p w:rsidR="00E569ED" w:rsidRPr="005A331A" w:rsidRDefault="0007572F" w:rsidP="0007572F">
      <w:pPr>
        <w:ind w:left="709" w:hanging="709"/>
        <w:jc w:val="both"/>
        <w:rPr>
          <w:rFonts w:ascii="Arial" w:hAnsi="Arial" w:cs="Arial"/>
          <w:color w:val="000000" w:themeColor="text1"/>
          <w:sz w:val="20"/>
          <w:szCs w:val="20"/>
        </w:rPr>
      </w:pPr>
      <w:r w:rsidRPr="005A331A">
        <w:rPr>
          <w:rFonts w:ascii="Arial" w:hAnsi="Arial" w:cs="Arial"/>
          <w:color w:val="000000" w:themeColor="text1"/>
          <w:sz w:val="20"/>
          <w:szCs w:val="20"/>
        </w:rPr>
        <w:t>14.1.</w:t>
      </w:r>
      <w:r w:rsidRPr="005A331A">
        <w:rPr>
          <w:rFonts w:ascii="Arial" w:hAnsi="Arial" w:cs="Arial"/>
          <w:color w:val="000000" w:themeColor="text1"/>
          <w:sz w:val="20"/>
          <w:szCs w:val="20"/>
        </w:rPr>
        <w:tab/>
        <w:t xml:space="preserve">Wykonawca w Formularzu </w:t>
      </w:r>
      <w:r w:rsidR="00E569ED" w:rsidRPr="005A331A">
        <w:rPr>
          <w:rFonts w:ascii="Arial" w:hAnsi="Arial" w:cs="Arial"/>
          <w:color w:val="000000" w:themeColor="text1"/>
          <w:sz w:val="20"/>
          <w:szCs w:val="20"/>
        </w:rPr>
        <w:t>„</w:t>
      </w:r>
      <w:r w:rsidRPr="005A331A">
        <w:rPr>
          <w:rFonts w:ascii="Arial" w:hAnsi="Arial" w:cs="Arial"/>
          <w:color w:val="000000" w:themeColor="text1"/>
          <w:sz w:val="20"/>
          <w:szCs w:val="20"/>
        </w:rPr>
        <w:t>Ofertowym</w:t>
      </w:r>
      <w:r w:rsidR="00E569ED" w:rsidRPr="005A331A">
        <w:rPr>
          <w:rFonts w:ascii="Arial" w:hAnsi="Arial" w:cs="Arial"/>
          <w:color w:val="000000" w:themeColor="text1"/>
          <w:sz w:val="20"/>
          <w:szCs w:val="20"/>
        </w:rPr>
        <w:t>”</w:t>
      </w:r>
      <w:r w:rsidRPr="005A331A">
        <w:rPr>
          <w:rFonts w:ascii="Arial" w:hAnsi="Arial" w:cs="Arial"/>
          <w:color w:val="000000" w:themeColor="text1"/>
          <w:sz w:val="20"/>
          <w:szCs w:val="20"/>
        </w:rPr>
        <w:t xml:space="preserve"> określi łączną cenę oferty brutto za re</w:t>
      </w:r>
      <w:r w:rsidR="00E569ED" w:rsidRPr="005A331A">
        <w:rPr>
          <w:rFonts w:ascii="Arial" w:hAnsi="Arial" w:cs="Arial"/>
          <w:color w:val="000000" w:themeColor="text1"/>
          <w:sz w:val="20"/>
          <w:szCs w:val="20"/>
        </w:rPr>
        <w:t xml:space="preserve">alizację przedmiotu zamówienia </w:t>
      </w:r>
      <w:r w:rsidR="009F49A0" w:rsidRPr="005A331A">
        <w:rPr>
          <w:rFonts w:ascii="Arial" w:hAnsi="Arial" w:cs="Arial"/>
          <w:color w:val="000000" w:themeColor="text1"/>
          <w:sz w:val="20"/>
          <w:szCs w:val="20"/>
        </w:rPr>
        <w:t>w danym zadaniu oraz ceny jednostkowe</w:t>
      </w:r>
      <w:r w:rsidR="00E569ED" w:rsidRPr="005A331A">
        <w:rPr>
          <w:rFonts w:ascii="Arial" w:hAnsi="Arial" w:cs="Arial"/>
          <w:color w:val="000000" w:themeColor="text1"/>
          <w:sz w:val="20"/>
          <w:szCs w:val="20"/>
        </w:rPr>
        <w:t xml:space="preserve"> w Formularzu „Cenowym” w zakresie </w:t>
      </w:r>
      <w:r w:rsidR="00A52F12" w:rsidRPr="005A331A">
        <w:rPr>
          <w:rFonts w:ascii="Arial" w:hAnsi="Arial" w:cs="Arial"/>
          <w:color w:val="000000" w:themeColor="text1"/>
          <w:sz w:val="20"/>
          <w:szCs w:val="20"/>
        </w:rPr>
        <w:t>zadania</w:t>
      </w:r>
      <w:r w:rsidR="00E569ED" w:rsidRPr="005A331A">
        <w:rPr>
          <w:rFonts w:ascii="Arial" w:hAnsi="Arial" w:cs="Arial"/>
          <w:color w:val="000000" w:themeColor="text1"/>
          <w:sz w:val="20"/>
          <w:szCs w:val="20"/>
        </w:rPr>
        <w:t>, na któr</w:t>
      </w:r>
      <w:r w:rsidR="00A52F12" w:rsidRPr="005A331A">
        <w:rPr>
          <w:rFonts w:ascii="Arial" w:hAnsi="Arial" w:cs="Arial"/>
          <w:color w:val="000000" w:themeColor="text1"/>
          <w:sz w:val="20"/>
          <w:szCs w:val="20"/>
        </w:rPr>
        <w:t>e</w:t>
      </w:r>
      <w:r w:rsidR="00E569ED" w:rsidRPr="005A331A">
        <w:rPr>
          <w:rFonts w:ascii="Arial" w:hAnsi="Arial" w:cs="Arial"/>
          <w:color w:val="000000" w:themeColor="text1"/>
          <w:sz w:val="20"/>
          <w:szCs w:val="20"/>
        </w:rPr>
        <w:t xml:space="preserve"> składa ofertę.</w:t>
      </w:r>
    </w:p>
    <w:p w:rsidR="0007572F" w:rsidRPr="005A331A" w:rsidRDefault="0007572F" w:rsidP="0007572F">
      <w:pPr>
        <w:ind w:left="709" w:hanging="709"/>
        <w:jc w:val="both"/>
        <w:rPr>
          <w:rFonts w:ascii="Arial" w:hAnsi="Arial" w:cs="Arial"/>
          <w:color w:val="000000" w:themeColor="text1"/>
          <w:sz w:val="20"/>
          <w:szCs w:val="20"/>
          <w:lang w:eastAsia="ar-SA"/>
        </w:rPr>
      </w:pPr>
      <w:r w:rsidRPr="005A331A">
        <w:rPr>
          <w:rFonts w:ascii="Arial" w:hAnsi="Arial" w:cs="Arial"/>
          <w:color w:val="000000" w:themeColor="text1"/>
          <w:sz w:val="20"/>
          <w:szCs w:val="20"/>
        </w:rPr>
        <w:t>14.2.</w:t>
      </w:r>
      <w:r w:rsidRPr="005A331A">
        <w:rPr>
          <w:rFonts w:ascii="Arial" w:hAnsi="Arial" w:cs="Arial"/>
          <w:color w:val="000000" w:themeColor="text1"/>
          <w:sz w:val="20"/>
          <w:szCs w:val="20"/>
        </w:rPr>
        <w:tab/>
      </w:r>
      <w:r w:rsidRPr="005A331A">
        <w:rPr>
          <w:rFonts w:ascii="Arial" w:hAnsi="Arial" w:cs="Arial"/>
          <w:color w:val="000000" w:themeColor="text1"/>
          <w:sz w:val="20"/>
          <w:szCs w:val="20"/>
          <w:lang w:eastAsia="ar-SA"/>
        </w:rPr>
        <w:t xml:space="preserve">Wykonawca, uwzględniając wszystkie wymogi, o których mowa w niniejszej </w:t>
      </w:r>
      <w:r w:rsidR="00E569ED" w:rsidRPr="005A331A">
        <w:rPr>
          <w:rFonts w:ascii="Arial" w:hAnsi="Arial" w:cs="Arial"/>
          <w:color w:val="000000" w:themeColor="text1"/>
          <w:sz w:val="20"/>
          <w:szCs w:val="20"/>
          <w:lang w:eastAsia="ar-SA"/>
        </w:rPr>
        <w:t>SIWZ</w:t>
      </w:r>
      <w:r w:rsidRPr="005A331A">
        <w:rPr>
          <w:rFonts w:ascii="Arial" w:hAnsi="Arial" w:cs="Arial"/>
          <w:color w:val="000000" w:themeColor="text1"/>
          <w:sz w:val="20"/>
          <w:szCs w:val="20"/>
          <w:lang w:eastAsia="ar-SA"/>
        </w:rPr>
        <w:t>, powinien w cenie ofertowej ująć wszelkie koszty związane z wykonaniem zamówienia.</w:t>
      </w:r>
    </w:p>
    <w:p w:rsidR="0007572F" w:rsidRPr="005A331A" w:rsidRDefault="0007572F" w:rsidP="0007572F">
      <w:pPr>
        <w:suppressAutoHyphens/>
        <w:ind w:left="709" w:hanging="709"/>
        <w:jc w:val="both"/>
        <w:rPr>
          <w:rFonts w:ascii="Arial" w:hAnsi="Arial" w:cs="Arial"/>
          <w:iCs/>
          <w:color w:val="000000" w:themeColor="text1"/>
          <w:sz w:val="20"/>
          <w:szCs w:val="20"/>
          <w:lang w:eastAsia="ar-SA"/>
        </w:rPr>
      </w:pPr>
      <w:r w:rsidRPr="005A331A">
        <w:rPr>
          <w:rFonts w:ascii="Arial" w:hAnsi="Arial" w:cs="Arial"/>
          <w:color w:val="000000" w:themeColor="text1"/>
          <w:sz w:val="20"/>
          <w:szCs w:val="20"/>
          <w:lang w:eastAsia="ar-SA"/>
        </w:rPr>
        <w:t xml:space="preserve">14.3. </w:t>
      </w:r>
      <w:r w:rsidRPr="005A331A">
        <w:rPr>
          <w:rFonts w:ascii="Arial" w:hAnsi="Arial" w:cs="Arial"/>
          <w:color w:val="000000" w:themeColor="text1"/>
          <w:sz w:val="20"/>
          <w:szCs w:val="20"/>
          <w:lang w:eastAsia="ar-SA"/>
        </w:rPr>
        <w:tab/>
        <w:t>Cena oferty musi być wyrażona w PLN z dokładnością do dwóch miejsc po przecinku.</w:t>
      </w:r>
    </w:p>
    <w:p w:rsidR="0007572F" w:rsidRPr="005A331A" w:rsidRDefault="0007572F" w:rsidP="0007572F">
      <w:pPr>
        <w:suppressAutoHyphens/>
        <w:ind w:left="705" w:hanging="705"/>
        <w:jc w:val="both"/>
        <w:rPr>
          <w:rFonts w:ascii="Arial" w:hAnsi="Arial" w:cs="Arial"/>
          <w:iCs/>
          <w:color w:val="000000" w:themeColor="text1"/>
          <w:sz w:val="20"/>
          <w:szCs w:val="20"/>
          <w:lang w:eastAsia="ar-SA"/>
        </w:rPr>
      </w:pPr>
      <w:r w:rsidRPr="005A331A">
        <w:rPr>
          <w:rFonts w:ascii="Arial" w:hAnsi="Arial" w:cs="Arial"/>
          <w:color w:val="000000" w:themeColor="text1"/>
          <w:sz w:val="20"/>
          <w:szCs w:val="20"/>
          <w:lang w:eastAsia="ar-SA"/>
        </w:rPr>
        <w:t>14.4</w:t>
      </w:r>
      <w:r w:rsidRPr="005A331A">
        <w:rPr>
          <w:rFonts w:ascii="Arial" w:hAnsi="Arial" w:cs="Arial"/>
          <w:color w:val="000000" w:themeColor="text1"/>
          <w:sz w:val="20"/>
          <w:szCs w:val="20"/>
          <w:lang w:eastAsia="ar-SA"/>
        </w:rPr>
        <w:tab/>
        <w:t xml:space="preserve">Ceny określone przez Wykonawcę w Formularzu </w:t>
      </w:r>
      <w:r w:rsidR="00E569ED" w:rsidRPr="005A331A">
        <w:rPr>
          <w:rFonts w:ascii="Arial" w:hAnsi="Arial" w:cs="Arial"/>
          <w:color w:val="000000" w:themeColor="text1"/>
          <w:sz w:val="20"/>
          <w:szCs w:val="20"/>
          <w:lang w:eastAsia="ar-SA"/>
        </w:rPr>
        <w:t>„Ofertowym”</w:t>
      </w:r>
      <w:r w:rsidR="000F7710" w:rsidRPr="005A331A">
        <w:rPr>
          <w:rFonts w:ascii="Arial" w:hAnsi="Arial" w:cs="Arial"/>
          <w:color w:val="000000" w:themeColor="text1"/>
          <w:sz w:val="20"/>
          <w:szCs w:val="20"/>
          <w:lang w:eastAsia="ar-SA"/>
        </w:rPr>
        <w:t xml:space="preserve">  i Formularzu „Cenowym” nie będą zmieniane </w:t>
      </w:r>
      <w:r w:rsidRPr="005A331A">
        <w:rPr>
          <w:rFonts w:ascii="Arial" w:hAnsi="Arial" w:cs="Arial"/>
          <w:color w:val="000000" w:themeColor="text1"/>
          <w:sz w:val="20"/>
          <w:szCs w:val="20"/>
          <w:lang w:eastAsia="ar-SA"/>
        </w:rPr>
        <w:t>w toku realizacji zamówienia, za wyjątkiem sytuacji określonych w Umowie stanowiącej Tom II SIWZ.</w:t>
      </w:r>
    </w:p>
    <w:p w:rsidR="0007572F" w:rsidRPr="005A331A" w:rsidRDefault="0007572F" w:rsidP="0007572F">
      <w:pPr>
        <w:suppressAutoHyphens/>
        <w:ind w:left="705" w:hanging="705"/>
        <w:jc w:val="both"/>
        <w:rPr>
          <w:rFonts w:ascii="Arial" w:hAnsi="Arial" w:cs="Arial"/>
          <w:iCs/>
          <w:color w:val="000000" w:themeColor="text1"/>
          <w:sz w:val="20"/>
          <w:szCs w:val="20"/>
          <w:lang w:eastAsia="ar-SA"/>
        </w:rPr>
      </w:pPr>
    </w:p>
    <w:p w:rsidR="0007572F" w:rsidRPr="005A331A" w:rsidRDefault="0007572F" w:rsidP="0007572F">
      <w:pPr>
        <w:suppressAutoHyphens/>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15.</w:t>
      </w:r>
      <w:r w:rsidRPr="005A331A">
        <w:rPr>
          <w:rFonts w:ascii="Arial" w:hAnsi="Arial" w:cs="Arial"/>
          <w:b/>
          <w:color w:val="000000" w:themeColor="text1"/>
          <w:sz w:val="20"/>
          <w:szCs w:val="20"/>
          <w:lang w:eastAsia="ar-SA"/>
        </w:rPr>
        <w:tab/>
        <w:t>WYMAGANIA DOTYCZĄCE WADIUM</w:t>
      </w:r>
    </w:p>
    <w:p w:rsidR="0007572F" w:rsidRPr="005A331A" w:rsidRDefault="0007572F" w:rsidP="006B54BC">
      <w:pPr>
        <w:suppressAutoHyphens/>
        <w:ind w:left="709" w:hanging="1"/>
        <w:jc w:val="both"/>
        <w:rPr>
          <w:rFonts w:ascii="Arial" w:hAnsi="Arial" w:cs="Arial"/>
          <w:color w:val="000000" w:themeColor="text1"/>
          <w:spacing w:val="4"/>
          <w:sz w:val="20"/>
          <w:szCs w:val="20"/>
          <w:lang w:eastAsia="ar-SA"/>
        </w:rPr>
      </w:pPr>
      <w:r w:rsidRPr="005A331A">
        <w:rPr>
          <w:rFonts w:ascii="Arial" w:hAnsi="Arial" w:cs="Arial"/>
          <w:color w:val="000000" w:themeColor="text1"/>
          <w:spacing w:val="4"/>
          <w:sz w:val="20"/>
          <w:szCs w:val="20"/>
          <w:lang w:eastAsia="ar-SA"/>
        </w:rPr>
        <w:t>Zamawiający nie żąda wniesienia wadium.</w:t>
      </w:r>
    </w:p>
    <w:p w:rsidR="0007572F" w:rsidRPr="005A331A" w:rsidRDefault="0007572F" w:rsidP="0007572F">
      <w:pPr>
        <w:pStyle w:val="Tekstpodstawowy2"/>
        <w:tabs>
          <w:tab w:val="left" w:pos="851"/>
          <w:tab w:val="left" w:pos="1134"/>
        </w:tabs>
        <w:spacing w:before="0"/>
        <w:ind w:left="851" w:hanging="425"/>
        <w:rPr>
          <w:rFonts w:ascii="Arial" w:hAnsi="Arial" w:cs="Arial"/>
          <w:b w:val="0"/>
          <w:color w:val="000000" w:themeColor="text1"/>
          <w:sz w:val="20"/>
          <w:szCs w:val="20"/>
          <w:lang w:eastAsia="ar-SA"/>
        </w:rPr>
      </w:pPr>
    </w:p>
    <w:p w:rsidR="0007572F" w:rsidRPr="005A331A" w:rsidRDefault="0007572F" w:rsidP="0007572F">
      <w:pPr>
        <w:suppressAutoHyphens/>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16.</w:t>
      </w:r>
      <w:r w:rsidRPr="005A331A">
        <w:rPr>
          <w:rFonts w:ascii="Arial" w:hAnsi="Arial" w:cs="Arial"/>
          <w:b/>
          <w:color w:val="000000" w:themeColor="text1"/>
          <w:sz w:val="20"/>
          <w:szCs w:val="20"/>
          <w:lang w:eastAsia="ar-SA"/>
        </w:rPr>
        <w:tab/>
      </w:r>
      <w:r w:rsidRPr="005A331A">
        <w:rPr>
          <w:rFonts w:ascii="Arial" w:hAnsi="Arial" w:cs="Arial"/>
          <w:b/>
          <w:bCs/>
          <w:color w:val="000000" w:themeColor="text1"/>
          <w:spacing w:val="4"/>
          <w:sz w:val="20"/>
          <w:szCs w:val="20"/>
        </w:rPr>
        <w:t>MIEJSCE ORAZ TERMIN SKŁADANIA I OTWARCIA OFERT</w:t>
      </w:r>
    </w:p>
    <w:p w:rsidR="0007572F" w:rsidRPr="005A331A" w:rsidRDefault="0007572F" w:rsidP="0007572F">
      <w:pPr>
        <w:suppressAutoHyphens/>
        <w:ind w:left="709" w:hanging="709"/>
        <w:jc w:val="both"/>
        <w:rPr>
          <w:rFonts w:ascii="Arial" w:hAnsi="Arial" w:cs="Arial"/>
          <w:color w:val="000000" w:themeColor="text1"/>
          <w:sz w:val="20"/>
          <w:szCs w:val="20"/>
        </w:rPr>
      </w:pPr>
      <w:r w:rsidRPr="005A331A">
        <w:rPr>
          <w:rFonts w:ascii="Arial" w:hAnsi="Arial" w:cs="Arial"/>
          <w:color w:val="000000" w:themeColor="text1"/>
          <w:spacing w:val="4"/>
          <w:sz w:val="20"/>
          <w:szCs w:val="20"/>
          <w:lang w:eastAsia="ar-SA"/>
        </w:rPr>
        <w:t>16.1.</w:t>
      </w:r>
      <w:r w:rsidRPr="005A331A">
        <w:rPr>
          <w:rFonts w:ascii="Arial" w:hAnsi="Arial" w:cs="Arial"/>
          <w:color w:val="000000" w:themeColor="text1"/>
          <w:spacing w:val="4"/>
          <w:sz w:val="20"/>
          <w:szCs w:val="20"/>
          <w:lang w:eastAsia="ar-SA"/>
        </w:rPr>
        <w:tab/>
      </w:r>
      <w:r w:rsidRPr="005A331A">
        <w:rPr>
          <w:rFonts w:ascii="Arial" w:hAnsi="Arial" w:cs="Arial"/>
          <w:b/>
          <w:bCs/>
          <w:color w:val="000000" w:themeColor="text1"/>
          <w:sz w:val="20"/>
          <w:szCs w:val="20"/>
        </w:rPr>
        <w:t>Oferty powinny być złożone</w:t>
      </w:r>
      <w:r w:rsidR="00BE594F" w:rsidRPr="005A331A">
        <w:rPr>
          <w:rFonts w:ascii="Arial" w:hAnsi="Arial" w:cs="Arial"/>
          <w:b/>
          <w:bCs/>
          <w:color w:val="000000" w:themeColor="text1"/>
          <w:sz w:val="20"/>
          <w:szCs w:val="20"/>
        </w:rPr>
        <w:t xml:space="preserve"> </w:t>
      </w:r>
      <w:r w:rsidRPr="005A331A">
        <w:rPr>
          <w:rFonts w:ascii="Arial" w:hAnsi="Arial" w:cs="Arial"/>
          <w:b/>
          <w:color w:val="000000" w:themeColor="text1"/>
          <w:sz w:val="20"/>
          <w:szCs w:val="20"/>
        </w:rPr>
        <w:t>w</w:t>
      </w:r>
      <w:r w:rsidRPr="005A331A">
        <w:rPr>
          <w:rFonts w:ascii="Arial" w:hAnsi="Arial" w:cs="Arial"/>
          <w:color w:val="000000" w:themeColor="text1"/>
          <w:sz w:val="20"/>
          <w:szCs w:val="20"/>
        </w:rPr>
        <w:t xml:space="preserve"> siedzibie Zamawiającego, Al. Ujazdowskie 11, </w:t>
      </w:r>
      <w:r w:rsidRPr="005A331A">
        <w:rPr>
          <w:rFonts w:ascii="Arial" w:hAnsi="Arial" w:cs="Arial"/>
          <w:b/>
          <w:color w:val="000000" w:themeColor="text1"/>
          <w:sz w:val="20"/>
          <w:szCs w:val="20"/>
        </w:rPr>
        <w:t>w Biurze Podawczym</w:t>
      </w:r>
      <w:r w:rsidRPr="005A331A">
        <w:rPr>
          <w:rFonts w:ascii="Arial" w:hAnsi="Arial" w:cs="Arial"/>
          <w:color w:val="000000" w:themeColor="text1"/>
          <w:sz w:val="20"/>
          <w:szCs w:val="20"/>
        </w:rPr>
        <w:t>, w terminie do</w:t>
      </w:r>
      <w:r w:rsidR="00CB08A6"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 xml:space="preserve">dnia </w:t>
      </w:r>
      <w:r w:rsidR="00860A58">
        <w:rPr>
          <w:rFonts w:ascii="Arial" w:hAnsi="Arial" w:cs="Arial"/>
          <w:b/>
          <w:color w:val="000000" w:themeColor="text1"/>
          <w:sz w:val="20"/>
          <w:szCs w:val="20"/>
        </w:rPr>
        <w:t>6</w:t>
      </w:r>
      <w:r w:rsidRPr="005A331A">
        <w:rPr>
          <w:rFonts w:ascii="Arial" w:hAnsi="Arial" w:cs="Arial"/>
          <w:b/>
          <w:color w:val="000000" w:themeColor="text1"/>
          <w:sz w:val="20"/>
          <w:szCs w:val="20"/>
        </w:rPr>
        <w:t xml:space="preserve"> </w:t>
      </w:r>
      <w:r w:rsidR="00637F1E">
        <w:rPr>
          <w:rFonts w:ascii="Arial" w:hAnsi="Arial" w:cs="Arial"/>
          <w:b/>
          <w:color w:val="000000" w:themeColor="text1"/>
          <w:sz w:val="20"/>
          <w:szCs w:val="20"/>
        </w:rPr>
        <w:t>czerwca</w:t>
      </w:r>
      <w:r w:rsidR="006B54BC" w:rsidRPr="005A331A">
        <w:rPr>
          <w:rFonts w:ascii="Arial" w:hAnsi="Arial" w:cs="Arial"/>
          <w:b/>
          <w:color w:val="000000" w:themeColor="text1"/>
          <w:sz w:val="20"/>
          <w:szCs w:val="20"/>
        </w:rPr>
        <w:t xml:space="preserve"> 2018</w:t>
      </w:r>
      <w:r w:rsidRPr="005A331A">
        <w:rPr>
          <w:rFonts w:ascii="Arial" w:hAnsi="Arial" w:cs="Arial"/>
          <w:b/>
          <w:color w:val="000000" w:themeColor="text1"/>
          <w:sz w:val="20"/>
          <w:szCs w:val="20"/>
        </w:rPr>
        <w:t xml:space="preserve"> r. do godziny 12:00. </w:t>
      </w:r>
    </w:p>
    <w:p w:rsidR="0007572F" w:rsidRPr="005A331A" w:rsidRDefault="0007572F" w:rsidP="0007572F">
      <w:pPr>
        <w:suppressAutoHyphens/>
        <w:ind w:left="709" w:hanging="709"/>
        <w:jc w:val="both"/>
        <w:rPr>
          <w:rFonts w:ascii="Arial" w:hAnsi="Arial" w:cs="Arial"/>
          <w:b/>
          <w:color w:val="000000" w:themeColor="text1"/>
          <w:sz w:val="20"/>
          <w:szCs w:val="20"/>
        </w:rPr>
      </w:pPr>
      <w:r w:rsidRPr="005A331A">
        <w:rPr>
          <w:rFonts w:ascii="Arial" w:hAnsi="Arial" w:cs="Arial"/>
          <w:color w:val="000000" w:themeColor="text1"/>
          <w:spacing w:val="4"/>
          <w:sz w:val="20"/>
          <w:szCs w:val="20"/>
          <w:lang w:eastAsia="ar-SA"/>
        </w:rPr>
        <w:t>16.2.</w:t>
      </w:r>
      <w:r w:rsidRPr="005A331A">
        <w:rPr>
          <w:rFonts w:ascii="Arial" w:hAnsi="Arial" w:cs="Arial"/>
          <w:color w:val="000000" w:themeColor="text1"/>
          <w:spacing w:val="4"/>
          <w:sz w:val="20"/>
          <w:szCs w:val="20"/>
          <w:lang w:eastAsia="ar-SA"/>
        </w:rPr>
        <w:tab/>
      </w:r>
      <w:r w:rsidRPr="005A331A">
        <w:rPr>
          <w:rFonts w:ascii="Arial" w:hAnsi="Arial" w:cs="Arial"/>
          <w:b/>
          <w:bCs/>
          <w:color w:val="000000" w:themeColor="text1"/>
          <w:spacing w:val="4"/>
          <w:sz w:val="20"/>
          <w:szCs w:val="20"/>
        </w:rPr>
        <w:t>Otwarcie ofert nastąpi</w:t>
      </w:r>
      <w:r w:rsidRPr="005A331A">
        <w:rPr>
          <w:rFonts w:ascii="Arial" w:hAnsi="Arial" w:cs="Arial"/>
          <w:color w:val="000000" w:themeColor="text1"/>
          <w:spacing w:val="4"/>
          <w:sz w:val="20"/>
          <w:szCs w:val="20"/>
        </w:rPr>
        <w:t xml:space="preserve"> w dniu </w:t>
      </w:r>
      <w:r w:rsidR="00860A58">
        <w:rPr>
          <w:rFonts w:ascii="Arial" w:hAnsi="Arial" w:cs="Arial"/>
          <w:b/>
          <w:color w:val="000000" w:themeColor="text1"/>
          <w:spacing w:val="4"/>
          <w:sz w:val="20"/>
          <w:szCs w:val="20"/>
        </w:rPr>
        <w:t>6</w:t>
      </w:r>
      <w:r w:rsidRPr="005A331A">
        <w:rPr>
          <w:rFonts w:ascii="Arial" w:hAnsi="Arial" w:cs="Arial"/>
          <w:b/>
          <w:color w:val="000000" w:themeColor="text1"/>
          <w:spacing w:val="4"/>
          <w:sz w:val="20"/>
          <w:szCs w:val="20"/>
        </w:rPr>
        <w:t xml:space="preserve"> </w:t>
      </w:r>
      <w:r w:rsidR="00637F1E">
        <w:rPr>
          <w:rFonts w:ascii="Arial" w:hAnsi="Arial" w:cs="Arial"/>
          <w:b/>
          <w:color w:val="000000" w:themeColor="text1"/>
          <w:sz w:val="20"/>
          <w:szCs w:val="20"/>
        </w:rPr>
        <w:t>czerwca</w:t>
      </w:r>
      <w:r w:rsidR="006B54BC" w:rsidRPr="005A331A">
        <w:rPr>
          <w:rFonts w:ascii="Arial" w:hAnsi="Arial" w:cs="Arial"/>
          <w:b/>
          <w:color w:val="000000" w:themeColor="text1"/>
          <w:sz w:val="20"/>
          <w:szCs w:val="20"/>
        </w:rPr>
        <w:t xml:space="preserve"> 2018</w:t>
      </w:r>
      <w:r w:rsidRPr="005A331A">
        <w:rPr>
          <w:rFonts w:ascii="Arial" w:hAnsi="Arial" w:cs="Arial"/>
          <w:b/>
          <w:color w:val="000000" w:themeColor="text1"/>
          <w:spacing w:val="4"/>
          <w:sz w:val="20"/>
          <w:szCs w:val="20"/>
        </w:rPr>
        <w:t xml:space="preserve"> r.</w:t>
      </w:r>
      <w:r w:rsidRPr="005A331A">
        <w:rPr>
          <w:rFonts w:ascii="Arial" w:hAnsi="Arial" w:cs="Arial"/>
          <w:color w:val="000000" w:themeColor="text1"/>
          <w:spacing w:val="4"/>
          <w:sz w:val="20"/>
          <w:szCs w:val="20"/>
        </w:rPr>
        <w:t xml:space="preserve">, </w:t>
      </w:r>
      <w:r w:rsidRPr="005A331A">
        <w:rPr>
          <w:rFonts w:ascii="Arial" w:hAnsi="Arial" w:cs="Arial"/>
          <w:b/>
          <w:color w:val="000000" w:themeColor="text1"/>
          <w:spacing w:val="4"/>
          <w:sz w:val="20"/>
          <w:szCs w:val="20"/>
        </w:rPr>
        <w:t>o godzinie</w:t>
      </w:r>
      <w:r w:rsidR="009A4EF7" w:rsidRPr="005A331A">
        <w:rPr>
          <w:rFonts w:ascii="Arial" w:hAnsi="Arial" w:cs="Arial"/>
          <w:b/>
          <w:color w:val="000000" w:themeColor="text1"/>
          <w:spacing w:val="4"/>
          <w:sz w:val="20"/>
          <w:szCs w:val="20"/>
        </w:rPr>
        <w:t xml:space="preserve"> </w:t>
      </w:r>
      <w:r w:rsidRPr="005A331A">
        <w:rPr>
          <w:rFonts w:ascii="Arial" w:hAnsi="Arial" w:cs="Arial"/>
          <w:b/>
          <w:color w:val="000000" w:themeColor="text1"/>
          <w:spacing w:val="4"/>
          <w:sz w:val="20"/>
          <w:szCs w:val="20"/>
        </w:rPr>
        <w:t>13:00.</w:t>
      </w:r>
    </w:p>
    <w:p w:rsidR="0007572F" w:rsidRPr="005A331A" w:rsidRDefault="0007572F" w:rsidP="0007572F">
      <w:pPr>
        <w:suppressAutoHyphens/>
        <w:ind w:left="709" w:hanging="709"/>
        <w:jc w:val="both"/>
        <w:rPr>
          <w:rFonts w:ascii="Arial" w:hAnsi="Arial" w:cs="Arial"/>
          <w:color w:val="000000" w:themeColor="text1"/>
          <w:sz w:val="20"/>
          <w:szCs w:val="20"/>
        </w:rPr>
      </w:pPr>
      <w:r w:rsidRPr="005A331A">
        <w:rPr>
          <w:rFonts w:ascii="Arial" w:hAnsi="Arial" w:cs="Arial"/>
          <w:color w:val="000000" w:themeColor="text1"/>
          <w:spacing w:val="4"/>
          <w:sz w:val="20"/>
          <w:szCs w:val="20"/>
          <w:lang w:eastAsia="ar-SA"/>
        </w:rPr>
        <w:t>16.3.</w:t>
      </w:r>
      <w:r w:rsidRPr="005A331A">
        <w:rPr>
          <w:rFonts w:ascii="Arial" w:hAnsi="Arial" w:cs="Arial"/>
          <w:color w:val="000000" w:themeColor="text1"/>
          <w:spacing w:val="4"/>
          <w:sz w:val="20"/>
          <w:szCs w:val="20"/>
          <w:lang w:eastAsia="ar-SA"/>
        </w:rPr>
        <w:tab/>
      </w:r>
      <w:r w:rsidRPr="005A331A">
        <w:rPr>
          <w:rFonts w:ascii="Arial" w:hAnsi="Arial" w:cs="Arial"/>
          <w:color w:val="000000" w:themeColor="text1"/>
          <w:sz w:val="20"/>
          <w:szCs w:val="20"/>
        </w:rPr>
        <w:t>Niezwłocznie po otwarciu ofert Zamawiający zamieści na stronie internetowej informacje dotyczące:</w:t>
      </w:r>
    </w:p>
    <w:p w:rsidR="0007572F" w:rsidRPr="005A331A" w:rsidRDefault="0007572F" w:rsidP="0007572F">
      <w:pPr>
        <w:tabs>
          <w:tab w:val="left" w:pos="709"/>
        </w:tabs>
        <w:jc w:val="both"/>
        <w:rPr>
          <w:rFonts w:ascii="Arial" w:hAnsi="Arial" w:cs="Arial"/>
          <w:color w:val="000000" w:themeColor="text1"/>
          <w:sz w:val="20"/>
          <w:szCs w:val="20"/>
        </w:rPr>
      </w:pPr>
      <w:r w:rsidRPr="005A331A">
        <w:rPr>
          <w:rFonts w:ascii="Arial" w:hAnsi="Arial" w:cs="Arial"/>
          <w:color w:val="000000" w:themeColor="text1"/>
          <w:sz w:val="20"/>
          <w:szCs w:val="20"/>
        </w:rPr>
        <w:t>16.3.1.</w:t>
      </w:r>
      <w:r w:rsidRPr="005A331A">
        <w:rPr>
          <w:rFonts w:ascii="Arial" w:hAnsi="Arial" w:cs="Arial"/>
          <w:color w:val="000000" w:themeColor="text1"/>
          <w:sz w:val="20"/>
          <w:szCs w:val="20"/>
        </w:rPr>
        <w:tab/>
        <w:t xml:space="preserve">kwoty, jaką zamierza przeznaczyć na sfinansowanie zamówienia; </w:t>
      </w:r>
    </w:p>
    <w:p w:rsidR="0007572F" w:rsidRPr="005A331A" w:rsidRDefault="0007572F" w:rsidP="0007572F">
      <w:pPr>
        <w:tabs>
          <w:tab w:val="left" w:pos="709"/>
        </w:tabs>
        <w:jc w:val="both"/>
        <w:rPr>
          <w:rFonts w:ascii="Arial" w:hAnsi="Arial" w:cs="Arial"/>
          <w:color w:val="000000" w:themeColor="text1"/>
          <w:sz w:val="20"/>
          <w:szCs w:val="20"/>
        </w:rPr>
      </w:pPr>
      <w:r w:rsidRPr="005A331A">
        <w:rPr>
          <w:rFonts w:ascii="Arial" w:hAnsi="Arial" w:cs="Arial"/>
          <w:color w:val="000000" w:themeColor="text1"/>
          <w:sz w:val="20"/>
          <w:szCs w:val="20"/>
        </w:rPr>
        <w:t>16.3.2.</w:t>
      </w:r>
      <w:r w:rsidRPr="005A331A">
        <w:rPr>
          <w:rFonts w:ascii="Arial" w:hAnsi="Arial" w:cs="Arial"/>
          <w:color w:val="000000" w:themeColor="text1"/>
          <w:sz w:val="20"/>
          <w:szCs w:val="20"/>
        </w:rPr>
        <w:tab/>
        <w:t xml:space="preserve">firm oraz adresów Wykonawców, którzy złożyli oferty w terminie; </w:t>
      </w:r>
    </w:p>
    <w:p w:rsidR="0007572F" w:rsidRPr="005A331A" w:rsidRDefault="0007572F" w:rsidP="0007572F">
      <w:pPr>
        <w:tabs>
          <w:tab w:val="left" w:pos="709"/>
        </w:tabs>
        <w:ind w:left="709" w:hanging="709"/>
        <w:jc w:val="both"/>
        <w:rPr>
          <w:rFonts w:ascii="Arial" w:hAnsi="Arial" w:cs="Arial"/>
          <w:color w:val="000000" w:themeColor="text1"/>
          <w:sz w:val="20"/>
          <w:szCs w:val="20"/>
        </w:rPr>
      </w:pPr>
      <w:r w:rsidRPr="005A331A">
        <w:rPr>
          <w:rFonts w:ascii="Arial" w:hAnsi="Arial" w:cs="Arial"/>
          <w:color w:val="000000" w:themeColor="text1"/>
          <w:sz w:val="20"/>
          <w:szCs w:val="20"/>
        </w:rPr>
        <w:t>16.3.3.</w:t>
      </w:r>
      <w:r w:rsidRPr="005A331A">
        <w:rPr>
          <w:rFonts w:ascii="Arial" w:hAnsi="Arial" w:cs="Arial"/>
          <w:color w:val="000000" w:themeColor="text1"/>
          <w:sz w:val="20"/>
          <w:szCs w:val="20"/>
        </w:rPr>
        <w:tab/>
        <w:t>ceny, terminu wykonania zamówienia i</w:t>
      </w:r>
      <w:r w:rsidR="006B54BC" w:rsidRPr="005A331A">
        <w:rPr>
          <w:rFonts w:ascii="Arial" w:hAnsi="Arial" w:cs="Arial"/>
          <w:color w:val="000000" w:themeColor="text1"/>
          <w:sz w:val="20"/>
          <w:szCs w:val="20"/>
        </w:rPr>
        <w:t xml:space="preserve"> warunków płatności zawartych </w:t>
      </w:r>
      <w:r w:rsidRPr="005A331A">
        <w:rPr>
          <w:rFonts w:ascii="Arial" w:hAnsi="Arial" w:cs="Arial"/>
          <w:color w:val="000000" w:themeColor="text1"/>
          <w:sz w:val="20"/>
          <w:szCs w:val="20"/>
        </w:rPr>
        <w:t>w ofertach.</w:t>
      </w:r>
    </w:p>
    <w:p w:rsidR="00165A8A" w:rsidRPr="005A331A" w:rsidRDefault="00165A8A" w:rsidP="0007572F">
      <w:pPr>
        <w:tabs>
          <w:tab w:val="left" w:pos="709"/>
        </w:tabs>
        <w:ind w:left="709" w:hanging="709"/>
        <w:jc w:val="both"/>
        <w:rPr>
          <w:rFonts w:ascii="Arial" w:hAnsi="Arial" w:cs="Arial"/>
          <w:color w:val="000000" w:themeColor="text1"/>
          <w:sz w:val="20"/>
          <w:szCs w:val="20"/>
        </w:rPr>
      </w:pPr>
    </w:p>
    <w:p w:rsidR="0007572F" w:rsidRPr="005A331A" w:rsidRDefault="0007572F" w:rsidP="0007572F">
      <w:pPr>
        <w:tabs>
          <w:tab w:val="left" w:pos="1134"/>
        </w:tabs>
        <w:ind w:left="1134" w:hanging="425"/>
        <w:jc w:val="both"/>
        <w:rPr>
          <w:rFonts w:ascii="Arial" w:hAnsi="Arial" w:cs="Arial"/>
          <w:color w:val="000000" w:themeColor="text1"/>
          <w:sz w:val="20"/>
          <w:szCs w:val="20"/>
        </w:rPr>
      </w:pPr>
    </w:p>
    <w:p w:rsidR="0007572F" w:rsidRPr="005A331A" w:rsidRDefault="0007572F" w:rsidP="0007572F">
      <w:pPr>
        <w:suppressAutoHyphens/>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17.</w:t>
      </w:r>
      <w:r w:rsidRPr="005A331A">
        <w:rPr>
          <w:rFonts w:ascii="Arial" w:hAnsi="Arial" w:cs="Arial"/>
          <w:b/>
          <w:color w:val="000000" w:themeColor="text1"/>
          <w:sz w:val="20"/>
          <w:szCs w:val="20"/>
          <w:lang w:eastAsia="ar-SA"/>
        </w:rPr>
        <w:tab/>
      </w:r>
      <w:r w:rsidRPr="005A331A">
        <w:rPr>
          <w:rFonts w:ascii="Arial" w:hAnsi="Arial" w:cs="Arial"/>
          <w:b/>
          <w:bCs/>
          <w:color w:val="000000" w:themeColor="text1"/>
          <w:sz w:val="20"/>
          <w:szCs w:val="20"/>
        </w:rPr>
        <w:t>TERMIN ZWIĄZANIA OFERTĄ</w:t>
      </w:r>
    </w:p>
    <w:p w:rsidR="0007572F" w:rsidRPr="005A331A" w:rsidRDefault="0007572F" w:rsidP="0007572F">
      <w:pPr>
        <w:suppressAutoHyphens/>
        <w:ind w:left="709"/>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 xml:space="preserve">Termin związania ofertą wynosi </w:t>
      </w:r>
      <w:r w:rsidRPr="005A331A">
        <w:rPr>
          <w:rFonts w:ascii="Arial" w:hAnsi="Arial" w:cs="Arial"/>
          <w:b/>
          <w:bCs/>
          <w:color w:val="000000" w:themeColor="text1"/>
          <w:spacing w:val="4"/>
          <w:sz w:val="20"/>
          <w:szCs w:val="20"/>
        </w:rPr>
        <w:t>30 dni</w:t>
      </w:r>
      <w:r w:rsidRPr="005A331A">
        <w:rPr>
          <w:rFonts w:ascii="Arial" w:hAnsi="Arial" w:cs="Arial"/>
          <w:color w:val="000000" w:themeColor="text1"/>
          <w:spacing w:val="4"/>
          <w:sz w:val="20"/>
          <w:szCs w:val="20"/>
        </w:rPr>
        <w:t>. Bieg terminu związania ofertą rozpoczyna się wraz z upływem terminu składania ofert.</w:t>
      </w:r>
    </w:p>
    <w:p w:rsidR="0007572F" w:rsidRPr="005A331A" w:rsidRDefault="0007572F" w:rsidP="0007572F">
      <w:pPr>
        <w:suppressAutoHyphens/>
        <w:ind w:left="709" w:hanging="709"/>
        <w:jc w:val="both"/>
        <w:rPr>
          <w:rFonts w:ascii="Arial" w:hAnsi="Arial" w:cs="Arial"/>
          <w:color w:val="000000" w:themeColor="text1"/>
          <w:sz w:val="20"/>
          <w:szCs w:val="20"/>
        </w:rPr>
      </w:pPr>
    </w:p>
    <w:p w:rsidR="0007572F" w:rsidRPr="005A331A" w:rsidRDefault="0007572F" w:rsidP="0007572F">
      <w:pPr>
        <w:suppressAutoHyphens/>
        <w:ind w:right="-567"/>
        <w:rPr>
          <w:rFonts w:ascii="Arial" w:hAnsi="Arial" w:cs="Arial"/>
          <w:b/>
          <w:bCs/>
          <w:color w:val="000000" w:themeColor="text1"/>
          <w:sz w:val="20"/>
          <w:szCs w:val="20"/>
        </w:rPr>
      </w:pPr>
      <w:r w:rsidRPr="005A331A">
        <w:rPr>
          <w:rFonts w:ascii="Arial" w:hAnsi="Arial" w:cs="Arial"/>
          <w:b/>
          <w:color w:val="000000" w:themeColor="text1"/>
          <w:sz w:val="20"/>
          <w:szCs w:val="20"/>
          <w:lang w:eastAsia="ar-SA"/>
        </w:rPr>
        <w:t>18.</w:t>
      </w:r>
      <w:r w:rsidRPr="005A331A">
        <w:rPr>
          <w:rFonts w:ascii="Arial" w:hAnsi="Arial" w:cs="Arial"/>
          <w:b/>
          <w:color w:val="000000" w:themeColor="text1"/>
          <w:sz w:val="20"/>
          <w:szCs w:val="20"/>
          <w:lang w:eastAsia="ar-SA"/>
        </w:rPr>
        <w:tab/>
      </w:r>
      <w:r w:rsidRPr="005A331A">
        <w:rPr>
          <w:rFonts w:ascii="Arial" w:hAnsi="Arial" w:cs="Arial"/>
          <w:b/>
          <w:bCs/>
          <w:color w:val="000000" w:themeColor="text1"/>
          <w:sz w:val="20"/>
          <w:szCs w:val="20"/>
        </w:rPr>
        <w:t>KRYTERIA WYBORU I SPOSÓB OCENY OFERT ORAZ UDZIELENIE ZAMÓWIENIA</w:t>
      </w:r>
    </w:p>
    <w:p w:rsidR="0007572F" w:rsidRPr="005A331A" w:rsidRDefault="009F75E7" w:rsidP="005D045C">
      <w:pPr>
        <w:pStyle w:val="Akapitzlist"/>
        <w:numPr>
          <w:ilvl w:val="1"/>
          <w:numId w:val="43"/>
        </w:numPr>
        <w:suppressAutoHyphens/>
        <w:ind w:left="709" w:right="-567" w:hanging="709"/>
        <w:rPr>
          <w:bCs/>
          <w:color w:val="000000" w:themeColor="text1"/>
          <w:sz w:val="20"/>
          <w:szCs w:val="20"/>
        </w:rPr>
      </w:pPr>
      <w:r w:rsidRPr="005A331A">
        <w:rPr>
          <w:bCs/>
          <w:color w:val="000000" w:themeColor="text1"/>
          <w:sz w:val="20"/>
          <w:szCs w:val="20"/>
          <w:u w:val="single"/>
        </w:rPr>
        <w:t xml:space="preserve">W zadaniu nr 1 </w:t>
      </w:r>
      <w:r w:rsidRPr="005A331A">
        <w:rPr>
          <w:bCs/>
          <w:color w:val="000000" w:themeColor="text1"/>
          <w:sz w:val="20"/>
          <w:szCs w:val="20"/>
        </w:rPr>
        <w:t xml:space="preserve">- </w:t>
      </w:r>
      <w:r w:rsidR="0007572F" w:rsidRPr="005A331A">
        <w:rPr>
          <w:bCs/>
          <w:color w:val="000000" w:themeColor="text1"/>
          <w:sz w:val="20"/>
          <w:szCs w:val="20"/>
        </w:rPr>
        <w:t>Przy dokonywaniu wyboru najkorzystniejszej oferty Zamawiający stosować będzie następujące kryteria oceny ofert:</w:t>
      </w:r>
    </w:p>
    <w:p w:rsidR="0007572F" w:rsidRPr="005A331A" w:rsidRDefault="0007572F" w:rsidP="005D045C">
      <w:pPr>
        <w:numPr>
          <w:ilvl w:val="0"/>
          <w:numId w:val="42"/>
        </w:numPr>
        <w:suppressAutoHyphens/>
        <w:ind w:right="-567"/>
        <w:rPr>
          <w:rFonts w:ascii="Arial" w:hAnsi="Arial" w:cs="Arial"/>
          <w:bCs/>
          <w:color w:val="000000" w:themeColor="text1"/>
          <w:sz w:val="20"/>
          <w:szCs w:val="20"/>
        </w:rPr>
      </w:pPr>
      <w:r w:rsidRPr="005A331A">
        <w:rPr>
          <w:rFonts w:ascii="Arial" w:hAnsi="Arial" w:cs="Arial"/>
          <w:bCs/>
          <w:color w:val="000000" w:themeColor="text1"/>
          <w:sz w:val="20"/>
          <w:szCs w:val="20"/>
        </w:rPr>
        <w:t xml:space="preserve">Łączna cena oferty brutto (C) - </w:t>
      </w:r>
      <w:r w:rsidR="0041089A" w:rsidRPr="005A331A">
        <w:rPr>
          <w:rFonts w:ascii="Arial" w:hAnsi="Arial" w:cs="Arial"/>
          <w:b/>
          <w:bCs/>
          <w:color w:val="000000" w:themeColor="text1"/>
          <w:sz w:val="20"/>
          <w:szCs w:val="20"/>
        </w:rPr>
        <w:t>6</w:t>
      </w:r>
      <w:r w:rsidRPr="005A331A">
        <w:rPr>
          <w:rFonts w:ascii="Arial" w:hAnsi="Arial" w:cs="Arial"/>
          <w:b/>
          <w:bCs/>
          <w:color w:val="000000" w:themeColor="text1"/>
          <w:sz w:val="20"/>
          <w:szCs w:val="20"/>
        </w:rPr>
        <w:t>0%</w:t>
      </w:r>
    </w:p>
    <w:p w:rsidR="0007572F" w:rsidRPr="005A331A" w:rsidRDefault="006B54BC" w:rsidP="005D045C">
      <w:pPr>
        <w:pStyle w:val="Akapitzlist"/>
        <w:numPr>
          <w:ilvl w:val="0"/>
          <w:numId w:val="42"/>
        </w:numPr>
        <w:suppressAutoHyphens/>
        <w:ind w:right="-567"/>
        <w:rPr>
          <w:color w:val="000000" w:themeColor="text1"/>
          <w:sz w:val="20"/>
          <w:szCs w:val="20"/>
          <w:lang w:eastAsia="ar-SA"/>
        </w:rPr>
      </w:pPr>
      <w:r w:rsidRPr="005A331A">
        <w:rPr>
          <w:bCs/>
          <w:color w:val="000000" w:themeColor="text1"/>
          <w:sz w:val="20"/>
          <w:szCs w:val="20"/>
        </w:rPr>
        <w:t>Dodatkowe doświadczenie tłumacza</w:t>
      </w:r>
      <w:r w:rsidR="0007572F" w:rsidRPr="005A331A">
        <w:rPr>
          <w:bCs/>
          <w:color w:val="000000" w:themeColor="text1"/>
          <w:sz w:val="20"/>
          <w:szCs w:val="20"/>
        </w:rPr>
        <w:t xml:space="preserve"> (</w:t>
      </w:r>
      <w:r w:rsidRPr="005A331A">
        <w:rPr>
          <w:bCs/>
          <w:color w:val="000000" w:themeColor="text1"/>
          <w:sz w:val="20"/>
          <w:szCs w:val="20"/>
        </w:rPr>
        <w:t>D</w:t>
      </w:r>
      <w:r w:rsidR="0007572F" w:rsidRPr="005A331A">
        <w:rPr>
          <w:bCs/>
          <w:color w:val="000000" w:themeColor="text1"/>
          <w:sz w:val="20"/>
          <w:szCs w:val="20"/>
        </w:rPr>
        <w:t xml:space="preserve">) - </w:t>
      </w:r>
      <w:r w:rsidR="0041089A" w:rsidRPr="005A331A">
        <w:rPr>
          <w:b/>
          <w:bCs/>
          <w:color w:val="000000" w:themeColor="text1"/>
          <w:sz w:val="20"/>
          <w:szCs w:val="20"/>
        </w:rPr>
        <w:t>4</w:t>
      </w:r>
      <w:r w:rsidR="0007572F" w:rsidRPr="005A331A">
        <w:rPr>
          <w:b/>
          <w:bCs/>
          <w:color w:val="000000" w:themeColor="text1"/>
          <w:sz w:val="20"/>
          <w:szCs w:val="20"/>
        </w:rPr>
        <w:t>0%</w:t>
      </w:r>
    </w:p>
    <w:p w:rsidR="0007572F" w:rsidRPr="005A331A" w:rsidRDefault="0007572F" w:rsidP="005D045C">
      <w:pPr>
        <w:pStyle w:val="Akapitzlist"/>
        <w:numPr>
          <w:ilvl w:val="2"/>
          <w:numId w:val="43"/>
        </w:numPr>
        <w:suppressAutoHyphens/>
        <w:ind w:right="-1"/>
        <w:jc w:val="both"/>
        <w:rPr>
          <w:bCs/>
          <w:color w:val="000000" w:themeColor="text1"/>
          <w:sz w:val="20"/>
          <w:szCs w:val="20"/>
          <w:lang w:eastAsia="pl-PL"/>
        </w:rPr>
      </w:pPr>
      <w:r w:rsidRPr="005A331A">
        <w:rPr>
          <w:b/>
          <w:bCs/>
          <w:color w:val="000000" w:themeColor="text1"/>
          <w:sz w:val="20"/>
          <w:szCs w:val="20"/>
          <w:lang w:eastAsia="pl-PL"/>
        </w:rPr>
        <w:t xml:space="preserve">Kryterium </w:t>
      </w:r>
      <w:r w:rsidRPr="005A331A">
        <w:rPr>
          <w:b/>
          <w:color w:val="000000" w:themeColor="text1"/>
          <w:sz w:val="20"/>
          <w:szCs w:val="20"/>
          <w:lang w:eastAsia="pl-PL"/>
        </w:rPr>
        <w:t>„Łączna cena oferty brutto”</w:t>
      </w:r>
      <w:r w:rsidR="000F7710" w:rsidRPr="005A331A">
        <w:rPr>
          <w:b/>
          <w:color w:val="000000" w:themeColor="text1"/>
          <w:sz w:val="20"/>
          <w:szCs w:val="20"/>
          <w:lang w:eastAsia="pl-PL"/>
        </w:rPr>
        <w:t xml:space="preserve"> </w:t>
      </w:r>
      <w:r w:rsidRPr="005A331A">
        <w:rPr>
          <w:bCs/>
          <w:color w:val="000000" w:themeColor="text1"/>
          <w:sz w:val="20"/>
          <w:szCs w:val="20"/>
          <w:lang w:eastAsia="pl-PL"/>
        </w:rPr>
        <w:t xml:space="preserve">będzie rozpatrywane na podstawie łącznej ceny ofertowej brutto za wykonanie </w:t>
      </w:r>
      <w:r w:rsidR="00A52F12" w:rsidRPr="005A331A">
        <w:rPr>
          <w:bCs/>
          <w:color w:val="000000" w:themeColor="text1"/>
          <w:sz w:val="20"/>
          <w:szCs w:val="20"/>
          <w:lang w:eastAsia="pl-PL"/>
        </w:rPr>
        <w:t>danego zadania</w:t>
      </w:r>
      <w:r w:rsidR="00401E58" w:rsidRPr="005A331A">
        <w:rPr>
          <w:bCs/>
          <w:color w:val="000000" w:themeColor="text1"/>
          <w:sz w:val="20"/>
          <w:szCs w:val="20"/>
          <w:lang w:eastAsia="pl-PL"/>
        </w:rPr>
        <w:t xml:space="preserve"> </w:t>
      </w:r>
      <w:r w:rsidRPr="005A331A">
        <w:rPr>
          <w:bCs/>
          <w:color w:val="000000" w:themeColor="text1"/>
          <w:sz w:val="20"/>
          <w:szCs w:val="20"/>
          <w:lang w:eastAsia="pl-PL"/>
        </w:rPr>
        <w:t xml:space="preserve">przedmiotu zamówienia wpisanej przez Wykonawcę w pkt. 3 Formularza </w:t>
      </w:r>
      <w:r w:rsidR="000F7710" w:rsidRPr="005A331A">
        <w:rPr>
          <w:bCs/>
          <w:color w:val="000000" w:themeColor="text1"/>
          <w:sz w:val="20"/>
          <w:szCs w:val="20"/>
          <w:lang w:eastAsia="pl-PL"/>
        </w:rPr>
        <w:t>„Ofertowego”</w:t>
      </w:r>
      <w:r w:rsidRPr="005A331A">
        <w:rPr>
          <w:bCs/>
          <w:color w:val="000000" w:themeColor="text1"/>
          <w:sz w:val="20"/>
          <w:szCs w:val="20"/>
          <w:lang w:eastAsia="pl-PL"/>
        </w:rPr>
        <w:t xml:space="preserve">. W tym kryterium można uzyskać maksymalnie </w:t>
      </w:r>
      <w:r w:rsidR="00AC2614" w:rsidRPr="005A331A">
        <w:rPr>
          <w:b/>
          <w:bCs/>
          <w:color w:val="000000" w:themeColor="text1"/>
          <w:sz w:val="20"/>
          <w:szCs w:val="20"/>
          <w:lang w:eastAsia="pl-PL"/>
        </w:rPr>
        <w:t>6</w:t>
      </w:r>
      <w:r w:rsidRPr="005A331A">
        <w:rPr>
          <w:b/>
          <w:bCs/>
          <w:color w:val="000000" w:themeColor="text1"/>
          <w:sz w:val="20"/>
          <w:szCs w:val="20"/>
          <w:lang w:eastAsia="pl-PL"/>
        </w:rPr>
        <w:t>0 punktów</w:t>
      </w:r>
      <w:r w:rsidRPr="005A331A">
        <w:rPr>
          <w:bCs/>
          <w:color w:val="000000" w:themeColor="text1"/>
          <w:sz w:val="20"/>
          <w:szCs w:val="20"/>
          <w:lang w:eastAsia="pl-PL"/>
        </w:rPr>
        <w:t>. Przyznane punkty zostaną zaokrąglone do dwóch miejsc po przecinku.</w:t>
      </w:r>
    </w:p>
    <w:p w:rsidR="0007572F" w:rsidRPr="005A331A" w:rsidRDefault="0007572F" w:rsidP="0007572F">
      <w:pPr>
        <w:spacing w:line="240" w:lineRule="exact"/>
        <w:ind w:left="720" w:right="-1"/>
        <w:jc w:val="both"/>
        <w:rPr>
          <w:rFonts w:ascii="Arial" w:hAnsi="Arial" w:cs="Arial"/>
          <w:bCs/>
          <w:color w:val="000000" w:themeColor="text1"/>
          <w:sz w:val="20"/>
          <w:szCs w:val="20"/>
        </w:rPr>
      </w:pPr>
      <w:r w:rsidRPr="005A331A">
        <w:rPr>
          <w:rFonts w:ascii="Arial" w:hAnsi="Arial" w:cs="Arial"/>
          <w:b/>
          <w:bCs/>
          <w:color w:val="000000" w:themeColor="text1"/>
          <w:sz w:val="20"/>
          <w:szCs w:val="20"/>
        </w:rPr>
        <w:t>Liczba punktów</w:t>
      </w:r>
      <w:r w:rsidRPr="005A331A">
        <w:rPr>
          <w:rFonts w:ascii="Arial" w:hAnsi="Arial" w:cs="Arial"/>
          <w:bCs/>
          <w:color w:val="000000" w:themeColor="text1"/>
          <w:sz w:val="20"/>
          <w:szCs w:val="20"/>
        </w:rPr>
        <w:t xml:space="preserve"> w kryterium „</w:t>
      </w:r>
      <w:r w:rsidRPr="005A331A">
        <w:rPr>
          <w:rFonts w:ascii="Arial" w:hAnsi="Arial" w:cs="Arial"/>
          <w:color w:val="000000" w:themeColor="text1"/>
          <w:sz w:val="20"/>
          <w:szCs w:val="20"/>
        </w:rPr>
        <w:t>Łączna cena oferty brutto</w:t>
      </w:r>
      <w:r w:rsidRPr="005A331A">
        <w:rPr>
          <w:rFonts w:ascii="Arial" w:hAnsi="Arial" w:cs="Arial"/>
          <w:bCs/>
          <w:color w:val="000000" w:themeColor="text1"/>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07572F" w:rsidRPr="005A331A" w:rsidTr="008128A7">
        <w:trPr>
          <w:cantSplit/>
          <w:jc w:val="center"/>
        </w:trPr>
        <w:tc>
          <w:tcPr>
            <w:tcW w:w="1564" w:type="dxa"/>
          </w:tcPr>
          <w:p w:rsidR="0007572F" w:rsidRPr="005A331A" w:rsidRDefault="0007572F" w:rsidP="008128A7">
            <w:pPr>
              <w:shd w:val="clear" w:color="auto" w:fill="FFFFFF"/>
              <w:spacing w:line="240" w:lineRule="exact"/>
              <w:ind w:left="360"/>
              <w:jc w:val="both"/>
              <w:rPr>
                <w:rFonts w:ascii="Arial" w:hAnsi="Arial" w:cs="Arial"/>
                <w:iCs/>
                <w:color w:val="000000" w:themeColor="text1"/>
                <w:sz w:val="20"/>
                <w:szCs w:val="20"/>
              </w:rPr>
            </w:pPr>
          </w:p>
        </w:tc>
        <w:tc>
          <w:tcPr>
            <w:tcW w:w="972" w:type="dxa"/>
            <w:vMerge w:val="restart"/>
            <w:vAlign w:val="center"/>
          </w:tcPr>
          <w:p w:rsidR="0007572F" w:rsidRPr="005A331A" w:rsidRDefault="0007572F" w:rsidP="008128A7">
            <w:pPr>
              <w:shd w:val="clear" w:color="auto" w:fill="FFFFFF"/>
              <w:spacing w:line="240" w:lineRule="exact"/>
              <w:jc w:val="both"/>
              <w:rPr>
                <w:rFonts w:ascii="Arial" w:hAnsi="Arial" w:cs="Arial"/>
                <w:iCs/>
                <w:color w:val="000000" w:themeColor="text1"/>
                <w:sz w:val="20"/>
                <w:szCs w:val="20"/>
              </w:rPr>
            </w:pPr>
            <w:r w:rsidRPr="005A331A">
              <w:rPr>
                <w:rFonts w:ascii="Arial" w:hAnsi="Arial" w:cs="Arial"/>
                <w:iCs/>
                <w:color w:val="000000" w:themeColor="text1"/>
                <w:sz w:val="20"/>
                <w:szCs w:val="20"/>
              </w:rPr>
              <w:t>C =</w:t>
            </w:r>
          </w:p>
        </w:tc>
        <w:tc>
          <w:tcPr>
            <w:tcW w:w="738" w:type="dxa"/>
            <w:tcBorders>
              <w:bottom w:val="single" w:sz="4" w:space="0" w:color="auto"/>
            </w:tcBorders>
            <w:vAlign w:val="center"/>
          </w:tcPr>
          <w:p w:rsidR="0007572F" w:rsidRPr="005A331A" w:rsidRDefault="0007572F" w:rsidP="008128A7">
            <w:pPr>
              <w:shd w:val="clear" w:color="auto" w:fill="FFFFFF"/>
              <w:spacing w:line="240" w:lineRule="exact"/>
              <w:ind w:left="-24"/>
              <w:jc w:val="both"/>
              <w:rPr>
                <w:rFonts w:ascii="Arial" w:hAnsi="Arial" w:cs="Arial"/>
                <w:iCs/>
                <w:color w:val="000000" w:themeColor="text1"/>
                <w:sz w:val="20"/>
                <w:szCs w:val="20"/>
              </w:rPr>
            </w:pPr>
            <w:proofErr w:type="spellStart"/>
            <w:r w:rsidRPr="005A331A">
              <w:rPr>
                <w:rFonts w:ascii="Arial" w:hAnsi="Arial" w:cs="Arial"/>
                <w:iCs/>
                <w:color w:val="000000" w:themeColor="text1"/>
                <w:sz w:val="20"/>
                <w:szCs w:val="20"/>
              </w:rPr>
              <w:t>Cmin</w:t>
            </w:r>
            <w:proofErr w:type="spellEnd"/>
          </w:p>
        </w:tc>
        <w:tc>
          <w:tcPr>
            <w:tcW w:w="4380" w:type="dxa"/>
            <w:vMerge w:val="restart"/>
            <w:vAlign w:val="center"/>
          </w:tcPr>
          <w:p w:rsidR="0007572F" w:rsidRPr="005A331A" w:rsidRDefault="0007572F" w:rsidP="008128A7">
            <w:pPr>
              <w:shd w:val="clear" w:color="auto" w:fill="FFFFFF"/>
              <w:spacing w:line="240" w:lineRule="exact"/>
              <w:jc w:val="both"/>
              <w:rPr>
                <w:rFonts w:ascii="Arial" w:hAnsi="Arial" w:cs="Arial"/>
                <w:iCs/>
                <w:color w:val="000000" w:themeColor="text1"/>
                <w:sz w:val="20"/>
                <w:szCs w:val="20"/>
              </w:rPr>
            </w:pPr>
            <w:r w:rsidRPr="005A331A">
              <w:rPr>
                <w:rFonts w:ascii="Arial" w:hAnsi="Arial" w:cs="Arial"/>
                <w:iCs/>
                <w:color w:val="000000" w:themeColor="text1"/>
                <w:sz w:val="20"/>
                <w:szCs w:val="20"/>
              </w:rPr>
              <w:t xml:space="preserve">x </w:t>
            </w:r>
            <w:r w:rsidR="0041089A" w:rsidRPr="005A331A">
              <w:rPr>
                <w:rFonts w:ascii="Arial" w:hAnsi="Arial" w:cs="Arial"/>
                <w:iCs/>
                <w:color w:val="000000" w:themeColor="text1"/>
                <w:sz w:val="20"/>
                <w:szCs w:val="20"/>
              </w:rPr>
              <w:t>6</w:t>
            </w:r>
            <w:r w:rsidRPr="005A331A">
              <w:rPr>
                <w:rFonts w:ascii="Arial" w:hAnsi="Arial" w:cs="Arial"/>
                <w:iCs/>
                <w:color w:val="000000" w:themeColor="text1"/>
                <w:sz w:val="20"/>
                <w:szCs w:val="20"/>
              </w:rPr>
              <w:t>0pkt</w:t>
            </w:r>
          </w:p>
        </w:tc>
      </w:tr>
      <w:tr w:rsidR="0007572F" w:rsidRPr="005A331A" w:rsidTr="008128A7">
        <w:trPr>
          <w:cantSplit/>
          <w:jc w:val="center"/>
        </w:trPr>
        <w:tc>
          <w:tcPr>
            <w:tcW w:w="1564" w:type="dxa"/>
          </w:tcPr>
          <w:p w:rsidR="0007572F" w:rsidRPr="005A331A" w:rsidRDefault="0007572F" w:rsidP="008128A7">
            <w:pPr>
              <w:shd w:val="clear" w:color="auto" w:fill="FFFFFF"/>
              <w:spacing w:line="240" w:lineRule="exact"/>
              <w:ind w:left="360"/>
              <w:jc w:val="both"/>
              <w:rPr>
                <w:rFonts w:ascii="Arial" w:hAnsi="Arial" w:cs="Arial"/>
                <w:iCs/>
                <w:color w:val="000000" w:themeColor="text1"/>
                <w:sz w:val="20"/>
                <w:szCs w:val="20"/>
              </w:rPr>
            </w:pPr>
          </w:p>
        </w:tc>
        <w:tc>
          <w:tcPr>
            <w:tcW w:w="972" w:type="dxa"/>
            <w:vMerge/>
            <w:vAlign w:val="center"/>
          </w:tcPr>
          <w:p w:rsidR="0007572F" w:rsidRPr="005A331A" w:rsidRDefault="0007572F" w:rsidP="008128A7">
            <w:pPr>
              <w:shd w:val="clear" w:color="auto" w:fill="FFFFFF"/>
              <w:spacing w:line="240" w:lineRule="exact"/>
              <w:ind w:left="360"/>
              <w:jc w:val="both"/>
              <w:rPr>
                <w:rFonts w:ascii="Arial" w:hAnsi="Arial" w:cs="Arial"/>
                <w:iCs/>
                <w:color w:val="000000" w:themeColor="text1"/>
                <w:sz w:val="20"/>
                <w:szCs w:val="20"/>
              </w:rPr>
            </w:pPr>
          </w:p>
        </w:tc>
        <w:tc>
          <w:tcPr>
            <w:tcW w:w="738" w:type="dxa"/>
            <w:tcBorders>
              <w:top w:val="single" w:sz="4" w:space="0" w:color="auto"/>
            </w:tcBorders>
            <w:vAlign w:val="center"/>
          </w:tcPr>
          <w:p w:rsidR="0007572F" w:rsidRPr="005A331A" w:rsidRDefault="0007572F" w:rsidP="008128A7">
            <w:pPr>
              <w:shd w:val="clear" w:color="auto" w:fill="FFFFFF"/>
              <w:spacing w:line="240" w:lineRule="exact"/>
              <w:ind w:left="-24"/>
              <w:jc w:val="both"/>
              <w:rPr>
                <w:rFonts w:ascii="Arial" w:hAnsi="Arial" w:cs="Arial"/>
                <w:iCs/>
                <w:color w:val="000000" w:themeColor="text1"/>
                <w:sz w:val="20"/>
                <w:szCs w:val="20"/>
              </w:rPr>
            </w:pPr>
            <w:r w:rsidRPr="005A331A">
              <w:rPr>
                <w:rFonts w:ascii="Arial" w:hAnsi="Arial" w:cs="Arial"/>
                <w:iCs/>
                <w:color w:val="000000" w:themeColor="text1"/>
                <w:sz w:val="20"/>
                <w:szCs w:val="20"/>
              </w:rPr>
              <w:t>Co</w:t>
            </w:r>
          </w:p>
        </w:tc>
        <w:tc>
          <w:tcPr>
            <w:tcW w:w="4380" w:type="dxa"/>
            <w:vMerge/>
            <w:vAlign w:val="center"/>
          </w:tcPr>
          <w:p w:rsidR="0007572F" w:rsidRPr="005A331A" w:rsidRDefault="0007572F" w:rsidP="008128A7">
            <w:pPr>
              <w:shd w:val="clear" w:color="auto" w:fill="FFFFFF"/>
              <w:spacing w:line="240" w:lineRule="exact"/>
              <w:ind w:left="360"/>
              <w:jc w:val="both"/>
              <w:rPr>
                <w:rFonts w:ascii="Arial" w:hAnsi="Arial" w:cs="Arial"/>
                <w:iCs/>
                <w:color w:val="000000" w:themeColor="text1"/>
                <w:sz w:val="20"/>
                <w:szCs w:val="20"/>
              </w:rPr>
            </w:pPr>
          </w:p>
        </w:tc>
      </w:tr>
      <w:tr w:rsidR="0007572F" w:rsidRPr="005A331A" w:rsidTr="008128A7">
        <w:trPr>
          <w:cantSplit/>
          <w:trHeight w:val="295"/>
          <w:jc w:val="center"/>
        </w:trPr>
        <w:tc>
          <w:tcPr>
            <w:tcW w:w="1564" w:type="dxa"/>
          </w:tcPr>
          <w:p w:rsidR="0007572F" w:rsidRPr="005A331A" w:rsidRDefault="0007572F" w:rsidP="008128A7">
            <w:pPr>
              <w:rPr>
                <w:rFonts w:ascii="Arial" w:hAnsi="Arial" w:cs="Arial"/>
                <w:color w:val="000000" w:themeColor="text1"/>
                <w:sz w:val="20"/>
                <w:szCs w:val="20"/>
              </w:rPr>
            </w:pPr>
          </w:p>
          <w:p w:rsidR="0007572F" w:rsidRPr="005A331A" w:rsidRDefault="0007572F" w:rsidP="008128A7">
            <w:pPr>
              <w:rPr>
                <w:rFonts w:ascii="Arial" w:hAnsi="Arial" w:cs="Arial"/>
                <w:color w:val="000000" w:themeColor="text1"/>
                <w:sz w:val="20"/>
                <w:szCs w:val="20"/>
              </w:rPr>
            </w:pPr>
            <w:r w:rsidRPr="005A331A">
              <w:rPr>
                <w:rFonts w:ascii="Arial" w:hAnsi="Arial" w:cs="Arial"/>
                <w:color w:val="000000" w:themeColor="text1"/>
                <w:sz w:val="20"/>
                <w:szCs w:val="20"/>
              </w:rPr>
              <w:t xml:space="preserve">gdzie:      </w:t>
            </w:r>
          </w:p>
        </w:tc>
        <w:tc>
          <w:tcPr>
            <w:tcW w:w="972" w:type="dxa"/>
          </w:tcPr>
          <w:p w:rsidR="0007572F" w:rsidRPr="005A331A" w:rsidRDefault="0007572F" w:rsidP="008128A7">
            <w:pPr>
              <w:rPr>
                <w:rFonts w:ascii="Arial" w:hAnsi="Arial" w:cs="Arial"/>
                <w:color w:val="000000" w:themeColor="text1"/>
                <w:sz w:val="20"/>
                <w:szCs w:val="20"/>
              </w:rPr>
            </w:pPr>
          </w:p>
          <w:p w:rsidR="0007572F" w:rsidRPr="005A331A" w:rsidRDefault="0007572F" w:rsidP="008128A7">
            <w:pPr>
              <w:rPr>
                <w:rFonts w:ascii="Arial" w:hAnsi="Arial" w:cs="Arial"/>
                <w:color w:val="000000" w:themeColor="text1"/>
                <w:sz w:val="20"/>
                <w:szCs w:val="20"/>
              </w:rPr>
            </w:pPr>
            <w:r w:rsidRPr="005A331A">
              <w:rPr>
                <w:rFonts w:ascii="Arial" w:hAnsi="Arial" w:cs="Arial"/>
                <w:color w:val="000000" w:themeColor="text1"/>
                <w:sz w:val="20"/>
                <w:szCs w:val="20"/>
              </w:rPr>
              <w:t xml:space="preserve">C min </w:t>
            </w:r>
          </w:p>
        </w:tc>
        <w:tc>
          <w:tcPr>
            <w:tcW w:w="5118" w:type="dxa"/>
            <w:gridSpan w:val="2"/>
          </w:tcPr>
          <w:p w:rsidR="0007572F" w:rsidRPr="005A331A" w:rsidRDefault="0007572F" w:rsidP="008128A7">
            <w:pPr>
              <w:rPr>
                <w:rFonts w:ascii="Arial" w:hAnsi="Arial" w:cs="Arial"/>
                <w:color w:val="000000" w:themeColor="text1"/>
                <w:sz w:val="20"/>
                <w:szCs w:val="20"/>
              </w:rPr>
            </w:pPr>
          </w:p>
          <w:p w:rsidR="0007572F" w:rsidRPr="005A331A" w:rsidRDefault="0007572F" w:rsidP="008128A7">
            <w:pPr>
              <w:rPr>
                <w:rFonts w:ascii="Arial" w:hAnsi="Arial" w:cs="Arial"/>
                <w:color w:val="000000" w:themeColor="text1"/>
                <w:sz w:val="20"/>
                <w:szCs w:val="20"/>
              </w:rPr>
            </w:pPr>
            <w:r w:rsidRPr="005A331A">
              <w:rPr>
                <w:rFonts w:ascii="Arial" w:hAnsi="Arial" w:cs="Arial"/>
                <w:color w:val="000000" w:themeColor="text1"/>
                <w:sz w:val="20"/>
                <w:szCs w:val="20"/>
              </w:rPr>
              <w:t xml:space="preserve">– cena (Łączna cena brutto) oferty najtańszej </w:t>
            </w:r>
          </w:p>
        </w:tc>
      </w:tr>
      <w:tr w:rsidR="0007572F" w:rsidRPr="005A331A" w:rsidTr="008128A7">
        <w:trPr>
          <w:cantSplit/>
          <w:jc w:val="center"/>
        </w:trPr>
        <w:tc>
          <w:tcPr>
            <w:tcW w:w="1564" w:type="dxa"/>
          </w:tcPr>
          <w:p w:rsidR="0007572F" w:rsidRPr="005A331A" w:rsidRDefault="0007572F" w:rsidP="008128A7">
            <w:pPr>
              <w:rPr>
                <w:rFonts w:ascii="Arial" w:hAnsi="Arial" w:cs="Arial"/>
                <w:color w:val="000000" w:themeColor="text1"/>
                <w:sz w:val="20"/>
                <w:szCs w:val="20"/>
              </w:rPr>
            </w:pPr>
          </w:p>
        </w:tc>
        <w:tc>
          <w:tcPr>
            <w:tcW w:w="972" w:type="dxa"/>
          </w:tcPr>
          <w:p w:rsidR="0007572F" w:rsidRPr="005A331A" w:rsidRDefault="0007572F" w:rsidP="008128A7">
            <w:pPr>
              <w:rPr>
                <w:rFonts w:ascii="Arial" w:hAnsi="Arial" w:cs="Arial"/>
                <w:color w:val="000000" w:themeColor="text1"/>
                <w:sz w:val="20"/>
                <w:szCs w:val="20"/>
              </w:rPr>
            </w:pPr>
            <w:r w:rsidRPr="005A331A">
              <w:rPr>
                <w:rFonts w:ascii="Arial" w:hAnsi="Arial" w:cs="Arial"/>
                <w:color w:val="000000" w:themeColor="text1"/>
                <w:sz w:val="20"/>
                <w:szCs w:val="20"/>
              </w:rPr>
              <w:t xml:space="preserve">C o </w:t>
            </w:r>
          </w:p>
        </w:tc>
        <w:tc>
          <w:tcPr>
            <w:tcW w:w="5118" w:type="dxa"/>
            <w:gridSpan w:val="2"/>
          </w:tcPr>
          <w:p w:rsidR="0007572F" w:rsidRPr="005A331A" w:rsidRDefault="0007572F" w:rsidP="008128A7">
            <w:pPr>
              <w:rPr>
                <w:rFonts w:ascii="Arial" w:hAnsi="Arial" w:cs="Arial"/>
                <w:color w:val="000000" w:themeColor="text1"/>
                <w:sz w:val="20"/>
                <w:szCs w:val="20"/>
              </w:rPr>
            </w:pPr>
            <w:r w:rsidRPr="005A331A">
              <w:rPr>
                <w:rFonts w:ascii="Arial" w:hAnsi="Arial" w:cs="Arial"/>
                <w:color w:val="000000" w:themeColor="text1"/>
                <w:sz w:val="20"/>
                <w:szCs w:val="20"/>
              </w:rPr>
              <w:t>– cena (Łączna cena brutto) oferty ocenianej</w:t>
            </w:r>
          </w:p>
          <w:p w:rsidR="0007572F" w:rsidRPr="005A331A" w:rsidRDefault="0007572F" w:rsidP="008128A7">
            <w:pPr>
              <w:rPr>
                <w:rFonts w:ascii="Arial" w:hAnsi="Arial" w:cs="Arial"/>
                <w:color w:val="000000" w:themeColor="text1"/>
                <w:sz w:val="20"/>
                <w:szCs w:val="20"/>
              </w:rPr>
            </w:pPr>
          </w:p>
        </w:tc>
      </w:tr>
    </w:tbl>
    <w:p w:rsidR="0007572F" w:rsidRPr="005A331A" w:rsidRDefault="0007572F" w:rsidP="005D045C">
      <w:pPr>
        <w:pStyle w:val="Akapitzlist"/>
        <w:numPr>
          <w:ilvl w:val="2"/>
          <w:numId w:val="43"/>
        </w:numPr>
        <w:suppressAutoHyphens/>
        <w:spacing w:line="240" w:lineRule="auto"/>
        <w:ind w:right="-1"/>
        <w:jc w:val="both"/>
        <w:rPr>
          <w:color w:val="000000" w:themeColor="text1"/>
          <w:sz w:val="20"/>
          <w:szCs w:val="20"/>
        </w:rPr>
      </w:pPr>
      <w:r w:rsidRPr="005A331A">
        <w:rPr>
          <w:b/>
          <w:bCs/>
          <w:color w:val="000000" w:themeColor="text1"/>
          <w:sz w:val="20"/>
          <w:szCs w:val="20"/>
          <w:lang w:eastAsia="pl-PL"/>
        </w:rPr>
        <w:t>Kryterium „</w:t>
      </w:r>
      <w:r w:rsidR="006B54BC" w:rsidRPr="005A331A">
        <w:rPr>
          <w:b/>
          <w:bCs/>
          <w:color w:val="000000" w:themeColor="text1"/>
          <w:sz w:val="20"/>
          <w:szCs w:val="20"/>
          <w:lang w:eastAsia="pl-PL"/>
        </w:rPr>
        <w:t>Dodatkowe doświadczenie tłumacza</w:t>
      </w:r>
      <w:r w:rsidRPr="005A331A">
        <w:rPr>
          <w:b/>
          <w:color w:val="000000" w:themeColor="text1"/>
          <w:sz w:val="20"/>
          <w:szCs w:val="20"/>
          <w:lang w:eastAsia="pl-PL"/>
        </w:rPr>
        <w:t>”</w:t>
      </w:r>
    </w:p>
    <w:p w:rsidR="00734433" w:rsidRPr="005A331A" w:rsidRDefault="00734433" w:rsidP="006B54BC">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Będzie rozpatrywane na podstawie informacji podanych przez Wykonawcę w Formularzu 3.2. – Wykaz osób.</w:t>
      </w:r>
    </w:p>
    <w:p w:rsidR="006B54BC" w:rsidRPr="005A331A" w:rsidRDefault="00391BCF" w:rsidP="006B54BC">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 xml:space="preserve">Zamawiający będzie punktował wyłącznie potencjał kadrowy własny Wykonawcy lub którym Wykonawca dysponuje lub będzie dysponował bezpośrednio. </w:t>
      </w:r>
      <w:r w:rsidR="006B54BC" w:rsidRPr="005A331A">
        <w:rPr>
          <w:rStyle w:val="FontStyle33"/>
          <w:rFonts w:ascii="Arial" w:hAnsi="Arial" w:cs="Arial"/>
          <w:color w:val="000000" w:themeColor="text1"/>
          <w:sz w:val="20"/>
          <w:szCs w:val="20"/>
        </w:rPr>
        <w:t>Zamawiający będzie punktował wykazanie przez Wykonawcę dysponowanie</w:t>
      </w:r>
      <w:r w:rsidR="000F7710" w:rsidRPr="005A331A">
        <w:rPr>
          <w:rStyle w:val="FontStyle33"/>
          <w:rFonts w:ascii="Arial" w:hAnsi="Arial" w:cs="Arial"/>
          <w:color w:val="000000" w:themeColor="text1"/>
          <w:sz w:val="20"/>
          <w:szCs w:val="20"/>
        </w:rPr>
        <w:t>m</w:t>
      </w:r>
      <w:r w:rsidR="006B54BC" w:rsidRPr="005A331A">
        <w:rPr>
          <w:rStyle w:val="FontStyle33"/>
          <w:rFonts w:ascii="Arial" w:hAnsi="Arial" w:cs="Arial"/>
          <w:color w:val="000000" w:themeColor="text1"/>
          <w:sz w:val="20"/>
          <w:szCs w:val="20"/>
        </w:rPr>
        <w:t xml:space="preserve"> przez niego tłumaczami posiadającymi niżej </w:t>
      </w:r>
      <w:r w:rsidR="006B54BC" w:rsidRPr="005A331A">
        <w:rPr>
          <w:rStyle w:val="FontStyle33"/>
          <w:rFonts w:ascii="Arial" w:hAnsi="Arial" w:cs="Arial"/>
          <w:color w:val="000000" w:themeColor="text1"/>
          <w:sz w:val="20"/>
          <w:szCs w:val="20"/>
        </w:rPr>
        <w:lastRenderedPageBreak/>
        <w:t>określone doświadczenie w zawodzie tłumacza w obszarze danego języka z grupy językowej określonej w następujący sposób:</w:t>
      </w:r>
    </w:p>
    <w:p w:rsidR="006B54BC" w:rsidRPr="005A331A" w:rsidRDefault="006B54BC" w:rsidP="006B54BC">
      <w:pPr>
        <w:pStyle w:val="Style1"/>
        <w:widowControl/>
        <w:ind w:left="709"/>
        <w:jc w:val="both"/>
        <w:rPr>
          <w:rFonts w:ascii="Arial" w:hAnsi="Arial" w:cs="Arial"/>
          <w:color w:val="000000" w:themeColor="text1"/>
          <w:sz w:val="20"/>
          <w:szCs w:val="20"/>
        </w:rPr>
      </w:pPr>
    </w:p>
    <w:p w:rsidR="006B54BC" w:rsidRPr="005A331A" w:rsidRDefault="007111C6" w:rsidP="006B54BC">
      <w:pPr>
        <w:pStyle w:val="Style1"/>
        <w:widowControl/>
        <w:ind w:left="709"/>
        <w:jc w:val="both"/>
        <w:rPr>
          <w:rStyle w:val="FontStyle33"/>
          <w:rFonts w:ascii="Arial" w:hAnsi="Arial" w:cs="Arial"/>
          <w:color w:val="000000" w:themeColor="text1"/>
          <w:sz w:val="20"/>
          <w:szCs w:val="20"/>
        </w:rPr>
      </w:pPr>
      <w:r w:rsidRPr="005A331A">
        <w:rPr>
          <w:rStyle w:val="FontStyle46"/>
          <w:rFonts w:ascii="Arial" w:hAnsi="Arial" w:cs="Arial"/>
          <w:color w:val="000000" w:themeColor="text1"/>
          <w:sz w:val="20"/>
          <w:szCs w:val="20"/>
        </w:rPr>
        <w:t>40</w:t>
      </w:r>
      <w:r w:rsidR="006B54BC" w:rsidRPr="005A331A">
        <w:rPr>
          <w:rStyle w:val="FontStyle46"/>
          <w:rFonts w:ascii="Arial" w:hAnsi="Arial" w:cs="Arial"/>
          <w:color w:val="000000" w:themeColor="text1"/>
          <w:sz w:val="20"/>
          <w:szCs w:val="20"/>
        </w:rPr>
        <w:t xml:space="preserve"> pkt. </w:t>
      </w:r>
      <w:r w:rsidR="00C21969" w:rsidRPr="005A331A">
        <w:rPr>
          <w:rStyle w:val="FontStyle33"/>
          <w:rFonts w:ascii="Arial" w:hAnsi="Arial" w:cs="Arial"/>
          <w:color w:val="000000" w:themeColor="text1"/>
          <w:sz w:val="20"/>
          <w:szCs w:val="20"/>
        </w:rPr>
        <w:t>–</w:t>
      </w:r>
      <w:r w:rsidR="006B54BC" w:rsidRPr="005A331A">
        <w:rPr>
          <w:rStyle w:val="FontStyle33"/>
          <w:rFonts w:ascii="Arial" w:hAnsi="Arial" w:cs="Arial"/>
          <w:color w:val="000000" w:themeColor="text1"/>
          <w:sz w:val="20"/>
          <w:szCs w:val="20"/>
        </w:rPr>
        <w:t xml:space="preserve"> </w:t>
      </w:r>
      <w:r w:rsidR="00C21969" w:rsidRPr="005A331A">
        <w:rPr>
          <w:rStyle w:val="FontStyle33"/>
          <w:rFonts w:ascii="Arial" w:hAnsi="Arial" w:cs="Arial"/>
          <w:color w:val="000000" w:themeColor="text1"/>
          <w:sz w:val="20"/>
          <w:szCs w:val="20"/>
        </w:rPr>
        <w:t>w przypadku jeżeli Wykonaw</w:t>
      </w:r>
      <w:r w:rsidR="00B61223" w:rsidRPr="005A331A">
        <w:rPr>
          <w:rStyle w:val="FontStyle33"/>
          <w:rFonts w:ascii="Arial" w:hAnsi="Arial" w:cs="Arial"/>
          <w:color w:val="000000" w:themeColor="text1"/>
          <w:sz w:val="20"/>
          <w:szCs w:val="20"/>
        </w:rPr>
        <w:t>ca dysponuje po jednym tłumaczu</w:t>
      </w:r>
      <w:r w:rsidR="00E5626B" w:rsidRPr="005A331A">
        <w:rPr>
          <w:rStyle w:val="FontStyle33"/>
          <w:rFonts w:ascii="Arial" w:hAnsi="Arial" w:cs="Arial"/>
          <w:color w:val="000000" w:themeColor="text1"/>
          <w:sz w:val="20"/>
          <w:szCs w:val="20"/>
        </w:rPr>
        <w:t xml:space="preserve"> w zakresie każdego z języków </w:t>
      </w:r>
      <w:r w:rsidR="00C21969" w:rsidRPr="005A331A">
        <w:rPr>
          <w:rStyle w:val="FontStyle33"/>
          <w:rFonts w:ascii="Arial" w:hAnsi="Arial" w:cs="Arial"/>
          <w:color w:val="000000" w:themeColor="text1"/>
          <w:sz w:val="20"/>
          <w:szCs w:val="20"/>
        </w:rPr>
        <w:t>z grupy językowej A</w:t>
      </w:r>
      <w:r w:rsidR="004C0222" w:rsidRPr="005A331A">
        <w:rPr>
          <w:rStyle w:val="FontStyle33"/>
          <w:rFonts w:ascii="Arial" w:hAnsi="Arial" w:cs="Arial"/>
          <w:color w:val="000000" w:themeColor="text1"/>
          <w:sz w:val="20"/>
          <w:szCs w:val="20"/>
        </w:rPr>
        <w:t>, któr</w:t>
      </w:r>
      <w:r w:rsidR="00C21969" w:rsidRPr="005A331A">
        <w:rPr>
          <w:rStyle w:val="FontStyle33"/>
          <w:rFonts w:ascii="Arial" w:hAnsi="Arial" w:cs="Arial"/>
          <w:color w:val="000000" w:themeColor="text1"/>
          <w:sz w:val="20"/>
          <w:szCs w:val="20"/>
        </w:rPr>
        <w:t xml:space="preserve">y </w:t>
      </w:r>
      <w:r w:rsidR="006B54BC" w:rsidRPr="005A331A">
        <w:rPr>
          <w:rStyle w:val="FontStyle33"/>
          <w:rFonts w:ascii="Arial" w:hAnsi="Arial" w:cs="Arial"/>
          <w:color w:val="000000" w:themeColor="text1"/>
          <w:sz w:val="20"/>
          <w:szCs w:val="20"/>
        </w:rPr>
        <w:t xml:space="preserve">w okresie ostatnich </w:t>
      </w:r>
      <w:r w:rsidR="007326D5" w:rsidRPr="005A331A">
        <w:rPr>
          <w:rStyle w:val="FontStyle33"/>
          <w:rFonts w:ascii="Arial" w:hAnsi="Arial" w:cs="Arial"/>
          <w:color w:val="000000" w:themeColor="text1"/>
          <w:sz w:val="20"/>
          <w:szCs w:val="20"/>
        </w:rPr>
        <w:t>3</w:t>
      </w:r>
      <w:r w:rsidR="006B54BC" w:rsidRPr="005A331A">
        <w:rPr>
          <w:rStyle w:val="FontStyle33"/>
          <w:rFonts w:ascii="Arial" w:hAnsi="Arial" w:cs="Arial"/>
          <w:color w:val="000000" w:themeColor="text1"/>
          <w:sz w:val="20"/>
          <w:szCs w:val="20"/>
        </w:rPr>
        <w:t xml:space="preserve"> lat wykonał co najmniej</w:t>
      </w:r>
      <w:r w:rsidR="00E5626B" w:rsidRPr="005A331A">
        <w:rPr>
          <w:rStyle w:val="FontStyle33"/>
          <w:rFonts w:ascii="Arial" w:hAnsi="Arial" w:cs="Arial"/>
          <w:color w:val="000000" w:themeColor="text1"/>
          <w:sz w:val="20"/>
          <w:szCs w:val="20"/>
        </w:rPr>
        <w:t xml:space="preserve"> </w:t>
      </w:r>
      <w:r w:rsidR="006C78CC" w:rsidRPr="005A331A">
        <w:rPr>
          <w:rStyle w:val="FontStyle33"/>
          <w:rFonts w:ascii="Arial" w:hAnsi="Arial" w:cs="Arial"/>
          <w:color w:val="000000" w:themeColor="text1"/>
          <w:sz w:val="20"/>
          <w:szCs w:val="20"/>
        </w:rPr>
        <w:t>1000</w:t>
      </w:r>
      <w:r w:rsidR="006B54BC" w:rsidRPr="005A331A">
        <w:rPr>
          <w:rStyle w:val="FontStyle33"/>
          <w:rFonts w:ascii="Arial" w:hAnsi="Arial" w:cs="Arial"/>
          <w:color w:val="000000" w:themeColor="text1"/>
          <w:sz w:val="20"/>
          <w:szCs w:val="20"/>
        </w:rPr>
        <w:t xml:space="preserve"> </w:t>
      </w:r>
      <w:r w:rsidRPr="005A331A">
        <w:rPr>
          <w:rStyle w:val="FontStyle33"/>
          <w:rFonts w:ascii="Arial" w:hAnsi="Arial" w:cs="Arial"/>
          <w:color w:val="000000" w:themeColor="text1"/>
          <w:sz w:val="20"/>
          <w:szCs w:val="20"/>
        </w:rPr>
        <w:t xml:space="preserve"> stron</w:t>
      </w:r>
      <w:r w:rsidR="0042507D" w:rsidRPr="005A331A">
        <w:rPr>
          <w:rStyle w:val="FontStyle33"/>
          <w:rFonts w:ascii="Arial" w:hAnsi="Arial" w:cs="Arial"/>
          <w:color w:val="000000" w:themeColor="text1"/>
          <w:sz w:val="20"/>
          <w:szCs w:val="20"/>
        </w:rPr>
        <w:t xml:space="preserve"> </w:t>
      </w:r>
      <w:r w:rsidR="00D00098" w:rsidRPr="005A331A">
        <w:rPr>
          <w:rStyle w:val="FontStyle33"/>
          <w:rFonts w:ascii="Arial" w:hAnsi="Arial" w:cs="Arial"/>
          <w:color w:val="000000" w:themeColor="text1"/>
          <w:sz w:val="20"/>
          <w:szCs w:val="20"/>
        </w:rPr>
        <w:t xml:space="preserve">dodatkowych </w:t>
      </w:r>
      <w:r w:rsidR="006B54BC" w:rsidRPr="005A331A">
        <w:rPr>
          <w:rStyle w:val="FontStyle33"/>
          <w:rFonts w:ascii="Arial" w:hAnsi="Arial" w:cs="Arial"/>
          <w:color w:val="000000" w:themeColor="text1"/>
          <w:sz w:val="20"/>
          <w:szCs w:val="20"/>
        </w:rPr>
        <w:t>usług</w:t>
      </w:r>
      <w:r w:rsidR="0042507D" w:rsidRPr="005A331A">
        <w:rPr>
          <w:rStyle w:val="FontStyle33"/>
          <w:rFonts w:ascii="Arial" w:hAnsi="Arial" w:cs="Arial"/>
          <w:color w:val="000000" w:themeColor="text1"/>
          <w:sz w:val="20"/>
          <w:szCs w:val="20"/>
        </w:rPr>
        <w:t xml:space="preserve"> </w:t>
      </w:r>
      <w:r w:rsidR="006B54BC" w:rsidRPr="005A331A">
        <w:rPr>
          <w:rStyle w:val="FontStyle33"/>
          <w:rFonts w:ascii="Arial" w:hAnsi="Arial" w:cs="Arial"/>
          <w:color w:val="000000" w:themeColor="text1"/>
          <w:sz w:val="20"/>
          <w:szCs w:val="20"/>
        </w:rPr>
        <w:t>tłumaczenia pisemnego z użyciem słownictwa prawniczego</w:t>
      </w:r>
      <w:r w:rsidR="00676A32" w:rsidRPr="005A331A">
        <w:rPr>
          <w:rStyle w:val="FontStyle33"/>
          <w:rFonts w:ascii="Arial" w:hAnsi="Arial" w:cs="Arial"/>
          <w:color w:val="000000" w:themeColor="text1"/>
          <w:sz w:val="20"/>
          <w:szCs w:val="20"/>
        </w:rPr>
        <w:t xml:space="preserve"> lub prawnego</w:t>
      </w:r>
      <w:r w:rsidR="0042507D" w:rsidRPr="005A331A">
        <w:rPr>
          <w:rStyle w:val="FontStyle33"/>
          <w:rFonts w:ascii="Arial" w:hAnsi="Arial" w:cs="Arial"/>
          <w:color w:val="000000" w:themeColor="text1"/>
          <w:sz w:val="20"/>
          <w:szCs w:val="20"/>
        </w:rPr>
        <w:t xml:space="preserve"> (poza usługami wskazanymi w Wykazie osób dla spełnienia warunku udziału w postępowaniu</w:t>
      </w:r>
      <w:r w:rsidR="00FE2B6F" w:rsidRPr="005A331A">
        <w:rPr>
          <w:rStyle w:val="FontStyle33"/>
          <w:rFonts w:ascii="Arial" w:hAnsi="Arial" w:cs="Arial"/>
          <w:color w:val="000000" w:themeColor="text1"/>
          <w:sz w:val="20"/>
          <w:szCs w:val="20"/>
        </w:rPr>
        <w:t xml:space="preserve"> – 200 stron</w:t>
      </w:r>
      <w:r w:rsidR="0042507D" w:rsidRPr="005A331A">
        <w:rPr>
          <w:rStyle w:val="FontStyle33"/>
          <w:rFonts w:ascii="Arial" w:hAnsi="Arial" w:cs="Arial"/>
          <w:color w:val="000000" w:themeColor="text1"/>
          <w:sz w:val="20"/>
          <w:szCs w:val="20"/>
        </w:rPr>
        <w:t>)</w:t>
      </w:r>
      <w:r w:rsidR="006B54BC" w:rsidRPr="005A331A">
        <w:rPr>
          <w:rStyle w:val="FontStyle33"/>
          <w:rFonts w:ascii="Arial" w:hAnsi="Arial" w:cs="Arial"/>
          <w:color w:val="000000" w:themeColor="text1"/>
          <w:sz w:val="20"/>
          <w:szCs w:val="20"/>
        </w:rPr>
        <w:t xml:space="preserve"> w obszarze </w:t>
      </w:r>
      <w:r w:rsidR="00FE2B6F" w:rsidRPr="005A331A">
        <w:rPr>
          <w:rStyle w:val="FontStyle33"/>
          <w:rFonts w:ascii="Arial" w:hAnsi="Arial" w:cs="Arial"/>
          <w:color w:val="000000" w:themeColor="text1"/>
          <w:sz w:val="20"/>
          <w:szCs w:val="20"/>
        </w:rPr>
        <w:t>każdego języka z grupy językowej A</w:t>
      </w:r>
      <w:r w:rsidR="006B54BC" w:rsidRPr="005A331A">
        <w:rPr>
          <w:rStyle w:val="FontStyle33"/>
          <w:rFonts w:ascii="Arial" w:hAnsi="Arial" w:cs="Arial"/>
          <w:color w:val="000000" w:themeColor="text1"/>
          <w:sz w:val="20"/>
          <w:szCs w:val="20"/>
        </w:rPr>
        <w:t>.</w:t>
      </w:r>
    </w:p>
    <w:p w:rsidR="00EE3B4A" w:rsidRPr="005A331A" w:rsidRDefault="00EE3B4A" w:rsidP="006B54BC">
      <w:pPr>
        <w:pStyle w:val="Style1"/>
        <w:widowControl/>
        <w:ind w:left="709"/>
        <w:jc w:val="both"/>
        <w:rPr>
          <w:rStyle w:val="FontStyle33"/>
          <w:rFonts w:ascii="Arial" w:hAnsi="Arial" w:cs="Arial"/>
          <w:color w:val="000000" w:themeColor="text1"/>
          <w:sz w:val="20"/>
          <w:szCs w:val="20"/>
        </w:rPr>
      </w:pPr>
    </w:p>
    <w:p w:rsidR="00E5626B" w:rsidRPr="005A331A" w:rsidRDefault="00E5626B" w:rsidP="006B54BC">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Zamawiający przyzna punkty</w:t>
      </w:r>
      <w:r w:rsidR="0055199B" w:rsidRPr="005A331A">
        <w:rPr>
          <w:rStyle w:val="FontStyle33"/>
          <w:rFonts w:ascii="Arial" w:hAnsi="Arial" w:cs="Arial"/>
          <w:color w:val="000000" w:themeColor="text1"/>
          <w:sz w:val="20"/>
          <w:szCs w:val="20"/>
        </w:rPr>
        <w:t xml:space="preserve"> (40pkt)</w:t>
      </w:r>
      <w:r w:rsidRPr="005A331A">
        <w:rPr>
          <w:rStyle w:val="FontStyle33"/>
          <w:rFonts w:ascii="Arial" w:hAnsi="Arial" w:cs="Arial"/>
          <w:color w:val="000000" w:themeColor="text1"/>
          <w:sz w:val="20"/>
          <w:szCs w:val="20"/>
        </w:rPr>
        <w:t xml:space="preserve"> </w:t>
      </w:r>
      <w:r w:rsidR="00EE3B4A" w:rsidRPr="005A331A">
        <w:rPr>
          <w:rStyle w:val="FontStyle33"/>
          <w:rFonts w:ascii="Arial" w:hAnsi="Arial" w:cs="Arial"/>
          <w:color w:val="000000" w:themeColor="text1"/>
          <w:sz w:val="20"/>
          <w:szCs w:val="20"/>
        </w:rPr>
        <w:t xml:space="preserve">tylko </w:t>
      </w:r>
      <w:r w:rsidRPr="005A331A">
        <w:rPr>
          <w:rStyle w:val="FontStyle33"/>
          <w:rFonts w:ascii="Arial" w:hAnsi="Arial" w:cs="Arial"/>
          <w:color w:val="000000" w:themeColor="text1"/>
          <w:sz w:val="20"/>
          <w:szCs w:val="20"/>
        </w:rPr>
        <w:t>wtedy gdy wszyscy tłumacze</w:t>
      </w:r>
      <w:r w:rsidR="00B61223" w:rsidRPr="005A331A">
        <w:rPr>
          <w:rStyle w:val="FontStyle33"/>
          <w:rFonts w:ascii="Arial" w:hAnsi="Arial" w:cs="Arial"/>
          <w:color w:val="000000" w:themeColor="text1"/>
          <w:sz w:val="20"/>
          <w:szCs w:val="20"/>
        </w:rPr>
        <w:t xml:space="preserve"> (min. po jednym)</w:t>
      </w:r>
      <w:r w:rsidR="00EE3B4A" w:rsidRPr="005A331A">
        <w:rPr>
          <w:rStyle w:val="FontStyle33"/>
          <w:rFonts w:ascii="Arial" w:hAnsi="Arial" w:cs="Arial"/>
          <w:color w:val="000000" w:themeColor="text1"/>
          <w:sz w:val="20"/>
          <w:szCs w:val="20"/>
        </w:rPr>
        <w:t xml:space="preserve"> z grupy językowej A </w:t>
      </w:r>
      <w:r w:rsidR="00EE3B4A" w:rsidRPr="005A331A">
        <w:rPr>
          <w:rFonts w:ascii="Arial" w:hAnsi="Arial" w:cs="Arial"/>
          <w:color w:val="000000" w:themeColor="text1"/>
          <w:sz w:val="20"/>
          <w:szCs w:val="20"/>
        </w:rPr>
        <w:t xml:space="preserve">będą posiadali </w:t>
      </w:r>
      <w:r w:rsidR="00B95706" w:rsidRPr="005A331A">
        <w:rPr>
          <w:rFonts w:ascii="Arial" w:hAnsi="Arial" w:cs="Arial"/>
          <w:color w:val="000000" w:themeColor="text1"/>
          <w:sz w:val="20"/>
          <w:szCs w:val="20"/>
        </w:rPr>
        <w:t xml:space="preserve">kwalifikacje i doświadczenie niezbędne do spełnienia warunku udziału i </w:t>
      </w:r>
      <w:r w:rsidR="00AC72C1" w:rsidRPr="005A331A">
        <w:rPr>
          <w:rFonts w:ascii="Arial" w:hAnsi="Arial" w:cs="Arial"/>
          <w:color w:val="000000" w:themeColor="text1"/>
          <w:sz w:val="20"/>
          <w:szCs w:val="20"/>
        </w:rPr>
        <w:t xml:space="preserve">ww. </w:t>
      </w:r>
      <w:r w:rsidR="00B95706" w:rsidRPr="005A331A">
        <w:rPr>
          <w:rFonts w:ascii="Arial" w:hAnsi="Arial" w:cs="Arial"/>
          <w:color w:val="000000" w:themeColor="text1"/>
          <w:sz w:val="20"/>
          <w:szCs w:val="20"/>
        </w:rPr>
        <w:t>dodatkowe</w:t>
      </w:r>
      <w:r w:rsidR="00EE3B4A" w:rsidRPr="005A331A">
        <w:rPr>
          <w:rFonts w:ascii="Arial" w:hAnsi="Arial" w:cs="Arial"/>
          <w:color w:val="000000" w:themeColor="text1"/>
          <w:sz w:val="20"/>
          <w:szCs w:val="20"/>
        </w:rPr>
        <w:t xml:space="preserve"> doświadczenie.</w:t>
      </w:r>
      <w:r w:rsidR="00AC72C1" w:rsidRPr="005A331A">
        <w:rPr>
          <w:rFonts w:ascii="Arial" w:hAnsi="Arial" w:cs="Arial"/>
          <w:color w:val="000000" w:themeColor="text1"/>
          <w:sz w:val="20"/>
          <w:szCs w:val="20"/>
        </w:rPr>
        <w:t xml:space="preserve"> </w:t>
      </w:r>
      <w:r w:rsidR="00B95706" w:rsidRPr="005A331A">
        <w:rPr>
          <w:rFonts w:ascii="Arial" w:hAnsi="Arial" w:cs="Arial"/>
          <w:color w:val="000000" w:themeColor="text1"/>
          <w:sz w:val="20"/>
          <w:szCs w:val="20"/>
        </w:rPr>
        <w:t>Jeżeli</w:t>
      </w:r>
      <w:r w:rsidR="00AC72C1" w:rsidRPr="005A331A">
        <w:rPr>
          <w:rFonts w:ascii="Arial" w:hAnsi="Arial" w:cs="Arial"/>
          <w:color w:val="000000" w:themeColor="text1"/>
          <w:sz w:val="20"/>
          <w:szCs w:val="20"/>
        </w:rPr>
        <w:t xml:space="preserve"> część tłumaczy nie będzie posiadała wymaganego dodatkowego doświadczenia to wówczas Wykonawc</w:t>
      </w:r>
      <w:r w:rsidR="00B95706" w:rsidRPr="005A331A">
        <w:rPr>
          <w:rFonts w:ascii="Arial" w:hAnsi="Arial" w:cs="Arial"/>
          <w:color w:val="000000" w:themeColor="text1"/>
          <w:sz w:val="20"/>
          <w:szCs w:val="20"/>
        </w:rPr>
        <w:t xml:space="preserve">a otrzyma </w:t>
      </w:r>
      <w:r w:rsidR="0057597F" w:rsidRPr="005A331A">
        <w:rPr>
          <w:rFonts w:ascii="Arial" w:hAnsi="Arial" w:cs="Arial"/>
          <w:color w:val="000000" w:themeColor="text1"/>
          <w:sz w:val="20"/>
          <w:szCs w:val="20"/>
        </w:rPr>
        <w:t>0 punktów. (0 punktów także</w:t>
      </w:r>
      <w:r w:rsidR="007A2A0C" w:rsidRPr="005A331A">
        <w:rPr>
          <w:rFonts w:ascii="Arial" w:hAnsi="Arial" w:cs="Arial"/>
          <w:color w:val="000000" w:themeColor="text1"/>
          <w:sz w:val="20"/>
          <w:szCs w:val="20"/>
        </w:rPr>
        <w:t xml:space="preserve"> </w:t>
      </w:r>
      <w:r w:rsidR="00302752" w:rsidRPr="005A331A">
        <w:rPr>
          <w:rFonts w:ascii="Arial" w:hAnsi="Arial" w:cs="Arial"/>
          <w:color w:val="000000" w:themeColor="text1"/>
          <w:sz w:val="20"/>
          <w:szCs w:val="20"/>
        </w:rPr>
        <w:t>w przypadku niespełnienia dodatkowego doświadczenia całkowicie</w:t>
      </w:r>
      <w:r w:rsidR="007A2A0C" w:rsidRPr="005A331A">
        <w:rPr>
          <w:rFonts w:ascii="Arial" w:hAnsi="Arial" w:cs="Arial"/>
          <w:color w:val="000000" w:themeColor="text1"/>
          <w:sz w:val="20"/>
          <w:szCs w:val="20"/>
        </w:rPr>
        <w:t>).</w:t>
      </w:r>
    </w:p>
    <w:p w:rsidR="006B54BC" w:rsidRPr="005A331A" w:rsidRDefault="006B54BC" w:rsidP="006B54BC">
      <w:pPr>
        <w:pStyle w:val="Style1"/>
        <w:widowControl/>
        <w:ind w:left="709"/>
        <w:jc w:val="both"/>
        <w:rPr>
          <w:rFonts w:ascii="Arial" w:hAnsi="Arial" w:cs="Arial"/>
          <w:color w:val="000000" w:themeColor="text1"/>
          <w:sz w:val="20"/>
          <w:szCs w:val="20"/>
        </w:rPr>
      </w:pPr>
    </w:p>
    <w:p w:rsidR="00C21969" w:rsidRPr="005A331A" w:rsidRDefault="00C21969" w:rsidP="00C21969">
      <w:pPr>
        <w:pStyle w:val="Style1"/>
        <w:widowControl/>
        <w:ind w:left="709"/>
        <w:jc w:val="both"/>
        <w:rPr>
          <w:rStyle w:val="FontStyle33"/>
          <w:rFonts w:ascii="Arial" w:hAnsi="Arial" w:cs="Arial"/>
          <w:color w:val="000000" w:themeColor="text1"/>
          <w:sz w:val="20"/>
          <w:szCs w:val="20"/>
        </w:rPr>
      </w:pPr>
      <w:r w:rsidRPr="005A331A">
        <w:rPr>
          <w:rStyle w:val="FontStyle46"/>
          <w:rFonts w:ascii="Arial" w:hAnsi="Arial" w:cs="Arial"/>
          <w:color w:val="000000" w:themeColor="text1"/>
          <w:sz w:val="20"/>
          <w:szCs w:val="20"/>
        </w:rPr>
        <w:t xml:space="preserve">30 pkt. </w:t>
      </w:r>
      <w:r w:rsidR="004C0222" w:rsidRPr="005A331A">
        <w:rPr>
          <w:rStyle w:val="FontStyle46"/>
          <w:rFonts w:ascii="Arial" w:hAnsi="Arial" w:cs="Arial"/>
          <w:color w:val="000000" w:themeColor="text1"/>
          <w:sz w:val="20"/>
          <w:szCs w:val="20"/>
        </w:rPr>
        <w:t xml:space="preserve"> </w:t>
      </w:r>
      <w:r w:rsidR="004C0222" w:rsidRPr="005A331A">
        <w:rPr>
          <w:rStyle w:val="FontStyle33"/>
          <w:rFonts w:ascii="Arial" w:hAnsi="Arial" w:cs="Arial"/>
          <w:color w:val="000000" w:themeColor="text1"/>
          <w:sz w:val="20"/>
          <w:szCs w:val="20"/>
        </w:rPr>
        <w:t xml:space="preserve">– </w:t>
      </w:r>
      <w:r w:rsidR="00DB28FD" w:rsidRPr="005A331A">
        <w:rPr>
          <w:rFonts w:ascii="Arial" w:hAnsi="Arial" w:cs="Arial"/>
          <w:color w:val="000000" w:themeColor="text1"/>
          <w:sz w:val="20"/>
          <w:szCs w:val="20"/>
        </w:rPr>
        <w:t>w przypadku jeżeli Wykonawca dysponuje po jednym tłumaczu w zakresie każdego z języków z grupy językowej A, który w okresie ostatnich 3 lat wykonał co najmniej 500  stron dodatkowych usług tłumaczenia pisemnego z użyciem słownictwa prawniczego lub prawnego (poza usługami wskazanymi w Wykazie osób dla spełnienia warunku udziału w postępowaniu – 200 stron) w obszarze każdego języka z grupy językowej A.</w:t>
      </w:r>
    </w:p>
    <w:p w:rsidR="00B211B5" w:rsidRPr="005A331A" w:rsidRDefault="00B211B5" w:rsidP="00B211B5">
      <w:pPr>
        <w:pStyle w:val="Style1"/>
        <w:rPr>
          <w:rFonts w:ascii="Arial" w:hAnsi="Arial" w:cs="Arial"/>
          <w:color w:val="000000" w:themeColor="text1"/>
          <w:sz w:val="20"/>
          <w:szCs w:val="20"/>
        </w:rPr>
      </w:pPr>
    </w:p>
    <w:p w:rsidR="00DB28FD" w:rsidRPr="005A331A" w:rsidRDefault="00DB28FD" w:rsidP="0055199B">
      <w:pPr>
        <w:pStyle w:val="Style1"/>
        <w:ind w:left="709"/>
        <w:jc w:val="both"/>
        <w:rPr>
          <w:rFonts w:ascii="Arial" w:hAnsi="Arial" w:cs="Arial"/>
          <w:color w:val="000000" w:themeColor="text1"/>
          <w:sz w:val="20"/>
          <w:szCs w:val="20"/>
        </w:rPr>
      </w:pPr>
      <w:r w:rsidRPr="005A331A">
        <w:rPr>
          <w:rFonts w:ascii="Arial" w:hAnsi="Arial" w:cs="Arial"/>
          <w:color w:val="000000" w:themeColor="text1"/>
          <w:sz w:val="20"/>
          <w:szCs w:val="20"/>
        </w:rPr>
        <w:t>Zamawiający przyzna punkty</w:t>
      </w:r>
      <w:r w:rsidR="0055199B" w:rsidRPr="005A331A">
        <w:rPr>
          <w:rFonts w:ascii="Arial" w:hAnsi="Arial" w:cs="Arial"/>
          <w:color w:val="000000" w:themeColor="text1"/>
          <w:sz w:val="20"/>
          <w:szCs w:val="20"/>
        </w:rPr>
        <w:t xml:space="preserve"> (30 pkt)</w:t>
      </w:r>
      <w:r w:rsidRPr="005A331A">
        <w:rPr>
          <w:rFonts w:ascii="Arial" w:hAnsi="Arial" w:cs="Arial"/>
          <w:color w:val="000000" w:themeColor="text1"/>
          <w:sz w:val="20"/>
          <w:szCs w:val="20"/>
        </w:rPr>
        <w:t xml:space="preserve"> tylko wtedy gdy wszyscy tłumacze (min. po jednym) z grupy językowej A będą posiadali kwalifikacje i doświadczenie niezbędne do spełnienia warunku udziału i ww. dodatkowe doświadczenie. Jeżeli część tłumaczy nie będzie posiadała wymaganego dodatkowego doświadczenia to wówczas Wykonawca otrzyma 0 punktów. (0 punktów także w przypadku niespełnienia dodatkowego doświadczenia całkowicie).</w:t>
      </w:r>
    </w:p>
    <w:p w:rsidR="00C21969" w:rsidRPr="005A331A" w:rsidRDefault="00C21969" w:rsidP="00C21969">
      <w:pPr>
        <w:pStyle w:val="Style1"/>
        <w:widowControl/>
        <w:ind w:left="709"/>
        <w:jc w:val="both"/>
        <w:rPr>
          <w:rStyle w:val="FontStyle33"/>
          <w:rFonts w:ascii="Arial" w:hAnsi="Arial" w:cs="Arial"/>
          <w:color w:val="000000" w:themeColor="text1"/>
          <w:sz w:val="20"/>
          <w:szCs w:val="20"/>
        </w:rPr>
      </w:pPr>
    </w:p>
    <w:p w:rsidR="00255F1E" w:rsidRPr="005A331A" w:rsidRDefault="007111C6" w:rsidP="00255F1E">
      <w:pPr>
        <w:pStyle w:val="Style1"/>
        <w:widowControl/>
        <w:ind w:left="709"/>
        <w:jc w:val="both"/>
        <w:rPr>
          <w:rFonts w:ascii="Arial" w:hAnsi="Arial" w:cs="Arial"/>
          <w:color w:val="000000" w:themeColor="text1"/>
          <w:sz w:val="20"/>
          <w:szCs w:val="20"/>
        </w:rPr>
      </w:pPr>
      <w:r w:rsidRPr="005A331A">
        <w:rPr>
          <w:rStyle w:val="FontStyle46"/>
          <w:rFonts w:ascii="Arial" w:hAnsi="Arial" w:cs="Arial"/>
          <w:color w:val="000000" w:themeColor="text1"/>
          <w:sz w:val="20"/>
          <w:szCs w:val="20"/>
        </w:rPr>
        <w:t>20</w:t>
      </w:r>
      <w:r w:rsidR="004C0222" w:rsidRPr="005A331A">
        <w:rPr>
          <w:rStyle w:val="FontStyle46"/>
          <w:rFonts w:ascii="Arial" w:hAnsi="Arial" w:cs="Arial"/>
          <w:color w:val="000000" w:themeColor="text1"/>
          <w:sz w:val="20"/>
          <w:szCs w:val="20"/>
        </w:rPr>
        <w:t xml:space="preserve"> pkt. </w:t>
      </w:r>
      <w:r w:rsidR="004C0222" w:rsidRPr="005A331A">
        <w:rPr>
          <w:rStyle w:val="FontStyle33"/>
          <w:rFonts w:ascii="Arial" w:hAnsi="Arial" w:cs="Arial"/>
          <w:color w:val="000000" w:themeColor="text1"/>
          <w:sz w:val="20"/>
          <w:szCs w:val="20"/>
        </w:rPr>
        <w:t xml:space="preserve">– </w:t>
      </w:r>
      <w:r w:rsidR="00255F1E" w:rsidRPr="005A331A">
        <w:rPr>
          <w:rFonts w:ascii="Arial" w:hAnsi="Arial" w:cs="Arial"/>
          <w:color w:val="000000" w:themeColor="text1"/>
          <w:sz w:val="20"/>
          <w:szCs w:val="20"/>
        </w:rPr>
        <w:t xml:space="preserve">w przypadku jeżeli Wykonawca dysponuje po jednym tłumaczu w zakresie każdego z języków z grupy językowej A, który w okresie ostatnich 3 lat wykonał co najmniej </w:t>
      </w:r>
      <w:r w:rsidR="009F2D86" w:rsidRPr="005A331A">
        <w:rPr>
          <w:rFonts w:ascii="Arial" w:hAnsi="Arial" w:cs="Arial"/>
          <w:color w:val="000000" w:themeColor="text1"/>
          <w:sz w:val="20"/>
          <w:szCs w:val="20"/>
        </w:rPr>
        <w:t>4</w:t>
      </w:r>
      <w:r w:rsidR="00255F1E" w:rsidRPr="005A331A">
        <w:rPr>
          <w:rFonts w:ascii="Arial" w:hAnsi="Arial" w:cs="Arial"/>
          <w:color w:val="000000" w:themeColor="text1"/>
          <w:sz w:val="20"/>
          <w:szCs w:val="20"/>
        </w:rPr>
        <w:t>00  stron dodatkowych usług tłumaczenia pisemnego z użyciem słownictwa prawniczego lub prawnego (poza usługami wskazanymi w Wykazie osób dla spełnienia warunku udziału w postępowaniu – 200 stron) w obszarze każdego języka z grupy językowej A.</w:t>
      </w:r>
    </w:p>
    <w:p w:rsidR="007A1C16" w:rsidRPr="005A331A" w:rsidRDefault="007A1C16" w:rsidP="007111C6">
      <w:pPr>
        <w:pStyle w:val="Style1"/>
        <w:widowControl/>
        <w:ind w:left="709"/>
        <w:jc w:val="both"/>
        <w:rPr>
          <w:rFonts w:ascii="Arial" w:hAnsi="Arial" w:cs="Arial"/>
          <w:color w:val="000000" w:themeColor="text1"/>
          <w:sz w:val="20"/>
          <w:szCs w:val="20"/>
        </w:rPr>
      </w:pPr>
    </w:p>
    <w:p w:rsidR="00DB28FD" w:rsidRPr="005A331A" w:rsidRDefault="00DB28FD" w:rsidP="00255F1E">
      <w:pPr>
        <w:pStyle w:val="Style1"/>
        <w:ind w:left="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Zamawiający przyzna punkty </w:t>
      </w:r>
      <w:r w:rsidR="00255F1E" w:rsidRPr="005A331A">
        <w:rPr>
          <w:rFonts w:ascii="Arial" w:hAnsi="Arial" w:cs="Arial"/>
          <w:color w:val="000000" w:themeColor="text1"/>
          <w:sz w:val="20"/>
          <w:szCs w:val="20"/>
        </w:rPr>
        <w:t xml:space="preserve">(20 pkt) </w:t>
      </w:r>
      <w:r w:rsidRPr="005A331A">
        <w:rPr>
          <w:rFonts w:ascii="Arial" w:hAnsi="Arial" w:cs="Arial"/>
          <w:color w:val="000000" w:themeColor="text1"/>
          <w:sz w:val="20"/>
          <w:szCs w:val="20"/>
        </w:rPr>
        <w:t>tylko wtedy gdy wszyscy tłumacze (min. po jednym) z grupy językowej A będą posiadali kwalifikacje i doświadczenie niezbędne do spełnienia warunku udziału i ww. dodatkowe doświadczenie. Jeżeli część tłumaczy nie będzie posiadała wymaganego dodatkowego doświadczenia to wówczas Wykonawca otrzyma 0 punktów. (0 punktów także w przypadku niespełnienia dodatkowego doświadczenia całkowicie).</w:t>
      </w:r>
    </w:p>
    <w:p w:rsidR="007B438B" w:rsidRPr="005A331A" w:rsidRDefault="007B438B" w:rsidP="007111C6">
      <w:pPr>
        <w:pStyle w:val="Style1"/>
        <w:widowControl/>
        <w:ind w:left="709"/>
        <w:jc w:val="both"/>
        <w:rPr>
          <w:rStyle w:val="FontStyle46"/>
          <w:rFonts w:ascii="Arial" w:hAnsi="Arial" w:cs="Arial"/>
          <w:color w:val="000000" w:themeColor="text1"/>
          <w:sz w:val="20"/>
          <w:szCs w:val="20"/>
        </w:rPr>
      </w:pPr>
    </w:p>
    <w:p w:rsidR="00CB5EEA" w:rsidRPr="005A331A" w:rsidRDefault="00CB5EEA" w:rsidP="00255F1E">
      <w:pPr>
        <w:pStyle w:val="Style1"/>
        <w:widowControl/>
        <w:ind w:left="709"/>
        <w:jc w:val="both"/>
        <w:rPr>
          <w:rFonts w:ascii="Arial" w:hAnsi="Arial" w:cs="Arial"/>
          <w:color w:val="000000" w:themeColor="text1"/>
          <w:sz w:val="20"/>
          <w:szCs w:val="20"/>
        </w:rPr>
      </w:pPr>
      <w:r w:rsidRPr="005A331A">
        <w:rPr>
          <w:rStyle w:val="FontStyle46"/>
          <w:rFonts w:ascii="Arial" w:hAnsi="Arial" w:cs="Arial"/>
          <w:color w:val="000000" w:themeColor="text1"/>
          <w:sz w:val="20"/>
          <w:szCs w:val="20"/>
        </w:rPr>
        <w:t xml:space="preserve">10 pkt. </w:t>
      </w:r>
      <w:r w:rsidR="004C0222" w:rsidRPr="005A331A">
        <w:rPr>
          <w:rStyle w:val="FontStyle46"/>
          <w:rFonts w:ascii="Arial" w:hAnsi="Arial" w:cs="Arial"/>
          <w:color w:val="000000" w:themeColor="text1"/>
          <w:sz w:val="20"/>
          <w:szCs w:val="20"/>
        </w:rPr>
        <w:t xml:space="preserve"> </w:t>
      </w:r>
      <w:r w:rsidR="004C0222" w:rsidRPr="005A331A">
        <w:rPr>
          <w:rStyle w:val="FontStyle33"/>
          <w:rFonts w:ascii="Arial" w:hAnsi="Arial" w:cs="Arial"/>
          <w:color w:val="000000" w:themeColor="text1"/>
          <w:sz w:val="20"/>
          <w:szCs w:val="20"/>
        </w:rPr>
        <w:t xml:space="preserve">– </w:t>
      </w:r>
      <w:r w:rsidR="00255F1E" w:rsidRPr="005A331A">
        <w:rPr>
          <w:rFonts w:ascii="Arial" w:hAnsi="Arial" w:cs="Arial"/>
          <w:color w:val="000000" w:themeColor="text1"/>
          <w:sz w:val="20"/>
          <w:szCs w:val="20"/>
        </w:rPr>
        <w:t>w przypadku jeżeli Wykonawca dysponuje po jednym tłumaczu w zakresie każdego z języków z grupy językowej A, który w okresie ostatnich 3 lat wykonał co najmniej 300  stron dodatkowych usług tłumaczenia pisemnego z użyciem słownictwa prawniczego lub prawnego (poza usługami wskazanymi w Wykazie osób dla spełnienia warunku udziału w postępowaniu – 200 stron) w obszarze każdego języka z grupy językowej A.</w:t>
      </w:r>
      <w:r w:rsidR="00522984" w:rsidRPr="005A331A">
        <w:rPr>
          <w:rStyle w:val="FontStyle33"/>
          <w:rFonts w:ascii="Arial" w:hAnsi="Arial" w:cs="Arial"/>
          <w:color w:val="000000" w:themeColor="text1"/>
          <w:sz w:val="20"/>
          <w:szCs w:val="20"/>
        </w:rPr>
        <w:t>.</w:t>
      </w:r>
    </w:p>
    <w:p w:rsidR="006B54BC" w:rsidRPr="005A331A" w:rsidRDefault="006B54BC" w:rsidP="006B54BC">
      <w:pPr>
        <w:pStyle w:val="Style1"/>
        <w:widowControl/>
        <w:ind w:left="709"/>
        <w:jc w:val="both"/>
        <w:rPr>
          <w:rStyle w:val="FontStyle33"/>
          <w:rFonts w:ascii="Arial" w:hAnsi="Arial" w:cs="Arial"/>
          <w:color w:val="000000" w:themeColor="text1"/>
          <w:sz w:val="20"/>
          <w:szCs w:val="20"/>
        </w:rPr>
      </w:pPr>
    </w:p>
    <w:p w:rsidR="002E3122" w:rsidRPr="005A331A" w:rsidRDefault="002E3122" w:rsidP="002E3122">
      <w:pPr>
        <w:pStyle w:val="Style1"/>
        <w:widowControl/>
        <w:ind w:left="709"/>
        <w:jc w:val="both"/>
        <w:rPr>
          <w:rFonts w:ascii="Arial" w:hAnsi="Arial" w:cs="Arial"/>
          <w:color w:val="000000" w:themeColor="text1"/>
          <w:sz w:val="20"/>
          <w:szCs w:val="20"/>
        </w:rPr>
      </w:pPr>
      <w:r w:rsidRPr="005A331A">
        <w:rPr>
          <w:rFonts w:ascii="Arial" w:hAnsi="Arial" w:cs="Arial"/>
          <w:color w:val="000000" w:themeColor="text1"/>
          <w:sz w:val="20"/>
          <w:szCs w:val="20"/>
        </w:rPr>
        <w:t>Zamawiający przyzna punkty (10 pkt) tylko wtedy gdy wszyscy tłumacze (min. po jednym) z grupy językowej A będą posiadali kwalifikacje i doświadczenie niezbędne do spełnienia warunku udziału i ww. dodatkowe doświadczenie. Jeżeli część tłumaczy nie będzie posiadała wymaganego dodatkowego doświadczenia to wówczas Wykonawca otrzyma 0 punktów. (0 punktów także w przypadku niespełnienia dodatkowego doświadczenia całkowicie).</w:t>
      </w:r>
    </w:p>
    <w:p w:rsidR="006B54BC" w:rsidRPr="005A331A" w:rsidRDefault="006B54BC" w:rsidP="001D735A">
      <w:pPr>
        <w:pStyle w:val="Style1"/>
        <w:widowControl/>
        <w:jc w:val="both"/>
        <w:rPr>
          <w:rFonts w:ascii="Arial" w:hAnsi="Arial" w:cs="Arial"/>
          <w:color w:val="000000" w:themeColor="text1"/>
          <w:sz w:val="20"/>
          <w:szCs w:val="20"/>
        </w:rPr>
      </w:pPr>
    </w:p>
    <w:p w:rsidR="004A3E08" w:rsidRPr="005A331A" w:rsidRDefault="004A3E08" w:rsidP="004A3E08">
      <w:pPr>
        <w:pStyle w:val="Style1"/>
        <w:widowControl/>
        <w:jc w:val="both"/>
        <w:rPr>
          <w:rFonts w:ascii="Arial" w:hAnsi="Arial" w:cs="Arial"/>
          <w:color w:val="000000" w:themeColor="text1"/>
          <w:sz w:val="20"/>
          <w:szCs w:val="20"/>
        </w:rPr>
      </w:pPr>
    </w:p>
    <w:p w:rsidR="006B54BC" w:rsidRPr="005A331A" w:rsidRDefault="00BE2486" w:rsidP="006B54BC">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 xml:space="preserve">W </w:t>
      </w:r>
      <w:r w:rsidR="006B54BC" w:rsidRPr="005A331A">
        <w:rPr>
          <w:rStyle w:val="FontStyle33"/>
          <w:rFonts w:ascii="Arial" w:hAnsi="Arial" w:cs="Arial"/>
          <w:color w:val="000000" w:themeColor="text1"/>
          <w:sz w:val="20"/>
          <w:szCs w:val="20"/>
        </w:rPr>
        <w:t xml:space="preserve">przypadku nie podania w </w:t>
      </w:r>
      <w:r w:rsidRPr="005A331A">
        <w:rPr>
          <w:rStyle w:val="FontStyle33"/>
          <w:rFonts w:ascii="Arial" w:hAnsi="Arial" w:cs="Arial"/>
          <w:color w:val="000000" w:themeColor="text1"/>
          <w:sz w:val="20"/>
          <w:szCs w:val="20"/>
        </w:rPr>
        <w:t>wykazie osób</w:t>
      </w:r>
      <w:r w:rsidR="006B54BC" w:rsidRPr="005A331A">
        <w:rPr>
          <w:rStyle w:val="FontStyle33"/>
          <w:rFonts w:ascii="Arial" w:hAnsi="Arial" w:cs="Arial"/>
          <w:color w:val="000000" w:themeColor="text1"/>
          <w:sz w:val="20"/>
          <w:szCs w:val="20"/>
        </w:rPr>
        <w:t xml:space="preserve"> informacji w ww. zakresie</w:t>
      </w:r>
      <w:r w:rsidR="002E3122" w:rsidRPr="005A331A">
        <w:rPr>
          <w:rStyle w:val="FontStyle33"/>
          <w:rFonts w:ascii="Arial" w:hAnsi="Arial" w:cs="Arial"/>
          <w:color w:val="000000" w:themeColor="text1"/>
          <w:sz w:val="20"/>
          <w:szCs w:val="20"/>
        </w:rPr>
        <w:t xml:space="preserve"> dodatkowego doświadczenia </w:t>
      </w:r>
      <w:r w:rsidR="006B54BC" w:rsidRPr="005A331A">
        <w:rPr>
          <w:rStyle w:val="FontStyle33"/>
          <w:rFonts w:ascii="Arial" w:hAnsi="Arial" w:cs="Arial"/>
          <w:color w:val="000000" w:themeColor="text1"/>
          <w:sz w:val="20"/>
          <w:szCs w:val="20"/>
        </w:rPr>
        <w:t xml:space="preserve"> Zamawiający przyzna ocenianej ofercie 0 pkt. w tym kryterium.</w:t>
      </w:r>
    </w:p>
    <w:p w:rsidR="00CB5EEA" w:rsidRPr="005A331A" w:rsidRDefault="00CB5EEA" w:rsidP="006B54BC">
      <w:pPr>
        <w:pStyle w:val="Style1"/>
        <w:widowControl/>
        <w:ind w:left="709"/>
        <w:jc w:val="both"/>
        <w:rPr>
          <w:rStyle w:val="FontStyle33"/>
          <w:rFonts w:ascii="Arial" w:hAnsi="Arial" w:cs="Arial"/>
          <w:color w:val="000000" w:themeColor="text1"/>
          <w:sz w:val="20"/>
          <w:szCs w:val="20"/>
        </w:rPr>
      </w:pPr>
    </w:p>
    <w:p w:rsidR="00420E92" w:rsidRPr="005A331A" w:rsidRDefault="00420E92" w:rsidP="00420E92">
      <w:pPr>
        <w:pStyle w:val="Style1"/>
        <w:widowControl/>
        <w:ind w:left="709"/>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W przypadku wskazania więcej niż jednej osoby dla danego zadania (części) z dodatkowym doświadczeniem punkty za doświadczenie tłumacza nie będą podlegały </w:t>
      </w:r>
      <w:r w:rsidRPr="005A331A">
        <w:rPr>
          <w:rFonts w:ascii="Arial" w:hAnsi="Arial" w:cs="Arial"/>
          <w:b/>
          <w:color w:val="000000" w:themeColor="text1"/>
          <w:sz w:val="20"/>
          <w:szCs w:val="20"/>
        </w:rPr>
        <w:lastRenderedPageBreak/>
        <w:t>sumowaniu. W takiej sytuacji Zamawiający przyzna ocenianej ofercie w tym kryterium punktację dla osoby spełniającej warunki udziału i posiadającej największe doświadczenie.</w:t>
      </w:r>
    </w:p>
    <w:p w:rsidR="006B54BC" w:rsidRPr="005A331A" w:rsidRDefault="006B54BC" w:rsidP="006B54BC">
      <w:pPr>
        <w:pStyle w:val="Style1"/>
        <w:widowControl/>
        <w:ind w:left="709"/>
        <w:jc w:val="both"/>
        <w:rPr>
          <w:rStyle w:val="FontStyle46"/>
          <w:rFonts w:ascii="Arial" w:hAnsi="Arial" w:cs="Arial"/>
          <w:color w:val="000000" w:themeColor="text1"/>
          <w:sz w:val="20"/>
          <w:szCs w:val="20"/>
        </w:rPr>
      </w:pPr>
      <w:r w:rsidRPr="005A331A">
        <w:rPr>
          <w:rStyle w:val="FontStyle33"/>
          <w:rFonts w:ascii="Arial" w:hAnsi="Arial" w:cs="Arial"/>
          <w:color w:val="000000" w:themeColor="text1"/>
          <w:sz w:val="20"/>
          <w:szCs w:val="20"/>
        </w:rPr>
        <w:t xml:space="preserve">W tym kryterium można uzyskać maksymalnie </w:t>
      </w:r>
      <w:r w:rsidR="00136192" w:rsidRPr="005A331A">
        <w:rPr>
          <w:rStyle w:val="FontStyle46"/>
          <w:rFonts w:ascii="Arial" w:hAnsi="Arial" w:cs="Arial"/>
          <w:color w:val="000000" w:themeColor="text1"/>
          <w:sz w:val="20"/>
          <w:szCs w:val="20"/>
        </w:rPr>
        <w:t>4</w:t>
      </w:r>
      <w:r w:rsidRPr="005A331A">
        <w:rPr>
          <w:rStyle w:val="FontStyle46"/>
          <w:rFonts w:ascii="Arial" w:hAnsi="Arial" w:cs="Arial"/>
          <w:color w:val="000000" w:themeColor="text1"/>
          <w:sz w:val="20"/>
          <w:szCs w:val="20"/>
        </w:rPr>
        <w:t>0 punktów.</w:t>
      </w:r>
    </w:p>
    <w:p w:rsidR="0007572F" w:rsidRPr="005A331A" w:rsidRDefault="0007572F" w:rsidP="0007572F">
      <w:pPr>
        <w:pStyle w:val="Akapitzlist"/>
        <w:suppressAutoHyphens/>
        <w:ind w:left="1080" w:right="-1"/>
        <w:jc w:val="both"/>
        <w:rPr>
          <w:color w:val="000000" w:themeColor="text1"/>
          <w:sz w:val="20"/>
          <w:szCs w:val="20"/>
        </w:rPr>
      </w:pPr>
    </w:p>
    <w:p w:rsidR="0007572F" w:rsidRPr="005A331A" w:rsidRDefault="00136192" w:rsidP="005D045C">
      <w:pPr>
        <w:pStyle w:val="Akapitzlist"/>
        <w:numPr>
          <w:ilvl w:val="2"/>
          <w:numId w:val="43"/>
        </w:numPr>
        <w:suppressAutoHyphens/>
        <w:ind w:right="-1"/>
        <w:jc w:val="both"/>
        <w:rPr>
          <w:bCs/>
          <w:color w:val="000000" w:themeColor="text1"/>
          <w:sz w:val="20"/>
          <w:szCs w:val="20"/>
        </w:rPr>
      </w:pPr>
      <w:r w:rsidRPr="005A331A">
        <w:rPr>
          <w:bCs/>
          <w:color w:val="000000" w:themeColor="text1"/>
          <w:sz w:val="20"/>
          <w:szCs w:val="20"/>
        </w:rPr>
        <w:t xml:space="preserve">Za najkorzystniejszą ofertę </w:t>
      </w:r>
      <w:r w:rsidRPr="005A331A">
        <w:rPr>
          <w:bCs/>
          <w:color w:val="000000" w:themeColor="text1"/>
          <w:sz w:val="20"/>
          <w:szCs w:val="20"/>
          <w:u w:val="single"/>
        </w:rPr>
        <w:t xml:space="preserve">w </w:t>
      </w:r>
      <w:r w:rsidR="00522984" w:rsidRPr="005A331A">
        <w:rPr>
          <w:bCs/>
          <w:color w:val="000000" w:themeColor="text1"/>
          <w:sz w:val="20"/>
          <w:szCs w:val="20"/>
          <w:u w:val="single"/>
        </w:rPr>
        <w:t>zadaniu nr 1</w:t>
      </w:r>
      <w:r w:rsidR="0007572F" w:rsidRPr="005A331A">
        <w:rPr>
          <w:bCs/>
          <w:color w:val="000000" w:themeColor="text1"/>
          <w:sz w:val="20"/>
          <w:szCs w:val="20"/>
        </w:rPr>
        <w:t xml:space="preserve"> zostanie uznana oferta, która uzyska łącznie największa liczbę punktów w zakresie zadania, na które została złożona (P) wyliczoną zgodnie z poniższym wzorem:</w:t>
      </w:r>
    </w:p>
    <w:p w:rsidR="0007572F" w:rsidRPr="005A331A" w:rsidRDefault="0007572F" w:rsidP="0007572F">
      <w:pPr>
        <w:tabs>
          <w:tab w:val="left" w:pos="851"/>
        </w:tabs>
        <w:ind w:left="720"/>
        <w:jc w:val="both"/>
        <w:rPr>
          <w:rFonts w:ascii="Arial" w:hAnsi="Arial" w:cs="Arial"/>
          <w:bCs/>
          <w:color w:val="000000" w:themeColor="text1"/>
          <w:sz w:val="20"/>
          <w:szCs w:val="20"/>
        </w:rPr>
      </w:pPr>
    </w:p>
    <w:p w:rsidR="0007572F" w:rsidRPr="005A331A" w:rsidRDefault="0007572F" w:rsidP="0007572F">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 xml:space="preserve">P = C + </w:t>
      </w:r>
      <w:r w:rsidR="006B54BC" w:rsidRPr="005A331A">
        <w:rPr>
          <w:rFonts w:ascii="Arial" w:hAnsi="Arial" w:cs="Arial"/>
          <w:b/>
          <w:bCs/>
          <w:color w:val="000000" w:themeColor="text1"/>
          <w:sz w:val="20"/>
          <w:szCs w:val="20"/>
        </w:rPr>
        <w:t>D</w:t>
      </w:r>
    </w:p>
    <w:p w:rsidR="0007572F" w:rsidRPr="005A331A" w:rsidRDefault="0007572F" w:rsidP="0007572F">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Gdzie: </w:t>
      </w:r>
    </w:p>
    <w:p w:rsidR="0007572F" w:rsidRPr="005A331A" w:rsidRDefault="0007572F" w:rsidP="0007572F">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P – łączna liczba punktów oferty ocenianej</w:t>
      </w:r>
    </w:p>
    <w:p w:rsidR="0007572F" w:rsidRPr="005A331A" w:rsidRDefault="0007572F" w:rsidP="0007572F">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C – liczba punktów uzyskanych w kryterium „Łączna cena oferty brutto”</w:t>
      </w:r>
    </w:p>
    <w:p w:rsidR="0007572F" w:rsidRPr="005A331A" w:rsidRDefault="006B54BC" w:rsidP="0007572F">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D </w:t>
      </w:r>
      <w:r w:rsidR="0007572F" w:rsidRPr="005A331A">
        <w:rPr>
          <w:rFonts w:ascii="Arial" w:hAnsi="Arial" w:cs="Arial"/>
          <w:bCs/>
          <w:color w:val="000000" w:themeColor="text1"/>
          <w:sz w:val="20"/>
          <w:szCs w:val="20"/>
        </w:rPr>
        <w:t>– liczba punktów uzyskanych w kryterium „</w:t>
      </w:r>
      <w:r w:rsidRPr="005A331A">
        <w:rPr>
          <w:rFonts w:ascii="Arial" w:hAnsi="Arial" w:cs="Arial"/>
          <w:color w:val="000000" w:themeColor="text1"/>
          <w:sz w:val="20"/>
          <w:szCs w:val="20"/>
        </w:rPr>
        <w:t xml:space="preserve">Dodatkowe doświadczenie </w:t>
      </w:r>
      <w:r w:rsidR="00FE1F7D" w:rsidRPr="005A331A">
        <w:rPr>
          <w:rFonts w:ascii="Arial" w:hAnsi="Arial" w:cs="Arial"/>
          <w:color w:val="000000" w:themeColor="text1"/>
          <w:sz w:val="20"/>
          <w:szCs w:val="20"/>
        </w:rPr>
        <w:t>tłumacza</w:t>
      </w:r>
      <w:r w:rsidR="0007572F" w:rsidRPr="005A331A">
        <w:rPr>
          <w:rFonts w:ascii="Arial" w:hAnsi="Arial" w:cs="Arial"/>
          <w:bCs/>
          <w:color w:val="000000" w:themeColor="text1"/>
          <w:sz w:val="20"/>
          <w:szCs w:val="20"/>
        </w:rPr>
        <w:t>”</w:t>
      </w:r>
    </w:p>
    <w:p w:rsidR="0007572F" w:rsidRPr="005A331A" w:rsidRDefault="0007572F" w:rsidP="0007572F">
      <w:pPr>
        <w:ind w:left="709"/>
        <w:jc w:val="both"/>
        <w:rPr>
          <w:rFonts w:ascii="Arial" w:hAnsi="Arial" w:cs="Arial"/>
          <w:bCs/>
          <w:color w:val="000000" w:themeColor="text1"/>
          <w:sz w:val="20"/>
          <w:szCs w:val="20"/>
        </w:rPr>
      </w:pPr>
    </w:p>
    <w:p w:rsidR="0007572F" w:rsidRPr="005A331A" w:rsidRDefault="0007572F" w:rsidP="0007572F">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Ocenie zostaną poddane tylko oferty nieodrzucone, złożone przez Wykonawców, którzy nie zostali wykluczeniu z postępowania o udzielenie zamówienia.</w:t>
      </w:r>
    </w:p>
    <w:p w:rsidR="0007572F" w:rsidRPr="005A331A" w:rsidRDefault="0007572F" w:rsidP="0007572F">
      <w:pPr>
        <w:tabs>
          <w:tab w:val="num" w:pos="709"/>
        </w:tabs>
        <w:suppressAutoHyphens/>
        <w:ind w:right="-567"/>
        <w:rPr>
          <w:rFonts w:ascii="Arial" w:hAnsi="Arial" w:cs="Arial"/>
          <w:bCs/>
          <w:color w:val="000000" w:themeColor="text1"/>
          <w:sz w:val="20"/>
          <w:szCs w:val="20"/>
        </w:rPr>
      </w:pPr>
    </w:p>
    <w:p w:rsidR="00486399" w:rsidRPr="005A331A" w:rsidRDefault="00486399" w:rsidP="00486399">
      <w:pPr>
        <w:pStyle w:val="Akapitzlist"/>
        <w:numPr>
          <w:ilvl w:val="1"/>
          <w:numId w:val="43"/>
        </w:numPr>
        <w:suppressAutoHyphens/>
        <w:ind w:left="709" w:right="-567" w:hanging="709"/>
        <w:rPr>
          <w:bCs/>
          <w:color w:val="000000" w:themeColor="text1"/>
          <w:sz w:val="20"/>
          <w:szCs w:val="20"/>
        </w:rPr>
      </w:pPr>
      <w:r w:rsidRPr="005A331A">
        <w:rPr>
          <w:bCs/>
          <w:color w:val="000000" w:themeColor="text1"/>
          <w:sz w:val="20"/>
          <w:szCs w:val="20"/>
          <w:u w:val="single"/>
        </w:rPr>
        <w:t>W zadaniu nr 2</w:t>
      </w:r>
      <w:r w:rsidRPr="005A331A">
        <w:rPr>
          <w:bCs/>
          <w:color w:val="000000" w:themeColor="text1"/>
          <w:sz w:val="20"/>
          <w:szCs w:val="20"/>
        </w:rPr>
        <w:t xml:space="preserve"> - Przy dokonywaniu wyboru najkorzystniejszej oferty Zamawiający stosować będzie następujące kryteria oceny ofert:</w:t>
      </w:r>
    </w:p>
    <w:p w:rsidR="00486399" w:rsidRPr="005A331A" w:rsidRDefault="00486399" w:rsidP="007B0BEC">
      <w:pPr>
        <w:pStyle w:val="Akapitzlist"/>
        <w:numPr>
          <w:ilvl w:val="0"/>
          <w:numId w:val="51"/>
        </w:numPr>
        <w:suppressAutoHyphens/>
        <w:ind w:right="-567"/>
        <w:rPr>
          <w:bCs/>
          <w:color w:val="000000" w:themeColor="text1"/>
          <w:sz w:val="20"/>
          <w:szCs w:val="20"/>
        </w:rPr>
      </w:pPr>
      <w:r w:rsidRPr="005A331A">
        <w:rPr>
          <w:bCs/>
          <w:color w:val="000000" w:themeColor="text1"/>
          <w:sz w:val="20"/>
          <w:szCs w:val="20"/>
        </w:rPr>
        <w:t xml:space="preserve">Łączna cena oferty brutto (C) - </w:t>
      </w:r>
      <w:r w:rsidR="006D0200" w:rsidRPr="005A331A">
        <w:rPr>
          <w:b/>
          <w:bCs/>
          <w:color w:val="000000" w:themeColor="text1"/>
          <w:sz w:val="20"/>
          <w:szCs w:val="20"/>
        </w:rPr>
        <w:t>6</w:t>
      </w:r>
      <w:r w:rsidRPr="005A331A">
        <w:rPr>
          <w:b/>
          <w:bCs/>
          <w:color w:val="000000" w:themeColor="text1"/>
          <w:sz w:val="20"/>
          <w:szCs w:val="20"/>
        </w:rPr>
        <w:t>0%</w:t>
      </w:r>
    </w:p>
    <w:p w:rsidR="00486399" w:rsidRPr="005A331A" w:rsidRDefault="00486399" w:rsidP="007B0BEC">
      <w:pPr>
        <w:pStyle w:val="Akapitzlist"/>
        <w:numPr>
          <w:ilvl w:val="0"/>
          <w:numId w:val="51"/>
        </w:numPr>
        <w:suppressAutoHyphens/>
        <w:ind w:right="-567"/>
        <w:rPr>
          <w:color w:val="000000" w:themeColor="text1"/>
          <w:sz w:val="20"/>
          <w:szCs w:val="20"/>
          <w:lang w:eastAsia="ar-SA"/>
        </w:rPr>
      </w:pPr>
      <w:r w:rsidRPr="005A331A">
        <w:rPr>
          <w:bCs/>
          <w:color w:val="000000" w:themeColor="text1"/>
          <w:sz w:val="20"/>
          <w:szCs w:val="20"/>
        </w:rPr>
        <w:t xml:space="preserve">Dodatkowe doświadczenie tłumacza (D) - </w:t>
      </w:r>
      <w:r w:rsidR="006D0200" w:rsidRPr="005A331A">
        <w:rPr>
          <w:b/>
          <w:bCs/>
          <w:color w:val="000000" w:themeColor="text1"/>
          <w:sz w:val="20"/>
          <w:szCs w:val="20"/>
        </w:rPr>
        <w:t>4</w:t>
      </w:r>
      <w:r w:rsidRPr="005A331A">
        <w:rPr>
          <w:b/>
          <w:bCs/>
          <w:color w:val="000000" w:themeColor="text1"/>
          <w:sz w:val="20"/>
          <w:szCs w:val="20"/>
        </w:rPr>
        <w:t>0%</w:t>
      </w:r>
    </w:p>
    <w:p w:rsidR="00486399" w:rsidRPr="005A331A" w:rsidRDefault="00486399" w:rsidP="00486399">
      <w:pPr>
        <w:pStyle w:val="Akapitzlist"/>
        <w:numPr>
          <w:ilvl w:val="2"/>
          <w:numId w:val="43"/>
        </w:numPr>
        <w:suppressAutoHyphens/>
        <w:ind w:right="-1"/>
        <w:jc w:val="both"/>
        <w:rPr>
          <w:bCs/>
          <w:color w:val="000000" w:themeColor="text1"/>
          <w:sz w:val="20"/>
          <w:szCs w:val="20"/>
          <w:lang w:eastAsia="pl-PL"/>
        </w:rPr>
      </w:pPr>
      <w:r w:rsidRPr="005A331A">
        <w:rPr>
          <w:b/>
          <w:bCs/>
          <w:color w:val="000000" w:themeColor="text1"/>
          <w:sz w:val="20"/>
          <w:szCs w:val="20"/>
          <w:lang w:eastAsia="pl-PL"/>
        </w:rPr>
        <w:t xml:space="preserve">Kryterium </w:t>
      </w:r>
      <w:r w:rsidRPr="005A331A">
        <w:rPr>
          <w:b/>
          <w:color w:val="000000" w:themeColor="text1"/>
          <w:sz w:val="20"/>
          <w:szCs w:val="20"/>
          <w:lang w:eastAsia="pl-PL"/>
        </w:rPr>
        <w:t xml:space="preserve">„Łączna cena oferty brutto” </w:t>
      </w:r>
      <w:r w:rsidRPr="005A331A">
        <w:rPr>
          <w:bCs/>
          <w:color w:val="000000" w:themeColor="text1"/>
          <w:sz w:val="20"/>
          <w:szCs w:val="20"/>
          <w:lang w:eastAsia="pl-PL"/>
        </w:rPr>
        <w:t xml:space="preserve">będzie rozpatrywane na podstawie łącznej ceny ofertowej brutto za wykonanie danego zadania przedmiotu zamówienia wpisanej przez Wykonawcę w pkt. 3 Formularza „Ofertowego”. W tym kryterium można uzyskać maksymalnie </w:t>
      </w:r>
      <w:r w:rsidR="00AC2614" w:rsidRPr="005A331A">
        <w:rPr>
          <w:b/>
          <w:bCs/>
          <w:color w:val="000000" w:themeColor="text1"/>
          <w:sz w:val="20"/>
          <w:szCs w:val="20"/>
          <w:lang w:eastAsia="pl-PL"/>
        </w:rPr>
        <w:t>6</w:t>
      </w:r>
      <w:r w:rsidRPr="005A331A">
        <w:rPr>
          <w:b/>
          <w:bCs/>
          <w:color w:val="000000" w:themeColor="text1"/>
          <w:sz w:val="20"/>
          <w:szCs w:val="20"/>
          <w:lang w:eastAsia="pl-PL"/>
        </w:rPr>
        <w:t>0 punktów</w:t>
      </w:r>
      <w:r w:rsidRPr="005A331A">
        <w:rPr>
          <w:bCs/>
          <w:color w:val="000000" w:themeColor="text1"/>
          <w:sz w:val="20"/>
          <w:szCs w:val="20"/>
          <w:lang w:eastAsia="pl-PL"/>
        </w:rPr>
        <w:t>. Przyznane punkty zostaną zaokrąglone do dwóch miejsc po przecinku.</w:t>
      </w:r>
    </w:p>
    <w:p w:rsidR="00486399" w:rsidRPr="005A331A" w:rsidRDefault="00486399" w:rsidP="00486399">
      <w:pPr>
        <w:spacing w:line="240" w:lineRule="exact"/>
        <w:ind w:left="720" w:right="-1"/>
        <w:jc w:val="both"/>
        <w:rPr>
          <w:rFonts w:ascii="Arial" w:hAnsi="Arial" w:cs="Arial"/>
          <w:bCs/>
          <w:color w:val="000000" w:themeColor="text1"/>
          <w:sz w:val="20"/>
          <w:szCs w:val="20"/>
        </w:rPr>
      </w:pPr>
      <w:r w:rsidRPr="005A331A">
        <w:rPr>
          <w:rFonts w:ascii="Arial" w:hAnsi="Arial" w:cs="Arial"/>
          <w:b/>
          <w:bCs/>
          <w:color w:val="000000" w:themeColor="text1"/>
          <w:sz w:val="20"/>
          <w:szCs w:val="20"/>
        </w:rPr>
        <w:t>Liczba punktów</w:t>
      </w:r>
      <w:r w:rsidRPr="005A331A">
        <w:rPr>
          <w:rFonts w:ascii="Arial" w:hAnsi="Arial" w:cs="Arial"/>
          <w:bCs/>
          <w:color w:val="000000" w:themeColor="text1"/>
          <w:sz w:val="20"/>
          <w:szCs w:val="20"/>
        </w:rPr>
        <w:t xml:space="preserve"> w kryterium „</w:t>
      </w:r>
      <w:r w:rsidRPr="005A331A">
        <w:rPr>
          <w:rFonts w:ascii="Arial" w:hAnsi="Arial" w:cs="Arial"/>
          <w:color w:val="000000" w:themeColor="text1"/>
          <w:sz w:val="20"/>
          <w:szCs w:val="20"/>
        </w:rPr>
        <w:t>Łączna cena oferty brutto</w:t>
      </w:r>
      <w:r w:rsidRPr="005A331A">
        <w:rPr>
          <w:rFonts w:ascii="Arial" w:hAnsi="Arial" w:cs="Arial"/>
          <w:bCs/>
          <w:color w:val="000000" w:themeColor="text1"/>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486399" w:rsidRPr="005A331A" w:rsidTr="005A0678">
        <w:trPr>
          <w:cantSplit/>
          <w:jc w:val="center"/>
        </w:trPr>
        <w:tc>
          <w:tcPr>
            <w:tcW w:w="1564" w:type="dxa"/>
          </w:tcPr>
          <w:p w:rsidR="00486399" w:rsidRPr="005A331A" w:rsidRDefault="00486399" w:rsidP="005A0678">
            <w:pPr>
              <w:shd w:val="clear" w:color="auto" w:fill="FFFFFF"/>
              <w:spacing w:line="240" w:lineRule="exact"/>
              <w:ind w:left="360"/>
              <w:jc w:val="both"/>
              <w:rPr>
                <w:rFonts w:ascii="Arial" w:hAnsi="Arial" w:cs="Arial"/>
                <w:iCs/>
                <w:color w:val="000000" w:themeColor="text1"/>
                <w:sz w:val="20"/>
                <w:szCs w:val="20"/>
              </w:rPr>
            </w:pPr>
          </w:p>
        </w:tc>
        <w:tc>
          <w:tcPr>
            <w:tcW w:w="972" w:type="dxa"/>
            <w:vMerge w:val="restart"/>
            <w:vAlign w:val="center"/>
          </w:tcPr>
          <w:p w:rsidR="00486399" w:rsidRPr="005A331A" w:rsidRDefault="00486399" w:rsidP="005A0678">
            <w:pPr>
              <w:shd w:val="clear" w:color="auto" w:fill="FFFFFF"/>
              <w:spacing w:line="240" w:lineRule="exact"/>
              <w:jc w:val="both"/>
              <w:rPr>
                <w:rFonts w:ascii="Arial" w:hAnsi="Arial" w:cs="Arial"/>
                <w:iCs/>
                <w:color w:val="000000" w:themeColor="text1"/>
                <w:sz w:val="20"/>
                <w:szCs w:val="20"/>
              </w:rPr>
            </w:pPr>
            <w:r w:rsidRPr="005A331A">
              <w:rPr>
                <w:rFonts w:ascii="Arial" w:hAnsi="Arial" w:cs="Arial"/>
                <w:iCs/>
                <w:color w:val="000000" w:themeColor="text1"/>
                <w:sz w:val="20"/>
                <w:szCs w:val="20"/>
              </w:rPr>
              <w:t>C =</w:t>
            </w:r>
          </w:p>
        </w:tc>
        <w:tc>
          <w:tcPr>
            <w:tcW w:w="738" w:type="dxa"/>
            <w:tcBorders>
              <w:bottom w:val="single" w:sz="4" w:space="0" w:color="auto"/>
            </w:tcBorders>
            <w:vAlign w:val="center"/>
          </w:tcPr>
          <w:p w:rsidR="00486399" w:rsidRPr="005A331A" w:rsidRDefault="00486399" w:rsidP="005A0678">
            <w:pPr>
              <w:shd w:val="clear" w:color="auto" w:fill="FFFFFF"/>
              <w:spacing w:line="240" w:lineRule="exact"/>
              <w:ind w:left="-24"/>
              <w:jc w:val="both"/>
              <w:rPr>
                <w:rFonts w:ascii="Arial" w:hAnsi="Arial" w:cs="Arial"/>
                <w:iCs/>
                <w:color w:val="000000" w:themeColor="text1"/>
                <w:sz w:val="20"/>
                <w:szCs w:val="20"/>
              </w:rPr>
            </w:pPr>
            <w:proofErr w:type="spellStart"/>
            <w:r w:rsidRPr="005A331A">
              <w:rPr>
                <w:rFonts w:ascii="Arial" w:hAnsi="Arial" w:cs="Arial"/>
                <w:iCs/>
                <w:color w:val="000000" w:themeColor="text1"/>
                <w:sz w:val="20"/>
                <w:szCs w:val="20"/>
              </w:rPr>
              <w:t>Cmin</w:t>
            </w:r>
            <w:proofErr w:type="spellEnd"/>
          </w:p>
        </w:tc>
        <w:tc>
          <w:tcPr>
            <w:tcW w:w="4380" w:type="dxa"/>
            <w:vMerge w:val="restart"/>
            <w:vAlign w:val="center"/>
          </w:tcPr>
          <w:p w:rsidR="00486399" w:rsidRPr="005A331A" w:rsidRDefault="00486399" w:rsidP="005A0678">
            <w:pPr>
              <w:shd w:val="clear" w:color="auto" w:fill="FFFFFF"/>
              <w:spacing w:line="240" w:lineRule="exact"/>
              <w:jc w:val="both"/>
              <w:rPr>
                <w:rFonts w:ascii="Arial" w:hAnsi="Arial" w:cs="Arial"/>
                <w:iCs/>
                <w:color w:val="000000" w:themeColor="text1"/>
                <w:sz w:val="20"/>
                <w:szCs w:val="20"/>
              </w:rPr>
            </w:pPr>
            <w:r w:rsidRPr="005A331A">
              <w:rPr>
                <w:rFonts w:ascii="Arial" w:hAnsi="Arial" w:cs="Arial"/>
                <w:iCs/>
                <w:color w:val="000000" w:themeColor="text1"/>
                <w:sz w:val="20"/>
                <w:szCs w:val="20"/>
              </w:rPr>
              <w:t xml:space="preserve">x </w:t>
            </w:r>
            <w:r w:rsidR="006D0200" w:rsidRPr="005A331A">
              <w:rPr>
                <w:rFonts w:ascii="Arial" w:hAnsi="Arial" w:cs="Arial"/>
                <w:iCs/>
                <w:color w:val="000000" w:themeColor="text1"/>
                <w:sz w:val="20"/>
                <w:szCs w:val="20"/>
              </w:rPr>
              <w:t>6</w:t>
            </w:r>
            <w:r w:rsidRPr="005A331A">
              <w:rPr>
                <w:rFonts w:ascii="Arial" w:hAnsi="Arial" w:cs="Arial"/>
                <w:iCs/>
                <w:color w:val="000000" w:themeColor="text1"/>
                <w:sz w:val="20"/>
                <w:szCs w:val="20"/>
              </w:rPr>
              <w:t>0pkt</w:t>
            </w:r>
          </w:p>
        </w:tc>
      </w:tr>
      <w:tr w:rsidR="00486399" w:rsidRPr="005A331A" w:rsidTr="005A0678">
        <w:trPr>
          <w:cantSplit/>
          <w:jc w:val="center"/>
        </w:trPr>
        <w:tc>
          <w:tcPr>
            <w:tcW w:w="1564" w:type="dxa"/>
          </w:tcPr>
          <w:p w:rsidR="00486399" w:rsidRPr="005A331A" w:rsidRDefault="00486399" w:rsidP="005A0678">
            <w:pPr>
              <w:shd w:val="clear" w:color="auto" w:fill="FFFFFF"/>
              <w:spacing w:line="240" w:lineRule="exact"/>
              <w:ind w:left="360"/>
              <w:jc w:val="both"/>
              <w:rPr>
                <w:rFonts w:ascii="Arial" w:hAnsi="Arial" w:cs="Arial"/>
                <w:iCs/>
                <w:color w:val="000000" w:themeColor="text1"/>
                <w:sz w:val="20"/>
                <w:szCs w:val="20"/>
              </w:rPr>
            </w:pPr>
          </w:p>
        </w:tc>
        <w:tc>
          <w:tcPr>
            <w:tcW w:w="972" w:type="dxa"/>
            <w:vMerge/>
            <w:vAlign w:val="center"/>
          </w:tcPr>
          <w:p w:rsidR="00486399" w:rsidRPr="005A331A" w:rsidRDefault="00486399" w:rsidP="005A0678">
            <w:pPr>
              <w:shd w:val="clear" w:color="auto" w:fill="FFFFFF"/>
              <w:spacing w:line="240" w:lineRule="exact"/>
              <w:ind w:left="360"/>
              <w:jc w:val="both"/>
              <w:rPr>
                <w:rFonts w:ascii="Arial" w:hAnsi="Arial" w:cs="Arial"/>
                <w:iCs/>
                <w:color w:val="000000" w:themeColor="text1"/>
                <w:sz w:val="20"/>
                <w:szCs w:val="20"/>
              </w:rPr>
            </w:pPr>
          </w:p>
        </w:tc>
        <w:tc>
          <w:tcPr>
            <w:tcW w:w="738" w:type="dxa"/>
            <w:tcBorders>
              <w:top w:val="single" w:sz="4" w:space="0" w:color="auto"/>
            </w:tcBorders>
            <w:vAlign w:val="center"/>
          </w:tcPr>
          <w:p w:rsidR="00486399" w:rsidRPr="005A331A" w:rsidRDefault="00486399" w:rsidP="005A0678">
            <w:pPr>
              <w:shd w:val="clear" w:color="auto" w:fill="FFFFFF"/>
              <w:spacing w:line="240" w:lineRule="exact"/>
              <w:ind w:left="-24"/>
              <w:jc w:val="both"/>
              <w:rPr>
                <w:rFonts w:ascii="Arial" w:hAnsi="Arial" w:cs="Arial"/>
                <w:iCs/>
                <w:color w:val="000000" w:themeColor="text1"/>
                <w:sz w:val="20"/>
                <w:szCs w:val="20"/>
              </w:rPr>
            </w:pPr>
            <w:r w:rsidRPr="005A331A">
              <w:rPr>
                <w:rFonts w:ascii="Arial" w:hAnsi="Arial" w:cs="Arial"/>
                <w:iCs/>
                <w:color w:val="000000" w:themeColor="text1"/>
                <w:sz w:val="20"/>
                <w:szCs w:val="20"/>
              </w:rPr>
              <w:t>Co</w:t>
            </w:r>
          </w:p>
        </w:tc>
        <w:tc>
          <w:tcPr>
            <w:tcW w:w="4380" w:type="dxa"/>
            <w:vMerge/>
            <w:vAlign w:val="center"/>
          </w:tcPr>
          <w:p w:rsidR="00486399" w:rsidRPr="005A331A" w:rsidRDefault="00486399" w:rsidP="005A0678">
            <w:pPr>
              <w:shd w:val="clear" w:color="auto" w:fill="FFFFFF"/>
              <w:spacing w:line="240" w:lineRule="exact"/>
              <w:ind w:left="360"/>
              <w:jc w:val="both"/>
              <w:rPr>
                <w:rFonts w:ascii="Arial" w:hAnsi="Arial" w:cs="Arial"/>
                <w:iCs/>
                <w:color w:val="000000" w:themeColor="text1"/>
                <w:sz w:val="20"/>
                <w:szCs w:val="20"/>
              </w:rPr>
            </w:pPr>
          </w:p>
        </w:tc>
      </w:tr>
      <w:tr w:rsidR="00486399" w:rsidRPr="005A331A" w:rsidTr="005A0678">
        <w:trPr>
          <w:cantSplit/>
          <w:trHeight w:val="295"/>
          <w:jc w:val="center"/>
        </w:trPr>
        <w:tc>
          <w:tcPr>
            <w:tcW w:w="1564" w:type="dxa"/>
          </w:tcPr>
          <w:p w:rsidR="00486399" w:rsidRPr="005A331A" w:rsidRDefault="00486399" w:rsidP="005A0678">
            <w:pPr>
              <w:rPr>
                <w:rFonts w:ascii="Arial" w:hAnsi="Arial" w:cs="Arial"/>
                <w:color w:val="000000" w:themeColor="text1"/>
                <w:sz w:val="20"/>
                <w:szCs w:val="20"/>
              </w:rPr>
            </w:pPr>
          </w:p>
          <w:p w:rsidR="00486399" w:rsidRPr="005A331A" w:rsidRDefault="00486399" w:rsidP="005A0678">
            <w:pPr>
              <w:rPr>
                <w:rFonts w:ascii="Arial" w:hAnsi="Arial" w:cs="Arial"/>
                <w:color w:val="000000" w:themeColor="text1"/>
                <w:sz w:val="20"/>
                <w:szCs w:val="20"/>
              </w:rPr>
            </w:pPr>
            <w:r w:rsidRPr="005A331A">
              <w:rPr>
                <w:rFonts w:ascii="Arial" w:hAnsi="Arial" w:cs="Arial"/>
                <w:color w:val="000000" w:themeColor="text1"/>
                <w:sz w:val="20"/>
                <w:szCs w:val="20"/>
              </w:rPr>
              <w:t xml:space="preserve">gdzie:      </w:t>
            </w:r>
          </w:p>
        </w:tc>
        <w:tc>
          <w:tcPr>
            <w:tcW w:w="972" w:type="dxa"/>
          </w:tcPr>
          <w:p w:rsidR="00486399" w:rsidRPr="005A331A" w:rsidRDefault="00486399" w:rsidP="005A0678">
            <w:pPr>
              <w:rPr>
                <w:rFonts w:ascii="Arial" w:hAnsi="Arial" w:cs="Arial"/>
                <w:color w:val="000000" w:themeColor="text1"/>
                <w:sz w:val="20"/>
                <w:szCs w:val="20"/>
              </w:rPr>
            </w:pPr>
          </w:p>
          <w:p w:rsidR="00486399" w:rsidRPr="005A331A" w:rsidRDefault="00486399" w:rsidP="005A0678">
            <w:pPr>
              <w:rPr>
                <w:rFonts w:ascii="Arial" w:hAnsi="Arial" w:cs="Arial"/>
                <w:color w:val="000000" w:themeColor="text1"/>
                <w:sz w:val="20"/>
                <w:szCs w:val="20"/>
              </w:rPr>
            </w:pPr>
            <w:r w:rsidRPr="005A331A">
              <w:rPr>
                <w:rFonts w:ascii="Arial" w:hAnsi="Arial" w:cs="Arial"/>
                <w:color w:val="000000" w:themeColor="text1"/>
                <w:sz w:val="20"/>
                <w:szCs w:val="20"/>
              </w:rPr>
              <w:t xml:space="preserve">C min </w:t>
            </w:r>
          </w:p>
        </w:tc>
        <w:tc>
          <w:tcPr>
            <w:tcW w:w="5118" w:type="dxa"/>
            <w:gridSpan w:val="2"/>
          </w:tcPr>
          <w:p w:rsidR="00486399" w:rsidRPr="005A331A" w:rsidRDefault="00486399" w:rsidP="005A0678">
            <w:pPr>
              <w:rPr>
                <w:rFonts w:ascii="Arial" w:hAnsi="Arial" w:cs="Arial"/>
                <w:color w:val="000000" w:themeColor="text1"/>
                <w:sz w:val="20"/>
                <w:szCs w:val="20"/>
              </w:rPr>
            </w:pPr>
          </w:p>
          <w:p w:rsidR="00486399" w:rsidRPr="005A331A" w:rsidRDefault="00486399" w:rsidP="005A0678">
            <w:pPr>
              <w:rPr>
                <w:rFonts w:ascii="Arial" w:hAnsi="Arial" w:cs="Arial"/>
                <w:color w:val="000000" w:themeColor="text1"/>
                <w:sz w:val="20"/>
                <w:szCs w:val="20"/>
              </w:rPr>
            </w:pPr>
            <w:r w:rsidRPr="005A331A">
              <w:rPr>
                <w:rFonts w:ascii="Arial" w:hAnsi="Arial" w:cs="Arial"/>
                <w:color w:val="000000" w:themeColor="text1"/>
                <w:sz w:val="20"/>
                <w:szCs w:val="20"/>
              </w:rPr>
              <w:t xml:space="preserve">– cena (Łączna cena brutto) oferty najtańszej </w:t>
            </w:r>
          </w:p>
        </w:tc>
      </w:tr>
      <w:tr w:rsidR="00486399" w:rsidRPr="005A331A" w:rsidTr="005A0678">
        <w:trPr>
          <w:cantSplit/>
          <w:jc w:val="center"/>
        </w:trPr>
        <w:tc>
          <w:tcPr>
            <w:tcW w:w="1564" w:type="dxa"/>
          </w:tcPr>
          <w:p w:rsidR="00486399" w:rsidRPr="005A331A" w:rsidRDefault="00486399" w:rsidP="005A0678">
            <w:pPr>
              <w:rPr>
                <w:rFonts w:ascii="Arial" w:hAnsi="Arial" w:cs="Arial"/>
                <w:color w:val="000000" w:themeColor="text1"/>
                <w:sz w:val="20"/>
                <w:szCs w:val="20"/>
              </w:rPr>
            </w:pPr>
          </w:p>
        </w:tc>
        <w:tc>
          <w:tcPr>
            <w:tcW w:w="972" w:type="dxa"/>
          </w:tcPr>
          <w:p w:rsidR="00486399" w:rsidRPr="005A331A" w:rsidRDefault="00486399" w:rsidP="005A0678">
            <w:pPr>
              <w:rPr>
                <w:rFonts w:ascii="Arial" w:hAnsi="Arial" w:cs="Arial"/>
                <w:color w:val="000000" w:themeColor="text1"/>
                <w:sz w:val="20"/>
                <w:szCs w:val="20"/>
              </w:rPr>
            </w:pPr>
            <w:r w:rsidRPr="005A331A">
              <w:rPr>
                <w:rFonts w:ascii="Arial" w:hAnsi="Arial" w:cs="Arial"/>
                <w:color w:val="000000" w:themeColor="text1"/>
                <w:sz w:val="20"/>
                <w:szCs w:val="20"/>
              </w:rPr>
              <w:t xml:space="preserve">C o </w:t>
            </w:r>
          </w:p>
        </w:tc>
        <w:tc>
          <w:tcPr>
            <w:tcW w:w="5118" w:type="dxa"/>
            <w:gridSpan w:val="2"/>
          </w:tcPr>
          <w:p w:rsidR="00486399" w:rsidRPr="005A331A" w:rsidRDefault="00486399" w:rsidP="005A0678">
            <w:pPr>
              <w:rPr>
                <w:rFonts w:ascii="Arial" w:hAnsi="Arial" w:cs="Arial"/>
                <w:color w:val="000000" w:themeColor="text1"/>
                <w:sz w:val="20"/>
                <w:szCs w:val="20"/>
              </w:rPr>
            </w:pPr>
            <w:r w:rsidRPr="005A331A">
              <w:rPr>
                <w:rFonts w:ascii="Arial" w:hAnsi="Arial" w:cs="Arial"/>
                <w:color w:val="000000" w:themeColor="text1"/>
                <w:sz w:val="20"/>
                <w:szCs w:val="20"/>
              </w:rPr>
              <w:t>– cena (Łączna cena brutto) oferty ocenianej</w:t>
            </w:r>
          </w:p>
          <w:p w:rsidR="00486399" w:rsidRPr="005A331A" w:rsidRDefault="00486399" w:rsidP="005A0678">
            <w:pPr>
              <w:rPr>
                <w:rFonts w:ascii="Arial" w:hAnsi="Arial" w:cs="Arial"/>
                <w:color w:val="000000" w:themeColor="text1"/>
                <w:sz w:val="20"/>
                <w:szCs w:val="20"/>
              </w:rPr>
            </w:pPr>
          </w:p>
        </w:tc>
      </w:tr>
    </w:tbl>
    <w:p w:rsidR="00486399" w:rsidRPr="005A331A" w:rsidRDefault="00486399" w:rsidP="00486399">
      <w:pPr>
        <w:pStyle w:val="Akapitzlist"/>
        <w:numPr>
          <w:ilvl w:val="2"/>
          <w:numId w:val="43"/>
        </w:numPr>
        <w:suppressAutoHyphens/>
        <w:spacing w:line="240" w:lineRule="auto"/>
        <w:ind w:right="-1"/>
        <w:jc w:val="both"/>
        <w:rPr>
          <w:color w:val="000000" w:themeColor="text1"/>
          <w:sz w:val="20"/>
          <w:szCs w:val="20"/>
        </w:rPr>
      </w:pPr>
      <w:r w:rsidRPr="005A331A">
        <w:rPr>
          <w:b/>
          <w:bCs/>
          <w:color w:val="000000" w:themeColor="text1"/>
          <w:sz w:val="20"/>
          <w:szCs w:val="20"/>
          <w:lang w:eastAsia="pl-PL"/>
        </w:rPr>
        <w:t>Kryterium „Dodatkowe doświadczenie tłumacza</w:t>
      </w:r>
      <w:r w:rsidRPr="005A331A">
        <w:rPr>
          <w:b/>
          <w:color w:val="000000" w:themeColor="text1"/>
          <w:sz w:val="20"/>
          <w:szCs w:val="20"/>
          <w:lang w:eastAsia="pl-PL"/>
        </w:rPr>
        <w:t>”</w:t>
      </w:r>
    </w:p>
    <w:p w:rsidR="00486399" w:rsidRPr="005A331A" w:rsidRDefault="00486399" w:rsidP="00486399">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Będzie rozpatrywane na podstawie informacji podanych przez Wykonawcę w Formularzu 3.2. – Wykaz osób.</w:t>
      </w:r>
    </w:p>
    <w:p w:rsidR="00486399" w:rsidRPr="005A331A" w:rsidRDefault="00486399" w:rsidP="00486399">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 xml:space="preserve">Zamawiający będzie punktował wyłącznie potencjał kadrowy własny Wykonawcy lub którym Wykonawca dysponuje lub będzie dysponował bezpośrednio. Zamawiający będzie punktował wykazanie przez Wykonawcę dysponowaniem przez niego tłumaczami posiadającymi niżej określone doświadczenie w zawodzie tłumacza w obszarze języka </w:t>
      </w:r>
      <w:r w:rsidR="00D71871" w:rsidRPr="005A331A">
        <w:rPr>
          <w:rFonts w:ascii="Arial" w:hAnsi="Arial" w:cs="Arial"/>
          <w:color w:val="000000" w:themeColor="text1"/>
          <w:sz w:val="20"/>
          <w:szCs w:val="20"/>
        </w:rPr>
        <w:t xml:space="preserve">angielskiego, hiszpańskiego i rosyjskiego </w:t>
      </w:r>
      <w:r w:rsidRPr="005A331A">
        <w:rPr>
          <w:rStyle w:val="FontStyle33"/>
          <w:rFonts w:ascii="Arial" w:hAnsi="Arial" w:cs="Arial"/>
          <w:color w:val="000000" w:themeColor="text1"/>
          <w:sz w:val="20"/>
          <w:szCs w:val="20"/>
        </w:rPr>
        <w:t>w następujący sposób:</w:t>
      </w:r>
    </w:p>
    <w:p w:rsidR="00486399" w:rsidRPr="005A331A" w:rsidRDefault="00486399" w:rsidP="00486399">
      <w:pPr>
        <w:pStyle w:val="Style1"/>
        <w:widowControl/>
        <w:ind w:left="709"/>
        <w:jc w:val="both"/>
        <w:rPr>
          <w:rFonts w:ascii="Arial" w:hAnsi="Arial" w:cs="Arial"/>
          <w:color w:val="000000" w:themeColor="text1"/>
          <w:sz w:val="20"/>
          <w:szCs w:val="20"/>
        </w:rPr>
      </w:pPr>
    </w:p>
    <w:p w:rsidR="00975930" w:rsidRPr="005A331A" w:rsidRDefault="00975930" w:rsidP="00D20689">
      <w:pPr>
        <w:pStyle w:val="Akapitzlist"/>
        <w:suppressAutoHyphens/>
        <w:ind w:left="709" w:right="-1"/>
        <w:jc w:val="both"/>
        <w:rPr>
          <w:color w:val="000000" w:themeColor="text1"/>
          <w:sz w:val="20"/>
          <w:szCs w:val="20"/>
        </w:rPr>
      </w:pPr>
      <w:r w:rsidRPr="005A331A">
        <w:rPr>
          <w:color w:val="000000" w:themeColor="text1"/>
          <w:sz w:val="20"/>
          <w:szCs w:val="20"/>
        </w:rPr>
        <w:t xml:space="preserve">40 pkt. – w przypadku jeżeli Wykonawca dysponuje po jednym tłumaczu w zakresie </w:t>
      </w:r>
      <w:r w:rsidR="004070C1" w:rsidRPr="005A331A">
        <w:rPr>
          <w:color w:val="000000" w:themeColor="text1"/>
          <w:sz w:val="20"/>
          <w:szCs w:val="20"/>
        </w:rPr>
        <w:t>języka angielskiego, hiszpańskiego i rosyjskiego</w:t>
      </w:r>
      <w:r w:rsidRPr="005A331A">
        <w:rPr>
          <w:color w:val="000000" w:themeColor="text1"/>
          <w:sz w:val="20"/>
          <w:szCs w:val="20"/>
        </w:rPr>
        <w:t xml:space="preserve">, który w okresie ostatnich 3 lat wykonał co najmniej </w:t>
      </w:r>
      <w:r w:rsidR="000439B7" w:rsidRPr="005A331A">
        <w:rPr>
          <w:color w:val="000000" w:themeColor="text1"/>
          <w:sz w:val="20"/>
          <w:szCs w:val="20"/>
        </w:rPr>
        <w:t>5</w:t>
      </w:r>
      <w:r w:rsidR="00D97611" w:rsidRPr="005A331A">
        <w:rPr>
          <w:color w:val="000000" w:themeColor="text1"/>
          <w:sz w:val="20"/>
          <w:szCs w:val="20"/>
        </w:rPr>
        <w:t>00</w:t>
      </w:r>
      <w:r w:rsidR="005D01F2" w:rsidRPr="005A331A">
        <w:rPr>
          <w:color w:val="000000" w:themeColor="text1"/>
          <w:sz w:val="20"/>
          <w:szCs w:val="20"/>
        </w:rPr>
        <w:t xml:space="preserve"> </w:t>
      </w:r>
      <w:r w:rsidR="004070C1" w:rsidRPr="005A331A">
        <w:rPr>
          <w:color w:val="000000" w:themeColor="text1"/>
          <w:sz w:val="20"/>
          <w:szCs w:val="20"/>
        </w:rPr>
        <w:t>godzin</w:t>
      </w:r>
      <w:r w:rsidRPr="005A331A">
        <w:rPr>
          <w:color w:val="000000" w:themeColor="text1"/>
          <w:sz w:val="20"/>
          <w:szCs w:val="20"/>
        </w:rPr>
        <w:t xml:space="preserve"> dodatkowych usług tłumaczenia </w:t>
      </w:r>
      <w:r w:rsidR="004070C1" w:rsidRPr="005A331A">
        <w:rPr>
          <w:color w:val="000000" w:themeColor="text1"/>
          <w:sz w:val="20"/>
          <w:szCs w:val="20"/>
        </w:rPr>
        <w:t>ustnego konsekutywnego</w:t>
      </w:r>
      <w:r w:rsidRPr="005A331A">
        <w:rPr>
          <w:color w:val="000000" w:themeColor="text1"/>
          <w:sz w:val="20"/>
          <w:szCs w:val="20"/>
        </w:rPr>
        <w:t xml:space="preserve"> </w:t>
      </w:r>
      <w:r w:rsidR="00D20689" w:rsidRPr="005A331A">
        <w:rPr>
          <w:bCs/>
          <w:color w:val="000000" w:themeColor="text1"/>
          <w:sz w:val="20"/>
          <w:szCs w:val="20"/>
        </w:rPr>
        <w:t>w zakresie obrotu prawnego w sprawach cywilnych i karnych  lub/i negocjacji umów międzynarodowych w obszarze każdego z języków odpowiednio</w:t>
      </w:r>
      <w:r w:rsidRPr="005A331A">
        <w:rPr>
          <w:color w:val="000000" w:themeColor="text1"/>
          <w:sz w:val="20"/>
          <w:szCs w:val="20"/>
        </w:rPr>
        <w:t xml:space="preserve"> (poza usługami wskazanymi w Wykazie osób dla spełnienia warunku udziału w postępowaniu</w:t>
      </w:r>
      <w:r w:rsidR="0083050E" w:rsidRPr="005A331A">
        <w:rPr>
          <w:color w:val="000000" w:themeColor="text1"/>
          <w:sz w:val="20"/>
          <w:szCs w:val="20"/>
        </w:rPr>
        <w:t xml:space="preserve"> – 100 godzin</w:t>
      </w:r>
      <w:r w:rsidRPr="005A331A">
        <w:rPr>
          <w:color w:val="000000" w:themeColor="text1"/>
          <w:sz w:val="20"/>
          <w:szCs w:val="20"/>
        </w:rPr>
        <w:t>).</w:t>
      </w:r>
    </w:p>
    <w:p w:rsidR="00975930" w:rsidRPr="005A331A" w:rsidRDefault="00975930" w:rsidP="00975930">
      <w:pPr>
        <w:pStyle w:val="Akapitzlist"/>
        <w:suppressAutoHyphens/>
        <w:ind w:left="709" w:right="-1"/>
        <w:rPr>
          <w:color w:val="000000" w:themeColor="text1"/>
          <w:sz w:val="20"/>
          <w:szCs w:val="20"/>
        </w:rPr>
      </w:pPr>
    </w:p>
    <w:p w:rsidR="00647385" w:rsidRPr="005A331A" w:rsidRDefault="00647385" w:rsidP="00EE149A">
      <w:pPr>
        <w:pStyle w:val="Akapitzlist"/>
        <w:suppressAutoHyphens/>
        <w:ind w:right="-1"/>
        <w:jc w:val="both"/>
        <w:rPr>
          <w:color w:val="000000" w:themeColor="text1"/>
          <w:sz w:val="20"/>
          <w:szCs w:val="20"/>
        </w:rPr>
      </w:pPr>
      <w:r w:rsidRPr="005A331A">
        <w:rPr>
          <w:color w:val="000000" w:themeColor="text1"/>
          <w:sz w:val="20"/>
          <w:szCs w:val="20"/>
        </w:rPr>
        <w:t xml:space="preserve">Zamawiający przyzna punkty tylko wtedy gdy wszyscy tłumacze (min. po jednym) z </w:t>
      </w:r>
      <w:r w:rsidR="00EE149A" w:rsidRPr="005A331A">
        <w:rPr>
          <w:color w:val="000000" w:themeColor="text1"/>
          <w:sz w:val="20"/>
          <w:szCs w:val="20"/>
        </w:rPr>
        <w:t>języka angielskiego, hiszpańskiego i rosyjskiego</w:t>
      </w:r>
      <w:r w:rsidRPr="005A331A">
        <w:rPr>
          <w:color w:val="000000" w:themeColor="text1"/>
          <w:sz w:val="20"/>
          <w:szCs w:val="20"/>
        </w:rPr>
        <w:t xml:space="preserve"> będą posiadali doświadczenie niezbędne do spełnienia warunku udziału i ww. dodatkowe doświadczenie. Jeżeli część tłumaczy nie będzie posiadała wymaganego dodatkowego doświadczenia to wówczas Wykonawca </w:t>
      </w:r>
      <w:r w:rsidR="000509C3" w:rsidRPr="005A331A">
        <w:rPr>
          <w:color w:val="000000" w:themeColor="text1"/>
          <w:sz w:val="20"/>
          <w:szCs w:val="20"/>
        </w:rPr>
        <w:t xml:space="preserve">otrzyma </w:t>
      </w:r>
      <w:r w:rsidRPr="005A331A">
        <w:rPr>
          <w:color w:val="000000" w:themeColor="text1"/>
          <w:sz w:val="20"/>
          <w:szCs w:val="20"/>
        </w:rPr>
        <w:t xml:space="preserve">0 </w:t>
      </w:r>
      <w:r w:rsidRPr="005A331A">
        <w:rPr>
          <w:color w:val="000000" w:themeColor="text1"/>
          <w:sz w:val="20"/>
          <w:szCs w:val="20"/>
        </w:rPr>
        <w:lastRenderedPageBreak/>
        <w:t xml:space="preserve">punktów </w:t>
      </w:r>
      <w:r w:rsidR="000509C3" w:rsidRPr="005A331A">
        <w:rPr>
          <w:color w:val="000000" w:themeColor="text1"/>
          <w:sz w:val="20"/>
          <w:szCs w:val="20"/>
        </w:rPr>
        <w:t>(</w:t>
      </w:r>
      <w:r w:rsidR="005D01F2" w:rsidRPr="005A331A">
        <w:rPr>
          <w:color w:val="000000" w:themeColor="text1"/>
          <w:sz w:val="20"/>
          <w:szCs w:val="20"/>
        </w:rPr>
        <w:t xml:space="preserve">także </w:t>
      </w:r>
      <w:r w:rsidRPr="005A331A">
        <w:rPr>
          <w:color w:val="000000" w:themeColor="text1"/>
          <w:sz w:val="20"/>
          <w:szCs w:val="20"/>
        </w:rPr>
        <w:t xml:space="preserve">0 punktów, </w:t>
      </w:r>
      <w:r w:rsidR="00CD6751" w:rsidRPr="005A331A">
        <w:rPr>
          <w:color w:val="000000" w:themeColor="text1"/>
          <w:sz w:val="20"/>
          <w:szCs w:val="20"/>
        </w:rPr>
        <w:t>w przypadku niespełnienia dodatkowego doświadczenia całkowicie</w:t>
      </w:r>
      <w:r w:rsidRPr="005A331A">
        <w:rPr>
          <w:color w:val="000000" w:themeColor="text1"/>
          <w:sz w:val="20"/>
          <w:szCs w:val="20"/>
        </w:rPr>
        <w:t>).</w:t>
      </w:r>
    </w:p>
    <w:p w:rsidR="00975930" w:rsidRPr="005A331A" w:rsidRDefault="00975930" w:rsidP="00975930">
      <w:pPr>
        <w:pStyle w:val="Akapitzlist"/>
        <w:suppressAutoHyphens/>
        <w:ind w:left="709" w:right="-1"/>
        <w:rPr>
          <w:color w:val="000000" w:themeColor="text1"/>
          <w:sz w:val="20"/>
          <w:szCs w:val="20"/>
        </w:rPr>
      </w:pPr>
    </w:p>
    <w:p w:rsidR="005B2903" w:rsidRPr="005A331A" w:rsidRDefault="00975930" w:rsidP="000509C3">
      <w:pPr>
        <w:pStyle w:val="Akapitzlist"/>
        <w:suppressAutoHyphens/>
        <w:ind w:left="709" w:right="-1"/>
        <w:jc w:val="both"/>
        <w:rPr>
          <w:color w:val="000000" w:themeColor="text1"/>
          <w:sz w:val="20"/>
          <w:szCs w:val="20"/>
        </w:rPr>
      </w:pPr>
      <w:r w:rsidRPr="005A331A">
        <w:rPr>
          <w:color w:val="000000" w:themeColor="text1"/>
          <w:sz w:val="20"/>
          <w:szCs w:val="20"/>
        </w:rPr>
        <w:t xml:space="preserve">30 pkt.  – </w:t>
      </w:r>
      <w:r w:rsidR="005B2903" w:rsidRPr="005A331A">
        <w:rPr>
          <w:color w:val="000000" w:themeColor="text1"/>
          <w:sz w:val="20"/>
          <w:szCs w:val="20"/>
        </w:rPr>
        <w:t xml:space="preserve">w przypadku jeżeli Wykonawca dysponuje po jednym tłumaczu w zakresie języka angielskiego, hiszpańskiego i rosyjskiego, który w okresie ostatnich 3 lat wykonał co najmniej </w:t>
      </w:r>
      <w:r w:rsidR="000439B7" w:rsidRPr="005A331A">
        <w:rPr>
          <w:color w:val="000000" w:themeColor="text1"/>
          <w:sz w:val="20"/>
          <w:szCs w:val="20"/>
        </w:rPr>
        <w:t>4</w:t>
      </w:r>
      <w:r w:rsidR="00D97611" w:rsidRPr="005A331A">
        <w:rPr>
          <w:color w:val="000000" w:themeColor="text1"/>
          <w:sz w:val="20"/>
          <w:szCs w:val="20"/>
        </w:rPr>
        <w:t>00</w:t>
      </w:r>
      <w:r w:rsidR="005D01F2" w:rsidRPr="005A331A">
        <w:rPr>
          <w:color w:val="000000" w:themeColor="text1"/>
          <w:sz w:val="20"/>
          <w:szCs w:val="20"/>
        </w:rPr>
        <w:t xml:space="preserve"> </w:t>
      </w:r>
      <w:r w:rsidR="005B2903" w:rsidRPr="005A331A">
        <w:rPr>
          <w:color w:val="000000" w:themeColor="text1"/>
          <w:sz w:val="20"/>
          <w:szCs w:val="20"/>
        </w:rPr>
        <w:t xml:space="preserve">godzin dodatkowych usług tłumaczenia ustnego konsekutywnego </w:t>
      </w:r>
      <w:r w:rsidR="005B2903" w:rsidRPr="005A331A">
        <w:rPr>
          <w:bCs/>
          <w:color w:val="000000" w:themeColor="text1"/>
          <w:sz w:val="20"/>
          <w:szCs w:val="20"/>
        </w:rPr>
        <w:t>w zakresie obrotu prawnego w sprawach cywilnych i karnych  lub/i negocjacji umów międzynarodowych w obszarze każdego z języków odpowiednio</w:t>
      </w:r>
      <w:r w:rsidR="005B2903" w:rsidRPr="005A331A">
        <w:rPr>
          <w:color w:val="000000" w:themeColor="text1"/>
          <w:sz w:val="20"/>
          <w:szCs w:val="20"/>
        </w:rPr>
        <w:t xml:space="preserve"> (poza usługami wskazanymi w Wykazie osób dla spełnienia warunku udziału w postępowaniu</w:t>
      </w:r>
      <w:r w:rsidR="000509C3" w:rsidRPr="005A331A">
        <w:rPr>
          <w:color w:val="000000" w:themeColor="text1"/>
          <w:sz w:val="20"/>
          <w:szCs w:val="20"/>
        </w:rPr>
        <w:t xml:space="preserve"> – 100 godzin</w:t>
      </w:r>
      <w:r w:rsidR="005B2903" w:rsidRPr="005A331A">
        <w:rPr>
          <w:color w:val="000000" w:themeColor="text1"/>
          <w:sz w:val="20"/>
          <w:szCs w:val="20"/>
        </w:rPr>
        <w:t>).</w:t>
      </w:r>
    </w:p>
    <w:p w:rsidR="00975930" w:rsidRPr="005A331A" w:rsidRDefault="00975930" w:rsidP="005B2903">
      <w:pPr>
        <w:pStyle w:val="Akapitzlist"/>
        <w:suppressAutoHyphens/>
        <w:ind w:left="709" w:right="-1"/>
        <w:rPr>
          <w:color w:val="000000" w:themeColor="text1"/>
          <w:sz w:val="20"/>
          <w:szCs w:val="20"/>
        </w:rPr>
      </w:pPr>
    </w:p>
    <w:p w:rsidR="005B2903" w:rsidRPr="005A331A" w:rsidRDefault="005B2903" w:rsidP="005B2903">
      <w:pPr>
        <w:pStyle w:val="Akapitzlist"/>
        <w:suppressAutoHyphens/>
        <w:ind w:right="-1"/>
        <w:jc w:val="both"/>
        <w:rPr>
          <w:color w:val="000000" w:themeColor="text1"/>
          <w:sz w:val="20"/>
          <w:szCs w:val="20"/>
        </w:rPr>
      </w:pPr>
      <w:r w:rsidRPr="005A331A">
        <w:rPr>
          <w:color w:val="000000" w:themeColor="text1"/>
          <w:sz w:val="20"/>
          <w:szCs w:val="20"/>
        </w:rPr>
        <w:t xml:space="preserve">Zamawiający przyzna punkty tylko wtedy gdy wszyscy tłumacze (min. po jednym) z języka angielskiego, hiszpańskiego i rosyjskiego będą posiadali doświadczenie niezbędne do spełnienia warunku udziału i ww. dodatkowe doświadczenie. Jeżeli część tłumaczy nie będzie posiadała wymaganego dodatkowego doświadczenia to wówczas Wykonawca </w:t>
      </w:r>
      <w:r w:rsidR="005D01F2" w:rsidRPr="005A331A">
        <w:rPr>
          <w:color w:val="000000" w:themeColor="text1"/>
          <w:sz w:val="20"/>
          <w:szCs w:val="20"/>
        </w:rPr>
        <w:t xml:space="preserve">otrzyma </w:t>
      </w:r>
      <w:r w:rsidRPr="005A331A">
        <w:rPr>
          <w:color w:val="000000" w:themeColor="text1"/>
          <w:sz w:val="20"/>
          <w:szCs w:val="20"/>
        </w:rPr>
        <w:t xml:space="preserve">0 punktów </w:t>
      </w:r>
      <w:r w:rsidR="005D01F2" w:rsidRPr="005A331A">
        <w:rPr>
          <w:color w:val="000000" w:themeColor="text1"/>
          <w:sz w:val="20"/>
          <w:szCs w:val="20"/>
        </w:rPr>
        <w:t xml:space="preserve">(także </w:t>
      </w:r>
      <w:r w:rsidRPr="005A331A">
        <w:rPr>
          <w:color w:val="000000" w:themeColor="text1"/>
          <w:sz w:val="20"/>
          <w:szCs w:val="20"/>
        </w:rPr>
        <w:t xml:space="preserve">0 punktów, </w:t>
      </w:r>
      <w:r w:rsidR="005D41A7" w:rsidRPr="005A331A">
        <w:rPr>
          <w:color w:val="000000" w:themeColor="text1"/>
          <w:sz w:val="20"/>
          <w:szCs w:val="20"/>
        </w:rPr>
        <w:t>w przypadku niespełnienia dodatkowego doświadczenia całkowicie</w:t>
      </w:r>
      <w:r w:rsidRPr="005A331A">
        <w:rPr>
          <w:color w:val="000000" w:themeColor="text1"/>
          <w:sz w:val="20"/>
          <w:szCs w:val="20"/>
        </w:rPr>
        <w:t>).</w:t>
      </w:r>
    </w:p>
    <w:p w:rsidR="00975930" w:rsidRPr="005A331A" w:rsidRDefault="00975930" w:rsidP="00975930">
      <w:pPr>
        <w:pStyle w:val="Akapitzlist"/>
        <w:suppressAutoHyphens/>
        <w:ind w:left="709" w:right="-1"/>
        <w:rPr>
          <w:color w:val="000000" w:themeColor="text1"/>
          <w:sz w:val="20"/>
          <w:szCs w:val="20"/>
        </w:rPr>
      </w:pPr>
    </w:p>
    <w:p w:rsidR="005B2903" w:rsidRPr="005A331A" w:rsidRDefault="00975930" w:rsidP="005B2903">
      <w:pPr>
        <w:pStyle w:val="Akapitzlist"/>
        <w:suppressAutoHyphens/>
        <w:ind w:left="709" w:right="-1"/>
        <w:jc w:val="both"/>
        <w:rPr>
          <w:color w:val="000000" w:themeColor="text1"/>
          <w:sz w:val="20"/>
          <w:szCs w:val="20"/>
        </w:rPr>
      </w:pPr>
      <w:r w:rsidRPr="005A331A">
        <w:rPr>
          <w:color w:val="000000" w:themeColor="text1"/>
          <w:sz w:val="20"/>
          <w:szCs w:val="20"/>
        </w:rPr>
        <w:t xml:space="preserve">20 pkt. – </w:t>
      </w:r>
      <w:r w:rsidR="005B2903" w:rsidRPr="005A331A">
        <w:rPr>
          <w:color w:val="000000" w:themeColor="text1"/>
          <w:sz w:val="20"/>
          <w:szCs w:val="20"/>
        </w:rPr>
        <w:t xml:space="preserve">w przypadku jeżeli Wykonawca dysponuje po jednym tłumaczu w zakresie języka angielskiego, hiszpańskiego i rosyjskiego, który w okresie ostatnich 3 lat wykonał co najmniej </w:t>
      </w:r>
      <w:r w:rsidR="000439B7" w:rsidRPr="005A331A">
        <w:rPr>
          <w:color w:val="000000" w:themeColor="text1"/>
          <w:sz w:val="20"/>
          <w:szCs w:val="20"/>
        </w:rPr>
        <w:t>300</w:t>
      </w:r>
      <w:r w:rsidR="005D01F2" w:rsidRPr="005A331A">
        <w:rPr>
          <w:color w:val="000000" w:themeColor="text1"/>
          <w:sz w:val="20"/>
          <w:szCs w:val="20"/>
        </w:rPr>
        <w:t xml:space="preserve"> </w:t>
      </w:r>
      <w:r w:rsidR="005B2903" w:rsidRPr="005A331A">
        <w:rPr>
          <w:color w:val="000000" w:themeColor="text1"/>
          <w:sz w:val="20"/>
          <w:szCs w:val="20"/>
        </w:rPr>
        <w:t xml:space="preserve">godzin dodatkowych usług tłumaczenia ustnego konsekutywnego </w:t>
      </w:r>
      <w:r w:rsidR="005B2903" w:rsidRPr="005A331A">
        <w:rPr>
          <w:bCs/>
          <w:color w:val="000000" w:themeColor="text1"/>
          <w:sz w:val="20"/>
          <w:szCs w:val="20"/>
        </w:rPr>
        <w:t>w zakresie obrotu prawnego w sprawach cywilnych i karnych  lub/i negocjacji umów międzynarodowych w obszarze każdego z języków odpowiednio</w:t>
      </w:r>
      <w:r w:rsidR="005B2903" w:rsidRPr="005A331A">
        <w:rPr>
          <w:color w:val="000000" w:themeColor="text1"/>
          <w:sz w:val="20"/>
          <w:szCs w:val="20"/>
        </w:rPr>
        <w:t xml:space="preserve"> (poza usługami wskazanymi w Wykazie osób dla spełnienia warunku udziału w postępowaniu</w:t>
      </w:r>
      <w:r w:rsidR="0065292E" w:rsidRPr="005A331A">
        <w:rPr>
          <w:color w:val="000000" w:themeColor="text1"/>
          <w:sz w:val="20"/>
          <w:szCs w:val="20"/>
        </w:rPr>
        <w:t xml:space="preserve"> – 100 godzin</w:t>
      </w:r>
      <w:r w:rsidR="005B2903" w:rsidRPr="005A331A">
        <w:rPr>
          <w:color w:val="000000" w:themeColor="text1"/>
          <w:sz w:val="20"/>
          <w:szCs w:val="20"/>
        </w:rPr>
        <w:t>).</w:t>
      </w:r>
    </w:p>
    <w:p w:rsidR="00975930" w:rsidRPr="005A331A" w:rsidRDefault="00975930" w:rsidP="005B2903">
      <w:pPr>
        <w:pStyle w:val="Akapitzlist"/>
        <w:suppressAutoHyphens/>
        <w:ind w:left="709" w:right="-1"/>
        <w:jc w:val="both"/>
        <w:rPr>
          <w:color w:val="000000" w:themeColor="text1"/>
          <w:sz w:val="20"/>
          <w:szCs w:val="20"/>
        </w:rPr>
      </w:pPr>
    </w:p>
    <w:p w:rsidR="005B2903" w:rsidRPr="005A331A" w:rsidRDefault="005B2903" w:rsidP="005B2903">
      <w:pPr>
        <w:pStyle w:val="Akapitzlist"/>
        <w:suppressAutoHyphens/>
        <w:ind w:right="-1"/>
        <w:jc w:val="both"/>
        <w:rPr>
          <w:color w:val="000000" w:themeColor="text1"/>
          <w:sz w:val="20"/>
          <w:szCs w:val="20"/>
        </w:rPr>
      </w:pPr>
      <w:r w:rsidRPr="005A331A">
        <w:rPr>
          <w:color w:val="000000" w:themeColor="text1"/>
          <w:sz w:val="20"/>
          <w:szCs w:val="20"/>
        </w:rPr>
        <w:t xml:space="preserve">Zamawiający przyzna punkty tylko wtedy gdy wszyscy tłumacze (min. po jednym) z języka angielskiego, hiszpańskiego i rosyjskiego będą posiadali doświadczenie niezbędne do spełnienia warunku udziału i ww. dodatkowe doświadczenie. Jeżeli część tłumaczy nie będzie posiadała wymaganego dodatkowego doświadczenia to wówczas Wykonawca </w:t>
      </w:r>
      <w:r w:rsidR="0065292E" w:rsidRPr="005A331A">
        <w:rPr>
          <w:color w:val="000000" w:themeColor="text1"/>
          <w:sz w:val="20"/>
          <w:szCs w:val="20"/>
        </w:rPr>
        <w:t xml:space="preserve">otrzyma </w:t>
      </w:r>
      <w:r w:rsidRPr="005A331A">
        <w:rPr>
          <w:color w:val="000000" w:themeColor="text1"/>
          <w:sz w:val="20"/>
          <w:szCs w:val="20"/>
        </w:rPr>
        <w:t xml:space="preserve">0 punktów </w:t>
      </w:r>
      <w:r w:rsidR="0065292E" w:rsidRPr="005A331A">
        <w:rPr>
          <w:color w:val="000000" w:themeColor="text1"/>
          <w:sz w:val="20"/>
          <w:szCs w:val="20"/>
        </w:rPr>
        <w:t xml:space="preserve">(także </w:t>
      </w:r>
      <w:r w:rsidRPr="005A331A">
        <w:rPr>
          <w:color w:val="000000" w:themeColor="text1"/>
          <w:sz w:val="20"/>
          <w:szCs w:val="20"/>
        </w:rPr>
        <w:t>0</w:t>
      </w:r>
      <w:r w:rsidR="005D41A7" w:rsidRPr="005A331A">
        <w:rPr>
          <w:color w:val="000000" w:themeColor="text1"/>
          <w:sz w:val="20"/>
          <w:szCs w:val="20"/>
        </w:rPr>
        <w:t xml:space="preserve"> punktów, w przypadku niespełnienia dodatkowego doświadczenia całkowicie</w:t>
      </w:r>
      <w:r w:rsidRPr="005A331A">
        <w:rPr>
          <w:color w:val="000000" w:themeColor="text1"/>
          <w:sz w:val="20"/>
          <w:szCs w:val="20"/>
        </w:rPr>
        <w:t>).</w:t>
      </w:r>
    </w:p>
    <w:p w:rsidR="00975930" w:rsidRPr="005A331A" w:rsidRDefault="00975930" w:rsidP="00975930">
      <w:pPr>
        <w:pStyle w:val="Akapitzlist"/>
        <w:suppressAutoHyphens/>
        <w:ind w:left="709" w:right="-1"/>
        <w:rPr>
          <w:color w:val="000000" w:themeColor="text1"/>
          <w:sz w:val="20"/>
          <w:szCs w:val="20"/>
        </w:rPr>
      </w:pPr>
    </w:p>
    <w:p w:rsidR="00975930" w:rsidRPr="005A331A" w:rsidRDefault="00975930" w:rsidP="00AB733C">
      <w:pPr>
        <w:suppressAutoHyphens/>
        <w:ind w:right="-1"/>
        <w:rPr>
          <w:color w:val="000000" w:themeColor="text1"/>
          <w:sz w:val="20"/>
          <w:szCs w:val="20"/>
        </w:rPr>
      </w:pPr>
    </w:p>
    <w:p w:rsidR="00AB733C" w:rsidRPr="005A331A" w:rsidRDefault="00975930" w:rsidP="00AB733C">
      <w:pPr>
        <w:pStyle w:val="Akapitzlist"/>
        <w:suppressAutoHyphens/>
        <w:ind w:left="709" w:right="-1"/>
        <w:jc w:val="both"/>
        <w:rPr>
          <w:color w:val="000000" w:themeColor="text1"/>
          <w:sz w:val="20"/>
          <w:szCs w:val="20"/>
        </w:rPr>
      </w:pPr>
      <w:r w:rsidRPr="005A331A">
        <w:rPr>
          <w:color w:val="000000" w:themeColor="text1"/>
          <w:sz w:val="20"/>
          <w:szCs w:val="20"/>
        </w:rPr>
        <w:t xml:space="preserve">10 pkt. – </w:t>
      </w:r>
      <w:r w:rsidR="00AB733C" w:rsidRPr="005A331A">
        <w:rPr>
          <w:color w:val="000000" w:themeColor="text1"/>
          <w:sz w:val="20"/>
          <w:szCs w:val="20"/>
        </w:rPr>
        <w:t xml:space="preserve">w przypadku jeżeli Wykonawca dysponuje po jednym tłumaczu w zakresie języka angielskiego, hiszpańskiego i rosyjskiego, który w okresie ostatnich 3 lat wykonał co najmniej </w:t>
      </w:r>
      <w:r w:rsidR="00D97611" w:rsidRPr="005A331A">
        <w:rPr>
          <w:color w:val="000000" w:themeColor="text1"/>
          <w:sz w:val="20"/>
          <w:szCs w:val="20"/>
        </w:rPr>
        <w:t>20</w:t>
      </w:r>
      <w:r w:rsidR="000439B7" w:rsidRPr="005A331A">
        <w:rPr>
          <w:color w:val="000000" w:themeColor="text1"/>
          <w:sz w:val="20"/>
          <w:szCs w:val="20"/>
        </w:rPr>
        <w:t>0</w:t>
      </w:r>
      <w:r w:rsidR="00D97611" w:rsidRPr="005A331A">
        <w:rPr>
          <w:color w:val="000000" w:themeColor="text1"/>
          <w:sz w:val="20"/>
          <w:szCs w:val="20"/>
        </w:rPr>
        <w:t xml:space="preserve"> </w:t>
      </w:r>
      <w:r w:rsidR="00AB733C" w:rsidRPr="005A331A">
        <w:rPr>
          <w:color w:val="000000" w:themeColor="text1"/>
          <w:sz w:val="20"/>
          <w:szCs w:val="20"/>
        </w:rPr>
        <w:t xml:space="preserve">godzin dodatkowych usług tłumaczenia ustnego konsekutywnego </w:t>
      </w:r>
      <w:r w:rsidR="00AB733C" w:rsidRPr="005A331A">
        <w:rPr>
          <w:bCs/>
          <w:color w:val="000000" w:themeColor="text1"/>
          <w:sz w:val="20"/>
          <w:szCs w:val="20"/>
        </w:rPr>
        <w:t>w zakresie obrotu prawnego w sprawach cywilnych i karnych  lub/i negocjacji umów międzynarodowych w obszarze każdego z języków odpowiednio</w:t>
      </w:r>
      <w:r w:rsidR="00AB733C" w:rsidRPr="005A331A">
        <w:rPr>
          <w:color w:val="000000" w:themeColor="text1"/>
          <w:sz w:val="20"/>
          <w:szCs w:val="20"/>
        </w:rPr>
        <w:t xml:space="preserve"> (poza usługami wskazanymi w Wykazie osób dla spełnienia warunku udziału w postępowaniu</w:t>
      </w:r>
      <w:r w:rsidR="0065292E" w:rsidRPr="005A331A">
        <w:rPr>
          <w:color w:val="000000" w:themeColor="text1"/>
          <w:sz w:val="20"/>
          <w:szCs w:val="20"/>
        </w:rPr>
        <w:t xml:space="preserve"> – 100 godzin</w:t>
      </w:r>
      <w:r w:rsidR="00AB733C" w:rsidRPr="005A331A">
        <w:rPr>
          <w:color w:val="000000" w:themeColor="text1"/>
          <w:sz w:val="20"/>
          <w:szCs w:val="20"/>
        </w:rPr>
        <w:t>).</w:t>
      </w:r>
    </w:p>
    <w:p w:rsidR="00975930" w:rsidRPr="005A331A" w:rsidRDefault="00975930" w:rsidP="00975930">
      <w:pPr>
        <w:pStyle w:val="Akapitzlist"/>
        <w:suppressAutoHyphens/>
        <w:ind w:left="709" w:right="-1"/>
        <w:rPr>
          <w:color w:val="000000" w:themeColor="text1"/>
          <w:sz w:val="20"/>
          <w:szCs w:val="20"/>
        </w:rPr>
      </w:pPr>
    </w:p>
    <w:p w:rsidR="00975930" w:rsidRPr="005A331A" w:rsidRDefault="00975930" w:rsidP="00AB733C">
      <w:pPr>
        <w:pStyle w:val="Akapitzlist"/>
        <w:suppressAutoHyphens/>
        <w:ind w:left="709" w:right="-1"/>
        <w:jc w:val="both"/>
        <w:rPr>
          <w:color w:val="000000" w:themeColor="text1"/>
          <w:sz w:val="20"/>
          <w:szCs w:val="20"/>
        </w:rPr>
      </w:pPr>
      <w:r w:rsidRPr="005A331A">
        <w:rPr>
          <w:color w:val="000000" w:themeColor="text1"/>
          <w:sz w:val="20"/>
          <w:szCs w:val="20"/>
        </w:rPr>
        <w:t xml:space="preserve">Zamawiający przyzna punkty tylko wtedy gdy wszyscy tłumacze (min. po jednym) </w:t>
      </w:r>
      <w:r w:rsidR="00AB733C" w:rsidRPr="005A331A">
        <w:rPr>
          <w:color w:val="000000" w:themeColor="text1"/>
          <w:sz w:val="20"/>
          <w:szCs w:val="20"/>
        </w:rPr>
        <w:t xml:space="preserve">z języka angielskiego, hiszpańskiego i rosyjskiego </w:t>
      </w:r>
      <w:r w:rsidRPr="005A331A">
        <w:rPr>
          <w:color w:val="000000" w:themeColor="text1"/>
          <w:sz w:val="20"/>
          <w:szCs w:val="20"/>
        </w:rPr>
        <w:t xml:space="preserve">będą posiadali doświadczenie niezbędne do spełnienia warunku udziału i ww. dodatkowe doświadczenie. Jeżeli część tłumaczy nie będzie posiadała wymaganego dodatkowego doświadczenia to wówczas Wykonawca </w:t>
      </w:r>
      <w:r w:rsidR="0065292E" w:rsidRPr="005A331A">
        <w:rPr>
          <w:color w:val="000000" w:themeColor="text1"/>
          <w:sz w:val="20"/>
          <w:szCs w:val="20"/>
        </w:rPr>
        <w:t xml:space="preserve">otrzyma </w:t>
      </w:r>
      <w:r w:rsidRPr="005A331A">
        <w:rPr>
          <w:color w:val="000000" w:themeColor="text1"/>
          <w:sz w:val="20"/>
          <w:szCs w:val="20"/>
        </w:rPr>
        <w:t>0 punktów (</w:t>
      </w:r>
      <w:r w:rsidR="0065292E" w:rsidRPr="005A331A">
        <w:rPr>
          <w:color w:val="000000" w:themeColor="text1"/>
          <w:sz w:val="20"/>
          <w:szCs w:val="20"/>
        </w:rPr>
        <w:t xml:space="preserve">także </w:t>
      </w:r>
      <w:r w:rsidRPr="005A331A">
        <w:rPr>
          <w:color w:val="000000" w:themeColor="text1"/>
          <w:sz w:val="20"/>
          <w:szCs w:val="20"/>
        </w:rPr>
        <w:t xml:space="preserve">0 punktów, w przypadku niespełnienia </w:t>
      </w:r>
      <w:r w:rsidR="005D41A7" w:rsidRPr="005A331A">
        <w:rPr>
          <w:color w:val="000000" w:themeColor="text1"/>
          <w:sz w:val="20"/>
          <w:szCs w:val="20"/>
        </w:rPr>
        <w:t xml:space="preserve">dodatkowego doświadczenia </w:t>
      </w:r>
      <w:r w:rsidRPr="005A331A">
        <w:rPr>
          <w:color w:val="000000" w:themeColor="text1"/>
          <w:sz w:val="20"/>
          <w:szCs w:val="20"/>
        </w:rPr>
        <w:t>całkowicie).</w:t>
      </w:r>
    </w:p>
    <w:p w:rsidR="00975930" w:rsidRPr="005A331A" w:rsidRDefault="00975930" w:rsidP="003E10B1">
      <w:pPr>
        <w:suppressAutoHyphens/>
        <w:ind w:right="-1"/>
        <w:rPr>
          <w:color w:val="000000" w:themeColor="text1"/>
          <w:sz w:val="20"/>
          <w:szCs w:val="20"/>
        </w:rPr>
      </w:pPr>
    </w:p>
    <w:p w:rsidR="00975930" w:rsidRPr="005A331A" w:rsidRDefault="00975930" w:rsidP="003E10B1">
      <w:pPr>
        <w:pStyle w:val="Akapitzlist"/>
        <w:suppressAutoHyphens/>
        <w:ind w:left="709" w:right="-1"/>
        <w:jc w:val="both"/>
        <w:rPr>
          <w:color w:val="000000" w:themeColor="text1"/>
          <w:sz w:val="20"/>
          <w:szCs w:val="20"/>
        </w:rPr>
      </w:pPr>
    </w:p>
    <w:p w:rsidR="003E10B1" w:rsidRPr="005A331A" w:rsidRDefault="003E10B1" w:rsidP="003E10B1">
      <w:pPr>
        <w:pStyle w:val="Akapitzlist"/>
        <w:suppressAutoHyphens/>
        <w:ind w:right="-1"/>
        <w:jc w:val="both"/>
        <w:rPr>
          <w:color w:val="000000" w:themeColor="text1"/>
          <w:sz w:val="20"/>
          <w:szCs w:val="20"/>
        </w:rPr>
      </w:pPr>
      <w:r w:rsidRPr="005A331A">
        <w:rPr>
          <w:color w:val="000000" w:themeColor="text1"/>
          <w:sz w:val="20"/>
          <w:szCs w:val="20"/>
        </w:rPr>
        <w:t>W przypadku nie podania w wykazie osób informacji w ww. zakresie dodatkowego doświadczenia  Zamawiający przyzna ocenianej ofercie 0 pkt. w tym kryterium.</w:t>
      </w:r>
    </w:p>
    <w:p w:rsidR="00975930" w:rsidRPr="005A331A" w:rsidRDefault="00975930" w:rsidP="00975930">
      <w:pPr>
        <w:pStyle w:val="Akapitzlist"/>
        <w:suppressAutoHyphens/>
        <w:ind w:left="709" w:right="-1"/>
        <w:rPr>
          <w:color w:val="000000" w:themeColor="text1"/>
          <w:sz w:val="20"/>
          <w:szCs w:val="20"/>
        </w:rPr>
      </w:pPr>
    </w:p>
    <w:p w:rsidR="00420E92" w:rsidRPr="005A331A" w:rsidRDefault="00420E92" w:rsidP="003E10B1">
      <w:pPr>
        <w:pStyle w:val="Style1"/>
        <w:widowControl/>
        <w:ind w:left="709"/>
        <w:jc w:val="both"/>
        <w:rPr>
          <w:rFonts w:ascii="Arial" w:hAnsi="Arial" w:cs="Arial"/>
          <w:b/>
          <w:color w:val="000000" w:themeColor="text1"/>
          <w:sz w:val="20"/>
          <w:szCs w:val="20"/>
        </w:rPr>
      </w:pPr>
      <w:r w:rsidRPr="005A331A">
        <w:rPr>
          <w:rFonts w:ascii="Arial" w:hAnsi="Arial" w:cs="Arial"/>
          <w:b/>
          <w:color w:val="000000" w:themeColor="text1"/>
          <w:sz w:val="20"/>
          <w:szCs w:val="20"/>
        </w:rPr>
        <w:lastRenderedPageBreak/>
        <w:t>W przypadku wskazania więcej niż jednej osoby dla danego zadania (części) z dodatkowym doświadczeniem punkty za doświadczenie tłumacza nie będą podlegały sumowaniu. W takiej sytuacji Zamawiający przyzna ocenianej ofercie w tym kryterium punktację dla osoby spełniającej warunki udziału i posiadającej największe doświadczenie.</w:t>
      </w:r>
    </w:p>
    <w:p w:rsidR="00632DA2" w:rsidRPr="005A331A" w:rsidRDefault="00632DA2" w:rsidP="00632DA2">
      <w:pPr>
        <w:pStyle w:val="Style1"/>
        <w:widowControl/>
        <w:ind w:left="709"/>
        <w:jc w:val="both"/>
        <w:rPr>
          <w:rFonts w:ascii="Arial" w:hAnsi="Arial" w:cs="Arial"/>
          <w:color w:val="000000" w:themeColor="text1"/>
          <w:sz w:val="20"/>
          <w:szCs w:val="20"/>
        </w:rPr>
      </w:pPr>
    </w:p>
    <w:p w:rsidR="00975930" w:rsidRPr="005A331A" w:rsidRDefault="00975930" w:rsidP="00975930">
      <w:pPr>
        <w:pStyle w:val="Akapitzlist"/>
        <w:suppressAutoHyphens/>
        <w:ind w:left="709" w:right="-1"/>
        <w:rPr>
          <w:color w:val="000000" w:themeColor="text1"/>
          <w:sz w:val="20"/>
          <w:szCs w:val="20"/>
        </w:rPr>
      </w:pPr>
    </w:p>
    <w:p w:rsidR="00975930" w:rsidRPr="005A331A" w:rsidRDefault="00975930" w:rsidP="00975930">
      <w:pPr>
        <w:pStyle w:val="Akapitzlist"/>
        <w:suppressAutoHyphens/>
        <w:ind w:left="709" w:right="-1"/>
        <w:rPr>
          <w:color w:val="000000" w:themeColor="text1"/>
          <w:sz w:val="20"/>
          <w:szCs w:val="20"/>
        </w:rPr>
      </w:pPr>
      <w:r w:rsidRPr="005A331A">
        <w:rPr>
          <w:color w:val="000000" w:themeColor="text1"/>
          <w:sz w:val="20"/>
          <w:szCs w:val="20"/>
        </w:rPr>
        <w:t>W tym kryterium można uzyskać maksymalnie 40 punktów.</w:t>
      </w:r>
    </w:p>
    <w:p w:rsidR="00494B6B" w:rsidRPr="005A331A" w:rsidRDefault="00494B6B" w:rsidP="00486399">
      <w:pPr>
        <w:pStyle w:val="Akapitzlist"/>
        <w:suppressAutoHyphens/>
        <w:ind w:left="1080" w:right="-1"/>
        <w:jc w:val="both"/>
        <w:rPr>
          <w:color w:val="000000" w:themeColor="text1"/>
          <w:sz w:val="20"/>
          <w:szCs w:val="20"/>
        </w:rPr>
      </w:pPr>
    </w:p>
    <w:p w:rsidR="00486399" w:rsidRPr="005A331A" w:rsidRDefault="00486399" w:rsidP="00486399">
      <w:pPr>
        <w:pStyle w:val="Akapitzlist"/>
        <w:numPr>
          <w:ilvl w:val="2"/>
          <w:numId w:val="43"/>
        </w:numPr>
        <w:suppressAutoHyphens/>
        <w:ind w:right="-1"/>
        <w:jc w:val="both"/>
        <w:rPr>
          <w:bCs/>
          <w:color w:val="000000" w:themeColor="text1"/>
          <w:sz w:val="20"/>
          <w:szCs w:val="20"/>
        </w:rPr>
      </w:pPr>
      <w:r w:rsidRPr="005A331A">
        <w:rPr>
          <w:bCs/>
          <w:color w:val="000000" w:themeColor="text1"/>
          <w:sz w:val="20"/>
          <w:szCs w:val="20"/>
        </w:rPr>
        <w:t>Za najkorz</w:t>
      </w:r>
      <w:r w:rsidR="006552EE" w:rsidRPr="005A331A">
        <w:rPr>
          <w:bCs/>
          <w:color w:val="000000" w:themeColor="text1"/>
          <w:sz w:val="20"/>
          <w:szCs w:val="20"/>
        </w:rPr>
        <w:t xml:space="preserve">ystniejszą ofertę </w:t>
      </w:r>
      <w:r w:rsidR="006552EE" w:rsidRPr="005A331A">
        <w:rPr>
          <w:bCs/>
          <w:color w:val="000000" w:themeColor="text1"/>
          <w:sz w:val="20"/>
          <w:szCs w:val="20"/>
          <w:u w:val="single"/>
        </w:rPr>
        <w:t>w zadaniu nr 2</w:t>
      </w:r>
      <w:r w:rsidRPr="005A331A">
        <w:rPr>
          <w:bCs/>
          <w:color w:val="000000" w:themeColor="text1"/>
          <w:sz w:val="20"/>
          <w:szCs w:val="20"/>
        </w:rPr>
        <w:t xml:space="preserve"> zostanie uznana oferta, która uzyska łącznie największa liczbę punktów w zakresie zadania, na które została złożona (P) wyliczoną zgodnie z poniższym wzorem:</w:t>
      </w:r>
    </w:p>
    <w:p w:rsidR="00486399" w:rsidRPr="005A331A" w:rsidRDefault="00486399" w:rsidP="00486399">
      <w:pPr>
        <w:tabs>
          <w:tab w:val="left" w:pos="851"/>
        </w:tabs>
        <w:ind w:left="720"/>
        <w:jc w:val="both"/>
        <w:rPr>
          <w:rFonts w:ascii="Arial" w:hAnsi="Arial" w:cs="Arial"/>
          <w:bCs/>
          <w:color w:val="000000" w:themeColor="text1"/>
          <w:sz w:val="20"/>
          <w:szCs w:val="20"/>
        </w:rPr>
      </w:pPr>
    </w:p>
    <w:p w:rsidR="00486399" w:rsidRPr="005A331A" w:rsidRDefault="00486399" w:rsidP="00486399">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P = C + D</w:t>
      </w:r>
    </w:p>
    <w:p w:rsidR="00486399" w:rsidRPr="005A331A" w:rsidRDefault="00486399" w:rsidP="00486399">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Gdzie: </w:t>
      </w:r>
    </w:p>
    <w:p w:rsidR="00486399" w:rsidRPr="005A331A" w:rsidRDefault="00486399" w:rsidP="00486399">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P – łączna liczba punktów oferty ocenianej</w:t>
      </w:r>
    </w:p>
    <w:p w:rsidR="00486399" w:rsidRPr="005A331A" w:rsidRDefault="00486399" w:rsidP="00486399">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C – liczba punktów uzyskanych w kryterium „Łączna cena oferty brutto”</w:t>
      </w:r>
    </w:p>
    <w:p w:rsidR="00486399" w:rsidRPr="005A331A" w:rsidRDefault="00486399" w:rsidP="00486399">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D – liczba punktów uzyskanych w kryterium „</w:t>
      </w:r>
      <w:r w:rsidRPr="005A331A">
        <w:rPr>
          <w:rFonts w:ascii="Arial" w:hAnsi="Arial" w:cs="Arial"/>
          <w:color w:val="000000" w:themeColor="text1"/>
          <w:sz w:val="20"/>
          <w:szCs w:val="20"/>
        </w:rPr>
        <w:t>Dodatkowe doświadczenie tłumacza</w:t>
      </w:r>
      <w:r w:rsidRPr="005A331A">
        <w:rPr>
          <w:rFonts w:ascii="Arial" w:hAnsi="Arial" w:cs="Arial"/>
          <w:bCs/>
          <w:color w:val="000000" w:themeColor="text1"/>
          <w:sz w:val="20"/>
          <w:szCs w:val="20"/>
        </w:rPr>
        <w:t>”</w:t>
      </w:r>
    </w:p>
    <w:p w:rsidR="00486399" w:rsidRPr="005A331A" w:rsidRDefault="00486399" w:rsidP="00486399">
      <w:pPr>
        <w:ind w:left="709"/>
        <w:jc w:val="both"/>
        <w:rPr>
          <w:rFonts w:ascii="Arial" w:hAnsi="Arial" w:cs="Arial"/>
          <w:bCs/>
          <w:color w:val="000000" w:themeColor="text1"/>
          <w:sz w:val="20"/>
          <w:szCs w:val="20"/>
        </w:rPr>
      </w:pPr>
    </w:p>
    <w:p w:rsidR="00486399" w:rsidRPr="005A331A" w:rsidRDefault="00486399" w:rsidP="00486399">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Ocenie zostaną poddane tylko oferty nieodrzucone, złożone przez Wykonawców, którzy nie zostali wykluczeniu z postępowania o udzielenie zamówienia.</w:t>
      </w:r>
    </w:p>
    <w:p w:rsidR="00486399" w:rsidRPr="005A331A" w:rsidRDefault="00486399" w:rsidP="0007572F">
      <w:pPr>
        <w:tabs>
          <w:tab w:val="num" w:pos="709"/>
        </w:tabs>
        <w:suppressAutoHyphens/>
        <w:ind w:right="-567"/>
        <w:rPr>
          <w:rFonts w:ascii="Arial" w:hAnsi="Arial" w:cs="Arial"/>
          <w:bCs/>
          <w:color w:val="000000" w:themeColor="text1"/>
          <w:sz w:val="20"/>
          <w:szCs w:val="20"/>
        </w:rPr>
      </w:pPr>
    </w:p>
    <w:p w:rsidR="00241FEF" w:rsidRPr="005A331A" w:rsidRDefault="00241FEF" w:rsidP="0007572F">
      <w:pPr>
        <w:tabs>
          <w:tab w:val="num" w:pos="709"/>
        </w:tabs>
        <w:suppressAutoHyphens/>
        <w:ind w:right="-567"/>
        <w:rPr>
          <w:rFonts w:ascii="Arial" w:hAnsi="Arial" w:cs="Arial"/>
          <w:bCs/>
          <w:color w:val="000000" w:themeColor="text1"/>
          <w:sz w:val="20"/>
          <w:szCs w:val="20"/>
        </w:rPr>
      </w:pPr>
    </w:p>
    <w:p w:rsidR="0041143B" w:rsidRPr="005A331A" w:rsidRDefault="0041143B" w:rsidP="0041143B">
      <w:pPr>
        <w:ind w:left="709" w:hanging="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18.3.   </w:t>
      </w:r>
      <w:r w:rsidRPr="005A331A">
        <w:rPr>
          <w:rFonts w:ascii="Arial" w:hAnsi="Arial" w:cs="Arial"/>
          <w:color w:val="000000" w:themeColor="text1"/>
          <w:sz w:val="20"/>
          <w:szCs w:val="20"/>
          <w:u w:val="single"/>
        </w:rPr>
        <w:t>W zadaniu nr 3</w:t>
      </w:r>
      <w:r w:rsidRPr="005A331A">
        <w:rPr>
          <w:rFonts w:ascii="Arial" w:hAnsi="Arial" w:cs="Arial"/>
          <w:color w:val="000000" w:themeColor="text1"/>
          <w:sz w:val="20"/>
          <w:szCs w:val="20"/>
        </w:rPr>
        <w:t xml:space="preserve"> - Przy dokonywaniu wyboru najkorzystniejszej oferty Zamawiający stosować będzie następujące kryteria oceny ofert:</w:t>
      </w:r>
    </w:p>
    <w:p w:rsidR="0041143B" w:rsidRPr="005A331A" w:rsidRDefault="0041143B" w:rsidP="007B0BEC">
      <w:pPr>
        <w:numPr>
          <w:ilvl w:val="0"/>
          <w:numId w:val="84"/>
        </w:numPr>
        <w:jc w:val="both"/>
        <w:rPr>
          <w:rFonts w:ascii="Arial" w:hAnsi="Arial" w:cs="Arial"/>
          <w:color w:val="000000" w:themeColor="text1"/>
          <w:sz w:val="20"/>
          <w:szCs w:val="20"/>
        </w:rPr>
      </w:pPr>
      <w:r w:rsidRPr="005A331A">
        <w:rPr>
          <w:rFonts w:ascii="Arial" w:hAnsi="Arial" w:cs="Arial"/>
          <w:color w:val="000000" w:themeColor="text1"/>
          <w:sz w:val="20"/>
          <w:szCs w:val="20"/>
        </w:rPr>
        <w:t>Cena - 60%</w:t>
      </w:r>
    </w:p>
    <w:p w:rsidR="0041143B" w:rsidRPr="005A331A" w:rsidRDefault="002A1EA2" w:rsidP="007B0BEC">
      <w:pPr>
        <w:numPr>
          <w:ilvl w:val="0"/>
          <w:numId w:val="84"/>
        </w:numPr>
        <w:jc w:val="both"/>
        <w:rPr>
          <w:rFonts w:ascii="Arial" w:hAnsi="Arial" w:cs="Arial"/>
          <w:color w:val="000000" w:themeColor="text1"/>
          <w:sz w:val="20"/>
          <w:szCs w:val="20"/>
        </w:rPr>
      </w:pPr>
      <w:r w:rsidRPr="005A331A">
        <w:rPr>
          <w:rFonts w:ascii="Arial" w:hAnsi="Arial" w:cs="Arial"/>
          <w:color w:val="000000" w:themeColor="text1"/>
          <w:sz w:val="20"/>
          <w:szCs w:val="20"/>
        </w:rPr>
        <w:t>Dodatkowe doświadczenie tłumacza</w:t>
      </w:r>
      <w:r w:rsidR="0041143B" w:rsidRPr="005A331A">
        <w:rPr>
          <w:rFonts w:ascii="Arial" w:hAnsi="Arial" w:cs="Arial"/>
          <w:color w:val="000000" w:themeColor="text1"/>
          <w:sz w:val="20"/>
          <w:szCs w:val="20"/>
        </w:rPr>
        <w:t xml:space="preserve"> - 40%</w:t>
      </w:r>
    </w:p>
    <w:p w:rsidR="00254B1B" w:rsidRPr="005A331A" w:rsidRDefault="00254B1B" w:rsidP="00254B1B">
      <w:pPr>
        <w:ind w:left="1069"/>
        <w:jc w:val="both"/>
        <w:rPr>
          <w:rFonts w:ascii="Arial" w:hAnsi="Arial" w:cs="Arial"/>
          <w:color w:val="000000" w:themeColor="text1"/>
          <w:sz w:val="20"/>
          <w:szCs w:val="20"/>
        </w:rPr>
      </w:pPr>
    </w:p>
    <w:p w:rsidR="0041143B" w:rsidRPr="005A331A" w:rsidRDefault="002A1EA2" w:rsidP="0041143B">
      <w:pPr>
        <w:tabs>
          <w:tab w:val="left" w:pos="851"/>
        </w:tabs>
        <w:ind w:left="709" w:hanging="709"/>
        <w:jc w:val="both"/>
        <w:rPr>
          <w:rFonts w:ascii="Arial" w:hAnsi="Arial" w:cs="Arial"/>
          <w:bCs/>
          <w:color w:val="000000" w:themeColor="text1"/>
          <w:sz w:val="20"/>
          <w:szCs w:val="20"/>
        </w:rPr>
      </w:pPr>
      <w:r w:rsidRPr="005A331A">
        <w:rPr>
          <w:rFonts w:ascii="Arial" w:hAnsi="Arial" w:cs="Arial"/>
          <w:bCs/>
          <w:color w:val="000000" w:themeColor="text1"/>
          <w:sz w:val="20"/>
          <w:szCs w:val="20"/>
        </w:rPr>
        <w:t>18.3.1</w:t>
      </w:r>
      <w:r w:rsidR="00254B1B" w:rsidRPr="005A331A">
        <w:rPr>
          <w:rFonts w:ascii="Arial" w:hAnsi="Arial" w:cs="Arial"/>
          <w:bCs/>
          <w:color w:val="000000" w:themeColor="text1"/>
          <w:sz w:val="20"/>
          <w:szCs w:val="20"/>
        </w:rPr>
        <w:t xml:space="preserve">. </w:t>
      </w:r>
      <w:r w:rsidR="0041143B" w:rsidRPr="005A331A">
        <w:rPr>
          <w:rFonts w:ascii="Arial" w:hAnsi="Arial" w:cs="Arial"/>
          <w:bCs/>
          <w:color w:val="000000" w:themeColor="text1"/>
          <w:sz w:val="20"/>
          <w:szCs w:val="20"/>
        </w:rPr>
        <w:t xml:space="preserve">Kryterium </w:t>
      </w:r>
      <w:r w:rsidR="0041143B" w:rsidRPr="005A331A">
        <w:rPr>
          <w:rFonts w:ascii="Arial" w:hAnsi="Arial" w:cs="Arial"/>
          <w:color w:val="000000" w:themeColor="text1"/>
          <w:sz w:val="20"/>
          <w:szCs w:val="20"/>
        </w:rPr>
        <w:t xml:space="preserve">„Cena” </w:t>
      </w:r>
      <w:r w:rsidR="0041143B" w:rsidRPr="005A331A">
        <w:rPr>
          <w:rFonts w:ascii="Arial" w:hAnsi="Arial" w:cs="Arial"/>
          <w:bCs/>
          <w:color w:val="000000" w:themeColor="text1"/>
          <w:sz w:val="20"/>
          <w:szCs w:val="20"/>
        </w:rPr>
        <w:t>będzie rozpatrywane na podstawie ceny ofertowej brutto za</w:t>
      </w:r>
      <w:r w:rsidR="0041143B" w:rsidRPr="005A331A">
        <w:rPr>
          <w:rFonts w:ascii="Arial" w:hAnsi="Arial" w:cs="Arial"/>
          <w:color w:val="000000" w:themeColor="text1"/>
          <w:sz w:val="20"/>
          <w:szCs w:val="20"/>
        </w:rPr>
        <w:t xml:space="preserve"> </w:t>
      </w:r>
      <w:r w:rsidR="0041143B" w:rsidRPr="005A331A">
        <w:rPr>
          <w:rFonts w:ascii="Arial" w:hAnsi="Arial" w:cs="Arial"/>
          <w:bCs/>
          <w:color w:val="000000" w:themeColor="text1"/>
          <w:sz w:val="20"/>
          <w:szCs w:val="20"/>
        </w:rPr>
        <w:t>wykonanie przedmiotu zamówienia wpisanej przez Wykonawcę w  Formularzu „Oferta”. W tym kryterium można uzyskać maksymalnie 60 punktów. Przyznane punkty zostaną zaokrąglone do dwóch miejsc po przecinku.</w:t>
      </w:r>
    </w:p>
    <w:p w:rsidR="0041143B" w:rsidRPr="005A331A" w:rsidRDefault="0041143B" w:rsidP="0041143B">
      <w:pPr>
        <w:ind w:left="709" w:hanging="1"/>
        <w:jc w:val="both"/>
        <w:rPr>
          <w:rFonts w:ascii="Arial" w:hAnsi="Arial" w:cs="Arial"/>
          <w:bCs/>
          <w:color w:val="000000" w:themeColor="text1"/>
          <w:sz w:val="20"/>
          <w:szCs w:val="20"/>
        </w:rPr>
      </w:pPr>
      <w:r w:rsidRPr="005A331A">
        <w:rPr>
          <w:rFonts w:ascii="Arial" w:hAnsi="Arial" w:cs="Arial"/>
          <w:bCs/>
          <w:color w:val="000000" w:themeColor="text1"/>
          <w:sz w:val="20"/>
          <w:szCs w:val="20"/>
        </w:rPr>
        <w:t>Liczba punktów w kryterium „Łączna cena oferty brutto”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41143B" w:rsidRPr="005A331A" w:rsidTr="003D4A20">
        <w:trPr>
          <w:cantSplit/>
          <w:trHeight w:val="172"/>
          <w:jc w:val="center"/>
        </w:trPr>
        <w:tc>
          <w:tcPr>
            <w:tcW w:w="1017" w:type="dxa"/>
            <w:tcBorders>
              <w:top w:val="nil"/>
              <w:left w:val="nil"/>
              <w:bottom w:val="nil"/>
              <w:right w:val="nil"/>
            </w:tcBorders>
          </w:tcPr>
          <w:p w:rsidR="0041143B" w:rsidRPr="005A331A" w:rsidRDefault="0041143B" w:rsidP="003D4A20">
            <w:pPr>
              <w:ind w:left="709" w:hanging="709"/>
              <w:jc w:val="both"/>
              <w:rPr>
                <w:rFonts w:ascii="Arial" w:hAnsi="Arial" w:cs="Arial"/>
                <w:bCs/>
                <w:color w:val="000000" w:themeColor="text1"/>
                <w:sz w:val="20"/>
                <w:szCs w:val="20"/>
              </w:rPr>
            </w:pPr>
          </w:p>
        </w:tc>
        <w:tc>
          <w:tcPr>
            <w:tcW w:w="779" w:type="dxa"/>
            <w:vMerge w:val="restart"/>
            <w:tcBorders>
              <w:top w:val="nil"/>
              <w:left w:val="nil"/>
              <w:bottom w:val="nil"/>
              <w:right w:val="nil"/>
            </w:tcBorders>
            <w:vAlign w:val="center"/>
          </w:tcPr>
          <w:p w:rsidR="0041143B" w:rsidRPr="005A331A" w:rsidRDefault="0041143B" w:rsidP="003D4A20">
            <w:pPr>
              <w:ind w:left="709" w:hanging="709"/>
              <w:jc w:val="both"/>
              <w:rPr>
                <w:rFonts w:ascii="Arial" w:hAnsi="Arial" w:cs="Arial"/>
                <w:b/>
                <w:bCs/>
                <w:color w:val="000000" w:themeColor="text1"/>
                <w:sz w:val="20"/>
                <w:szCs w:val="20"/>
              </w:rPr>
            </w:pPr>
            <w:r w:rsidRPr="005A331A">
              <w:rPr>
                <w:rFonts w:ascii="Arial" w:hAnsi="Arial" w:cs="Arial"/>
                <w:b/>
                <w:bCs/>
                <w:color w:val="000000" w:themeColor="text1"/>
                <w:sz w:val="20"/>
                <w:szCs w:val="20"/>
              </w:rPr>
              <w:t>C =</w:t>
            </w:r>
          </w:p>
        </w:tc>
        <w:tc>
          <w:tcPr>
            <w:tcW w:w="547" w:type="dxa"/>
            <w:tcBorders>
              <w:top w:val="nil"/>
              <w:left w:val="nil"/>
              <w:bottom w:val="single" w:sz="4" w:space="0" w:color="auto"/>
              <w:right w:val="nil"/>
            </w:tcBorders>
            <w:vAlign w:val="center"/>
          </w:tcPr>
          <w:p w:rsidR="0041143B" w:rsidRPr="005A331A" w:rsidRDefault="0041143B" w:rsidP="003D4A20">
            <w:pPr>
              <w:ind w:left="709" w:hanging="709"/>
              <w:jc w:val="center"/>
              <w:rPr>
                <w:rFonts w:ascii="Arial" w:hAnsi="Arial" w:cs="Arial"/>
                <w:b/>
                <w:bCs/>
                <w:color w:val="000000" w:themeColor="text1"/>
                <w:sz w:val="20"/>
                <w:szCs w:val="20"/>
              </w:rPr>
            </w:pPr>
            <w:proofErr w:type="spellStart"/>
            <w:r w:rsidRPr="005A331A">
              <w:rPr>
                <w:rFonts w:ascii="Arial" w:hAnsi="Arial" w:cs="Arial"/>
                <w:b/>
                <w:bCs/>
                <w:color w:val="000000" w:themeColor="text1"/>
                <w:sz w:val="20"/>
                <w:szCs w:val="20"/>
              </w:rPr>
              <w:t>C</w:t>
            </w:r>
            <w:r w:rsidRPr="005A331A">
              <w:rPr>
                <w:rFonts w:ascii="Arial" w:hAnsi="Arial" w:cs="Arial"/>
                <w:b/>
                <w:bCs/>
                <w:color w:val="000000" w:themeColor="text1"/>
                <w:sz w:val="20"/>
                <w:szCs w:val="20"/>
                <w:vertAlign w:val="subscript"/>
              </w:rPr>
              <w:t>min</w:t>
            </w:r>
            <w:proofErr w:type="spellEnd"/>
          </w:p>
        </w:tc>
        <w:tc>
          <w:tcPr>
            <w:tcW w:w="4177" w:type="dxa"/>
            <w:vMerge w:val="restart"/>
            <w:tcBorders>
              <w:top w:val="nil"/>
              <w:left w:val="nil"/>
              <w:bottom w:val="nil"/>
              <w:right w:val="nil"/>
            </w:tcBorders>
            <w:vAlign w:val="center"/>
          </w:tcPr>
          <w:p w:rsidR="0041143B" w:rsidRPr="005A331A" w:rsidRDefault="0041143B" w:rsidP="003D4A20">
            <w:pPr>
              <w:ind w:left="709" w:hanging="709"/>
              <w:jc w:val="both"/>
              <w:rPr>
                <w:rFonts w:ascii="Arial" w:hAnsi="Arial" w:cs="Arial"/>
                <w:b/>
                <w:bCs/>
                <w:color w:val="000000" w:themeColor="text1"/>
                <w:sz w:val="20"/>
                <w:szCs w:val="20"/>
              </w:rPr>
            </w:pPr>
            <w:r w:rsidRPr="005A331A">
              <w:rPr>
                <w:rFonts w:ascii="Arial" w:hAnsi="Arial" w:cs="Arial"/>
                <w:b/>
                <w:bCs/>
                <w:color w:val="000000" w:themeColor="text1"/>
                <w:sz w:val="20"/>
                <w:szCs w:val="20"/>
              </w:rPr>
              <w:t>x 60 pkt</w:t>
            </w:r>
          </w:p>
        </w:tc>
      </w:tr>
      <w:tr w:rsidR="0041143B" w:rsidRPr="005A331A" w:rsidTr="003D4A20">
        <w:trPr>
          <w:cantSplit/>
          <w:trHeight w:val="172"/>
          <w:jc w:val="center"/>
        </w:trPr>
        <w:tc>
          <w:tcPr>
            <w:tcW w:w="1017" w:type="dxa"/>
            <w:tcBorders>
              <w:top w:val="nil"/>
              <w:left w:val="nil"/>
              <w:bottom w:val="nil"/>
              <w:right w:val="nil"/>
            </w:tcBorders>
          </w:tcPr>
          <w:p w:rsidR="0041143B" w:rsidRPr="005A331A" w:rsidRDefault="0041143B" w:rsidP="003D4A20">
            <w:pPr>
              <w:ind w:left="709" w:hanging="709"/>
              <w:jc w:val="both"/>
              <w:rPr>
                <w:rFonts w:ascii="Arial" w:hAnsi="Arial" w:cs="Arial"/>
                <w:bCs/>
                <w:color w:val="000000" w:themeColor="text1"/>
                <w:sz w:val="20"/>
                <w:szCs w:val="20"/>
              </w:rPr>
            </w:pPr>
          </w:p>
        </w:tc>
        <w:tc>
          <w:tcPr>
            <w:tcW w:w="779" w:type="dxa"/>
            <w:vMerge/>
            <w:tcBorders>
              <w:top w:val="nil"/>
              <w:left w:val="nil"/>
              <w:bottom w:val="nil"/>
              <w:right w:val="nil"/>
            </w:tcBorders>
            <w:vAlign w:val="center"/>
          </w:tcPr>
          <w:p w:rsidR="0041143B" w:rsidRPr="005A331A" w:rsidRDefault="0041143B" w:rsidP="003D4A20">
            <w:pPr>
              <w:ind w:left="709" w:hanging="709"/>
              <w:jc w:val="both"/>
              <w:rPr>
                <w:rFonts w:ascii="Arial" w:hAnsi="Arial" w:cs="Arial"/>
                <w:b/>
                <w:bCs/>
                <w:color w:val="000000" w:themeColor="text1"/>
                <w:sz w:val="20"/>
                <w:szCs w:val="20"/>
              </w:rPr>
            </w:pPr>
          </w:p>
        </w:tc>
        <w:tc>
          <w:tcPr>
            <w:tcW w:w="547" w:type="dxa"/>
            <w:tcBorders>
              <w:top w:val="single" w:sz="4" w:space="0" w:color="auto"/>
              <w:left w:val="nil"/>
              <w:bottom w:val="nil"/>
              <w:right w:val="nil"/>
            </w:tcBorders>
            <w:vAlign w:val="center"/>
          </w:tcPr>
          <w:p w:rsidR="0041143B" w:rsidRPr="005A331A" w:rsidRDefault="0041143B" w:rsidP="003D4A20">
            <w:pPr>
              <w:ind w:left="709" w:hanging="709"/>
              <w:jc w:val="center"/>
              <w:rPr>
                <w:rFonts w:ascii="Arial" w:hAnsi="Arial" w:cs="Arial"/>
                <w:b/>
                <w:bCs/>
                <w:color w:val="000000" w:themeColor="text1"/>
                <w:sz w:val="20"/>
                <w:szCs w:val="20"/>
              </w:rPr>
            </w:pPr>
            <w:r w:rsidRPr="005A331A">
              <w:rPr>
                <w:rFonts w:ascii="Arial" w:hAnsi="Arial" w:cs="Arial"/>
                <w:b/>
                <w:bCs/>
                <w:color w:val="000000" w:themeColor="text1"/>
                <w:sz w:val="20"/>
                <w:szCs w:val="20"/>
              </w:rPr>
              <w:t>C</w:t>
            </w:r>
            <w:r w:rsidRPr="005A331A">
              <w:rPr>
                <w:rFonts w:ascii="Arial" w:hAnsi="Arial" w:cs="Arial"/>
                <w:b/>
                <w:bCs/>
                <w:color w:val="000000" w:themeColor="text1"/>
                <w:sz w:val="20"/>
                <w:szCs w:val="20"/>
                <w:vertAlign w:val="subscript"/>
              </w:rPr>
              <w:t>o</w:t>
            </w:r>
          </w:p>
        </w:tc>
        <w:tc>
          <w:tcPr>
            <w:tcW w:w="4177" w:type="dxa"/>
            <w:vMerge/>
            <w:tcBorders>
              <w:top w:val="nil"/>
              <w:left w:val="nil"/>
              <w:bottom w:val="nil"/>
              <w:right w:val="nil"/>
            </w:tcBorders>
            <w:vAlign w:val="center"/>
          </w:tcPr>
          <w:p w:rsidR="0041143B" w:rsidRPr="005A331A" w:rsidRDefault="0041143B" w:rsidP="003D4A20">
            <w:pPr>
              <w:ind w:left="709" w:hanging="709"/>
              <w:jc w:val="both"/>
              <w:rPr>
                <w:rFonts w:ascii="Arial" w:hAnsi="Arial" w:cs="Arial"/>
                <w:bCs/>
                <w:color w:val="000000" w:themeColor="text1"/>
                <w:sz w:val="20"/>
                <w:szCs w:val="20"/>
              </w:rPr>
            </w:pPr>
          </w:p>
        </w:tc>
      </w:tr>
      <w:tr w:rsidR="0041143B" w:rsidRPr="005A331A" w:rsidTr="003D4A20">
        <w:trPr>
          <w:cantSplit/>
          <w:trHeight w:val="499"/>
          <w:jc w:val="center"/>
        </w:trPr>
        <w:tc>
          <w:tcPr>
            <w:tcW w:w="1017" w:type="dxa"/>
            <w:tcBorders>
              <w:top w:val="nil"/>
              <w:left w:val="nil"/>
              <w:bottom w:val="nil"/>
              <w:right w:val="nil"/>
            </w:tcBorders>
            <w:vAlign w:val="bottom"/>
          </w:tcPr>
          <w:p w:rsidR="0041143B" w:rsidRPr="005A331A" w:rsidRDefault="0041143B" w:rsidP="003D4A20">
            <w:pPr>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gdzie:      </w:t>
            </w:r>
          </w:p>
        </w:tc>
        <w:tc>
          <w:tcPr>
            <w:tcW w:w="779" w:type="dxa"/>
            <w:tcBorders>
              <w:top w:val="nil"/>
              <w:left w:val="nil"/>
              <w:bottom w:val="nil"/>
              <w:right w:val="nil"/>
            </w:tcBorders>
            <w:vAlign w:val="bottom"/>
          </w:tcPr>
          <w:p w:rsidR="0041143B" w:rsidRPr="005A331A" w:rsidRDefault="0041143B" w:rsidP="003D4A20">
            <w:pPr>
              <w:ind w:left="709" w:hanging="709"/>
              <w:jc w:val="both"/>
              <w:rPr>
                <w:rFonts w:ascii="Arial" w:hAnsi="Arial" w:cs="Arial"/>
                <w:bCs/>
                <w:color w:val="000000" w:themeColor="text1"/>
                <w:sz w:val="20"/>
                <w:szCs w:val="20"/>
              </w:rPr>
            </w:pPr>
            <w:proofErr w:type="spellStart"/>
            <w:r w:rsidRPr="005A331A">
              <w:rPr>
                <w:rFonts w:ascii="Arial" w:hAnsi="Arial" w:cs="Arial"/>
                <w:b/>
                <w:bCs/>
                <w:color w:val="000000" w:themeColor="text1"/>
                <w:sz w:val="20"/>
                <w:szCs w:val="20"/>
              </w:rPr>
              <w:t>C</w:t>
            </w:r>
            <w:r w:rsidRPr="005A331A">
              <w:rPr>
                <w:rFonts w:ascii="Arial" w:hAnsi="Arial" w:cs="Arial"/>
                <w:bCs/>
                <w:color w:val="000000" w:themeColor="text1"/>
                <w:sz w:val="20"/>
                <w:szCs w:val="20"/>
                <w:vertAlign w:val="subscript"/>
              </w:rPr>
              <w:t>min</w:t>
            </w:r>
            <w:proofErr w:type="spellEnd"/>
            <w:r w:rsidRPr="005A331A">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bottom"/>
          </w:tcPr>
          <w:p w:rsidR="0041143B" w:rsidRPr="005A331A" w:rsidRDefault="0041143B" w:rsidP="003D4A20">
            <w:pPr>
              <w:jc w:val="both"/>
              <w:rPr>
                <w:rFonts w:ascii="Arial" w:hAnsi="Arial" w:cs="Arial"/>
                <w:bCs/>
                <w:color w:val="000000" w:themeColor="text1"/>
                <w:sz w:val="20"/>
                <w:szCs w:val="20"/>
              </w:rPr>
            </w:pPr>
            <w:r w:rsidRPr="005A331A">
              <w:rPr>
                <w:rFonts w:ascii="Arial" w:hAnsi="Arial" w:cs="Arial"/>
                <w:bCs/>
                <w:color w:val="000000" w:themeColor="text1"/>
                <w:sz w:val="20"/>
                <w:szCs w:val="20"/>
              </w:rPr>
              <w:t>- cena oferty najtańszej</w:t>
            </w:r>
          </w:p>
        </w:tc>
      </w:tr>
      <w:tr w:rsidR="0041143B" w:rsidRPr="005A331A" w:rsidTr="003D4A20">
        <w:trPr>
          <w:cantSplit/>
          <w:trHeight w:val="57"/>
          <w:jc w:val="center"/>
        </w:trPr>
        <w:tc>
          <w:tcPr>
            <w:tcW w:w="1017" w:type="dxa"/>
            <w:tcBorders>
              <w:top w:val="nil"/>
              <w:left w:val="nil"/>
              <w:bottom w:val="nil"/>
              <w:right w:val="nil"/>
            </w:tcBorders>
            <w:vAlign w:val="center"/>
          </w:tcPr>
          <w:p w:rsidR="0041143B" w:rsidRPr="005A331A" w:rsidRDefault="0041143B" w:rsidP="003D4A20">
            <w:pPr>
              <w:ind w:left="709" w:hanging="709"/>
              <w:jc w:val="both"/>
              <w:rPr>
                <w:rFonts w:ascii="Arial" w:hAnsi="Arial" w:cs="Arial"/>
                <w:bCs/>
                <w:color w:val="000000" w:themeColor="text1"/>
                <w:sz w:val="20"/>
                <w:szCs w:val="20"/>
              </w:rPr>
            </w:pPr>
          </w:p>
        </w:tc>
        <w:tc>
          <w:tcPr>
            <w:tcW w:w="779" w:type="dxa"/>
            <w:tcBorders>
              <w:top w:val="nil"/>
              <w:left w:val="nil"/>
              <w:bottom w:val="nil"/>
              <w:right w:val="nil"/>
            </w:tcBorders>
            <w:vAlign w:val="center"/>
          </w:tcPr>
          <w:p w:rsidR="0041143B" w:rsidRPr="005A331A" w:rsidRDefault="0041143B" w:rsidP="003D4A20">
            <w:pPr>
              <w:ind w:left="709" w:hanging="709"/>
              <w:jc w:val="both"/>
              <w:rPr>
                <w:rFonts w:ascii="Arial" w:hAnsi="Arial" w:cs="Arial"/>
                <w:bCs/>
                <w:color w:val="000000" w:themeColor="text1"/>
                <w:sz w:val="20"/>
                <w:szCs w:val="20"/>
              </w:rPr>
            </w:pPr>
            <w:r w:rsidRPr="005A331A">
              <w:rPr>
                <w:rFonts w:ascii="Arial" w:hAnsi="Arial" w:cs="Arial"/>
                <w:b/>
                <w:bCs/>
                <w:color w:val="000000" w:themeColor="text1"/>
                <w:sz w:val="20"/>
                <w:szCs w:val="20"/>
              </w:rPr>
              <w:t>C</w:t>
            </w:r>
            <w:r w:rsidRPr="005A331A">
              <w:rPr>
                <w:rFonts w:ascii="Arial" w:hAnsi="Arial" w:cs="Arial"/>
                <w:bCs/>
                <w:color w:val="000000" w:themeColor="text1"/>
                <w:sz w:val="20"/>
                <w:szCs w:val="20"/>
                <w:vertAlign w:val="subscript"/>
              </w:rPr>
              <w:t>o</w:t>
            </w:r>
            <w:r w:rsidRPr="005A331A">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center"/>
          </w:tcPr>
          <w:p w:rsidR="0041143B" w:rsidRPr="005A331A" w:rsidRDefault="0041143B" w:rsidP="003D4A20">
            <w:pPr>
              <w:jc w:val="both"/>
              <w:rPr>
                <w:rFonts w:ascii="Arial" w:hAnsi="Arial" w:cs="Arial"/>
                <w:bCs/>
                <w:color w:val="000000" w:themeColor="text1"/>
                <w:sz w:val="20"/>
                <w:szCs w:val="20"/>
              </w:rPr>
            </w:pPr>
            <w:r w:rsidRPr="005A331A">
              <w:rPr>
                <w:rFonts w:ascii="Arial" w:hAnsi="Arial" w:cs="Arial"/>
                <w:bCs/>
                <w:color w:val="000000" w:themeColor="text1"/>
                <w:sz w:val="20"/>
                <w:szCs w:val="20"/>
              </w:rPr>
              <w:t>- cena oferty ocenianej</w:t>
            </w:r>
          </w:p>
        </w:tc>
      </w:tr>
    </w:tbl>
    <w:p w:rsidR="0041143B" w:rsidRPr="005A331A" w:rsidRDefault="0041143B" w:rsidP="00CD39FA">
      <w:pPr>
        <w:ind w:left="709" w:hanging="709"/>
        <w:jc w:val="both"/>
        <w:rPr>
          <w:rFonts w:ascii="Arial" w:hAnsi="Arial" w:cs="Arial"/>
          <w:color w:val="000000" w:themeColor="text1"/>
          <w:sz w:val="20"/>
          <w:szCs w:val="20"/>
        </w:rPr>
      </w:pPr>
    </w:p>
    <w:p w:rsidR="002A1EA2" w:rsidRPr="005A331A" w:rsidRDefault="002A1EA2" w:rsidP="00CD39FA">
      <w:pPr>
        <w:ind w:left="709" w:hanging="709"/>
        <w:jc w:val="both"/>
        <w:rPr>
          <w:rFonts w:ascii="Arial" w:hAnsi="Arial" w:cs="Arial"/>
          <w:color w:val="000000" w:themeColor="text1"/>
          <w:sz w:val="20"/>
          <w:szCs w:val="20"/>
        </w:rPr>
      </w:pPr>
    </w:p>
    <w:p w:rsidR="00241FEF" w:rsidRPr="005A331A" w:rsidRDefault="00241FEF" w:rsidP="007B0BEC">
      <w:pPr>
        <w:pStyle w:val="Akapitzlist"/>
        <w:numPr>
          <w:ilvl w:val="2"/>
          <w:numId w:val="85"/>
        </w:numPr>
        <w:suppressAutoHyphens/>
        <w:ind w:right="-1"/>
        <w:jc w:val="both"/>
        <w:rPr>
          <w:color w:val="000000" w:themeColor="text1"/>
          <w:sz w:val="20"/>
          <w:szCs w:val="20"/>
        </w:rPr>
      </w:pPr>
      <w:r w:rsidRPr="005A331A">
        <w:rPr>
          <w:b/>
          <w:bCs/>
          <w:color w:val="000000" w:themeColor="text1"/>
          <w:sz w:val="20"/>
          <w:szCs w:val="20"/>
        </w:rPr>
        <w:t>Kryterium „Dodatkowe doświadczenie tłumacza</w:t>
      </w:r>
      <w:r w:rsidRPr="005A331A">
        <w:rPr>
          <w:b/>
          <w:color w:val="000000" w:themeColor="text1"/>
          <w:sz w:val="20"/>
          <w:szCs w:val="20"/>
        </w:rPr>
        <w:t>”</w:t>
      </w: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Będzie rozpatrywane na podstawie informacji podanych przez Wykonawcę w Formularzu 3.2. – Wykaz osób.</w:t>
      </w: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t xml:space="preserve">Zamawiający będzie punktował wyłącznie potencjał kadrowy własny Wykonawcy lub którym Wykonawca dysponuje lub będzie dysponował bezpośrednio. Zamawiający będzie punktował wykazanie przez Wykonawcę dysponowaniem przez niego tłumaczami posiadającymi niżej określone doświadczenie w zawodzie tłumacza w obszarze języka </w:t>
      </w:r>
      <w:r w:rsidR="00E957C2" w:rsidRPr="005A331A">
        <w:rPr>
          <w:rStyle w:val="FontStyle33"/>
          <w:rFonts w:ascii="Arial" w:hAnsi="Arial" w:cs="Arial"/>
          <w:color w:val="000000" w:themeColor="text1"/>
          <w:sz w:val="20"/>
          <w:szCs w:val="20"/>
        </w:rPr>
        <w:t>angielskiego i francuskiego</w:t>
      </w:r>
      <w:r w:rsidRPr="005A331A">
        <w:rPr>
          <w:rStyle w:val="FontStyle33"/>
          <w:rFonts w:ascii="Arial" w:hAnsi="Arial" w:cs="Arial"/>
          <w:color w:val="000000" w:themeColor="text1"/>
          <w:sz w:val="20"/>
          <w:szCs w:val="20"/>
        </w:rPr>
        <w:t xml:space="preserve"> w następujący sposób:</w:t>
      </w:r>
    </w:p>
    <w:p w:rsidR="00241FEF" w:rsidRPr="005A331A" w:rsidRDefault="00241FEF" w:rsidP="00241FEF">
      <w:pPr>
        <w:pStyle w:val="Style1"/>
        <w:widowControl/>
        <w:ind w:left="709"/>
        <w:jc w:val="both"/>
        <w:rPr>
          <w:rFonts w:ascii="Arial" w:hAnsi="Arial" w:cs="Arial"/>
          <w:color w:val="000000" w:themeColor="text1"/>
          <w:sz w:val="20"/>
          <w:szCs w:val="20"/>
        </w:rPr>
      </w:pP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r w:rsidRPr="005A331A">
        <w:rPr>
          <w:rStyle w:val="FontStyle46"/>
          <w:rFonts w:ascii="Arial" w:hAnsi="Arial" w:cs="Arial"/>
          <w:color w:val="000000" w:themeColor="text1"/>
          <w:sz w:val="20"/>
          <w:szCs w:val="20"/>
        </w:rPr>
        <w:t xml:space="preserve">40 pkt. </w:t>
      </w:r>
      <w:r w:rsidRPr="005A331A">
        <w:rPr>
          <w:rStyle w:val="FontStyle33"/>
          <w:rFonts w:ascii="Arial" w:hAnsi="Arial" w:cs="Arial"/>
          <w:color w:val="000000" w:themeColor="text1"/>
          <w:sz w:val="20"/>
          <w:szCs w:val="20"/>
        </w:rPr>
        <w:t>– w przypadku jeżeli Wykonawca dysponuje po jednym tłumaczu w zakresie</w:t>
      </w:r>
      <w:r w:rsidR="000B779B" w:rsidRPr="005A331A">
        <w:rPr>
          <w:rStyle w:val="FontStyle33"/>
          <w:rFonts w:ascii="Arial" w:hAnsi="Arial" w:cs="Arial"/>
          <w:color w:val="000000" w:themeColor="text1"/>
          <w:sz w:val="20"/>
          <w:szCs w:val="20"/>
        </w:rPr>
        <w:t xml:space="preserve"> </w:t>
      </w:r>
      <w:r w:rsidR="00E957C2" w:rsidRPr="005A331A">
        <w:rPr>
          <w:rStyle w:val="FontStyle33"/>
          <w:rFonts w:ascii="Arial" w:hAnsi="Arial" w:cs="Arial"/>
          <w:color w:val="000000" w:themeColor="text1"/>
          <w:sz w:val="20"/>
          <w:szCs w:val="20"/>
        </w:rPr>
        <w:t>języka angielskiego i francuskiego</w:t>
      </w:r>
      <w:r w:rsidRPr="005A331A">
        <w:rPr>
          <w:rStyle w:val="FontStyle33"/>
          <w:rFonts w:ascii="Arial" w:hAnsi="Arial" w:cs="Arial"/>
          <w:color w:val="000000" w:themeColor="text1"/>
          <w:sz w:val="20"/>
          <w:szCs w:val="20"/>
        </w:rPr>
        <w:t xml:space="preserve">, który w okresie ostatnich 3 lat wykonał co najmniej </w:t>
      </w:r>
      <w:r w:rsidR="00D97611" w:rsidRPr="005A331A">
        <w:rPr>
          <w:rStyle w:val="FontStyle33"/>
          <w:rFonts w:ascii="Arial" w:hAnsi="Arial" w:cs="Arial"/>
          <w:color w:val="000000" w:themeColor="text1"/>
          <w:sz w:val="20"/>
          <w:szCs w:val="20"/>
        </w:rPr>
        <w:t>1000</w:t>
      </w:r>
      <w:r w:rsidR="00EF2617" w:rsidRPr="005A331A">
        <w:rPr>
          <w:rStyle w:val="FontStyle33"/>
          <w:rFonts w:ascii="Arial" w:hAnsi="Arial" w:cs="Arial"/>
          <w:color w:val="000000" w:themeColor="text1"/>
          <w:sz w:val="20"/>
          <w:szCs w:val="20"/>
        </w:rPr>
        <w:t xml:space="preserve"> </w:t>
      </w:r>
      <w:r w:rsidRPr="005A331A">
        <w:rPr>
          <w:rStyle w:val="FontStyle33"/>
          <w:rFonts w:ascii="Arial" w:hAnsi="Arial" w:cs="Arial"/>
          <w:color w:val="000000" w:themeColor="text1"/>
          <w:sz w:val="20"/>
          <w:szCs w:val="20"/>
        </w:rPr>
        <w:t>stron dodatkowych usług tłumaczenia pisemnego z użyciem słownictwa prawniczego lub prawnego (poza usługami wskazanymi w Wykazie osób dla spełnienia warunku udziału w postępowaniu</w:t>
      </w:r>
      <w:r w:rsidR="00EF2617" w:rsidRPr="005A331A">
        <w:rPr>
          <w:rStyle w:val="FontStyle33"/>
          <w:rFonts w:ascii="Arial" w:hAnsi="Arial" w:cs="Arial"/>
          <w:color w:val="000000" w:themeColor="text1"/>
          <w:sz w:val="20"/>
          <w:szCs w:val="20"/>
        </w:rPr>
        <w:t xml:space="preserve"> – 100 stron</w:t>
      </w:r>
      <w:r w:rsidRPr="005A331A">
        <w:rPr>
          <w:rStyle w:val="FontStyle33"/>
          <w:rFonts w:ascii="Arial" w:hAnsi="Arial" w:cs="Arial"/>
          <w:color w:val="000000" w:themeColor="text1"/>
          <w:sz w:val="20"/>
          <w:szCs w:val="20"/>
        </w:rPr>
        <w:t>) w obszarze ję</w:t>
      </w:r>
      <w:r w:rsidR="00254B1B" w:rsidRPr="005A331A">
        <w:rPr>
          <w:rStyle w:val="FontStyle33"/>
          <w:rFonts w:ascii="Arial" w:hAnsi="Arial" w:cs="Arial"/>
          <w:color w:val="000000" w:themeColor="text1"/>
          <w:sz w:val="20"/>
          <w:szCs w:val="20"/>
        </w:rPr>
        <w:t>zyka angielskiego i francuskiego</w:t>
      </w:r>
      <w:r w:rsidRPr="005A331A">
        <w:rPr>
          <w:rStyle w:val="FontStyle33"/>
          <w:rFonts w:ascii="Arial" w:hAnsi="Arial" w:cs="Arial"/>
          <w:color w:val="000000" w:themeColor="text1"/>
          <w:sz w:val="20"/>
          <w:szCs w:val="20"/>
        </w:rPr>
        <w:t>.</w:t>
      </w: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r w:rsidRPr="005A331A">
        <w:rPr>
          <w:rStyle w:val="FontStyle33"/>
          <w:rFonts w:ascii="Arial" w:hAnsi="Arial" w:cs="Arial"/>
          <w:color w:val="000000" w:themeColor="text1"/>
          <w:sz w:val="20"/>
          <w:szCs w:val="20"/>
        </w:rPr>
        <w:lastRenderedPageBreak/>
        <w:t xml:space="preserve">Zamawiający przyzna punkty tylko wtedy gdy wszyscy tłumacze (min. po jednym) z </w:t>
      </w:r>
      <w:r w:rsidR="002B2788" w:rsidRPr="005A331A">
        <w:rPr>
          <w:rStyle w:val="FontStyle33"/>
          <w:rFonts w:ascii="Arial" w:hAnsi="Arial" w:cs="Arial"/>
          <w:color w:val="000000" w:themeColor="text1"/>
          <w:sz w:val="20"/>
          <w:szCs w:val="20"/>
        </w:rPr>
        <w:t>języka angielskiego i francuskiego</w:t>
      </w:r>
      <w:r w:rsidRPr="005A331A">
        <w:rPr>
          <w:rStyle w:val="FontStyle33"/>
          <w:rFonts w:ascii="Arial" w:hAnsi="Arial" w:cs="Arial"/>
          <w:color w:val="000000" w:themeColor="text1"/>
          <w:sz w:val="20"/>
          <w:szCs w:val="20"/>
        </w:rPr>
        <w:t xml:space="preserve"> </w:t>
      </w:r>
      <w:r w:rsidRPr="005A331A">
        <w:rPr>
          <w:rFonts w:ascii="Arial" w:hAnsi="Arial" w:cs="Arial"/>
          <w:color w:val="000000" w:themeColor="text1"/>
          <w:sz w:val="20"/>
          <w:szCs w:val="20"/>
        </w:rPr>
        <w:t>będą posiadali kwalifikacje i doświadczenie niezbędne do spełnienia warunku udziału i ww. dodatkowe doświadczenie. Jeżeli część tłumaczy nie będzie posiadała wymaganego dodatkowego doświadczenia to wówczas Wykonawca ot</w:t>
      </w:r>
      <w:r w:rsidR="007E5E2C" w:rsidRPr="005A331A">
        <w:rPr>
          <w:rFonts w:ascii="Arial" w:hAnsi="Arial" w:cs="Arial"/>
          <w:color w:val="000000" w:themeColor="text1"/>
          <w:sz w:val="20"/>
          <w:szCs w:val="20"/>
        </w:rPr>
        <w:t xml:space="preserve">rzyma </w:t>
      </w:r>
      <w:r w:rsidRPr="005A331A">
        <w:rPr>
          <w:rFonts w:ascii="Arial" w:hAnsi="Arial" w:cs="Arial"/>
          <w:color w:val="000000" w:themeColor="text1"/>
          <w:sz w:val="20"/>
          <w:szCs w:val="20"/>
        </w:rPr>
        <w:t>0 punktów (</w:t>
      </w:r>
      <w:r w:rsidR="007E5E2C" w:rsidRPr="005A331A">
        <w:rPr>
          <w:rFonts w:ascii="Arial" w:hAnsi="Arial" w:cs="Arial"/>
          <w:color w:val="000000" w:themeColor="text1"/>
          <w:sz w:val="20"/>
          <w:szCs w:val="20"/>
        </w:rPr>
        <w:t>także</w:t>
      </w:r>
      <w:r w:rsidRPr="005A331A">
        <w:rPr>
          <w:rFonts w:ascii="Arial" w:hAnsi="Arial" w:cs="Arial"/>
          <w:color w:val="000000" w:themeColor="text1"/>
          <w:sz w:val="20"/>
          <w:szCs w:val="20"/>
        </w:rPr>
        <w:t xml:space="preserve"> 0 punktów, w przypadku niespełnienia dodatkowego doświadczenia całkowicie).</w:t>
      </w:r>
    </w:p>
    <w:p w:rsidR="00241FEF" w:rsidRPr="005A331A" w:rsidRDefault="00241FEF" w:rsidP="00241FEF">
      <w:pPr>
        <w:pStyle w:val="Style1"/>
        <w:widowControl/>
        <w:ind w:left="709"/>
        <w:jc w:val="both"/>
        <w:rPr>
          <w:rFonts w:ascii="Arial" w:hAnsi="Arial" w:cs="Arial"/>
          <w:color w:val="000000" w:themeColor="text1"/>
          <w:sz w:val="20"/>
          <w:szCs w:val="20"/>
        </w:rPr>
      </w:pP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r w:rsidRPr="005A331A">
        <w:rPr>
          <w:rStyle w:val="FontStyle46"/>
          <w:rFonts w:ascii="Arial" w:hAnsi="Arial" w:cs="Arial"/>
          <w:color w:val="000000" w:themeColor="text1"/>
          <w:sz w:val="20"/>
          <w:szCs w:val="20"/>
        </w:rPr>
        <w:t xml:space="preserve">30 pkt.  </w:t>
      </w:r>
      <w:r w:rsidRPr="005A331A">
        <w:rPr>
          <w:rStyle w:val="FontStyle33"/>
          <w:rFonts w:ascii="Arial" w:hAnsi="Arial" w:cs="Arial"/>
          <w:color w:val="000000" w:themeColor="text1"/>
          <w:sz w:val="20"/>
          <w:szCs w:val="20"/>
        </w:rPr>
        <w:t xml:space="preserve">– w przypadku jeżeli Wykonawca dysponuje po jednym tłumaczu </w:t>
      </w:r>
      <w:r w:rsidR="00CD53D3" w:rsidRPr="005A331A">
        <w:rPr>
          <w:rFonts w:ascii="Arial" w:hAnsi="Arial" w:cs="Arial"/>
          <w:color w:val="000000" w:themeColor="text1"/>
          <w:sz w:val="20"/>
          <w:szCs w:val="20"/>
        </w:rPr>
        <w:t>z języka angielskiego i francuskiego</w:t>
      </w:r>
      <w:r w:rsidRPr="005A331A">
        <w:rPr>
          <w:rStyle w:val="FontStyle33"/>
          <w:rFonts w:ascii="Arial" w:hAnsi="Arial" w:cs="Arial"/>
          <w:color w:val="000000" w:themeColor="text1"/>
          <w:sz w:val="20"/>
          <w:szCs w:val="20"/>
        </w:rPr>
        <w:t>, który w okresie ostatnich 3 lat wykonał co najmniej</w:t>
      </w:r>
      <w:r w:rsidR="00D97611" w:rsidRPr="005A331A">
        <w:rPr>
          <w:rStyle w:val="FontStyle33"/>
          <w:rFonts w:ascii="Arial" w:hAnsi="Arial" w:cs="Arial"/>
          <w:color w:val="000000" w:themeColor="text1"/>
          <w:sz w:val="20"/>
          <w:szCs w:val="20"/>
        </w:rPr>
        <w:t xml:space="preserve"> 500</w:t>
      </w:r>
      <w:r w:rsidRPr="005A331A">
        <w:rPr>
          <w:rStyle w:val="FontStyle33"/>
          <w:rFonts w:ascii="Arial" w:hAnsi="Arial" w:cs="Arial"/>
          <w:color w:val="000000" w:themeColor="text1"/>
          <w:sz w:val="20"/>
          <w:szCs w:val="20"/>
        </w:rPr>
        <w:t xml:space="preserve">   stron dodatkowych usług tłumaczenia pisemnego z użyciem słownictwa prawniczego lub prawnego (poza usługami wskazanymi w Wykazie osób dla spełnienia warunku udziału w postępowaniu</w:t>
      </w:r>
      <w:r w:rsidR="007E5E2C" w:rsidRPr="005A331A">
        <w:rPr>
          <w:rStyle w:val="FontStyle33"/>
          <w:rFonts w:ascii="Arial" w:hAnsi="Arial" w:cs="Arial"/>
          <w:color w:val="000000" w:themeColor="text1"/>
          <w:sz w:val="20"/>
          <w:szCs w:val="20"/>
        </w:rPr>
        <w:t xml:space="preserve"> – 100 stron</w:t>
      </w:r>
      <w:r w:rsidR="000E77D5" w:rsidRPr="005A331A">
        <w:rPr>
          <w:rStyle w:val="FontStyle33"/>
          <w:rFonts w:ascii="Arial" w:hAnsi="Arial" w:cs="Arial"/>
          <w:color w:val="000000" w:themeColor="text1"/>
          <w:sz w:val="20"/>
          <w:szCs w:val="20"/>
        </w:rPr>
        <w:t xml:space="preserve">) w obszarze </w:t>
      </w:r>
      <w:r w:rsidR="000E77D5" w:rsidRPr="005A331A">
        <w:rPr>
          <w:rFonts w:ascii="Arial" w:hAnsi="Arial" w:cs="Arial"/>
          <w:color w:val="000000" w:themeColor="text1"/>
          <w:sz w:val="20"/>
          <w:szCs w:val="20"/>
        </w:rPr>
        <w:t>języka angielskiego i francuskiego.</w:t>
      </w:r>
    </w:p>
    <w:p w:rsidR="00241FEF" w:rsidRPr="005A331A" w:rsidRDefault="00241FEF" w:rsidP="00241FEF">
      <w:pPr>
        <w:pStyle w:val="Style1"/>
        <w:rPr>
          <w:rFonts w:ascii="Arial" w:hAnsi="Arial" w:cs="Arial"/>
          <w:color w:val="000000" w:themeColor="text1"/>
          <w:sz w:val="20"/>
          <w:szCs w:val="20"/>
        </w:rPr>
      </w:pPr>
    </w:p>
    <w:p w:rsidR="00241FEF" w:rsidRPr="005A331A" w:rsidRDefault="00241FEF" w:rsidP="00241FEF">
      <w:pPr>
        <w:pStyle w:val="Style1"/>
        <w:ind w:left="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Zamawiający przyzna punkty tylko wtedy gdy wszyscy tłumacze (min. po jednym) </w:t>
      </w:r>
      <w:r w:rsidR="00CD53D3" w:rsidRPr="005A331A">
        <w:rPr>
          <w:rFonts w:ascii="Arial" w:hAnsi="Arial" w:cs="Arial"/>
          <w:color w:val="000000" w:themeColor="text1"/>
          <w:sz w:val="20"/>
          <w:szCs w:val="20"/>
        </w:rPr>
        <w:t xml:space="preserve">z języka angielskiego i francuskiego </w:t>
      </w:r>
      <w:r w:rsidRPr="005A331A">
        <w:rPr>
          <w:rFonts w:ascii="Arial" w:hAnsi="Arial" w:cs="Arial"/>
          <w:color w:val="000000" w:themeColor="text1"/>
          <w:sz w:val="20"/>
          <w:szCs w:val="20"/>
        </w:rPr>
        <w:t>będą posiadali kwalifikacje i doświadczenie niezbędne do spełnienia warunku udziału i ww. dodatkowe doświadczenie. Jeżeli część tłumaczy nie będzie posiadała wymaganego dodatkowego doświadczenia to wówczas Wykonawca otrzyma 0 punktów (</w:t>
      </w:r>
      <w:r w:rsidR="007E5E2C" w:rsidRPr="005A331A">
        <w:rPr>
          <w:rFonts w:ascii="Arial" w:hAnsi="Arial" w:cs="Arial"/>
          <w:color w:val="000000" w:themeColor="text1"/>
          <w:sz w:val="20"/>
          <w:szCs w:val="20"/>
        </w:rPr>
        <w:t>także</w:t>
      </w:r>
      <w:r w:rsidRPr="005A331A">
        <w:rPr>
          <w:rFonts w:ascii="Arial" w:hAnsi="Arial" w:cs="Arial"/>
          <w:color w:val="000000" w:themeColor="text1"/>
          <w:sz w:val="20"/>
          <w:szCs w:val="20"/>
        </w:rPr>
        <w:t xml:space="preserve"> 0 punktów, w przypadku niespełnienia dodatkowego doświadczenia całkowicie).</w:t>
      </w: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r w:rsidRPr="005A331A">
        <w:rPr>
          <w:rStyle w:val="FontStyle46"/>
          <w:rFonts w:ascii="Arial" w:hAnsi="Arial" w:cs="Arial"/>
          <w:color w:val="000000" w:themeColor="text1"/>
          <w:sz w:val="20"/>
          <w:szCs w:val="20"/>
        </w:rPr>
        <w:t xml:space="preserve">20 pkt. </w:t>
      </w:r>
      <w:r w:rsidRPr="005A331A">
        <w:rPr>
          <w:rStyle w:val="FontStyle33"/>
          <w:rFonts w:ascii="Arial" w:hAnsi="Arial" w:cs="Arial"/>
          <w:color w:val="000000" w:themeColor="text1"/>
          <w:sz w:val="20"/>
          <w:szCs w:val="20"/>
        </w:rPr>
        <w:t xml:space="preserve">– w przypadku jeżeli Wykonawca dysponuje po jednym tłumaczu </w:t>
      </w:r>
      <w:r w:rsidR="00CD53D3" w:rsidRPr="005A331A">
        <w:rPr>
          <w:rFonts w:ascii="Arial" w:hAnsi="Arial" w:cs="Arial"/>
          <w:color w:val="000000" w:themeColor="text1"/>
          <w:sz w:val="20"/>
          <w:szCs w:val="20"/>
        </w:rPr>
        <w:t>z języka angielskiego i francuskiego</w:t>
      </w:r>
      <w:r w:rsidRPr="005A331A">
        <w:rPr>
          <w:rStyle w:val="FontStyle33"/>
          <w:rFonts w:ascii="Arial" w:hAnsi="Arial" w:cs="Arial"/>
          <w:color w:val="000000" w:themeColor="text1"/>
          <w:sz w:val="20"/>
          <w:szCs w:val="20"/>
        </w:rPr>
        <w:t>, który w okresie ostatnich 3 lat wykonał co najmniej</w:t>
      </w:r>
      <w:r w:rsidR="00D97611" w:rsidRPr="005A331A">
        <w:rPr>
          <w:rStyle w:val="FontStyle33"/>
          <w:rFonts w:ascii="Arial" w:hAnsi="Arial" w:cs="Arial"/>
          <w:color w:val="000000" w:themeColor="text1"/>
          <w:sz w:val="20"/>
          <w:szCs w:val="20"/>
        </w:rPr>
        <w:t xml:space="preserve"> 300</w:t>
      </w:r>
      <w:r w:rsidRPr="005A331A">
        <w:rPr>
          <w:rStyle w:val="FontStyle33"/>
          <w:rFonts w:ascii="Arial" w:hAnsi="Arial" w:cs="Arial"/>
          <w:color w:val="000000" w:themeColor="text1"/>
          <w:sz w:val="20"/>
          <w:szCs w:val="20"/>
        </w:rPr>
        <w:t xml:space="preserve">   stron dodatkowych usług tłumaczenia pisemnego z użyciem słownictwa prawniczego lub prawnego (poza usługami wskazanymi w Wykazie osób dla spełnienia warunku udziału w postępowaniu</w:t>
      </w:r>
      <w:r w:rsidR="007E5E2C" w:rsidRPr="005A331A">
        <w:rPr>
          <w:rStyle w:val="FontStyle33"/>
          <w:rFonts w:ascii="Arial" w:hAnsi="Arial" w:cs="Arial"/>
          <w:color w:val="000000" w:themeColor="text1"/>
          <w:sz w:val="20"/>
          <w:szCs w:val="20"/>
        </w:rPr>
        <w:t xml:space="preserve"> -</w:t>
      </w:r>
      <w:r w:rsidR="00360459" w:rsidRPr="005A331A">
        <w:rPr>
          <w:rStyle w:val="FontStyle33"/>
          <w:rFonts w:ascii="Arial" w:hAnsi="Arial" w:cs="Arial"/>
          <w:color w:val="000000" w:themeColor="text1"/>
          <w:sz w:val="20"/>
          <w:szCs w:val="20"/>
        </w:rPr>
        <w:t xml:space="preserve"> </w:t>
      </w:r>
      <w:r w:rsidR="007E5E2C" w:rsidRPr="005A331A">
        <w:rPr>
          <w:rStyle w:val="FontStyle33"/>
          <w:rFonts w:ascii="Arial" w:hAnsi="Arial" w:cs="Arial"/>
          <w:color w:val="000000" w:themeColor="text1"/>
          <w:sz w:val="20"/>
          <w:szCs w:val="20"/>
        </w:rPr>
        <w:t>100 stron</w:t>
      </w:r>
      <w:r w:rsidRPr="005A331A">
        <w:rPr>
          <w:rStyle w:val="FontStyle33"/>
          <w:rFonts w:ascii="Arial" w:hAnsi="Arial" w:cs="Arial"/>
          <w:color w:val="000000" w:themeColor="text1"/>
          <w:sz w:val="20"/>
          <w:szCs w:val="20"/>
        </w:rPr>
        <w:t xml:space="preserve">) w obszarze </w:t>
      </w:r>
      <w:r w:rsidR="000E77D5" w:rsidRPr="005A331A">
        <w:rPr>
          <w:rFonts w:ascii="Arial" w:hAnsi="Arial" w:cs="Arial"/>
          <w:color w:val="000000" w:themeColor="text1"/>
          <w:sz w:val="20"/>
          <w:szCs w:val="20"/>
        </w:rPr>
        <w:t>języka angielskiego i francuskiego.</w:t>
      </w:r>
    </w:p>
    <w:p w:rsidR="00241FEF" w:rsidRPr="005A331A" w:rsidRDefault="00241FEF" w:rsidP="00241FEF">
      <w:pPr>
        <w:pStyle w:val="Style1"/>
        <w:widowControl/>
        <w:ind w:left="709"/>
        <w:jc w:val="both"/>
        <w:rPr>
          <w:rFonts w:ascii="Arial" w:hAnsi="Arial" w:cs="Arial"/>
          <w:color w:val="000000" w:themeColor="text1"/>
          <w:sz w:val="20"/>
          <w:szCs w:val="20"/>
        </w:rPr>
      </w:pPr>
    </w:p>
    <w:p w:rsidR="00241FEF" w:rsidRPr="005A331A" w:rsidRDefault="00241FEF" w:rsidP="00241FEF">
      <w:pPr>
        <w:pStyle w:val="Style1"/>
        <w:widowControl/>
        <w:ind w:left="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Zamawiający przyzna punkty tylko wtedy gdy wszyscy tłumacze (min. po jednym) </w:t>
      </w:r>
      <w:r w:rsidR="00CD53D3" w:rsidRPr="005A331A">
        <w:rPr>
          <w:rFonts w:ascii="Arial" w:hAnsi="Arial" w:cs="Arial"/>
          <w:color w:val="000000" w:themeColor="text1"/>
          <w:sz w:val="20"/>
          <w:szCs w:val="20"/>
        </w:rPr>
        <w:t>z języka angielskiego i francuskiego</w:t>
      </w:r>
      <w:r w:rsidRPr="005A331A">
        <w:rPr>
          <w:rFonts w:ascii="Arial" w:hAnsi="Arial" w:cs="Arial"/>
          <w:color w:val="000000" w:themeColor="text1"/>
          <w:sz w:val="20"/>
          <w:szCs w:val="20"/>
        </w:rPr>
        <w:t xml:space="preserve"> będą posiadali kwalifikacje i doświadczenie niezbędne do spełnienia warunku udziału i ww. dodatkowe doświadczenie. Jeżeli część tłumaczy nie będzie posiadała wymaganego dodatkowego doświadczenia to wówczas Wykonawca otrzyma 0 punktów (</w:t>
      </w:r>
      <w:r w:rsidR="000E77D5" w:rsidRPr="005A331A">
        <w:rPr>
          <w:rFonts w:ascii="Arial" w:hAnsi="Arial" w:cs="Arial"/>
          <w:color w:val="000000" w:themeColor="text1"/>
          <w:sz w:val="20"/>
          <w:szCs w:val="20"/>
        </w:rPr>
        <w:t>także</w:t>
      </w:r>
      <w:r w:rsidRPr="005A331A">
        <w:rPr>
          <w:rFonts w:ascii="Arial" w:hAnsi="Arial" w:cs="Arial"/>
          <w:color w:val="000000" w:themeColor="text1"/>
          <w:sz w:val="20"/>
          <w:szCs w:val="20"/>
        </w:rPr>
        <w:t xml:space="preserve"> 0 punktów, w przypadku niespełnienia dodatkowego doświadczenia całkowicie).</w:t>
      </w:r>
    </w:p>
    <w:p w:rsidR="00241FEF" w:rsidRPr="005A331A" w:rsidRDefault="00241FEF" w:rsidP="00241FEF">
      <w:pPr>
        <w:pStyle w:val="Style1"/>
        <w:widowControl/>
        <w:ind w:left="709"/>
        <w:jc w:val="both"/>
        <w:rPr>
          <w:rStyle w:val="FontStyle46"/>
          <w:rFonts w:ascii="Arial" w:hAnsi="Arial" w:cs="Arial"/>
          <w:color w:val="000000" w:themeColor="text1"/>
          <w:sz w:val="20"/>
          <w:szCs w:val="20"/>
        </w:rPr>
      </w:pPr>
    </w:p>
    <w:p w:rsidR="00241FEF" w:rsidRPr="005A331A" w:rsidRDefault="00241FEF" w:rsidP="00241FEF">
      <w:pPr>
        <w:pStyle w:val="Style1"/>
        <w:widowControl/>
        <w:ind w:left="709"/>
        <w:jc w:val="both"/>
        <w:rPr>
          <w:rStyle w:val="FontStyle46"/>
          <w:rFonts w:ascii="Arial" w:hAnsi="Arial" w:cs="Arial"/>
          <w:color w:val="000000" w:themeColor="text1"/>
          <w:sz w:val="20"/>
          <w:szCs w:val="20"/>
        </w:rPr>
      </w:pPr>
    </w:p>
    <w:p w:rsidR="00241FEF" w:rsidRPr="005A331A" w:rsidRDefault="00241FEF" w:rsidP="00241FEF">
      <w:pPr>
        <w:pStyle w:val="Style1"/>
        <w:widowControl/>
        <w:ind w:left="709"/>
        <w:jc w:val="both"/>
        <w:rPr>
          <w:rFonts w:ascii="Arial" w:hAnsi="Arial" w:cs="Arial"/>
          <w:color w:val="000000" w:themeColor="text1"/>
          <w:sz w:val="20"/>
          <w:szCs w:val="20"/>
        </w:rPr>
      </w:pPr>
      <w:r w:rsidRPr="005A331A">
        <w:rPr>
          <w:rStyle w:val="FontStyle46"/>
          <w:rFonts w:ascii="Arial" w:hAnsi="Arial" w:cs="Arial"/>
          <w:color w:val="000000" w:themeColor="text1"/>
          <w:sz w:val="20"/>
          <w:szCs w:val="20"/>
        </w:rPr>
        <w:t xml:space="preserve">10 pkt.  </w:t>
      </w:r>
      <w:r w:rsidRPr="005A331A">
        <w:rPr>
          <w:rStyle w:val="FontStyle33"/>
          <w:rFonts w:ascii="Arial" w:hAnsi="Arial" w:cs="Arial"/>
          <w:color w:val="000000" w:themeColor="text1"/>
          <w:sz w:val="20"/>
          <w:szCs w:val="20"/>
        </w:rPr>
        <w:t xml:space="preserve">– w przypadku jeżeli Wykonawca dysponuje po jednym tłumaczu </w:t>
      </w:r>
      <w:r w:rsidR="00FB3CE0" w:rsidRPr="005A331A">
        <w:rPr>
          <w:rFonts w:ascii="Arial" w:hAnsi="Arial" w:cs="Arial"/>
          <w:color w:val="000000" w:themeColor="text1"/>
          <w:sz w:val="20"/>
          <w:szCs w:val="20"/>
        </w:rPr>
        <w:t>z języka angielskiego i francuskiego</w:t>
      </w:r>
      <w:r w:rsidRPr="005A331A">
        <w:rPr>
          <w:rStyle w:val="FontStyle33"/>
          <w:rFonts w:ascii="Arial" w:hAnsi="Arial" w:cs="Arial"/>
          <w:color w:val="000000" w:themeColor="text1"/>
          <w:sz w:val="20"/>
          <w:szCs w:val="20"/>
        </w:rPr>
        <w:t>, który w okresie ostatnich 3 lat wykonał co najmniej</w:t>
      </w:r>
      <w:r w:rsidR="00D97611" w:rsidRPr="005A331A">
        <w:rPr>
          <w:rStyle w:val="FontStyle33"/>
          <w:rFonts w:ascii="Arial" w:hAnsi="Arial" w:cs="Arial"/>
          <w:color w:val="000000" w:themeColor="text1"/>
          <w:sz w:val="20"/>
          <w:szCs w:val="20"/>
        </w:rPr>
        <w:t xml:space="preserve"> </w:t>
      </w:r>
      <w:r w:rsidR="008D4CFF" w:rsidRPr="005A331A">
        <w:rPr>
          <w:rStyle w:val="FontStyle33"/>
          <w:rFonts w:ascii="Arial" w:hAnsi="Arial" w:cs="Arial"/>
          <w:color w:val="000000" w:themeColor="text1"/>
          <w:sz w:val="20"/>
          <w:szCs w:val="20"/>
        </w:rPr>
        <w:t>2</w:t>
      </w:r>
      <w:r w:rsidR="00D97611" w:rsidRPr="005A331A">
        <w:rPr>
          <w:rStyle w:val="FontStyle33"/>
          <w:rFonts w:ascii="Arial" w:hAnsi="Arial" w:cs="Arial"/>
          <w:color w:val="000000" w:themeColor="text1"/>
          <w:sz w:val="20"/>
          <w:szCs w:val="20"/>
        </w:rPr>
        <w:t>00</w:t>
      </w:r>
      <w:r w:rsidRPr="005A331A">
        <w:rPr>
          <w:rStyle w:val="FontStyle33"/>
          <w:rFonts w:ascii="Arial" w:hAnsi="Arial" w:cs="Arial"/>
          <w:color w:val="000000" w:themeColor="text1"/>
          <w:sz w:val="20"/>
          <w:szCs w:val="20"/>
        </w:rPr>
        <w:t xml:space="preserve">   stron dodatkowych usług tłumaczenia pisemnego z użyciem słownictwa prawniczego lub prawnego (poza usługami wskazanymi w Wykazie osób dla spełnienia warunku udziału w postępowaniu</w:t>
      </w:r>
      <w:r w:rsidR="00360459" w:rsidRPr="005A331A">
        <w:rPr>
          <w:rStyle w:val="FontStyle33"/>
          <w:rFonts w:ascii="Arial" w:hAnsi="Arial" w:cs="Arial"/>
          <w:color w:val="000000" w:themeColor="text1"/>
          <w:sz w:val="20"/>
          <w:szCs w:val="20"/>
        </w:rPr>
        <w:t xml:space="preserve"> – 100 stron</w:t>
      </w:r>
      <w:r w:rsidRPr="005A331A">
        <w:rPr>
          <w:rStyle w:val="FontStyle33"/>
          <w:rFonts w:ascii="Arial" w:hAnsi="Arial" w:cs="Arial"/>
          <w:color w:val="000000" w:themeColor="text1"/>
          <w:sz w:val="20"/>
          <w:szCs w:val="20"/>
        </w:rPr>
        <w:t xml:space="preserve">) w obszarze </w:t>
      </w:r>
      <w:r w:rsidR="00360459" w:rsidRPr="005A331A">
        <w:rPr>
          <w:rFonts w:ascii="Arial" w:hAnsi="Arial" w:cs="Arial"/>
          <w:color w:val="000000" w:themeColor="text1"/>
          <w:sz w:val="20"/>
          <w:szCs w:val="20"/>
        </w:rPr>
        <w:t>języka angielskiego i francuskiego.</w:t>
      </w: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p>
    <w:p w:rsidR="00241FEF" w:rsidRPr="005A331A" w:rsidRDefault="00241FEF" w:rsidP="00241FEF">
      <w:pPr>
        <w:pStyle w:val="Style1"/>
        <w:widowControl/>
        <w:ind w:left="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Zamawiający przyzna punkty tylko wtedy gdy wszyscy tłumacze (min. po jednym) </w:t>
      </w:r>
      <w:r w:rsidR="00FB3CE0" w:rsidRPr="005A331A">
        <w:rPr>
          <w:rFonts w:ascii="Arial" w:hAnsi="Arial" w:cs="Arial"/>
          <w:color w:val="000000" w:themeColor="text1"/>
          <w:sz w:val="20"/>
          <w:szCs w:val="20"/>
        </w:rPr>
        <w:t>z języka angielskiego i francuskiego</w:t>
      </w:r>
      <w:r w:rsidRPr="005A331A">
        <w:rPr>
          <w:rFonts w:ascii="Arial" w:hAnsi="Arial" w:cs="Arial"/>
          <w:color w:val="000000" w:themeColor="text1"/>
          <w:sz w:val="20"/>
          <w:szCs w:val="20"/>
        </w:rPr>
        <w:t xml:space="preserve"> będą posiadali kwalifikacje i doświadczenie niezbędne do spełnienia warunku udziału i ww. dodatkowe doświadczenie. Jeżeli część tłumaczy nie będzie posiadała wymaganego dodatkowego doświadczenia to wówczas Wykonawca otrzyma 0 punktów (</w:t>
      </w:r>
      <w:r w:rsidR="00360459" w:rsidRPr="005A331A">
        <w:rPr>
          <w:rFonts w:ascii="Arial" w:hAnsi="Arial" w:cs="Arial"/>
          <w:color w:val="000000" w:themeColor="text1"/>
          <w:sz w:val="20"/>
          <w:szCs w:val="20"/>
        </w:rPr>
        <w:t xml:space="preserve">także </w:t>
      </w:r>
      <w:r w:rsidRPr="005A331A">
        <w:rPr>
          <w:rFonts w:ascii="Arial" w:hAnsi="Arial" w:cs="Arial"/>
          <w:color w:val="000000" w:themeColor="text1"/>
          <w:sz w:val="20"/>
          <w:szCs w:val="20"/>
        </w:rPr>
        <w:t>0 punktów, w przypadku niespełnienia dodatkowego doświadczenia całkowicie).</w:t>
      </w:r>
    </w:p>
    <w:p w:rsidR="00241FEF" w:rsidRPr="005A331A" w:rsidRDefault="00241FEF" w:rsidP="00241FEF">
      <w:pPr>
        <w:pStyle w:val="Style1"/>
        <w:widowControl/>
        <w:ind w:left="709"/>
        <w:jc w:val="both"/>
        <w:rPr>
          <w:rFonts w:ascii="Arial" w:hAnsi="Arial" w:cs="Arial"/>
          <w:color w:val="000000" w:themeColor="text1"/>
          <w:sz w:val="20"/>
          <w:szCs w:val="20"/>
        </w:rPr>
      </w:pPr>
    </w:p>
    <w:p w:rsidR="00241FEF" w:rsidRPr="005A331A" w:rsidRDefault="00241FEF" w:rsidP="00241FEF">
      <w:pPr>
        <w:pStyle w:val="Style1"/>
        <w:widowControl/>
        <w:jc w:val="both"/>
        <w:rPr>
          <w:rFonts w:ascii="Arial" w:hAnsi="Arial" w:cs="Arial"/>
          <w:color w:val="000000" w:themeColor="text1"/>
          <w:sz w:val="20"/>
          <w:szCs w:val="20"/>
        </w:rPr>
      </w:pPr>
    </w:p>
    <w:p w:rsidR="007449EB" w:rsidRPr="005A331A" w:rsidRDefault="007449EB" w:rsidP="007449EB">
      <w:pPr>
        <w:pStyle w:val="Style1"/>
        <w:ind w:left="709"/>
        <w:jc w:val="both"/>
        <w:rPr>
          <w:rFonts w:ascii="Arial" w:hAnsi="Arial" w:cs="Arial"/>
          <w:color w:val="000000" w:themeColor="text1"/>
          <w:sz w:val="20"/>
          <w:szCs w:val="20"/>
        </w:rPr>
      </w:pPr>
      <w:r w:rsidRPr="005A331A">
        <w:rPr>
          <w:rFonts w:ascii="Arial" w:hAnsi="Arial" w:cs="Arial"/>
          <w:color w:val="000000" w:themeColor="text1"/>
          <w:sz w:val="20"/>
          <w:szCs w:val="20"/>
        </w:rPr>
        <w:t>W przypadku nie podania w wykazie osób informacji w ww. zakresie dodatkowego doświadczenia  Zamawiający przyzna ocenianej ofercie 0 pkt. w tym kryterium.</w:t>
      </w:r>
    </w:p>
    <w:p w:rsidR="00241FEF" w:rsidRPr="005A331A" w:rsidRDefault="00241FEF" w:rsidP="00241FEF">
      <w:pPr>
        <w:pStyle w:val="Style1"/>
        <w:widowControl/>
        <w:ind w:left="709"/>
        <w:jc w:val="both"/>
        <w:rPr>
          <w:rStyle w:val="FontStyle33"/>
          <w:rFonts w:ascii="Arial" w:hAnsi="Arial" w:cs="Arial"/>
          <w:color w:val="000000" w:themeColor="text1"/>
          <w:sz w:val="20"/>
          <w:szCs w:val="20"/>
        </w:rPr>
      </w:pPr>
    </w:p>
    <w:p w:rsidR="00632DA2" w:rsidRPr="005A331A" w:rsidRDefault="00632DA2" w:rsidP="00A37947">
      <w:pPr>
        <w:pStyle w:val="Style1"/>
        <w:ind w:left="709"/>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W przypadku wskazania więcej niż jednej osoby dla danego zadania (części) z dodatkowym doświadczeniem punkty za doświadczenie tłumacza nie będą podlegały sumowaniu. W takiej sytuacji Zamawiający przyzna ocenianej ofercie w tym kryterium punktację dla osoby </w:t>
      </w:r>
      <w:r w:rsidR="00A37947" w:rsidRPr="005A331A">
        <w:rPr>
          <w:rFonts w:ascii="Arial" w:hAnsi="Arial" w:cs="Arial"/>
          <w:b/>
          <w:color w:val="000000" w:themeColor="text1"/>
          <w:sz w:val="20"/>
          <w:szCs w:val="20"/>
        </w:rPr>
        <w:t xml:space="preserve">spełniającej warunki udziału i </w:t>
      </w:r>
      <w:r w:rsidRPr="005A331A">
        <w:rPr>
          <w:rFonts w:ascii="Arial" w:hAnsi="Arial" w:cs="Arial"/>
          <w:b/>
          <w:color w:val="000000" w:themeColor="text1"/>
          <w:sz w:val="20"/>
          <w:szCs w:val="20"/>
        </w:rPr>
        <w:t>posiadającej największe doświadczenie.</w:t>
      </w:r>
    </w:p>
    <w:p w:rsidR="00632DA2" w:rsidRPr="005A331A" w:rsidRDefault="00632DA2" w:rsidP="00A37947">
      <w:pPr>
        <w:pStyle w:val="Style1"/>
        <w:jc w:val="both"/>
        <w:rPr>
          <w:rFonts w:ascii="Arial" w:hAnsi="Arial" w:cs="Arial"/>
          <w:b/>
          <w:color w:val="000000" w:themeColor="text1"/>
          <w:sz w:val="20"/>
          <w:szCs w:val="20"/>
        </w:rPr>
      </w:pPr>
    </w:p>
    <w:p w:rsidR="00241FEF" w:rsidRPr="005A331A" w:rsidRDefault="00241FEF" w:rsidP="00241FEF">
      <w:pPr>
        <w:pStyle w:val="Style1"/>
        <w:widowControl/>
        <w:ind w:left="709"/>
        <w:jc w:val="both"/>
        <w:rPr>
          <w:rFonts w:ascii="Arial" w:hAnsi="Arial" w:cs="Arial"/>
          <w:color w:val="000000" w:themeColor="text1"/>
          <w:sz w:val="20"/>
          <w:szCs w:val="20"/>
        </w:rPr>
      </w:pPr>
    </w:p>
    <w:p w:rsidR="00241FEF" w:rsidRPr="005A331A" w:rsidRDefault="00241FEF" w:rsidP="00241FEF">
      <w:pPr>
        <w:pStyle w:val="Style1"/>
        <w:widowControl/>
        <w:ind w:left="709"/>
        <w:jc w:val="both"/>
        <w:rPr>
          <w:rStyle w:val="FontStyle46"/>
          <w:rFonts w:ascii="Arial" w:hAnsi="Arial" w:cs="Arial"/>
          <w:color w:val="000000" w:themeColor="text1"/>
          <w:sz w:val="20"/>
          <w:szCs w:val="20"/>
        </w:rPr>
      </w:pPr>
      <w:r w:rsidRPr="005A331A">
        <w:rPr>
          <w:rStyle w:val="FontStyle33"/>
          <w:rFonts w:ascii="Arial" w:hAnsi="Arial" w:cs="Arial"/>
          <w:color w:val="000000" w:themeColor="text1"/>
          <w:sz w:val="20"/>
          <w:szCs w:val="20"/>
        </w:rPr>
        <w:t xml:space="preserve">W tym kryterium można uzyskać maksymalnie </w:t>
      </w:r>
      <w:r w:rsidRPr="005A331A">
        <w:rPr>
          <w:rStyle w:val="FontStyle46"/>
          <w:rFonts w:ascii="Arial" w:hAnsi="Arial" w:cs="Arial"/>
          <w:color w:val="000000" w:themeColor="text1"/>
          <w:sz w:val="20"/>
          <w:szCs w:val="20"/>
        </w:rPr>
        <w:t>40 punktów.</w:t>
      </w:r>
    </w:p>
    <w:p w:rsidR="00241FEF" w:rsidRPr="005A331A" w:rsidRDefault="00241FEF" w:rsidP="00241FEF">
      <w:pPr>
        <w:pStyle w:val="Akapitzlist"/>
        <w:suppressAutoHyphens/>
        <w:ind w:left="1080" w:right="-1"/>
        <w:jc w:val="both"/>
        <w:rPr>
          <w:color w:val="000000" w:themeColor="text1"/>
          <w:sz w:val="20"/>
          <w:szCs w:val="20"/>
        </w:rPr>
      </w:pPr>
    </w:p>
    <w:p w:rsidR="00241FEF" w:rsidRPr="005A331A" w:rsidRDefault="00241FEF" w:rsidP="007B0BEC">
      <w:pPr>
        <w:pStyle w:val="Akapitzlist"/>
        <w:numPr>
          <w:ilvl w:val="2"/>
          <w:numId w:val="85"/>
        </w:numPr>
        <w:suppressAutoHyphens/>
        <w:ind w:right="-1"/>
        <w:jc w:val="both"/>
        <w:rPr>
          <w:bCs/>
          <w:color w:val="000000" w:themeColor="text1"/>
          <w:sz w:val="20"/>
          <w:szCs w:val="20"/>
        </w:rPr>
      </w:pPr>
      <w:r w:rsidRPr="005A331A">
        <w:rPr>
          <w:bCs/>
          <w:color w:val="000000" w:themeColor="text1"/>
          <w:sz w:val="20"/>
          <w:szCs w:val="20"/>
        </w:rPr>
        <w:t xml:space="preserve">Za najkorzystniejszą ofertę </w:t>
      </w:r>
      <w:r w:rsidRPr="005A331A">
        <w:rPr>
          <w:bCs/>
          <w:color w:val="000000" w:themeColor="text1"/>
          <w:sz w:val="20"/>
          <w:szCs w:val="20"/>
          <w:u w:val="single"/>
        </w:rPr>
        <w:t xml:space="preserve">w </w:t>
      </w:r>
      <w:r w:rsidR="00FB3CE0" w:rsidRPr="005A331A">
        <w:rPr>
          <w:bCs/>
          <w:color w:val="000000" w:themeColor="text1"/>
          <w:sz w:val="20"/>
          <w:szCs w:val="20"/>
          <w:u w:val="single"/>
        </w:rPr>
        <w:t>zadaniu nr 3</w:t>
      </w:r>
      <w:r w:rsidRPr="005A331A">
        <w:rPr>
          <w:bCs/>
          <w:color w:val="000000" w:themeColor="text1"/>
          <w:sz w:val="20"/>
          <w:szCs w:val="20"/>
        </w:rPr>
        <w:t xml:space="preserve"> zostanie uznana oferta, która uzyska łącznie największa liczbę punktów w zakresie zadania, na które została złożona (P) wyliczoną zgodnie z poniższym wzorem:</w:t>
      </w:r>
    </w:p>
    <w:p w:rsidR="00241FEF" w:rsidRPr="005A331A" w:rsidRDefault="00241FEF" w:rsidP="00241FEF">
      <w:pPr>
        <w:tabs>
          <w:tab w:val="left" w:pos="851"/>
        </w:tabs>
        <w:ind w:left="720"/>
        <w:jc w:val="both"/>
        <w:rPr>
          <w:rFonts w:ascii="Arial" w:hAnsi="Arial" w:cs="Arial"/>
          <w:bCs/>
          <w:color w:val="000000" w:themeColor="text1"/>
          <w:sz w:val="20"/>
          <w:szCs w:val="20"/>
        </w:rPr>
      </w:pPr>
    </w:p>
    <w:p w:rsidR="00241FEF" w:rsidRPr="005A331A" w:rsidRDefault="00241FEF" w:rsidP="00241FEF">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P = C + D</w:t>
      </w:r>
    </w:p>
    <w:p w:rsidR="00241FEF" w:rsidRPr="005A331A" w:rsidRDefault="00241FEF" w:rsidP="00241FEF">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Gdzie: </w:t>
      </w:r>
    </w:p>
    <w:p w:rsidR="00241FEF" w:rsidRPr="005A331A" w:rsidRDefault="00241FEF" w:rsidP="00241FEF">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P – łączna liczba punktów oferty ocenianej</w:t>
      </w:r>
    </w:p>
    <w:p w:rsidR="00241FEF" w:rsidRPr="005A331A" w:rsidRDefault="00241FEF" w:rsidP="00241FEF">
      <w:pPr>
        <w:ind w:firstLine="709"/>
        <w:jc w:val="both"/>
        <w:rPr>
          <w:rFonts w:ascii="Arial" w:hAnsi="Arial" w:cs="Arial"/>
          <w:bCs/>
          <w:color w:val="000000" w:themeColor="text1"/>
          <w:sz w:val="20"/>
          <w:szCs w:val="20"/>
        </w:rPr>
      </w:pPr>
      <w:r w:rsidRPr="005A331A">
        <w:rPr>
          <w:rFonts w:ascii="Arial" w:hAnsi="Arial" w:cs="Arial"/>
          <w:bCs/>
          <w:color w:val="000000" w:themeColor="text1"/>
          <w:sz w:val="20"/>
          <w:szCs w:val="20"/>
        </w:rPr>
        <w:t>C – liczba punktów uzyskanych w kryterium „Łączna cena oferty brutto”</w:t>
      </w:r>
    </w:p>
    <w:p w:rsidR="00241FEF" w:rsidRPr="005A331A" w:rsidRDefault="00241FEF" w:rsidP="00241FEF">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D – liczba punktów uzyskanych w kryterium „</w:t>
      </w:r>
      <w:r w:rsidRPr="005A331A">
        <w:rPr>
          <w:rFonts w:ascii="Arial" w:hAnsi="Arial" w:cs="Arial"/>
          <w:color w:val="000000" w:themeColor="text1"/>
          <w:sz w:val="20"/>
          <w:szCs w:val="20"/>
        </w:rPr>
        <w:t>Dodatkowe doświadczenie tłumacza</w:t>
      </w:r>
      <w:r w:rsidRPr="005A331A">
        <w:rPr>
          <w:rFonts w:ascii="Arial" w:hAnsi="Arial" w:cs="Arial"/>
          <w:bCs/>
          <w:color w:val="000000" w:themeColor="text1"/>
          <w:sz w:val="20"/>
          <w:szCs w:val="20"/>
        </w:rPr>
        <w:t>”</w:t>
      </w:r>
    </w:p>
    <w:p w:rsidR="00241FEF" w:rsidRPr="005A331A" w:rsidRDefault="00241FEF" w:rsidP="00241FEF">
      <w:pPr>
        <w:ind w:left="709"/>
        <w:jc w:val="both"/>
        <w:rPr>
          <w:rFonts w:ascii="Arial" w:hAnsi="Arial" w:cs="Arial"/>
          <w:bCs/>
          <w:color w:val="000000" w:themeColor="text1"/>
          <w:sz w:val="20"/>
          <w:szCs w:val="20"/>
        </w:rPr>
      </w:pPr>
    </w:p>
    <w:p w:rsidR="002A1EA2" w:rsidRPr="005A331A" w:rsidRDefault="00241FEF" w:rsidP="007449EB">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Ocenie zostaną poddane tylko oferty nieodrzucone, złożone przez Wykonawców, którzy nie zostali wykluczeniu z postępowania o udzielenie zamówienia.</w:t>
      </w:r>
    </w:p>
    <w:p w:rsidR="0017698A" w:rsidRPr="005A331A" w:rsidRDefault="0017698A" w:rsidP="0017698A">
      <w:pPr>
        <w:jc w:val="both"/>
        <w:rPr>
          <w:rFonts w:ascii="Arial" w:hAnsi="Arial" w:cs="Arial"/>
          <w:color w:val="000000" w:themeColor="text1"/>
          <w:sz w:val="20"/>
          <w:szCs w:val="20"/>
        </w:rPr>
      </w:pPr>
    </w:p>
    <w:p w:rsidR="00CD39FA" w:rsidRPr="005A331A" w:rsidRDefault="0041143B" w:rsidP="00CD39FA">
      <w:pPr>
        <w:ind w:left="709" w:hanging="709"/>
        <w:jc w:val="both"/>
        <w:rPr>
          <w:rFonts w:ascii="Arial" w:hAnsi="Arial" w:cs="Arial"/>
          <w:color w:val="000000" w:themeColor="text1"/>
          <w:sz w:val="20"/>
          <w:szCs w:val="20"/>
        </w:rPr>
      </w:pPr>
      <w:r w:rsidRPr="005A331A">
        <w:rPr>
          <w:rFonts w:ascii="Arial" w:hAnsi="Arial" w:cs="Arial"/>
          <w:color w:val="000000" w:themeColor="text1"/>
          <w:sz w:val="20"/>
          <w:szCs w:val="20"/>
        </w:rPr>
        <w:t xml:space="preserve">18,4.  </w:t>
      </w:r>
      <w:r w:rsidRPr="005A331A">
        <w:rPr>
          <w:rFonts w:ascii="Arial" w:hAnsi="Arial" w:cs="Arial"/>
          <w:color w:val="000000" w:themeColor="text1"/>
          <w:sz w:val="20"/>
          <w:szCs w:val="20"/>
          <w:u w:val="single"/>
        </w:rPr>
        <w:t>W zadaniu nr 4</w:t>
      </w:r>
      <w:r w:rsidR="00CD39FA" w:rsidRPr="005A331A">
        <w:rPr>
          <w:rFonts w:ascii="Arial" w:hAnsi="Arial" w:cs="Arial"/>
          <w:color w:val="000000" w:themeColor="text1"/>
          <w:sz w:val="20"/>
          <w:szCs w:val="20"/>
        </w:rPr>
        <w:t xml:space="preserve"> - Przy dokonywaniu wyboru najkorzystniejszej oferty Zamawiający stosować będzie następujące kryteria oceny ofert:</w:t>
      </w:r>
    </w:p>
    <w:p w:rsidR="00CD39FA" w:rsidRPr="005A331A" w:rsidRDefault="00AC2614" w:rsidP="007B0BEC">
      <w:pPr>
        <w:numPr>
          <w:ilvl w:val="0"/>
          <w:numId w:val="84"/>
        </w:numPr>
        <w:jc w:val="both"/>
        <w:rPr>
          <w:rFonts w:ascii="Arial" w:hAnsi="Arial" w:cs="Arial"/>
          <w:color w:val="000000" w:themeColor="text1"/>
          <w:sz w:val="20"/>
          <w:szCs w:val="20"/>
        </w:rPr>
      </w:pPr>
      <w:r w:rsidRPr="005A331A">
        <w:rPr>
          <w:rFonts w:ascii="Arial" w:hAnsi="Arial" w:cs="Arial"/>
          <w:color w:val="000000" w:themeColor="text1"/>
          <w:sz w:val="20"/>
          <w:szCs w:val="20"/>
        </w:rPr>
        <w:t>Cena - 6</w:t>
      </w:r>
      <w:r w:rsidR="00CD39FA" w:rsidRPr="005A331A">
        <w:rPr>
          <w:rFonts w:ascii="Arial" w:hAnsi="Arial" w:cs="Arial"/>
          <w:color w:val="000000" w:themeColor="text1"/>
          <w:sz w:val="20"/>
          <w:szCs w:val="20"/>
        </w:rPr>
        <w:t>0%</w:t>
      </w:r>
    </w:p>
    <w:p w:rsidR="00CD39FA" w:rsidRPr="005A331A" w:rsidRDefault="00A566ED" w:rsidP="007B0BEC">
      <w:pPr>
        <w:numPr>
          <w:ilvl w:val="0"/>
          <w:numId w:val="84"/>
        </w:numPr>
        <w:jc w:val="both"/>
        <w:rPr>
          <w:rFonts w:ascii="Arial" w:hAnsi="Arial" w:cs="Arial"/>
          <w:color w:val="000000" w:themeColor="text1"/>
          <w:sz w:val="20"/>
          <w:szCs w:val="20"/>
        </w:rPr>
      </w:pPr>
      <w:r w:rsidRPr="005A331A">
        <w:rPr>
          <w:rFonts w:ascii="Arial" w:hAnsi="Arial" w:cs="Arial"/>
          <w:color w:val="000000" w:themeColor="text1"/>
          <w:sz w:val="20"/>
          <w:szCs w:val="20"/>
        </w:rPr>
        <w:t>Jakość tłumaczenia - 4</w:t>
      </w:r>
      <w:r w:rsidR="00CD39FA" w:rsidRPr="005A331A">
        <w:rPr>
          <w:rFonts w:ascii="Arial" w:hAnsi="Arial" w:cs="Arial"/>
          <w:color w:val="000000" w:themeColor="text1"/>
          <w:sz w:val="20"/>
          <w:szCs w:val="20"/>
        </w:rPr>
        <w:t>0%</w:t>
      </w:r>
    </w:p>
    <w:p w:rsidR="00CD39FA" w:rsidRPr="005A331A" w:rsidRDefault="0017698A" w:rsidP="00CD39FA">
      <w:pPr>
        <w:tabs>
          <w:tab w:val="left" w:pos="851"/>
        </w:tabs>
        <w:ind w:left="709" w:hanging="709"/>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18.4.1. </w:t>
      </w:r>
      <w:r w:rsidR="00CD39FA" w:rsidRPr="005A331A">
        <w:rPr>
          <w:rFonts w:ascii="Arial" w:hAnsi="Arial" w:cs="Arial"/>
          <w:bCs/>
          <w:color w:val="000000" w:themeColor="text1"/>
          <w:sz w:val="20"/>
          <w:szCs w:val="20"/>
        </w:rPr>
        <w:t xml:space="preserve">Kryterium </w:t>
      </w:r>
      <w:r w:rsidR="00CD39FA" w:rsidRPr="005A331A">
        <w:rPr>
          <w:rFonts w:ascii="Arial" w:hAnsi="Arial" w:cs="Arial"/>
          <w:color w:val="000000" w:themeColor="text1"/>
          <w:sz w:val="20"/>
          <w:szCs w:val="20"/>
        </w:rPr>
        <w:t xml:space="preserve">„Cena” </w:t>
      </w:r>
      <w:r w:rsidR="00CD39FA" w:rsidRPr="005A331A">
        <w:rPr>
          <w:rFonts w:ascii="Arial" w:hAnsi="Arial" w:cs="Arial"/>
          <w:bCs/>
          <w:color w:val="000000" w:themeColor="text1"/>
          <w:sz w:val="20"/>
          <w:szCs w:val="20"/>
        </w:rPr>
        <w:t>będzie rozpatrywane na podstawie ceny ofertowej brutto za</w:t>
      </w:r>
      <w:r w:rsidR="00CD39FA" w:rsidRPr="005A331A">
        <w:rPr>
          <w:rFonts w:ascii="Arial" w:hAnsi="Arial" w:cs="Arial"/>
          <w:color w:val="000000" w:themeColor="text1"/>
          <w:sz w:val="20"/>
          <w:szCs w:val="20"/>
        </w:rPr>
        <w:t xml:space="preserve"> </w:t>
      </w:r>
      <w:r w:rsidR="00CD39FA" w:rsidRPr="005A331A">
        <w:rPr>
          <w:rFonts w:ascii="Arial" w:hAnsi="Arial" w:cs="Arial"/>
          <w:bCs/>
          <w:color w:val="000000" w:themeColor="text1"/>
          <w:sz w:val="20"/>
          <w:szCs w:val="20"/>
        </w:rPr>
        <w:t xml:space="preserve">wykonanie przedmiotu zamówienia wpisanej przez Wykonawcę w  Formularzu „Oferta”. W tym kryterium </w:t>
      </w:r>
      <w:r w:rsidR="00A566ED" w:rsidRPr="005A331A">
        <w:rPr>
          <w:rFonts w:ascii="Arial" w:hAnsi="Arial" w:cs="Arial"/>
          <w:bCs/>
          <w:color w:val="000000" w:themeColor="text1"/>
          <w:sz w:val="20"/>
          <w:szCs w:val="20"/>
        </w:rPr>
        <w:t>można uzyskać maksymalnie 6</w:t>
      </w:r>
      <w:r w:rsidR="00CD39FA" w:rsidRPr="005A331A">
        <w:rPr>
          <w:rFonts w:ascii="Arial" w:hAnsi="Arial" w:cs="Arial"/>
          <w:bCs/>
          <w:color w:val="000000" w:themeColor="text1"/>
          <w:sz w:val="20"/>
          <w:szCs w:val="20"/>
        </w:rPr>
        <w:t>0 punktów. Przyznane punkty zostaną zaokrąglone do dwóch miejsc po przecinku.</w:t>
      </w:r>
    </w:p>
    <w:p w:rsidR="00CD39FA" w:rsidRPr="005A331A" w:rsidRDefault="00CD39FA" w:rsidP="00CD39FA">
      <w:pPr>
        <w:ind w:left="709" w:hanging="1"/>
        <w:jc w:val="both"/>
        <w:rPr>
          <w:rFonts w:ascii="Arial" w:hAnsi="Arial" w:cs="Arial"/>
          <w:bCs/>
          <w:color w:val="000000" w:themeColor="text1"/>
          <w:sz w:val="20"/>
          <w:szCs w:val="20"/>
        </w:rPr>
      </w:pPr>
      <w:r w:rsidRPr="005A331A">
        <w:rPr>
          <w:rFonts w:ascii="Arial" w:hAnsi="Arial" w:cs="Arial"/>
          <w:bCs/>
          <w:color w:val="000000" w:themeColor="text1"/>
          <w:sz w:val="20"/>
          <w:szCs w:val="20"/>
        </w:rPr>
        <w:t>Liczba punktów w kryterium „Łączna cena oferty brutto” zostanie obliczona na podstawie poniższego 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CD39FA" w:rsidRPr="005A331A" w:rsidTr="005A0678">
        <w:trPr>
          <w:cantSplit/>
          <w:trHeight w:val="172"/>
          <w:jc w:val="center"/>
        </w:trPr>
        <w:tc>
          <w:tcPr>
            <w:tcW w:w="1017" w:type="dxa"/>
            <w:tcBorders>
              <w:top w:val="nil"/>
              <w:left w:val="nil"/>
              <w:bottom w:val="nil"/>
              <w:right w:val="nil"/>
            </w:tcBorders>
          </w:tcPr>
          <w:p w:rsidR="00CD39FA" w:rsidRPr="005A331A" w:rsidRDefault="00CD39FA" w:rsidP="00CD39FA">
            <w:pPr>
              <w:ind w:left="709" w:hanging="709"/>
              <w:jc w:val="both"/>
              <w:rPr>
                <w:rFonts w:ascii="Arial" w:hAnsi="Arial" w:cs="Arial"/>
                <w:bCs/>
                <w:color w:val="000000" w:themeColor="text1"/>
                <w:sz w:val="20"/>
                <w:szCs w:val="20"/>
              </w:rPr>
            </w:pPr>
          </w:p>
        </w:tc>
        <w:tc>
          <w:tcPr>
            <w:tcW w:w="779" w:type="dxa"/>
            <w:vMerge w:val="restart"/>
            <w:tcBorders>
              <w:top w:val="nil"/>
              <w:left w:val="nil"/>
              <w:bottom w:val="nil"/>
              <w:right w:val="nil"/>
            </w:tcBorders>
            <w:vAlign w:val="center"/>
          </w:tcPr>
          <w:p w:rsidR="00CD39FA" w:rsidRPr="005A331A" w:rsidRDefault="00CD39FA" w:rsidP="00CD39FA">
            <w:pPr>
              <w:ind w:left="709" w:hanging="709"/>
              <w:jc w:val="both"/>
              <w:rPr>
                <w:rFonts w:ascii="Arial" w:hAnsi="Arial" w:cs="Arial"/>
                <w:b/>
                <w:bCs/>
                <w:color w:val="000000" w:themeColor="text1"/>
                <w:sz w:val="20"/>
                <w:szCs w:val="20"/>
              </w:rPr>
            </w:pPr>
            <w:r w:rsidRPr="005A331A">
              <w:rPr>
                <w:rFonts w:ascii="Arial" w:hAnsi="Arial" w:cs="Arial"/>
                <w:b/>
                <w:bCs/>
                <w:color w:val="000000" w:themeColor="text1"/>
                <w:sz w:val="20"/>
                <w:szCs w:val="20"/>
              </w:rPr>
              <w:t>C =</w:t>
            </w:r>
          </w:p>
        </w:tc>
        <w:tc>
          <w:tcPr>
            <w:tcW w:w="547" w:type="dxa"/>
            <w:tcBorders>
              <w:top w:val="nil"/>
              <w:left w:val="nil"/>
              <w:bottom w:val="single" w:sz="4" w:space="0" w:color="auto"/>
              <w:right w:val="nil"/>
            </w:tcBorders>
            <w:vAlign w:val="center"/>
          </w:tcPr>
          <w:p w:rsidR="00CD39FA" w:rsidRPr="005A331A" w:rsidRDefault="00CD39FA" w:rsidP="00CD39FA">
            <w:pPr>
              <w:ind w:left="709" w:hanging="709"/>
              <w:jc w:val="center"/>
              <w:rPr>
                <w:rFonts w:ascii="Arial" w:hAnsi="Arial" w:cs="Arial"/>
                <w:b/>
                <w:bCs/>
                <w:color w:val="000000" w:themeColor="text1"/>
                <w:sz w:val="20"/>
                <w:szCs w:val="20"/>
              </w:rPr>
            </w:pPr>
            <w:proofErr w:type="spellStart"/>
            <w:r w:rsidRPr="005A331A">
              <w:rPr>
                <w:rFonts w:ascii="Arial" w:hAnsi="Arial" w:cs="Arial"/>
                <w:b/>
                <w:bCs/>
                <w:color w:val="000000" w:themeColor="text1"/>
                <w:sz w:val="20"/>
                <w:szCs w:val="20"/>
              </w:rPr>
              <w:t>C</w:t>
            </w:r>
            <w:r w:rsidRPr="005A331A">
              <w:rPr>
                <w:rFonts w:ascii="Arial" w:hAnsi="Arial" w:cs="Arial"/>
                <w:b/>
                <w:bCs/>
                <w:color w:val="000000" w:themeColor="text1"/>
                <w:sz w:val="20"/>
                <w:szCs w:val="20"/>
                <w:vertAlign w:val="subscript"/>
              </w:rPr>
              <w:t>min</w:t>
            </w:r>
            <w:proofErr w:type="spellEnd"/>
          </w:p>
        </w:tc>
        <w:tc>
          <w:tcPr>
            <w:tcW w:w="4177" w:type="dxa"/>
            <w:vMerge w:val="restart"/>
            <w:tcBorders>
              <w:top w:val="nil"/>
              <w:left w:val="nil"/>
              <w:bottom w:val="nil"/>
              <w:right w:val="nil"/>
            </w:tcBorders>
            <w:vAlign w:val="center"/>
          </w:tcPr>
          <w:p w:rsidR="00CD39FA" w:rsidRPr="005A331A" w:rsidRDefault="00A566ED" w:rsidP="00CD39FA">
            <w:pPr>
              <w:ind w:left="709" w:hanging="709"/>
              <w:jc w:val="both"/>
              <w:rPr>
                <w:rFonts w:ascii="Arial" w:hAnsi="Arial" w:cs="Arial"/>
                <w:b/>
                <w:bCs/>
                <w:color w:val="000000" w:themeColor="text1"/>
                <w:sz w:val="20"/>
                <w:szCs w:val="20"/>
              </w:rPr>
            </w:pPr>
            <w:r w:rsidRPr="005A331A">
              <w:rPr>
                <w:rFonts w:ascii="Arial" w:hAnsi="Arial" w:cs="Arial"/>
                <w:b/>
                <w:bCs/>
                <w:color w:val="000000" w:themeColor="text1"/>
                <w:sz w:val="20"/>
                <w:szCs w:val="20"/>
              </w:rPr>
              <w:t>x 6</w:t>
            </w:r>
            <w:r w:rsidR="00CD39FA" w:rsidRPr="005A331A">
              <w:rPr>
                <w:rFonts w:ascii="Arial" w:hAnsi="Arial" w:cs="Arial"/>
                <w:b/>
                <w:bCs/>
                <w:color w:val="000000" w:themeColor="text1"/>
                <w:sz w:val="20"/>
                <w:szCs w:val="20"/>
              </w:rPr>
              <w:t>0 pkt</w:t>
            </w:r>
          </w:p>
        </w:tc>
      </w:tr>
      <w:tr w:rsidR="00CD39FA" w:rsidRPr="005A331A" w:rsidTr="005A0678">
        <w:trPr>
          <w:cantSplit/>
          <w:trHeight w:val="172"/>
          <w:jc w:val="center"/>
        </w:trPr>
        <w:tc>
          <w:tcPr>
            <w:tcW w:w="1017" w:type="dxa"/>
            <w:tcBorders>
              <w:top w:val="nil"/>
              <w:left w:val="nil"/>
              <w:bottom w:val="nil"/>
              <w:right w:val="nil"/>
            </w:tcBorders>
          </w:tcPr>
          <w:p w:rsidR="00CD39FA" w:rsidRPr="005A331A" w:rsidRDefault="00CD39FA" w:rsidP="00CD39FA">
            <w:pPr>
              <w:ind w:left="709" w:hanging="709"/>
              <w:jc w:val="both"/>
              <w:rPr>
                <w:rFonts w:ascii="Arial" w:hAnsi="Arial" w:cs="Arial"/>
                <w:bCs/>
                <w:color w:val="000000" w:themeColor="text1"/>
                <w:sz w:val="20"/>
                <w:szCs w:val="20"/>
              </w:rPr>
            </w:pPr>
          </w:p>
        </w:tc>
        <w:tc>
          <w:tcPr>
            <w:tcW w:w="779" w:type="dxa"/>
            <w:vMerge/>
            <w:tcBorders>
              <w:top w:val="nil"/>
              <w:left w:val="nil"/>
              <w:bottom w:val="nil"/>
              <w:right w:val="nil"/>
            </w:tcBorders>
            <w:vAlign w:val="center"/>
          </w:tcPr>
          <w:p w:rsidR="00CD39FA" w:rsidRPr="005A331A" w:rsidRDefault="00CD39FA" w:rsidP="00CD39FA">
            <w:pPr>
              <w:ind w:left="709" w:hanging="709"/>
              <w:jc w:val="both"/>
              <w:rPr>
                <w:rFonts w:ascii="Arial" w:hAnsi="Arial" w:cs="Arial"/>
                <w:b/>
                <w:bCs/>
                <w:color w:val="000000" w:themeColor="text1"/>
                <w:sz w:val="20"/>
                <w:szCs w:val="20"/>
              </w:rPr>
            </w:pPr>
          </w:p>
        </w:tc>
        <w:tc>
          <w:tcPr>
            <w:tcW w:w="547" w:type="dxa"/>
            <w:tcBorders>
              <w:top w:val="single" w:sz="4" w:space="0" w:color="auto"/>
              <w:left w:val="nil"/>
              <w:bottom w:val="nil"/>
              <w:right w:val="nil"/>
            </w:tcBorders>
            <w:vAlign w:val="center"/>
          </w:tcPr>
          <w:p w:rsidR="00CD39FA" w:rsidRPr="005A331A" w:rsidRDefault="00CD39FA" w:rsidP="00CD39FA">
            <w:pPr>
              <w:ind w:left="709" w:hanging="709"/>
              <w:jc w:val="center"/>
              <w:rPr>
                <w:rFonts w:ascii="Arial" w:hAnsi="Arial" w:cs="Arial"/>
                <w:b/>
                <w:bCs/>
                <w:color w:val="000000" w:themeColor="text1"/>
                <w:sz w:val="20"/>
                <w:szCs w:val="20"/>
              </w:rPr>
            </w:pPr>
            <w:r w:rsidRPr="005A331A">
              <w:rPr>
                <w:rFonts w:ascii="Arial" w:hAnsi="Arial" w:cs="Arial"/>
                <w:b/>
                <w:bCs/>
                <w:color w:val="000000" w:themeColor="text1"/>
                <w:sz w:val="20"/>
                <w:szCs w:val="20"/>
              </w:rPr>
              <w:t>C</w:t>
            </w:r>
            <w:r w:rsidRPr="005A331A">
              <w:rPr>
                <w:rFonts w:ascii="Arial" w:hAnsi="Arial" w:cs="Arial"/>
                <w:b/>
                <w:bCs/>
                <w:color w:val="000000" w:themeColor="text1"/>
                <w:sz w:val="20"/>
                <w:szCs w:val="20"/>
                <w:vertAlign w:val="subscript"/>
              </w:rPr>
              <w:t>o</w:t>
            </w:r>
          </w:p>
        </w:tc>
        <w:tc>
          <w:tcPr>
            <w:tcW w:w="4177" w:type="dxa"/>
            <w:vMerge/>
            <w:tcBorders>
              <w:top w:val="nil"/>
              <w:left w:val="nil"/>
              <w:bottom w:val="nil"/>
              <w:right w:val="nil"/>
            </w:tcBorders>
            <w:vAlign w:val="center"/>
          </w:tcPr>
          <w:p w:rsidR="00CD39FA" w:rsidRPr="005A331A" w:rsidRDefault="00CD39FA" w:rsidP="00CD39FA">
            <w:pPr>
              <w:ind w:left="709" w:hanging="709"/>
              <w:jc w:val="both"/>
              <w:rPr>
                <w:rFonts w:ascii="Arial" w:hAnsi="Arial" w:cs="Arial"/>
                <w:bCs/>
                <w:color w:val="000000" w:themeColor="text1"/>
                <w:sz w:val="20"/>
                <w:szCs w:val="20"/>
              </w:rPr>
            </w:pPr>
          </w:p>
        </w:tc>
      </w:tr>
      <w:tr w:rsidR="00CD39FA" w:rsidRPr="005A331A" w:rsidTr="005A0678">
        <w:trPr>
          <w:cantSplit/>
          <w:trHeight w:val="499"/>
          <w:jc w:val="center"/>
        </w:trPr>
        <w:tc>
          <w:tcPr>
            <w:tcW w:w="1017" w:type="dxa"/>
            <w:tcBorders>
              <w:top w:val="nil"/>
              <w:left w:val="nil"/>
              <w:bottom w:val="nil"/>
              <w:right w:val="nil"/>
            </w:tcBorders>
            <w:vAlign w:val="bottom"/>
          </w:tcPr>
          <w:p w:rsidR="00CD39FA" w:rsidRPr="005A331A" w:rsidRDefault="00CD39FA" w:rsidP="00CD39FA">
            <w:pPr>
              <w:jc w:val="both"/>
              <w:rPr>
                <w:rFonts w:ascii="Arial" w:hAnsi="Arial" w:cs="Arial"/>
                <w:bCs/>
                <w:color w:val="000000" w:themeColor="text1"/>
                <w:sz w:val="20"/>
                <w:szCs w:val="20"/>
              </w:rPr>
            </w:pPr>
            <w:r w:rsidRPr="005A331A">
              <w:rPr>
                <w:rFonts w:ascii="Arial" w:hAnsi="Arial" w:cs="Arial"/>
                <w:bCs/>
                <w:color w:val="000000" w:themeColor="text1"/>
                <w:sz w:val="20"/>
                <w:szCs w:val="20"/>
              </w:rPr>
              <w:t xml:space="preserve">gdzie:      </w:t>
            </w:r>
          </w:p>
        </w:tc>
        <w:tc>
          <w:tcPr>
            <w:tcW w:w="779" w:type="dxa"/>
            <w:tcBorders>
              <w:top w:val="nil"/>
              <w:left w:val="nil"/>
              <w:bottom w:val="nil"/>
              <w:right w:val="nil"/>
            </w:tcBorders>
            <w:vAlign w:val="bottom"/>
          </w:tcPr>
          <w:p w:rsidR="00CD39FA" w:rsidRPr="005A331A" w:rsidRDefault="00CD39FA" w:rsidP="00CD39FA">
            <w:pPr>
              <w:ind w:left="709" w:hanging="709"/>
              <w:jc w:val="both"/>
              <w:rPr>
                <w:rFonts w:ascii="Arial" w:hAnsi="Arial" w:cs="Arial"/>
                <w:bCs/>
                <w:color w:val="000000" w:themeColor="text1"/>
                <w:sz w:val="20"/>
                <w:szCs w:val="20"/>
              </w:rPr>
            </w:pPr>
            <w:proofErr w:type="spellStart"/>
            <w:r w:rsidRPr="005A331A">
              <w:rPr>
                <w:rFonts w:ascii="Arial" w:hAnsi="Arial" w:cs="Arial"/>
                <w:b/>
                <w:bCs/>
                <w:color w:val="000000" w:themeColor="text1"/>
                <w:sz w:val="20"/>
                <w:szCs w:val="20"/>
              </w:rPr>
              <w:t>C</w:t>
            </w:r>
            <w:r w:rsidRPr="005A331A">
              <w:rPr>
                <w:rFonts w:ascii="Arial" w:hAnsi="Arial" w:cs="Arial"/>
                <w:bCs/>
                <w:color w:val="000000" w:themeColor="text1"/>
                <w:sz w:val="20"/>
                <w:szCs w:val="20"/>
                <w:vertAlign w:val="subscript"/>
              </w:rPr>
              <w:t>min</w:t>
            </w:r>
            <w:proofErr w:type="spellEnd"/>
            <w:r w:rsidRPr="005A331A">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bottom"/>
          </w:tcPr>
          <w:p w:rsidR="00CD39FA" w:rsidRPr="005A331A" w:rsidRDefault="00CD39FA" w:rsidP="00CD39FA">
            <w:pPr>
              <w:jc w:val="both"/>
              <w:rPr>
                <w:rFonts w:ascii="Arial" w:hAnsi="Arial" w:cs="Arial"/>
                <w:bCs/>
                <w:color w:val="000000" w:themeColor="text1"/>
                <w:sz w:val="20"/>
                <w:szCs w:val="20"/>
              </w:rPr>
            </w:pPr>
            <w:r w:rsidRPr="005A331A">
              <w:rPr>
                <w:rFonts w:ascii="Arial" w:hAnsi="Arial" w:cs="Arial"/>
                <w:bCs/>
                <w:color w:val="000000" w:themeColor="text1"/>
                <w:sz w:val="20"/>
                <w:szCs w:val="20"/>
              </w:rPr>
              <w:t>- cena oferty najtańszej</w:t>
            </w:r>
          </w:p>
        </w:tc>
      </w:tr>
      <w:tr w:rsidR="00CD39FA" w:rsidRPr="005A331A" w:rsidTr="005A0678">
        <w:trPr>
          <w:cantSplit/>
          <w:trHeight w:val="57"/>
          <w:jc w:val="center"/>
        </w:trPr>
        <w:tc>
          <w:tcPr>
            <w:tcW w:w="1017" w:type="dxa"/>
            <w:tcBorders>
              <w:top w:val="nil"/>
              <w:left w:val="nil"/>
              <w:bottom w:val="nil"/>
              <w:right w:val="nil"/>
            </w:tcBorders>
            <w:vAlign w:val="center"/>
          </w:tcPr>
          <w:p w:rsidR="00CD39FA" w:rsidRPr="005A331A" w:rsidRDefault="00CD39FA" w:rsidP="00CD39FA">
            <w:pPr>
              <w:ind w:left="709" w:hanging="709"/>
              <w:jc w:val="both"/>
              <w:rPr>
                <w:rFonts w:ascii="Arial" w:hAnsi="Arial" w:cs="Arial"/>
                <w:bCs/>
                <w:color w:val="000000" w:themeColor="text1"/>
                <w:sz w:val="20"/>
                <w:szCs w:val="20"/>
              </w:rPr>
            </w:pPr>
          </w:p>
        </w:tc>
        <w:tc>
          <w:tcPr>
            <w:tcW w:w="779" w:type="dxa"/>
            <w:tcBorders>
              <w:top w:val="nil"/>
              <w:left w:val="nil"/>
              <w:bottom w:val="nil"/>
              <w:right w:val="nil"/>
            </w:tcBorders>
            <w:vAlign w:val="center"/>
          </w:tcPr>
          <w:p w:rsidR="00CD39FA" w:rsidRPr="005A331A" w:rsidRDefault="00CD39FA" w:rsidP="00CD39FA">
            <w:pPr>
              <w:ind w:left="709" w:hanging="709"/>
              <w:jc w:val="both"/>
              <w:rPr>
                <w:rFonts w:ascii="Arial" w:hAnsi="Arial" w:cs="Arial"/>
                <w:bCs/>
                <w:color w:val="000000" w:themeColor="text1"/>
                <w:sz w:val="20"/>
                <w:szCs w:val="20"/>
              </w:rPr>
            </w:pPr>
            <w:r w:rsidRPr="005A331A">
              <w:rPr>
                <w:rFonts w:ascii="Arial" w:hAnsi="Arial" w:cs="Arial"/>
                <w:b/>
                <w:bCs/>
                <w:color w:val="000000" w:themeColor="text1"/>
                <w:sz w:val="20"/>
                <w:szCs w:val="20"/>
              </w:rPr>
              <w:t>C</w:t>
            </w:r>
            <w:r w:rsidRPr="005A331A">
              <w:rPr>
                <w:rFonts w:ascii="Arial" w:hAnsi="Arial" w:cs="Arial"/>
                <w:bCs/>
                <w:color w:val="000000" w:themeColor="text1"/>
                <w:sz w:val="20"/>
                <w:szCs w:val="20"/>
                <w:vertAlign w:val="subscript"/>
              </w:rPr>
              <w:t>o</w:t>
            </w:r>
            <w:r w:rsidRPr="005A331A">
              <w:rPr>
                <w:rFonts w:ascii="Arial" w:hAnsi="Arial" w:cs="Arial"/>
                <w:bCs/>
                <w:color w:val="000000" w:themeColor="text1"/>
                <w:sz w:val="20"/>
                <w:szCs w:val="20"/>
              </w:rPr>
              <w:t xml:space="preserve"> </w:t>
            </w:r>
          </w:p>
        </w:tc>
        <w:tc>
          <w:tcPr>
            <w:tcW w:w="4723" w:type="dxa"/>
            <w:gridSpan w:val="2"/>
            <w:tcBorders>
              <w:top w:val="nil"/>
              <w:left w:val="nil"/>
              <w:bottom w:val="nil"/>
              <w:right w:val="nil"/>
            </w:tcBorders>
            <w:vAlign w:val="center"/>
          </w:tcPr>
          <w:p w:rsidR="0017698A" w:rsidRPr="005A331A" w:rsidRDefault="00CD39FA" w:rsidP="00CD39FA">
            <w:pPr>
              <w:jc w:val="both"/>
              <w:rPr>
                <w:rFonts w:ascii="Arial" w:hAnsi="Arial" w:cs="Arial"/>
                <w:bCs/>
                <w:color w:val="000000" w:themeColor="text1"/>
                <w:sz w:val="20"/>
                <w:szCs w:val="20"/>
              </w:rPr>
            </w:pPr>
            <w:r w:rsidRPr="005A331A">
              <w:rPr>
                <w:rFonts w:ascii="Arial" w:hAnsi="Arial" w:cs="Arial"/>
                <w:bCs/>
                <w:color w:val="000000" w:themeColor="text1"/>
                <w:sz w:val="20"/>
                <w:szCs w:val="20"/>
              </w:rPr>
              <w:t>- cena oferty ocenianej</w:t>
            </w:r>
          </w:p>
        </w:tc>
      </w:tr>
    </w:tbl>
    <w:p w:rsidR="0017698A" w:rsidRPr="005A331A" w:rsidRDefault="0017698A" w:rsidP="00CD39FA">
      <w:pPr>
        <w:ind w:left="709" w:hanging="709"/>
        <w:jc w:val="both"/>
        <w:rPr>
          <w:rFonts w:ascii="Arial" w:hAnsi="Arial" w:cs="Arial"/>
          <w:bCs/>
          <w:color w:val="000000" w:themeColor="text1"/>
          <w:sz w:val="20"/>
          <w:szCs w:val="20"/>
        </w:rPr>
      </w:pPr>
    </w:p>
    <w:p w:rsidR="00CD39FA" w:rsidRPr="005A331A" w:rsidRDefault="0017698A" w:rsidP="00CD39FA">
      <w:pPr>
        <w:ind w:left="709" w:hanging="709"/>
        <w:jc w:val="both"/>
        <w:rPr>
          <w:rFonts w:ascii="Arial" w:hAnsi="Arial" w:cs="Arial"/>
          <w:color w:val="000000" w:themeColor="text1"/>
          <w:sz w:val="20"/>
          <w:szCs w:val="20"/>
        </w:rPr>
      </w:pPr>
      <w:r w:rsidRPr="005A331A">
        <w:rPr>
          <w:rFonts w:ascii="Arial" w:hAnsi="Arial" w:cs="Arial"/>
          <w:bCs/>
          <w:color w:val="000000" w:themeColor="text1"/>
          <w:sz w:val="20"/>
          <w:szCs w:val="20"/>
        </w:rPr>
        <w:t xml:space="preserve">18.4.2. </w:t>
      </w:r>
      <w:r w:rsidR="00CD39FA" w:rsidRPr="005A331A">
        <w:rPr>
          <w:rFonts w:ascii="Arial" w:hAnsi="Arial" w:cs="Arial"/>
          <w:color w:val="000000" w:themeColor="text1"/>
          <w:sz w:val="20"/>
          <w:szCs w:val="20"/>
        </w:rPr>
        <w:t xml:space="preserve">Kryterium „Jakość tłumaczenia” będzie rozpatrywane na podstawie przyznanych punktów za </w:t>
      </w:r>
      <w:r w:rsidR="00CD39FA" w:rsidRPr="005A331A">
        <w:rPr>
          <w:rFonts w:ascii="Arial" w:eastAsia="Arial Unicode MS" w:hAnsi="Arial" w:cs="Arial"/>
          <w:color w:val="000000" w:themeColor="text1"/>
          <w:sz w:val="20"/>
          <w:szCs w:val="20"/>
        </w:rPr>
        <w:t>poprawność leksykalno-stylistyczną, gramatyczną oraz ortograficzną, ze szczególnym uwzględnieniem terminologii specjalistycznej z zakresu Konwencji o ochronie praw człowieka i podstawowych wolności</w:t>
      </w:r>
      <w:r w:rsidR="00CD39FA" w:rsidRPr="005A331A">
        <w:rPr>
          <w:rFonts w:ascii="Arial" w:hAnsi="Arial" w:cs="Arial"/>
          <w:bCs/>
          <w:color w:val="000000" w:themeColor="text1"/>
          <w:sz w:val="20"/>
          <w:szCs w:val="20"/>
        </w:rPr>
        <w:t xml:space="preserve"> po analizie, weryfikacji, sprawdzeniu przez Zamawiającego przetłumaczonego przez Wykonawcę tekstu z języka </w:t>
      </w:r>
      <w:r w:rsidR="000F3E5C">
        <w:rPr>
          <w:rFonts w:ascii="Arial" w:hAnsi="Arial" w:cs="Arial"/>
          <w:bCs/>
          <w:color w:val="000000" w:themeColor="text1"/>
          <w:sz w:val="20"/>
          <w:szCs w:val="20"/>
        </w:rPr>
        <w:t>angielskiego</w:t>
      </w:r>
      <w:r w:rsidR="00CD39FA" w:rsidRPr="005A331A">
        <w:rPr>
          <w:rFonts w:ascii="Arial" w:hAnsi="Arial" w:cs="Arial"/>
          <w:bCs/>
          <w:color w:val="000000" w:themeColor="text1"/>
          <w:sz w:val="20"/>
          <w:szCs w:val="20"/>
        </w:rPr>
        <w:t xml:space="preserve"> na język polski złożonego wraz z ofertą. </w:t>
      </w:r>
      <w:r w:rsidR="00CD39FA" w:rsidRPr="005A331A">
        <w:rPr>
          <w:rFonts w:ascii="Arial" w:hAnsi="Arial" w:cs="Arial"/>
          <w:color w:val="000000" w:themeColor="text1"/>
          <w:sz w:val="20"/>
          <w:szCs w:val="20"/>
        </w:rPr>
        <w:t>Punkty za kryterium „Jakość tłumaczenia” zostaną przyznane w skali</w:t>
      </w:r>
      <w:r w:rsidR="000F3E5C">
        <w:rPr>
          <w:rFonts w:ascii="Arial" w:hAnsi="Arial" w:cs="Arial"/>
          <w:color w:val="000000" w:themeColor="text1"/>
          <w:sz w:val="20"/>
          <w:szCs w:val="20"/>
        </w:rPr>
        <w:t xml:space="preserve"> punktowej do 4</w:t>
      </w:r>
      <w:r w:rsidR="00CD39FA" w:rsidRPr="005A331A">
        <w:rPr>
          <w:rFonts w:ascii="Arial" w:hAnsi="Arial" w:cs="Arial"/>
          <w:color w:val="000000" w:themeColor="text1"/>
          <w:sz w:val="20"/>
          <w:szCs w:val="20"/>
        </w:rPr>
        <w:t xml:space="preserve">0 pkt. na podstawie </w:t>
      </w:r>
      <w:r w:rsidR="00CD39FA" w:rsidRPr="005A331A">
        <w:rPr>
          <w:rFonts w:ascii="Arial" w:hAnsi="Arial" w:cs="Arial"/>
          <w:bCs/>
          <w:color w:val="000000" w:themeColor="text1"/>
          <w:sz w:val="20"/>
          <w:szCs w:val="20"/>
        </w:rPr>
        <w:t>analizy, weryfikacji, sprawdzeniu przez Zamawiającego przetłumaczonego przez Wykonawcę poniższego tekstu z języka angielskiego na język polski złożonego wraz z ofertą. Zamawiający oceni każde tłumaczenie, zgodnie z określoną poniżej punktacją, a następnie zsumuje liczbę punktów przyznaną tłumaczeniu w celu określenia liczby punktów, które otrzyma oferta Wykonawcy w kryterium „Jakość tłumaczenia”. W tym kryte</w:t>
      </w:r>
      <w:r w:rsidR="000F3E5C">
        <w:rPr>
          <w:rFonts w:ascii="Arial" w:hAnsi="Arial" w:cs="Arial"/>
          <w:bCs/>
          <w:color w:val="000000" w:themeColor="text1"/>
          <w:sz w:val="20"/>
          <w:szCs w:val="20"/>
        </w:rPr>
        <w:t>rium można uzyskać maksymalnie 4</w:t>
      </w:r>
      <w:r w:rsidR="00CD39FA" w:rsidRPr="005A331A">
        <w:rPr>
          <w:rFonts w:ascii="Arial" w:hAnsi="Arial" w:cs="Arial"/>
          <w:bCs/>
          <w:color w:val="000000" w:themeColor="text1"/>
          <w:sz w:val="20"/>
          <w:szCs w:val="20"/>
        </w:rPr>
        <w:t>0 punktów.</w:t>
      </w:r>
    </w:p>
    <w:p w:rsidR="00CD39FA" w:rsidRPr="005A331A" w:rsidRDefault="00CD39FA" w:rsidP="00CD39FA">
      <w:pPr>
        <w:tabs>
          <w:tab w:val="left" w:pos="851"/>
        </w:tabs>
        <w:ind w:left="720"/>
        <w:jc w:val="both"/>
        <w:rPr>
          <w:rFonts w:ascii="Arial" w:hAnsi="Arial" w:cs="Arial"/>
          <w:bCs/>
          <w:color w:val="000000" w:themeColor="text1"/>
          <w:sz w:val="20"/>
          <w:szCs w:val="20"/>
        </w:rPr>
      </w:pPr>
    </w:p>
    <w:p w:rsidR="00CD39FA" w:rsidRPr="005A331A" w:rsidRDefault="00CD39FA" w:rsidP="00CD39FA">
      <w:pPr>
        <w:tabs>
          <w:tab w:val="left" w:pos="851"/>
        </w:tabs>
        <w:ind w:left="720"/>
        <w:jc w:val="both"/>
        <w:rPr>
          <w:rFonts w:ascii="Arial" w:hAnsi="Arial" w:cs="Arial"/>
          <w:bCs/>
          <w:color w:val="000000" w:themeColor="text1"/>
          <w:sz w:val="20"/>
          <w:szCs w:val="20"/>
        </w:rPr>
      </w:pPr>
      <w:r w:rsidRPr="005A331A">
        <w:rPr>
          <w:rFonts w:ascii="Arial" w:hAnsi="Arial" w:cs="Arial"/>
          <w:bCs/>
          <w:color w:val="000000" w:themeColor="text1"/>
          <w:sz w:val="20"/>
          <w:szCs w:val="20"/>
        </w:rPr>
        <w:t>Zamawiający będzie oceniał następujące elementy:</w:t>
      </w:r>
    </w:p>
    <w:p w:rsidR="00CD39FA" w:rsidRPr="005A331A" w:rsidRDefault="00CD39FA" w:rsidP="00CD39FA">
      <w:pPr>
        <w:tabs>
          <w:tab w:val="left" w:pos="851"/>
        </w:tabs>
        <w:ind w:left="720"/>
        <w:jc w:val="both"/>
        <w:rPr>
          <w:rFonts w:ascii="Arial" w:hAnsi="Arial" w:cs="Arial"/>
          <w:bCs/>
          <w:color w:val="000000" w:themeColor="text1"/>
          <w:sz w:val="20"/>
          <w:szCs w:val="20"/>
        </w:rPr>
      </w:pPr>
    </w:p>
    <w:p w:rsidR="00CD39FA" w:rsidRPr="005A331A" w:rsidRDefault="00A566ED" w:rsidP="007B0BEC">
      <w:pPr>
        <w:numPr>
          <w:ilvl w:val="0"/>
          <w:numId w:val="52"/>
        </w:numPr>
        <w:tabs>
          <w:tab w:val="left" w:pos="851"/>
        </w:tabs>
        <w:jc w:val="both"/>
        <w:rPr>
          <w:rFonts w:ascii="Arial" w:eastAsia="Calibri" w:hAnsi="Arial" w:cs="Arial"/>
          <w:bCs/>
          <w:color w:val="000000" w:themeColor="text1"/>
          <w:sz w:val="20"/>
          <w:szCs w:val="20"/>
        </w:rPr>
      </w:pPr>
      <w:r w:rsidRPr="005A331A">
        <w:rPr>
          <w:rFonts w:ascii="Arial" w:eastAsia="Arial Unicode MS" w:hAnsi="Arial" w:cs="Arial"/>
          <w:color w:val="000000" w:themeColor="text1"/>
          <w:sz w:val="20"/>
          <w:szCs w:val="20"/>
          <w:lang w:eastAsia="en-US"/>
        </w:rPr>
        <w:t>Poprawność językowa - do 2</w:t>
      </w:r>
      <w:r w:rsidR="00CD39FA" w:rsidRPr="005A331A">
        <w:rPr>
          <w:rFonts w:ascii="Arial" w:eastAsia="Arial Unicode MS" w:hAnsi="Arial" w:cs="Arial"/>
          <w:color w:val="000000" w:themeColor="text1"/>
          <w:sz w:val="20"/>
          <w:szCs w:val="20"/>
          <w:lang w:eastAsia="en-US"/>
        </w:rPr>
        <w:t>0 pkt.;</w:t>
      </w:r>
    </w:p>
    <w:p w:rsidR="00CD39FA" w:rsidRPr="005A331A" w:rsidRDefault="00CD39FA" w:rsidP="00CD39FA">
      <w:pPr>
        <w:tabs>
          <w:tab w:val="left" w:pos="851"/>
        </w:tabs>
        <w:spacing w:line="276" w:lineRule="auto"/>
        <w:ind w:left="1080"/>
        <w:jc w:val="both"/>
        <w:rPr>
          <w:rFonts w:ascii="Arial" w:eastAsia="Arial Unicode MS" w:hAnsi="Arial" w:cs="Arial"/>
          <w:color w:val="000000" w:themeColor="text1"/>
          <w:sz w:val="20"/>
          <w:szCs w:val="20"/>
          <w:lang w:eastAsia="en-US"/>
        </w:rPr>
      </w:pPr>
    </w:p>
    <w:p w:rsidR="00CD39FA" w:rsidRPr="005A331A" w:rsidRDefault="00CD39FA" w:rsidP="00CD39FA">
      <w:pPr>
        <w:tabs>
          <w:tab w:val="left" w:pos="851"/>
        </w:tabs>
        <w:spacing w:line="276" w:lineRule="auto"/>
        <w:ind w:left="1080"/>
        <w:jc w:val="both"/>
        <w:rPr>
          <w:rFonts w:ascii="Arial" w:eastAsia="Arial Unicode MS" w:hAnsi="Arial" w:cs="Arial"/>
          <w:color w:val="000000" w:themeColor="text1"/>
          <w:sz w:val="20"/>
          <w:szCs w:val="20"/>
          <w:lang w:eastAsia="en-US"/>
        </w:rPr>
      </w:pPr>
      <w:r w:rsidRPr="005A331A">
        <w:rPr>
          <w:rFonts w:ascii="Arial" w:eastAsia="Arial Unicode MS" w:hAnsi="Arial" w:cs="Arial"/>
          <w:color w:val="000000" w:themeColor="text1"/>
          <w:sz w:val="20"/>
          <w:szCs w:val="20"/>
          <w:lang w:eastAsia="en-US"/>
        </w:rPr>
        <w:t>Przy ocenie będą brane pod uwagę: poprawność leksykalno-stylistyczna, gramatyczna i ortograficzna, dokładność, kompletność, niezbędność oraz trafność tłumaczenia i doboru słownictwa</w:t>
      </w:r>
      <w:r w:rsidR="00905270" w:rsidRPr="005A331A">
        <w:rPr>
          <w:rFonts w:ascii="Arial" w:eastAsia="Arial Unicode MS" w:hAnsi="Arial" w:cs="Arial"/>
          <w:color w:val="000000" w:themeColor="text1"/>
          <w:sz w:val="20"/>
          <w:szCs w:val="20"/>
          <w:lang w:eastAsia="en-US"/>
        </w:rPr>
        <w:t>;</w:t>
      </w:r>
    </w:p>
    <w:p w:rsidR="00CD39FA" w:rsidRPr="005A331A" w:rsidRDefault="00CD39FA" w:rsidP="00905270">
      <w:pPr>
        <w:tabs>
          <w:tab w:val="left" w:pos="851"/>
        </w:tabs>
        <w:spacing w:line="276" w:lineRule="auto"/>
        <w:jc w:val="both"/>
        <w:rPr>
          <w:rFonts w:ascii="Arial" w:eastAsia="Arial Unicode MS" w:hAnsi="Arial" w:cs="Arial"/>
          <w:color w:val="000000" w:themeColor="text1"/>
          <w:sz w:val="20"/>
          <w:szCs w:val="20"/>
          <w:lang w:eastAsia="en-US"/>
        </w:rPr>
      </w:pPr>
    </w:p>
    <w:p w:rsidR="00CD39FA" w:rsidRPr="005A331A" w:rsidRDefault="00CD39FA" w:rsidP="007B0BEC">
      <w:pPr>
        <w:numPr>
          <w:ilvl w:val="0"/>
          <w:numId w:val="52"/>
        </w:numPr>
        <w:tabs>
          <w:tab w:val="left" w:pos="851"/>
        </w:tabs>
        <w:jc w:val="both"/>
        <w:rPr>
          <w:rFonts w:ascii="Arial" w:hAnsi="Arial" w:cs="Arial"/>
          <w:bCs/>
          <w:color w:val="000000" w:themeColor="text1"/>
          <w:sz w:val="20"/>
          <w:szCs w:val="20"/>
        </w:rPr>
      </w:pPr>
      <w:r w:rsidRPr="005A331A">
        <w:rPr>
          <w:rFonts w:ascii="Arial" w:eastAsia="Arial Unicode MS" w:hAnsi="Arial" w:cs="Arial"/>
          <w:color w:val="000000" w:themeColor="text1"/>
          <w:sz w:val="20"/>
          <w:szCs w:val="20"/>
          <w:lang w:eastAsia="en-US"/>
        </w:rPr>
        <w:t>Uwzględnienie terminologii specjalistycznej z zakresu Konwencji o ochronie praw człowiek</w:t>
      </w:r>
      <w:r w:rsidR="00A566ED" w:rsidRPr="005A331A">
        <w:rPr>
          <w:rFonts w:ascii="Arial" w:eastAsia="Arial Unicode MS" w:hAnsi="Arial" w:cs="Arial"/>
          <w:color w:val="000000" w:themeColor="text1"/>
          <w:sz w:val="20"/>
          <w:szCs w:val="20"/>
          <w:lang w:eastAsia="en-US"/>
        </w:rPr>
        <w:t>a i podstawowych wolności - do 2</w:t>
      </w:r>
      <w:r w:rsidRPr="005A331A">
        <w:rPr>
          <w:rFonts w:ascii="Arial" w:eastAsia="Arial Unicode MS" w:hAnsi="Arial" w:cs="Arial"/>
          <w:color w:val="000000" w:themeColor="text1"/>
          <w:sz w:val="20"/>
          <w:szCs w:val="20"/>
          <w:lang w:eastAsia="en-US"/>
        </w:rPr>
        <w:t>0 pkt</w:t>
      </w:r>
      <w:r w:rsidR="00905270" w:rsidRPr="005A331A">
        <w:rPr>
          <w:rFonts w:ascii="Arial" w:eastAsia="Arial Unicode MS" w:hAnsi="Arial" w:cs="Arial"/>
          <w:color w:val="000000" w:themeColor="text1"/>
          <w:sz w:val="20"/>
          <w:szCs w:val="20"/>
          <w:lang w:eastAsia="en-US"/>
        </w:rPr>
        <w:t>;</w:t>
      </w:r>
    </w:p>
    <w:p w:rsidR="00CD39FA" w:rsidRPr="005A331A" w:rsidRDefault="00CD39FA" w:rsidP="00CD39FA">
      <w:pPr>
        <w:tabs>
          <w:tab w:val="left" w:pos="851"/>
        </w:tabs>
        <w:spacing w:line="276" w:lineRule="auto"/>
        <w:ind w:left="1080"/>
        <w:jc w:val="both"/>
        <w:rPr>
          <w:rFonts w:ascii="Arial" w:eastAsia="Arial Unicode MS" w:hAnsi="Arial" w:cs="Arial"/>
          <w:color w:val="000000" w:themeColor="text1"/>
          <w:sz w:val="20"/>
          <w:szCs w:val="20"/>
          <w:lang w:eastAsia="en-US"/>
        </w:rPr>
      </w:pPr>
    </w:p>
    <w:p w:rsidR="00CD39FA" w:rsidRPr="005A331A" w:rsidRDefault="00CD39FA" w:rsidP="00CD39FA">
      <w:pPr>
        <w:tabs>
          <w:tab w:val="left" w:pos="851"/>
        </w:tabs>
        <w:spacing w:line="276" w:lineRule="auto"/>
        <w:ind w:left="1080"/>
        <w:jc w:val="both"/>
        <w:rPr>
          <w:rFonts w:ascii="Arial" w:eastAsia="Arial Unicode MS" w:hAnsi="Arial" w:cs="Arial"/>
          <w:color w:val="000000" w:themeColor="text1"/>
          <w:sz w:val="20"/>
          <w:szCs w:val="20"/>
          <w:lang w:eastAsia="en-US"/>
        </w:rPr>
      </w:pPr>
      <w:r w:rsidRPr="005A331A">
        <w:rPr>
          <w:rFonts w:ascii="Arial" w:eastAsia="Arial Unicode MS" w:hAnsi="Arial" w:cs="Arial"/>
          <w:color w:val="000000" w:themeColor="text1"/>
          <w:sz w:val="20"/>
          <w:szCs w:val="20"/>
          <w:lang w:eastAsia="en-US"/>
        </w:rPr>
        <w:lastRenderedPageBreak/>
        <w:t>Przy ocenie będą brane pod uwagę: dokładność, kompletność, niezbędność oraz trafność tłumaczenia i doboru słownictwa.</w:t>
      </w:r>
    </w:p>
    <w:p w:rsidR="00CD39FA" w:rsidRPr="005A331A" w:rsidRDefault="00CD39FA" w:rsidP="00CD39FA">
      <w:pPr>
        <w:tabs>
          <w:tab w:val="left" w:pos="851"/>
        </w:tabs>
        <w:spacing w:line="276" w:lineRule="auto"/>
        <w:ind w:left="1080"/>
        <w:jc w:val="both"/>
        <w:rPr>
          <w:rFonts w:ascii="Arial" w:eastAsia="Arial Unicode MS" w:hAnsi="Arial" w:cs="Arial"/>
          <w:color w:val="000000" w:themeColor="text1"/>
          <w:sz w:val="20"/>
          <w:szCs w:val="20"/>
          <w:lang w:eastAsia="en-US"/>
        </w:rPr>
      </w:pPr>
    </w:p>
    <w:p w:rsidR="00D00098" w:rsidRPr="005A331A" w:rsidRDefault="00CD39FA" w:rsidP="00CD39FA">
      <w:pPr>
        <w:spacing w:after="200" w:line="276" w:lineRule="auto"/>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Test w języku </w:t>
      </w:r>
      <w:r w:rsidR="0050497E" w:rsidRPr="005A331A">
        <w:rPr>
          <w:rFonts w:ascii="Arial" w:eastAsia="Arial Unicode MS" w:hAnsi="Arial" w:cs="Arial"/>
          <w:color w:val="000000" w:themeColor="text1"/>
          <w:sz w:val="20"/>
          <w:szCs w:val="20"/>
        </w:rPr>
        <w:t>angielskim</w:t>
      </w:r>
      <w:r w:rsidRPr="005A331A">
        <w:rPr>
          <w:rFonts w:ascii="Arial" w:eastAsia="Arial Unicode MS" w:hAnsi="Arial" w:cs="Arial"/>
          <w:color w:val="000000" w:themeColor="text1"/>
          <w:sz w:val="20"/>
          <w:szCs w:val="20"/>
        </w:rPr>
        <w:t xml:space="preserve"> do przetłumaczenia na język polski w ramach kryterium „Jakość tłumaczenia”:</w:t>
      </w:r>
    </w:p>
    <w:p w:rsidR="00D00098" w:rsidRPr="005A331A" w:rsidRDefault="00D00098" w:rsidP="00D00098">
      <w:pPr>
        <w:pStyle w:val="JuCase"/>
        <w:ind w:firstLine="0"/>
        <w:rPr>
          <w:b w:val="0"/>
          <w:bCs/>
          <w:color w:val="000000" w:themeColor="text1"/>
          <w:sz w:val="22"/>
          <w:lang w:val="en-GB"/>
        </w:rPr>
      </w:pPr>
      <w:r w:rsidRPr="005A331A">
        <w:rPr>
          <w:color w:val="000000" w:themeColor="text1"/>
          <w:sz w:val="22"/>
          <w:lang w:val="en-GB"/>
        </w:rPr>
        <w:t xml:space="preserve">In the case of </w:t>
      </w:r>
      <w:proofErr w:type="spellStart"/>
      <w:r w:rsidRPr="005A331A">
        <w:rPr>
          <w:color w:val="000000" w:themeColor="text1"/>
          <w:sz w:val="22"/>
          <w:lang w:val="en-GB"/>
        </w:rPr>
        <w:t>Karabin</w:t>
      </w:r>
      <w:proofErr w:type="spellEnd"/>
      <w:r w:rsidRPr="005A331A">
        <w:rPr>
          <w:color w:val="000000" w:themeColor="text1"/>
          <w:sz w:val="22"/>
          <w:lang w:val="en-GB"/>
        </w:rPr>
        <w:t xml:space="preserve"> v. Poland,</w:t>
      </w:r>
    </w:p>
    <w:p w:rsidR="00D00098" w:rsidRPr="005A331A" w:rsidRDefault="00D00098" w:rsidP="00D00098">
      <w:pPr>
        <w:rPr>
          <w:rFonts w:asciiTheme="minorHAnsi" w:hAnsiTheme="minorHAnsi"/>
          <w:bCs/>
          <w:color w:val="000000" w:themeColor="text1"/>
          <w:sz w:val="22"/>
          <w:lang w:val="en-GB"/>
        </w:rPr>
      </w:pPr>
      <w:r w:rsidRPr="005A331A">
        <w:rPr>
          <w:rFonts w:asciiTheme="minorHAnsi" w:hAnsiTheme="minorHAnsi"/>
          <w:bCs/>
          <w:color w:val="000000" w:themeColor="text1"/>
          <w:sz w:val="22"/>
          <w:lang w:val="en-GB"/>
        </w:rPr>
        <w:t>The European Court of Human Rights (Fourth Section), sitting as a Committee […]</w:t>
      </w:r>
    </w:p>
    <w:p w:rsidR="00D00098" w:rsidRPr="005A331A" w:rsidRDefault="00D00098" w:rsidP="00D00098">
      <w:pPr>
        <w:pStyle w:val="ECHRPara"/>
        <w:ind w:firstLine="0"/>
        <w:rPr>
          <w:color w:val="000000" w:themeColor="text1"/>
          <w:sz w:val="22"/>
          <w:lang w:val="en-GB"/>
        </w:rPr>
      </w:pPr>
      <w:r w:rsidRPr="005A331A">
        <w:rPr>
          <w:color w:val="000000" w:themeColor="text1"/>
          <w:sz w:val="22"/>
          <w:lang w:val="en-GB"/>
        </w:rPr>
        <w:t>Having deliberated in private on 5 December 2013,</w:t>
      </w:r>
    </w:p>
    <w:p w:rsidR="00D00098" w:rsidRPr="005A331A" w:rsidRDefault="00D00098" w:rsidP="00D00098">
      <w:pPr>
        <w:pStyle w:val="ECHRPara"/>
        <w:ind w:firstLine="0"/>
        <w:rPr>
          <w:color w:val="000000" w:themeColor="text1"/>
          <w:sz w:val="22"/>
          <w:lang w:val="en-GB"/>
        </w:rPr>
      </w:pPr>
      <w:r w:rsidRPr="005A331A">
        <w:rPr>
          <w:color w:val="000000" w:themeColor="text1"/>
          <w:sz w:val="22"/>
          <w:lang w:val="en-GB"/>
        </w:rPr>
        <w:t>Delivers the following judgment, which was adopted on that date:</w:t>
      </w:r>
    </w:p>
    <w:p w:rsidR="00D00098" w:rsidRPr="005A331A" w:rsidRDefault="00D00098" w:rsidP="00D00098">
      <w:pPr>
        <w:pStyle w:val="ECHRPara"/>
        <w:rPr>
          <w:color w:val="000000" w:themeColor="text1"/>
          <w:sz w:val="22"/>
          <w:lang w:val="en-GB"/>
        </w:rPr>
      </w:pPr>
      <w:r w:rsidRPr="005A331A">
        <w:rPr>
          <w:color w:val="000000" w:themeColor="text1"/>
          <w:sz w:val="22"/>
          <w:lang w:val="en-GB"/>
        </w:rPr>
        <w:fldChar w:fldCharType="begin"/>
      </w:r>
      <w:r w:rsidRPr="005A331A">
        <w:rPr>
          <w:color w:val="000000" w:themeColor="text1"/>
          <w:sz w:val="22"/>
          <w:lang w:val="en-GB"/>
        </w:rPr>
        <w:instrText xml:space="preserve"> SEQ level0 \*arabic </w:instrText>
      </w:r>
      <w:r w:rsidRPr="005A331A">
        <w:rPr>
          <w:color w:val="000000" w:themeColor="text1"/>
          <w:sz w:val="22"/>
          <w:lang w:val="en-GB"/>
        </w:rPr>
        <w:fldChar w:fldCharType="separate"/>
      </w:r>
      <w:r w:rsidR="00A4533D">
        <w:rPr>
          <w:noProof/>
          <w:color w:val="000000" w:themeColor="text1"/>
          <w:sz w:val="22"/>
          <w:lang w:val="en-GB"/>
        </w:rPr>
        <w:t>1</w:t>
      </w:r>
      <w:r w:rsidRPr="005A331A">
        <w:rPr>
          <w:color w:val="000000" w:themeColor="text1"/>
          <w:sz w:val="22"/>
          <w:lang w:val="en-GB"/>
        </w:rPr>
        <w:fldChar w:fldCharType="end"/>
      </w:r>
      <w:r w:rsidRPr="005A331A">
        <w:rPr>
          <w:color w:val="000000" w:themeColor="text1"/>
          <w:sz w:val="22"/>
          <w:lang w:val="en-GB"/>
        </w:rPr>
        <w:t xml:space="preserve">.  The case originated in an application (no. 29254/06) against the Republic of Poland lodged with the Court under Article 34 of the Convention for the Protection of Human Rights and Fundamental Freedoms (“the Convention”) by a Polish national, Mr </w:t>
      </w:r>
      <w:proofErr w:type="spellStart"/>
      <w:r w:rsidRPr="005A331A">
        <w:rPr>
          <w:color w:val="000000" w:themeColor="text1"/>
          <w:sz w:val="22"/>
          <w:lang w:val="en-GB"/>
        </w:rPr>
        <w:t>Klaudiusz</w:t>
      </w:r>
      <w:proofErr w:type="spellEnd"/>
      <w:r w:rsidRPr="005A331A">
        <w:rPr>
          <w:color w:val="000000" w:themeColor="text1"/>
          <w:sz w:val="22"/>
          <w:lang w:val="en-GB"/>
        </w:rPr>
        <w:t xml:space="preserve"> </w:t>
      </w:r>
      <w:proofErr w:type="spellStart"/>
      <w:r w:rsidRPr="005A331A">
        <w:rPr>
          <w:color w:val="000000" w:themeColor="text1"/>
          <w:sz w:val="22"/>
          <w:lang w:val="en-GB"/>
        </w:rPr>
        <w:t>Karabin</w:t>
      </w:r>
      <w:proofErr w:type="spellEnd"/>
      <w:r w:rsidRPr="005A331A">
        <w:rPr>
          <w:color w:val="000000" w:themeColor="text1"/>
          <w:sz w:val="22"/>
          <w:lang w:val="en-GB"/>
        </w:rPr>
        <w:t xml:space="preserve"> (“the applicant”), on 5 July 2006.</w:t>
      </w:r>
    </w:p>
    <w:p w:rsidR="00D00098" w:rsidRPr="005A331A" w:rsidRDefault="00D00098" w:rsidP="00D00098">
      <w:pPr>
        <w:pStyle w:val="ECHRPara"/>
        <w:ind w:firstLine="0"/>
        <w:rPr>
          <w:color w:val="000000" w:themeColor="text1"/>
          <w:sz w:val="22"/>
          <w:lang w:val="en-GB"/>
        </w:rPr>
      </w:pPr>
      <w:r w:rsidRPr="005A331A">
        <w:rPr>
          <w:color w:val="000000" w:themeColor="text1"/>
          <w:sz w:val="22"/>
          <w:lang w:val="en-GB"/>
        </w:rPr>
        <w:t>[…]</w:t>
      </w:r>
    </w:p>
    <w:p w:rsidR="00D00098" w:rsidRPr="005A331A" w:rsidRDefault="00D00098" w:rsidP="00D00098">
      <w:pPr>
        <w:pStyle w:val="ECHRPara"/>
        <w:rPr>
          <w:color w:val="000000" w:themeColor="text1"/>
          <w:sz w:val="22"/>
          <w:lang w:val="en-GB"/>
        </w:rPr>
      </w:pPr>
      <w:r w:rsidRPr="005A331A">
        <w:rPr>
          <w:color w:val="000000" w:themeColor="text1"/>
          <w:sz w:val="22"/>
          <w:lang w:val="en-GB"/>
        </w:rPr>
        <w:t xml:space="preserve">3.  The applicant alleged, in particular, a breach of Article 3 of the Convention in that during his detention in </w:t>
      </w:r>
      <w:proofErr w:type="spellStart"/>
      <w:r w:rsidRPr="005A331A">
        <w:rPr>
          <w:color w:val="000000" w:themeColor="text1"/>
          <w:sz w:val="22"/>
          <w:lang w:val="en-GB"/>
        </w:rPr>
        <w:t>Mysłowice</w:t>
      </w:r>
      <w:proofErr w:type="spellEnd"/>
      <w:r w:rsidRPr="005A331A">
        <w:rPr>
          <w:color w:val="000000" w:themeColor="text1"/>
          <w:sz w:val="22"/>
          <w:lang w:val="en-GB"/>
        </w:rPr>
        <w:t xml:space="preserve"> Remand Centre he had been detained in overcrowded cells and that the State had failed to secure to him adequate living conditions throughout his detention.</w:t>
      </w:r>
    </w:p>
    <w:p w:rsidR="00D00098" w:rsidRPr="005A331A" w:rsidRDefault="00D00098" w:rsidP="00D00098">
      <w:pPr>
        <w:pStyle w:val="ECHRPara"/>
        <w:rPr>
          <w:color w:val="000000" w:themeColor="text1"/>
          <w:sz w:val="22"/>
          <w:lang w:val="en-GB"/>
        </w:rPr>
      </w:pPr>
      <w:r w:rsidRPr="005A331A">
        <w:rPr>
          <w:color w:val="000000" w:themeColor="text1"/>
          <w:sz w:val="22"/>
          <w:lang w:val="en-GB"/>
        </w:rPr>
        <w:t>[…]</w:t>
      </w:r>
      <w:r w:rsidRPr="005A331A">
        <w:rPr>
          <w:color w:val="000000" w:themeColor="text1"/>
          <w:sz w:val="22"/>
          <w:lang w:val="en-GB"/>
        </w:rPr>
        <w:br/>
        <w:t>THE FACTS</w:t>
      </w:r>
    </w:p>
    <w:p w:rsidR="00D00098" w:rsidRPr="005A331A" w:rsidRDefault="00D00098" w:rsidP="00D00098">
      <w:pPr>
        <w:pStyle w:val="ECHRHeading1"/>
        <w:rPr>
          <w:rFonts w:asciiTheme="minorHAnsi" w:hAnsiTheme="minorHAnsi"/>
          <w:color w:val="000000" w:themeColor="text1"/>
          <w:sz w:val="22"/>
          <w:szCs w:val="22"/>
          <w:lang w:val="en-GB"/>
        </w:rPr>
      </w:pPr>
      <w:r w:rsidRPr="005A331A">
        <w:rPr>
          <w:rFonts w:asciiTheme="minorHAnsi" w:hAnsiTheme="minorHAnsi"/>
          <w:color w:val="000000" w:themeColor="text1"/>
          <w:sz w:val="22"/>
          <w:szCs w:val="22"/>
          <w:lang w:val="en-GB"/>
        </w:rPr>
        <w:t>I.  THE CIRCUMSTANCES OF THE CASE</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 xml:space="preserve">6.  The </w:t>
      </w:r>
      <w:r w:rsidRPr="005A331A">
        <w:rPr>
          <w:rFonts w:eastAsia="Times New Roman"/>
          <w:noProof/>
          <w:color w:val="000000" w:themeColor="text1"/>
          <w:sz w:val="22"/>
        </w:rPr>
        <w:t>applicant was born in 1978 and lives</w:t>
      </w:r>
      <w:r w:rsidRPr="005A331A">
        <w:rPr>
          <w:rFonts w:eastAsia="Times New Roman"/>
          <w:color w:val="000000" w:themeColor="text1"/>
          <w:sz w:val="22"/>
        </w:rPr>
        <w:t xml:space="preserve"> in </w:t>
      </w:r>
      <w:proofErr w:type="spellStart"/>
      <w:r w:rsidRPr="005A331A">
        <w:rPr>
          <w:rFonts w:eastAsia="Times New Roman"/>
          <w:color w:val="000000" w:themeColor="text1"/>
          <w:sz w:val="22"/>
        </w:rPr>
        <w:t>Mysłowice</w:t>
      </w:r>
      <w:proofErr w:type="spellEnd"/>
    </w:p>
    <w:p w:rsidR="00D00098" w:rsidRPr="005A331A" w:rsidRDefault="00D00098" w:rsidP="00D00098">
      <w:pPr>
        <w:pStyle w:val="ECHRHeading2"/>
        <w:rPr>
          <w:rFonts w:asciiTheme="minorHAnsi" w:eastAsia="Times New Roman" w:hAnsiTheme="minorHAnsi"/>
          <w:color w:val="000000" w:themeColor="text1"/>
          <w:sz w:val="22"/>
          <w:szCs w:val="22"/>
          <w:lang w:val="en-US"/>
        </w:rPr>
      </w:pPr>
      <w:r w:rsidRPr="005A331A">
        <w:rPr>
          <w:rFonts w:asciiTheme="minorHAnsi" w:eastAsia="Times New Roman" w:hAnsiTheme="minorHAnsi"/>
          <w:color w:val="000000" w:themeColor="text1"/>
          <w:sz w:val="22"/>
          <w:szCs w:val="22"/>
          <w:lang w:val="en-US"/>
        </w:rPr>
        <w:t>A.  The period and the conditions of the applicant’s detention</w:t>
      </w:r>
    </w:p>
    <w:p w:rsidR="00D00098" w:rsidRPr="005A331A" w:rsidRDefault="00D00098" w:rsidP="00D00098">
      <w:pPr>
        <w:pStyle w:val="ECHRPara"/>
        <w:rPr>
          <w:rFonts w:eastAsia="Times New Roman"/>
          <w:noProof/>
          <w:color w:val="000000" w:themeColor="text1"/>
          <w:sz w:val="22"/>
        </w:rPr>
      </w:pPr>
      <w:r w:rsidRPr="005A331A">
        <w:rPr>
          <w:rFonts w:eastAsia="Times New Roman"/>
          <w:noProof/>
          <w:color w:val="000000" w:themeColor="text1"/>
          <w:sz w:val="22"/>
        </w:rPr>
        <w:t>7.  From 22 October 2002 to 21 February 2003 the applicant was detained on remand in Mysłowice Remand Centre. Subsequently, from 13 October 2003 to 26 November 2003, from 31 August 2005 to 7 March 2006 and from 21 April 2006 to 30 July 2007 he served his sentence of imprisonment there.</w:t>
      </w:r>
    </w:p>
    <w:p w:rsidR="00D00098" w:rsidRPr="005A331A" w:rsidRDefault="00D00098" w:rsidP="00D00098">
      <w:pPr>
        <w:pStyle w:val="ECHRPara"/>
        <w:rPr>
          <w:rFonts w:eastAsia="Times New Roman"/>
          <w:noProof/>
          <w:color w:val="000000" w:themeColor="text1"/>
          <w:sz w:val="22"/>
        </w:rPr>
      </w:pPr>
      <w:r w:rsidRPr="005A331A">
        <w:rPr>
          <w:rFonts w:eastAsia="Times New Roman"/>
          <w:noProof/>
          <w:color w:val="000000" w:themeColor="text1"/>
          <w:sz w:val="22"/>
        </w:rPr>
        <w:t>8.  On 3 May 2006 the applicant received a disciplinary punishment of 14 days of solitary confinement. He was also subject to certain restrictions concerning accessibility of the prison canteen, religious service, outdoor activities, etc. Furthermore, he was limited in receiving packages until the end of that quarter.</w:t>
      </w:r>
    </w:p>
    <w:p w:rsidR="00D00098" w:rsidRPr="005A331A" w:rsidRDefault="00D00098" w:rsidP="00D00098">
      <w:pPr>
        <w:pStyle w:val="ECHRPara"/>
        <w:rPr>
          <w:rFonts w:eastAsia="Times New Roman"/>
          <w:noProof/>
          <w:color w:val="000000" w:themeColor="text1"/>
          <w:sz w:val="22"/>
        </w:rPr>
      </w:pPr>
      <w:r w:rsidRPr="005A331A">
        <w:rPr>
          <w:rFonts w:eastAsia="Times New Roman"/>
          <w:noProof/>
          <w:color w:val="000000" w:themeColor="text1"/>
          <w:sz w:val="22"/>
        </w:rPr>
        <w:t>9.  The applicant submitted that throughout his detention in Mysłowice Remand Centre he had been held in overcrowded cells which did not meet the basic standards of hygiene. According to the official statistics published by the Prison Service (Służba Więzienna) at the relevant time the overcrowding in the facility ranged from 23 to 67%.</w:t>
      </w:r>
    </w:p>
    <w:p w:rsidR="00D00098" w:rsidRPr="005A331A" w:rsidRDefault="00D00098" w:rsidP="00D00098">
      <w:pPr>
        <w:pStyle w:val="ECHRPara"/>
        <w:rPr>
          <w:rFonts w:eastAsia="Times New Roman"/>
          <w:noProof/>
          <w:color w:val="000000" w:themeColor="text1"/>
          <w:sz w:val="22"/>
        </w:rPr>
      </w:pPr>
      <w:r w:rsidRPr="005A331A">
        <w:rPr>
          <w:rFonts w:eastAsia="Times New Roman"/>
          <w:noProof/>
          <w:color w:val="000000" w:themeColor="text1"/>
          <w:sz w:val="22"/>
        </w:rPr>
        <w:t>10.  The Government did not submit any information as to the number of detainees held in Mysłowice Remand Centre.</w:t>
      </w:r>
    </w:p>
    <w:p w:rsidR="00D00098" w:rsidRPr="005A331A" w:rsidRDefault="00D00098" w:rsidP="00D00098">
      <w:pPr>
        <w:pStyle w:val="ECHRPara"/>
        <w:rPr>
          <w:color w:val="000000" w:themeColor="text1"/>
          <w:sz w:val="22"/>
          <w:lang w:val="en-GB"/>
        </w:rPr>
      </w:pPr>
      <w:r w:rsidRPr="005A331A">
        <w:rPr>
          <w:rFonts w:eastAsia="Times New Roman"/>
          <w:noProof/>
          <w:color w:val="000000" w:themeColor="text1"/>
          <w:sz w:val="22"/>
        </w:rPr>
        <w:t>[…]</w:t>
      </w:r>
      <w:r w:rsidRPr="005A331A">
        <w:rPr>
          <w:rFonts w:eastAsia="Times New Roman"/>
          <w:noProof/>
          <w:color w:val="000000" w:themeColor="text1"/>
          <w:sz w:val="22"/>
        </w:rPr>
        <w:br/>
      </w:r>
      <w:r w:rsidRPr="005A331A">
        <w:rPr>
          <w:rFonts w:eastAsia="Times New Roman"/>
          <w:noProof/>
          <w:color w:val="000000" w:themeColor="text1"/>
          <w:sz w:val="22"/>
        </w:rPr>
        <w:br/>
      </w:r>
      <w:r w:rsidRPr="005A331A">
        <w:rPr>
          <w:color w:val="000000" w:themeColor="text1"/>
          <w:sz w:val="22"/>
          <w:lang w:val="en-GB"/>
        </w:rPr>
        <w:t>THE LAW</w:t>
      </w:r>
    </w:p>
    <w:p w:rsidR="00D00098" w:rsidRPr="005A331A" w:rsidRDefault="00D00098" w:rsidP="00D00098">
      <w:pPr>
        <w:pStyle w:val="ECHRHeading1"/>
        <w:rPr>
          <w:rFonts w:asciiTheme="minorHAnsi" w:eastAsia="Times New Roman" w:hAnsiTheme="minorHAnsi"/>
          <w:color w:val="000000" w:themeColor="text1"/>
          <w:sz w:val="22"/>
          <w:szCs w:val="22"/>
          <w:lang w:val="en-US"/>
        </w:rPr>
      </w:pPr>
      <w:r w:rsidRPr="005A331A">
        <w:rPr>
          <w:rFonts w:asciiTheme="minorHAnsi" w:eastAsia="Times New Roman" w:hAnsiTheme="minorHAnsi"/>
          <w:color w:val="000000" w:themeColor="text1"/>
          <w:sz w:val="22"/>
          <w:szCs w:val="22"/>
          <w:lang w:val="en-US"/>
        </w:rPr>
        <w:lastRenderedPageBreak/>
        <w:t>I.  ALLEGED VIOLATION OF ARTICLE 3 OF THE CONVENTION</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 xml:space="preserve">33.  The applicant complained that, contrary to Article 3 of the Convention, the conditions of his detention in </w:t>
      </w:r>
      <w:proofErr w:type="spellStart"/>
      <w:r w:rsidRPr="005A331A">
        <w:rPr>
          <w:rFonts w:eastAsia="Times New Roman"/>
          <w:color w:val="000000" w:themeColor="text1"/>
          <w:sz w:val="22"/>
        </w:rPr>
        <w:t>Mysłowice</w:t>
      </w:r>
      <w:proofErr w:type="spellEnd"/>
      <w:r w:rsidRPr="005A331A">
        <w:rPr>
          <w:rFonts w:eastAsia="Times New Roman"/>
          <w:color w:val="000000" w:themeColor="text1"/>
          <w:sz w:val="22"/>
        </w:rPr>
        <w:t xml:space="preserve"> Remand Centre, namely, the overcrowding, amounted to inhuman and degrading treatment. Article 3 of the Convention reads as follows:</w:t>
      </w:r>
    </w:p>
    <w:p w:rsidR="00D00098" w:rsidRPr="005A331A" w:rsidRDefault="00D00098" w:rsidP="00D00098">
      <w:pPr>
        <w:pStyle w:val="ECHRParaQuote"/>
        <w:rPr>
          <w:rFonts w:eastAsia="Times New Roman"/>
          <w:color w:val="000000" w:themeColor="text1"/>
          <w:sz w:val="22"/>
          <w:lang w:val="en-US"/>
        </w:rPr>
      </w:pPr>
      <w:r w:rsidRPr="005A331A">
        <w:rPr>
          <w:rFonts w:eastAsia="Times New Roman"/>
          <w:color w:val="000000" w:themeColor="text1"/>
          <w:sz w:val="22"/>
          <w:lang w:val="en-US"/>
        </w:rPr>
        <w:t>“No one shall be subjected to torture or to inhuman or degrading treatment or punishment.”</w:t>
      </w:r>
    </w:p>
    <w:p w:rsidR="00D00098" w:rsidRPr="005A331A" w:rsidRDefault="00D00098" w:rsidP="00D00098">
      <w:pPr>
        <w:pStyle w:val="ECHRPara"/>
        <w:ind w:firstLine="0"/>
        <w:rPr>
          <w:color w:val="000000" w:themeColor="text1"/>
          <w:sz w:val="22"/>
        </w:rPr>
      </w:pPr>
      <w:r w:rsidRPr="005A331A">
        <w:rPr>
          <w:color w:val="000000" w:themeColor="text1"/>
          <w:sz w:val="22"/>
        </w:rPr>
        <w:t>[...]</w:t>
      </w:r>
    </w:p>
    <w:p w:rsidR="00D00098" w:rsidRPr="005A331A" w:rsidRDefault="00D00098" w:rsidP="00D00098">
      <w:pPr>
        <w:pStyle w:val="ECHRHeading2"/>
        <w:rPr>
          <w:rFonts w:asciiTheme="minorHAnsi" w:eastAsia="Times New Roman" w:hAnsiTheme="minorHAnsi"/>
          <w:color w:val="000000" w:themeColor="text1"/>
          <w:sz w:val="22"/>
          <w:szCs w:val="22"/>
          <w:lang w:val="en-US"/>
        </w:rPr>
      </w:pPr>
      <w:r w:rsidRPr="005A331A">
        <w:rPr>
          <w:rFonts w:asciiTheme="minorHAnsi" w:eastAsia="Times New Roman" w:hAnsiTheme="minorHAnsi"/>
          <w:color w:val="000000" w:themeColor="text1"/>
          <w:sz w:val="22"/>
          <w:szCs w:val="22"/>
          <w:lang w:val="en-US"/>
        </w:rPr>
        <w:t>B.  Merits</w:t>
      </w:r>
    </w:p>
    <w:p w:rsidR="00D00098" w:rsidRPr="005A331A" w:rsidRDefault="00D00098" w:rsidP="00D00098">
      <w:pPr>
        <w:pStyle w:val="ECHRHeading3"/>
        <w:rPr>
          <w:rFonts w:asciiTheme="minorHAnsi" w:eastAsia="Times New Roman" w:hAnsiTheme="minorHAnsi"/>
          <w:color w:val="000000" w:themeColor="text1"/>
          <w:sz w:val="22"/>
          <w:lang w:val="en-US"/>
        </w:rPr>
      </w:pPr>
      <w:r w:rsidRPr="005A331A">
        <w:rPr>
          <w:rFonts w:asciiTheme="minorHAnsi" w:eastAsia="Times New Roman" w:hAnsiTheme="minorHAnsi"/>
          <w:color w:val="000000" w:themeColor="text1"/>
          <w:sz w:val="22"/>
          <w:lang w:val="en-US"/>
        </w:rPr>
        <w:t>1.  The parties’ submissions</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 xml:space="preserve">42.  The applicant submitted that living conditions during his detention in </w:t>
      </w:r>
      <w:proofErr w:type="spellStart"/>
      <w:r w:rsidRPr="005A331A">
        <w:rPr>
          <w:rFonts w:eastAsia="Times New Roman"/>
          <w:color w:val="000000" w:themeColor="text1"/>
          <w:sz w:val="22"/>
        </w:rPr>
        <w:t>Mysłowice</w:t>
      </w:r>
      <w:proofErr w:type="spellEnd"/>
      <w:r w:rsidRPr="005A331A">
        <w:rPr>
          <w:rFonts w:eastAsia="Times New Roman"/>
          <w:color w:val="000000" w:themeColor="text1"/>
          <w:sz w:val="22"/>
        </w:rPr>
        <w:t xml:space="preserve"> Remand Centre had not been adequate. In particular, he complained that he had been detained in overcrowded cells with less than the statutory minimum cell space of 3 square meters per person.</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43.  The Government did not submit any observations concerning the merits of the case.</w:t>
      </w:r>
    </w:p>
    <w:p w:rsidR="00D00098" w:rsidRPr="005A331A" w:rsidRDefault="00D00098" w:rsidP="00D00098">
      <w:pPr>
        <w:pStyle w:val="ECHRHeading3"/>
        <w:rPr>
          <w:rFonts w:asciiTheme="minorHAnsi" w:eastAsia="Times New Roman" w:hAnsiTheme="minorHAnsi"/>
          <w:color w:val="000000" w:themeColor="text1"/>
          <w:sz w:val="22"/>
          <w:lang w:val="en-US"/>
        </w:rPr>
      </w:pPr>
      <w:r w:rsidRPr="005A331A">
        <w:rPr>
          <w:rFonts w:asciiTheme="minorHAnsi" w:eastAsia="Times New Roman" w:hAnsiTheme="minorHAnsi"/>
          <w:color w:val="000000" w:themeColor="text1"/>
          <w:sz w:val="22"/>
          <w:lang w:val="en-US"/>
        </w:rPr>
        <w:t>2.  The Court’s assessment</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44.  The Court observes that in the present case the compensation proceedings instituted by the applicant revealed that, at times, he had been afforded below 3 m</w:t>
      </w:r>
      <w:r w:rsidRPr="005A331A">
        <w:rPr>
          <w:rFonts w:eastAsia="Times New Roman"/>
          <w:color w:val="000000" w:themeColor="text1"/>
          <w:sz w:val="22"/>
          <w:vertAlign w:val="superscript"/>
        </w:rPr>
        <w:t xml:space="preserve">2 </w:t>
      </w:r>
      <w:r w:rsidRPr="005A331A">
        <w:rPr>
          <w:rFonts w:eastAsia="Times New Roman"/>
          <w:color w:val="000000" w:themeColor="text1"/>
          <w:sz w:val="22"/>
        </w:rPr>
        <w:t xml:space="preserve">of personal space. The Court also refers to the official general statistics which confirm that at the relevant time the overcrowding rate in </w:t>
      </w:r>
      <w:proofErr w:type="spellStart"/>
      <w:r w:rsidRPr="005A331A">
        <w:rPr>
          <w:rFonts w:eastAsia="Times New Roman"/>
          <w:color w:val="000000" w:themeColor="text1"/>
          <w:sz w:val="22"/>
        </w:rPr>
        <w:t>Mysłowice</w:t>
      </w:r>
      <w:proofErr w:type="spellEnd"/>
      <w:r w:rsidRPr="005A331A">
        <w:rPr>
          <w:rFonts w:eastAsia="Times New Roman"/>
          <w:color w:val="000000" w:themeColor="text1"/>
          <w:sz w:val="22"/>
        </w:rPr>
        <w:t xml:space="preserve"> Remand Centre ranged from 23 to 67 % (see paragraph 10 above).</w:t>
      </w:r>
    </w:p>
    <w:p w:rsidR="00D00098" w:rsidRPr="005A331A" w:rsidRDefault="00D00098" w:rsidP="00D00098">
      <w:pPr>
        <w:pStyle w:val="ECHRPara"/>
        <w:ind w:firstLine="0"/>
        <w:rPr>
          <w:color w:val="000000" w:themeColor="text1"/>
          <w:sz w:val="22"/>
        </w:rPr>
      </w:pPr>
      <w:r w:rsidRPr="005A331A">
        <w:rPr>
          <w:color w:val="000000" w:themeColor="text1"/>
          <w:sz w:val="22"/>
        </w:rPr>
        <w:t>[…]</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48.  Having regard to its case-law on the subject and the facts of the present case, the Court notes that the applicant spent some two years in total in cells in which he was exposed to the conditions described above, which in the Court’s view amounted to degrading treatment contrary to Article 3 of the Convention.</w:t>
      </w:r>
    </w:p>
    <w:p w:rsidR="00D00098" w:rsidRPr="005A331A" w:rsidRDefault="00D00098" w:rsidP="00D00098">
      <w:pPr>
        <w:pStyle w:val="ECHRPara"/>
        <w:rPr>
          <w:rFonts w:eastAsia="Times New Roman"/>
          <w:color w:val="000000" w:themeColor="text1"/>
          <w:sz w:val="22"/>
        </w:rPr>
      </w:pPr>
      <w:r w:rsidRPr="005A331A">
        <w:rPr>
          <w:rFonts w:eastAsia="Times New Roman"/>
          <w:color w:val="000000" w:themeColor="text1"/>
          <w:sz w:val="22"/>
        </w:rPr>
        <w:t xml:space="preserve">There has accordingly been a violation of Article 3 of the Convention on account of the conditions in which the applicant had been detained in </w:t>
      </w:r>
      <w:proofErr w:type="spellStart"/>
      <w:r w:rsidRPr="005A331A">
        <w:rPr>
          <w:rFonts w:eastAsia="Times New Roman"/>
          <w:color w:val="000000" w:themeColor="text1"/>
          <w:sz w:val="22"/>
        </w:rPr>
        <w:t>Mysłowice</w:t>
      </w:r>
      <w:proofErr w:type="spellEnd"/>
      <w:r w:rsidRPr="005A331A">
        <w:rPr>
          <w:rFonts w:eastAsia="Times New Roman"/>
          <w:color w:val="000000" w:themeColor="text1"/>
          <w:sz w:val="22"/>
        </w:rPr>
        <w:t xml:space="preserve"> Remand Centre.</w:t>
      </w:r>
    </w:p>
    <w:p w:rsidR="00D00098" w:rsidRPr="005A331A" w:rsidRDefault="00D00098" w:rsidP="00D00098">
      <w:pPr>
        <w:pStyle w:val="ECHRPara"/>
        <w:ind w:firstLine="0"/>
        <w:rPr>
          <w:color w:val="000000" w:themeColor="text1"/>
          <w:sz w:val="22"/>
        </w:rPr>
      </w:pPr>
      <w:r w:rsidRPr="005A331A">
        <w:rPr>
          <w:color w:val="000000" w:themeColor="text1"/>
          <w:sz w:val="22"/>
        </w:rPr>
        <w:t>[...]</w:t>
      </w:r>
    </w:p>
    <w:p w:rsidR="00D00098" w:rsidRPr="005A331A" w:rsidRDefault="00D00098" w:rsidP="00D00098">
      <w:pPr>
        <w:pStyle w:val="ECHRTitle1"/>
        <w:rPr>
          <w:rFonts w:asciiTheme="minorHAnsi" w:hAnsiTheme="minorHAnsi"/>
          <w:color w:val="000000" w:themeColor="text1"/>
          <w:sz w:val="22"/>
          <w:lang w:val="en-GB"/>
        </w:rPr>
      </w:pPr>
      <w:r w:rsidRPr="005A331A">
        <w:rPr>
          <w:rFonts w:asciiTheme="minorHAnsi" w:hAnsiTheme="minorHAnsi"/>
          <w:color w:val="000000" w:themeColor="text1"/>
          <w:sz w:val="22"/>
          <w:lang w:val="en-GB"/>
        </w:rPr>
        <w:t>FOR THESE REASONS, THE COURT UNANIMOUSLY,</w:t>
      </w:r>
    </w:p>
    <w:p w:rsidR="00D00098" w:rsidRPr="005A331A" w:rsidRDefault="00D00098" w:rsidP="00D00098">
      <w:pPr>
        <w:pStyle w:val="JuList"/>
        <w:rPr>
          <w:rFonts w:eastAsia="Times New Roman"/>
          <w:color w:val="000000" w:themeColor="text1"/>
          <w:sz w:val="22"/>
        </w:rPr>
      </w:pPr>
      <w:r w:rsidRPr="005A331A">
        <w:rPr>
          <w:rFonts w:eastAsia="Times New Roman"/>
          <w:color w:val="000000" w:themeColor="text1"/>
          <w:sz w:val="22"/>
        </w:rPr>
        <w:t>1.  </w:t>
      </w:r>
      <w:r w:rsidRPr="005A331A">
        <w:rPr>
          <w:rFonts w:eastAsia="Times New Roman"/>
          <w:i/>
          <w:color w:val="000000" w:themeColor="text1"/>
          <w:sz w:val="22"/>
        </w:rPr>
        <w:t>Declares</w:t>
      </w:r>
      <w:r w:rsidRPr="005A331A">
        <w:rPr>
          <w:rFonts w:eastAsia="Times New Roman"/>
          <w:color w:val="000000" w:themeColor="text1"/>
          <w:sz w:val="22"/>
        </w:rPr>
        <w:t xml:space="preserve"> the complaint under Article 3 admissible and the remainder of the </w:t>
      </w:r>
      <w:r w:rsidRPr="005A331A">
        <w:rPr>
          <w:rFonts w:eastAsia="Times New Roman"/>
          <w:noProof/>
          <w:color w:val="000000" w:themeColor="text1"/>
          <w:sz w:val="22"/>
        </w:rPr>
        <w:t>application</w:t>
      </w:r>
      <w:r w:rsidRPr="005A331A">
        <w:rPr>
          <w:rFonts w:eastAsia="Times New Roman"/>
          <w:color w:val="000000" w:themeColor="text1"/>
          <w:sz w:val="22"/>
        </w:rPr>
        <w:t xml:space="preserve"> inadmissible;</w:t>
      </w:r>
    </w:p>
    <w:p w:rsidR="00D00098" w:rsidRPr="005A331A" w:rsidRDefault="00D00098" w:rsidP="00D00098">
      <w:pPr>
        <w:pStyle w:val="JuList"/>
        <w:rPr>
          <w:rFonts w:eastAsia="Times New Roman"/>
          <w:color w:val="000000" w:themeColor="text1"/>
          <w:sz w:val="22"/>
        </w:rPr>
      </w:pPr>
    </w:p>
    <w:p w:rsidR="00D00098" w:rsidRPr="005A331A" w:rsidRDefault="00D00098" w:rsidP="00D00098">
      <w:pPr>
        <w:pStyle w:val="JuList"/>
        <w:rPr>
          <w:rFonts w:eastAsia="Times New Roman"/>
          <w:color w:val="000000" w:themeColor="text1"/>
          <w:sz w:val="22"/>
        </w:rPr>
      </w:pPr>
      <w:r w:rsidRPr="005A331A">
        <w:rPr>
          <w:rFonts w:eastAsia="Times New Roman"/>
          <w:color w:val="000000" w:themeColor="text1"/>
          <w:sz w:val="22"/>
        </w:rPr>
        <w:t>2.  </w:t>
      </w:r>
      <w:r w:rsidRPr="005A331A">
        <w:rPr>
          <w:rFonts w:eastAsia="Times New Roman"/>
          <w:i/>
          <w:color w:val="000000" w:themeColor="text1"/>
          <w:sz w:val="22"/>
        </w:rPr>
        <w:t>Holds</w:t>
      </w:r>
      <w:r w:rsidRPr="005A331A">
        <w:rPr>
          <w:rFonts w:eastAsia="Times New Roman"/>
          <w:color w:val="000000" w:themeColor="text1"/>
          <w:sz w:val="22"/>
        </w:rPr>
        <w:t xml:space="preserve"> that there has been a violation of Article 3 of the Convention;</w:t>
      </w:r>
    </w:p>
    <w:p w:rsidR="00D00098" w:rsidRPr="005A331A" w:rsidRDefault="00D00098" w:rsidP="00D00098">
      <w:pPr>
        <w:pStyle w:val="JuList"/>
        <w:rPr>
          <w:rFonts w:eastAsia="Times New Roman"/>
          <w:color w:val="000000" w:themeColor="text1"/>
          <w:sz w:val="22"/>
        </w:rPr>
      </w:pPr>
    </w:p>
    <w:p w:rsidR="00D00098" w:rsidRPr="005A331A" w:rsidRDefault="00D00098" w:rsidP="00D00098">
      <w:pPr>
        <w:pStyle w:val="JuList"/>
        <w:rPr>
          <w:rFonts w:eastAsia="Times New Roman"/>
          <w:color w:val="000000" w:themeColor="text1"/>
          <w:sz w:val="22"/>
        </w:rPr>
      </w:pPr>
      <w:r w:rsidRPr="005A331A">
        <w:rPr>
          <w:rFonts w:eastAsia="Times New Roman"/>
          <w:color w:val="000000" w:themeColor="text1"/>
          <w:sz w:val="22"/>
        </w:rPr>
        <w:t>3.  </w:t>
      </w:r>
      <w:r w:rsidRPr="005A331A">
        <w:rPr>
          <w:rFonts w:eastAsia="Times New Roman"/>
          <w:i/>
          <w:color w:val="000000" w:themeColor="text1"/>
          <w:sz w:val="22"/>
        </w:rPr>
        <w:t>Holds</w:t>
      </w:r>
    </w:p>
    <w:p w:rsidR="00D00098" w:rsidRPr="005A331A" w:rsidRDefault="00D00098" w:rsidP="00D00098">
      <w:pPr>
        <w:pStyle w:val="JuLista"/>
        <w:rPr>
          <w:rFonts w:eastAsia="Times New Roman"/>
          <w:color w:val="000000" w:themeColor="text1"/>
          <w:sz w:val="22"/>
          <w:lang w:val="en-GB"/>
        </w:rPr>
      </w:pPr>
      <w:r w:rsidRPr="005A331A">
        <w:rPr>
          <w:rFonts w:eastAsia="Times New Roman"/>
          <w:color w:val="000000" w:themeColor="text1"/>
          <w:sz w:val="22"/>
        </w:rPr>
        <w:t>(a)  that the respondent State is to pay the applicant, within three months, the amount of EUR 2,400 (two thousand four hundred euros), plus any tax that may be chargeable, in respect of non-pecuniary damage</w:t>
      </w:r>
      <w:r w:rsidRPr="005A331A">
        <w:rPr>
          <w:rFonts w:eastAsia="Times New Roman"/>
          <w:color w:val="000000" w:themeColor="text1"/>
          <w:sz w:val="22"/>
          <w:lang w:val="en-GB"/>
        </w:rPr>
        <w:t>, to be converted into the currency of the respondent State at the rate applicable at the date of settlement;</w:t>
      </w:r>
    </w:p>
    <w:p w:rsidR="00D00098" w:rsidRPr="005A331A" w:rsidRDefault="00D00098" w:rsidP="00D00098">
      <w:pPr>
        <w:pStyle w:val="JuLista"/>
        <w:rPr>
          <w:rFonts w:eastAsia="Times New Roman"/>
          <w:color w:val="000000" w:themeColor="text1"/>
          <w:sz w:val="22"/>
          <w:lang w:val="en-GB"/>
        </w:rPr>
      </w:pPr>
      <w:r w:rsidRPr="005A331A">
        <w:rPr>
          <w:rFonts w:eastAsia="Times New Roman"/>
          <w:color w:val="000000" w:themeColor="text1"/>
          <w:sz w:val="22"/>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D00098" w:rsidRPr="005A331A" w:rsidRDefault="00D00098" w:rsidP="00CD39FA">
      <w:pPr>
        <w:spacing w:after="200" w:line="276" w:lineRule="auto"/>
        <w:jc w:val="both"/>
        <w:rPr>
          <w:rFonts w:ascii="Arial" w:eastAsia="Arial Unicode MS" w:hAnsi="Arial" w:cs="Arial"/>
          <w:b/>
          <w:color w:val="000000" w:themeColor="text1"/>
          <w:sz w:val="20"/>
          <w:szCs w:val="20"/>
          <w:lang w:val="en-US"/>
        </w:rPr>
      </w:pPr>
    </w:p>
    <w:p w:rsidR="00905270" w:rsidRPr="005A331A" w:rsidRDefault="00905270" w:rsidP="00CD39FA">
      <w:pPr>
        <w:spacing w:after="200" w:line="276" w:lineRule="auto"/>
        <w:jc w:val="both"/>
        <w:rPr>
          <w:rFonts w:ascii="Arial" w:eastAsia="Arial Unicode MS" w:hAnsi="Arial" w:cs="Arial"/>
          <w:color w:val="000000" w:themeColor="text1"/>
          <w:sz w:val="20"/>
          <w:szCs w:val="20"/>
          <w:lang w:val="en-US"/>
        </w:rPr>
      </w:pPr>
    </w:p>
    <w:p w:rsidR="00CD39FA" w:rsidRPr="005A331A" w:rsidRDefault="00CD39FA" w:rsidP="00CD39FA">
      <w:pPr>
        <w:rPr>
          <w:rFonts w:ascii="Arial" w:eastAsia="Arial Unicode MS" w:hAnsi="Arial" w:cs="Arial"/>
          <w:color w:val="000000" w:themeColor="text1"/>
          <w:sz w:val="20"/>
          <w:szCs w:val="20"/>
        </w:rPr>
      </w:pPr>
      <w:r w:rsidRPr="005A331A">
        <w:rPr>
          <w:rFonts w:ascii="Arial" w:hAnsi="Arial" w:cs="Arial"/>
          <w:color w:val="000000" w:themeColor="text1"/>
          <w:sz w:val="20"/>
          <w:szCs w:val="20"/>
        </w:rPr>
        <w:t>Organizacja procesu przygotowania t</w:t>
      </w:r>
      <w:r w:rsidRPr="005A331A">
        <w:rPr>
          <w:rFonts w:ascii="Arial" w:eastAsia="Arial Unicode MS" w:hAnsi="Arial" w:cs="Arial"/>
          <w:color w:val="000000" w:themeColor="text1"/>
          <w:sz w:val="20"/>
          <w:szCs w:val="20"/>
        </w:rPr>
        <w:t xml:space="preserve">ekstu w języku polskim przetłumaczonego z języka </w:t>
      </w:r>
      <w:r w:rsidR="00A566ED" w:rsidRPr="005A331A">
        <w:rPr>
          <w:rFonts w:ascii="Arial" w:eastAsia="Arial Unicode MS" w:hAnsi="Arial" w:cs="Arial"/>
          <w:color w:val="000000" w:themeColor="text1"/>
          <w:sz w:val="20"/>
          <w:szCs w:val="20"/>
        </w:rPr>
        <w:t xml:space="preserve">angielskiego </w:t>
      </w:r>
      <w:r w:rsidRPr="005A331A">
        <w:rPr>
          <w:rFonts w:ascii="Arial" w:eastAsia="Arial Unicode MS" w:hAnsi="Arial" w:cs="Arial"/>
          <w:color w:val="000000" w:themeColor="text1"/>
          <w:sz w:val="20"/>
          <w:szCs w:val="20"/>
        </w:rPr>
        <w:t>w ramach kryterium „Jakość tłumaczenia”:</w:t>
      </w:r>
    </w:p>
    <w:p w:rsidR="00CD39FA" w:rsidRPr="005A331A" w:rsidRDefault="00CD39FA" w:rsidP="00CD39FA">
      <w:pPr>
        <w:rPr>
          <w:rFonts w:ascii="Arial" w:eastAsia="Arial Unicode MS" w:hAnsi="Arial" w:cs="Arial"/>
          <w:color w:val="000000" w:themeColor="text1"/>
          <w:sz w:val="20"/>
          <w:szCs w:val="20"/>
        </w:rPr>
      </w:pPr>
    </w:p>
    <w:p w:rsidR="00CD39FA" w:rsidRPr="005A331A" w:rsidRDefault="00CD39FA" w:rsidP="00CD39FA">
      <w:pPr>
        <w:jc w:val="both"/>
        <w:rPr>
          <w:rFonts w:ascii="Arial" w:hAnsi="Arial" w:cs="Arial"/>
          <w:color w:val="000000" w:themeColor="text1"/>
          <w:sz w:val="20"/>
          <w:szCs w:val="20"/>
        </w:rPr>
      </w:pPr>
      <w:r w:rsidRPr="005A331A">
        <w:rPr>
          <w:rFonts w:ascii="Arial" w:eastAsia="Arial Unicode MS" w:hAnsi="Arial" w:cs="Arial"/>
          <w:color w:val="000000" w:themeColor="text1"/>
          <w:sz w:val="20"/>
          <w:szCs w:val="20"/>
        </w:rPr>
        <w:t xml:space="preserve">Każdy Wykonawca składa wraz z ofertą przetłumaczony tekst z języka </w:t>
      </w:r>
      <w:r w:rsidR="00A566ED" w:rsidRPr="005A331A">
        <w:rPr>
          <w:rFonts w:ascii="Arial" w:eastAsia="Arial Unicode MS" w:hAnsi="Arial" w:cs="Arial"/>
          <w:color w:val="000000" w:themeColor="text1"/>
          <w:sz w:val="20"/>
          <w:szCs w:val="20"/>
        </w:rPr>
        <w:t>angielskiego</w:t>
      </w:r>
      <w:r w:rsidRPr="005A331A">
        <w:rPr>
          <w:rFonts w:ascii="Arial" w:eastAsia="Arial Unicode MS" w:hAnsi="Arial" w:cs="Arial"/>
          <w:color w:val="000000" w:themeColor="text1"/>
          <w:sz w:val="20"/>
          <w:szCs w:val="20"/>
        </w:rPr>
        <w:t xml:space="preserve"> na język polski. Przetłumaczony i podpisany przez Wykonawcę tekst należy złożyć w odrębnej kopercie oznaczonej zgodnie z pkt.</w:t>
      </w:r>
      <w:r w:rsidR="00FD0925" w:rsidRPr="005A331A">
        <w:rPr>
          <w:rFonts w:ascii="Arial" w:eastAsia="Arial Unicode MS" w:hAnsi="Arial" w:cs="Arial"/>
          <w:color w:val="000000" w:themeColor="text1"/>
          <w:sz w:val="20"/>
          <w:szCs w:val="20"/>
        </w:rPr>
        <w:t xml:space="preserve"> 13.12</w:t>
      </w:r>
      <w:r w:rsidRPr="005A331A">
        <w:rPr>
          <w:rFonts w:ascii="Arial" w:eastAsia="Arial Unicode MS" w:hAnsi="Arial" w:cs="Arial"/>
          <w:color w:val="000000" w:themeColor="text1"/>
          <w:sz w:val="20"/>
          <w:szCs w:val="20"/>
        </w:rPr>
        <w:t xml:space="preserve">. SIWZ </w:t>
      </w:r>
      <w:r w:rsidRPr="005A331A">
        <w:rPr>
          <w:rFonts w:ascii="Arial" w:eastAsia="Arial Unicode MS" w:hAnsi="Arial" w:cs="Arial"/>
          <w:color w:val="000000" w:themeColor="text1"/>
          <w:sz w:val="20"/>
          <w:szCs w:val="20"/>
          <w:u w:val="single"/>
        </w:rPr>
        <w:t xml:space="preserve">bez oznaczania przetłumaczonego tekstu, tj. zawartości koperty, </w:t>
      </w:r>
      <w:r w:rsidRPr="005A331A">
        <w:rPr>
          <w:rFonts w:ascii="Arial" w:hAnsi="Arial" w:cs="Arial"/>
          <w:color w:val="000000" w:themeColor="text1"/>
          <w:sz w:val="20"/>
          <w:szCs w:val="20"/>
          <w:u w:val="single"/>
        </w:rPr>
        <w:t>nazwą, logiem i adresem Wykonawcy (firmy)</w:t>
      </w:r>
      <w:r w:rsidRPr="005A331A">
        <w:rPr>
          <w:rFonts w:ascii="Arial" w:hAnsi="Arial" w:cs="Arial"/>
          <w:color w:val="000000" w:themeColor="text1"/>
          <w:sz w:val="20"/>
          <w:szCs w:val="20"/>
        </w:rPr>
        <w:t>.</w:t>
      </w:r>
    </w:p>
    <w:p w:rsidR="00CD39FA" w:rsidRPr="005A331A" w:rsidRDefault="00CD39FA" w:rsidP="00CD39FA">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Tekst zawierający rażące błędy językowe lub rażące błędy w zastosowaniu </w:t>
      </w:r>
      <w:r w:rsidRPr="005A331A">
        <w:rPr>
          <w:rFonts w:ascii="Arial" w:eastAsia="Arial Unicode MS" w:hAnsi="Arial" w:cs="Arial"/>
          <w:color w:val="000000" w:themeColor="text1"/>
          <w:sz w:val="20"/>
          <w:szCs w:val="20"/>
        </w:rPr>
        <w:t xml:space="preserve">terminologii specjalistycznej z zakresu Konwencji o ochronie praw człowieka i podstawowych wolności, wypaczające rzeczywiste znaczenie tłumaczonego materiału, zostanie uznany za niespełniający wymagań określonych w SIWZ, co będzie skutkować odrzuceniem oferty jako nieodpowiadającej treści SIWZ zgodnie z art. 89 ust. 1 pkt 2 ustawy </w:t>
      </w:r>
      <w:proofErr w:type="spellStart"/>
      <w:r w:rsidRPr="005A331A">
        <w:rPr>
          <w:rFonts w:ascii="Arial" w:eastAsia="Arial Unicode MS" w:hAnsi="Arial" w:cs="Arial"/>
          <w:color w:val="000000" w:themeColor="text1"/>
          <w:sz w:val="20"/>
          <w:szCs w:val="20"/>
        </w:rPr>
        <w:t>Pzp</w:t>
      </w:r>
      <w:proofErr w:type="spellEnd"/>
      <w:r w:rsidRPr="005A331A">
        <w:rPr>
          <w:rFonts w:ascii="Arial" w:eastAsia="Arial Unicode MS" w:hAnsi="Arial" w:cs="Arial"/>
          <w:color w:val="000000" w:themeColor="text1"/>
          <w:sz w:val="20"/>
          <w:szCs w:val="20"/>
        </w:rPr>
        <w:t>.</w:t>
      </w:r>
    </w:p>
    <w:p w:rsidR="00FD0925" w:rsidRPr="005A331A" w:rsidRDefault="00FD0925" w:rsidP="00CD39FA">
      <w:pPr>
        <w:tabs>
          <w:tab w:val="left" w:pos="851"/>
        </w:tabs>
        <w:ind w:left="709" w:hanging="709"/>
        <w:jc w:val="both"/>
        <w:rPr>
          <w:rFonts w:ascii="Arial" w:hAnsi="Arial" w:cs="Arial"/>
          <w:bCs/>
          <w:color w:val="000000" w:themeColor="text1"/>
          <w:sz w:val="20"/>
          <w:szCs w:val="20"/>
        </w:rPr>
      </w:pPr>
    </w:p>
    <w:p w:rsidR="00CD39FA" w:rsidRPr="005A331A" w:rsidRDefault="006B7370" w:rsidP="00CD39FA">
      <w:pPr>
        <w:tabs>
          <w:tab w:val="left" w:pos="851"/>
        </w:tabs>
        <w:ind w:left="709" w:hanging="709"/>
        <w:jc w:val="both"/>
        <w:rPr>
          <w:rFonts w:ascii="Arial" w:hAnsi="Arial" w:cs="Arial"/>
          <w:bCs/>
          <w:color w:val="000000" w:themeColor="text1"/>
          <w:sz w:val="20"/>
          <w:szCs w:val="20"/>
        </w:rPr>
      </w:pPr>
      <w:r w:rsidRPr="005A331A">
        <w:rPr>
          <w:rFonts w:ascii="Arial" w:hAnsi="Arial" w:cs="Arial"/>
          <w:bCs/>
          <w:color w:val="000000" w:themeColor="text1"/>
          <w:sz w:val="20"/>
          <w:szCs w:val="20"/>
        </w:rPr>
        <w:t>18.4.3</w:t>
      </w:r>
      <w:r w:rsidR="00CD39FA" w:rsidRPr="005A331A">
        <w:rPr>
          <w:rFonts w:ascii="Arial" w:hAnsi="Arial" w:cs="Arial"/>
          <w:bCs/>
          <w:color w:val="000000" w:themeColor="text1"/>
          <w:sz w:val="20"/>
          <w:szCs w:val="20"/>
        </w:rPr>
        <w:t xml:space="preserve"> </w:t>
      </w:r>
      <w:r w:rsidR="00CD39FA" w:rsidRPr="005A331A">
        <w:rPr>
          <w:rFonts w:ascii="Arial" w:hAnsi="Arial" w:cs="Arial"/>
          <w:bCs/>
          <w:color w:val="000000" w:themeColor="text1"/>
          <w:sz w:val="20"/>
          <w:szCs w:val="20"/>
        </w:rPr>
        <w:tab/>
        <w:t xml:space="preserve">Za najkorzystniejszą </w:t>
      </w:r>
      <w:r w:rsidR="00CB7B83" w:rsidRPr="005A331A">
        <w:rPr>
          <w:rFonts w:ascii="Arial" w:hAnsi="Arial" w:cs="Arial"/>
          <w:bCs/>
          <w:color w:val="000000" w:themeColor="text1"/>
          <w:sz w:val="20"/>
          <w:szCs w:val="20"/>
          <w:u w:val="single"/>
        </w:rPr>
        <w:t>w zadaniu nr 4</w:t>
      </w:r>
      <w:r w:rsidR="00CB7B83" w:rsidRPr="005A331A">
        <w:rPr>
          <w:rFonts w:ascii="Arial" w:hAnsi="Arial" w:cs="Arial"/>
          <w:bCs/>
          <w:color w:val="000000" w:themeColor="text1"/>
          <w:sz w:val="20"/>
          <w:szCs w:val="20"/>
        </w:rPr>
        <w:t xml:space="preserve"> </w:t>
      </w:r>
      <w:r w:rsidR="00CD39FA" w:rsidRPr="005A331A">
        <w:rPr>
          <w:rFonts w:ascii="Arial" w:hAnsi="Arial" w:cs="Arial"/>
          <w:bCs/>
          <w:color w:val="000000" w:themeColor="text1"/>
          <w:sz w:val="20"/>
          <w:szCs w:val="20"/>
        </w:rPr>
        <w:t>zostanie uznana oferta,</w:t>
      </w:r>
      <w:r w:rsidR="00CB7B83" w:rsidRPr="005A331A">
        <w:rPr>
          <w:rFonts w:ascii="Arial" w:hAnsi="Arial" w:cs="Arial"/>
          <w:bCs/>
          <w:color w:val="000000" w:themeColor="text1"/>
          <w:sz w:val="20"/>
          <w:szCs w:val="20"/>
        </w:rPr>
        <w:t xml:space="preserve"> która uzyska łącznie największą</w:t>
      </w:r>
      <w:r w:rsidR="00CD39FA" w:rsidRPr="005A331A">
        <w:rPr>
          <w:rFonts w:ascii="Arial" w:hAnsi="Arial" w:cs="Arial"/>
          <w:bCs/>
          <w:color w:val="000000" w:themeColor="text1"/>
          <w:sz w:val="20"/>
          <w:szCs w:val="20"/>
        </w:rPr>
        <w:t xml:space="preserve"> liczbę punktów (P) obliczoną na podstawie poniższego wzoru:</w:t>
      </w:r>
    </w:p>
    <w:p w:rsidR="00CD39FA" w:rsidRPr="005A331A" w:rsidRDefault="00CD39FA" w:rsidP="00CD39FA">
      <w:pPr>
        <w:tabs>
          <w:tab w:val="left" w:pos="851"/>
        </w:tabs>
        <w:jc w:val="both"/>
        <w:rPr>
          <w:rFonts w:ascii="Arial" w:hAnsi="Arial" w:cs="Arial"/>
          <w:bCs/>
          <w:color w:val="000000" w:themeColor="text1"/>
          <w:sz w:val="20"/>
          <w:szCs w:val="20"/>
        </w:rPr>
      </w:pPr>
    </w:p>
    <w:p w:rsidR="00CD39FA" w:rsidRPr="005A331A" w:rsidRDefault="00CD39FA" w:rsidP="00CD39FA">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 xml:space="preserve">P = C + J </w:t>
      </w:r>
    </w:p>
    <w:p w:rsidR="00CD39FA" w:rsidRPr="005A331A" w:rsidRDefault="00CD39FA" w:rsidP="00CD39FA">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gdzie:</w:t>
      </w:r>
    </w:p>
    <w:p w:rsidR="00CD39FA" w:rsidRPr="005A331A" w:rsidRDefault="00CD39FA" w:rsidP="00CD39FA">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P - łączna liczba punktów oferty ocenianej</w:t>
      </w:r>
    </w:p>
    <w:p w:rsidR="00CD39FA" w:rsidRPr="005A331A" w:rsidRDefault="00CD39FA" w:rsidP="00CD39FA">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C - liczba punktów uzyskanych w kryterium „</w:t>
      </w:r>
      <w:r w:rsidRPr="005A331A">
        <w:rPr>
          <w:rFonts w:ascii="Arial" w:hAnsi="Arial" w:cs="Arial"/>
          <w:color w:val="000000" w:themeColor="text1"/>
          <w:sz w:val="20"/>
          <w:szCs w:val="20"/>
        </w:rPr>
        <w:t>Cena”</w:t>
      </w:r>
    </w:p>
    <w:p w:rsidR="00CD39FA" w:rsidRPr="005A331A" w:rsidRDefault="00CD39FA" w:rsidP="00CD39FA">
      <w:pPr>
        <w:ind w:left="709"/>
        <w:jc w:val="both"/>
        <w:rPr>
          <w:rFonts w:ascii="Arial" w:hAnsi="Arial" w:cs="Arial"/>
          <w:bCs/>
          <w:color w:val="000000" w:themeColor="text1"/>
          <w:sz w:val="20"/>
          <w:szCs w:val="20"/>
        </w:rPr>
      </w:pPr>
      <w:r w:rsidRPr="005A331A">
        <w:rPr>
          <w:rFonts w:ascii="Arial" w:hAnsi="Arial" w:cs="Arial"/>
          <w:bCs/>
          <w:color w:val="000000" w:themeColor="text1"/>
          <w:sz w:val="20"/>
          <w:szCs w:val="20"/>
        </w:rPr>
        <w:t>J - liczba punktów uzyskanych w kryterium „</w:t>
      </w:r>
      <w:r w:rsidRPr="005A331A">
        <w:rPr>
          <w:rFonts w:ascii="Arial" w:hAnsi="Arial" w:cs="Arial"/>
          <w:color w:val="000000" w:themeColor="text1"/>
          <w:sz w:val="20"/>
          <w:szCs w:val="20"/>
        </w:rPr>
        <w:t>Jakość tłumaczenia</w:t>
      </w:r>
      <w:r w:rsidRPr="005A331A">
        <w:rPr>
          <w:rFonts w:ascii="Arial" w:hAnsi="Arial" w:cs="Arial"/>
          <w:bCs/>
          <w:color w:val="000000" w:themeColor="text1"/>
          <w:sz w:val="20"/>
          <w:szCs w:val="20"/>
        </w:rPr>
        <w:t>”</w:t>
      </w:r>
    </w:p>
    <w:p w:rsidR="00486399" w:rsidRPr="005A331A" w:rsidRDefault="00486399" w:rsidP="0007572F">
      <w:pPr>
        <w:tabs>
          <w:tab w:val="num" w:pos="709"/>
        </w:tabs>
        <w:suppressAutoHyphens/>
        <w:ind w:right="-567"/>
        <w:rPr>
          <w:rFonts w:ascii="Arial" w:hAnsi="Arial" w:cs="Arial"/>
          <w:bCs/>
          <w:color w:val="000000" w:themeColor="text1"/>
          <w:sz w:val="20"/>
          <w:szCs w:val="20"/>
        </w:rPr>
      </w:pPr>
    </w:p>
    <w:p w:rsidR="0007572F" w:rsidRPr="005A331A" w:rsidRDefault="0007572F" w:rsidP="007B0BEC">
      <w:pPr>
        <w:pStyle w:val="Akapitzlist"/>
        <w:numPr>
          <w:ilvl w:val="1"/>
          <w:numId w:val="85"/>
        </w:numPr>
        <w:suppressAutoHyphens/>
        <w:ind w:left="709" w:right="-567" w:hanging="709"/>
        <w:rPr>
          <w:bCs/>
          <w:color w:val="000000" w:themeColor="text1"/>
          <w:sz w:val="20"/>
          <w:szCs w:val="20"/>
        </w:rPr>
      </w:pPr>
      <w:r w:rsidRPr="005A331A">
        <w:rPr>
          <w:bCs/>
          <w:color w:val="000000" w:themeColor="text1"/>
          <w:sz w:val="20"/>
          <w:szCs w:val="20"/>
        </w:rPr>
        <w:t>Zamawiający nie przewiduje aukcji elektronicznej.</w:t>
      </w:r>
    </w:p>
    <w:p w:rsidR="0007572F" w:rsidRPr="005A331A" w:rsidRDefault="0007572F" w:rsidP="007B0BEC">
      <w:pPr>
        <w:pStyle w:val="Akapitzlist"/>
        <w:numPr>
          <w:ilvl w:val="1"/>
          <w:numId w:val="85"/>
        </w:numPr>
        <w:suppressAutoHyphens/>
        <w:ind w:left="709" w:right="-1" w:hanging="709"/>
        <w:jc w:val="both"/>
        <w:rPr>
          <w:bCs/>
          <w:color w:val="000000" w:themeColor="text1"/>
          <w:sz w:val="20"/>
          <w:szCs w:val="20"/>
        </w:rPr>
      </w:pPr>
      <w:r w:rsidRPr="005A331A">
        <w:rPr>
          <w:bCs/>
          <w:color w:val="000000" w:themeColor="text1"/>
          <w:sz w:val="20"/>
          <w:szCs w:val="20"/>
        </w:rPr>
        <w:t>Zamawiający udzieli zamówienia Wykonawcy</w:t>
      </w:r>
      <w:r w:rsidR="00FF36E5" w:rsidRPr="005A331A">
        <w:rPr>
          <w:bCs/>
          <w:color w:val="000000" w:themeColor="text1"/>
          <w:sz w:val="20"/>
          <w:szCs w:val="20"/>
        </w:rPr>
        <w:t xml:space="preserve"> w każdym zadaniu</w:t>
      </w:r>
      <w:r w:rsidRPr="005A331A">
        <w:rPr>
          <w:bCs/>
          <w:color w:val="000000" w:themeColor="text1"/>
          <w:sz w:val="20"/>
          <w:szCs w:val="20"/>
        </w:rPr>
        <w:t>, któ</w:t>
      </w:r>
      <w:r w:rsidR="00FE1F7D" w:rsidRPr="005A331A">
        <w:rPr>
          <w:bCs/>
          <w:color w:val="000000" w:themeColor="text1"/>
          <w:sz w:val="20"/>
          <w:szCs w:val="20"/>
        </w:rPr>
        <w:t xml:space="preserve">ry spełni wszystkie postawione </w:t>
      </w:r>
      <w:r w:rsidRPr="005A331A">
        <w:rPr>
          <w:bCs/>
          <w:color w:val="000000" w:themeColor="text1"/>
          <w:sz w:val="20"/>
          <w:szCs w:val="20"/>
        </w:rPr>
        <w:t xml:space="preserve">w </w:t>
      </w:r>
      <w:r w:rsidR="00FE1F7D" w:rsidRPr="005A331A">
        <w:rPr>
          <w:bCs/>
          <w:color w:val="000000" w:themeColor="text1"/>
          <w:sz w:val="20"/>
          <w:szCs w:val="20"/>
        </w:rPr>
        <w:t>SIWZ</w:t>
      </w:r>
      <w:r w:rsidRPr="005A331A">
        <w:rPr>
          <w:bCs/>
          <w:color w:val="000000" w:themeColor="text1"/>
          <w:sz w:val="20"/>
          <w:szCs w:val="20"/>
        </w:rPr>
        <w:t xml:space="preserve"> warunki oraz otrzyma największą liczbę punktów </w:t>
      </w:r>
      <w:r w:rsidR="00FF36E5" w:rsidRPr="005A331A">
        <w:rPr>
          <w:bCs/>
          <w:color w:val="000000" w:themeColor="text1"/>
          <w:sz w:val="20"/>
          <w:szCs w:val="20"/>
        </w:rPr>
        <w:t xml:space="preserve">w danym zadaniu </w:t>
      </w:r>
      <w:r w:rsidRPr="005A331A">
        <w:rPr>
          <w:bCs/>
          <w:color w:val="000000" w:themeColor="text1"/>
          <w:sz w:val="20"/>
          <w:szCs w:val="20"/>
        </w:rPr>
        <w:t xml:space="preserve">wyliczoną zgodnie </w:t>
      </w:r>
      <w:r w:rsidR="006B7370" w:rsidRPr="005A331A">
        <w:rPr>
          <w:bCs/>
          <w:color w:val="000000" w:themeColor="text1"/>
          <w:sz w:val="20"/>
          <w:szCs w:val="20"/>
        </w:rPr>
        <w:t>ze wzorem określonym w pkt. 18.1.3, 18.2.3, 18.3.3 i 18.4.3</w:t>
      </w:r>
      <w:r w:rsidRPr="005A331A">
        <w:rPr>
          <w:bCs/>
          <w:color w:val="000000" w:themeColor="text1"/>
          <w:sz w:val="20"/>
          <w:szCs w:val="20"/>
        </w:rPr>
        <w:t>.</w:t>
      </w:r>
    </w:p>
    <w:p w:rsidR="0007572F" w:rsidRPr="005A331A" w:rsidRDefault="0007572F" w:rsidP="0007572F">
      <w:pPr>
        <w:suppressAutoHyphens/>
        <w:ind w:left="709" w:hanging="709"/>
        <w:jc w:val="both"/>
        <w:rPr>
          <w:rFonts w:ascii="Arial" w:hAnsi="Arial" w:cs="Arial"/>
          <w:color w:val="000000" w:themeColor="text1"/>
          <w:spacing w:val="4"/>
          <w:sz w:val="20"/>
          <w:szCs w:val="20"/>
          <w:lang w:eastAsia="ar-SA"/>
        </w:rPr>
      </w:pPr>
    </w:p>
    <w:p w:rsidR="0007572F" w:rsidRPr="005A331A" w:rsidRDefault="0007572F" w:rsidP="0007572F">
      <w:pPr>
        <w:suppressAutoHyphens/>
        <w:ind w:left="709" w:right="-1" w:hanging="709"/>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19.</w:t>
      </w:r>
      <w:r w:rsidRPr="005A331A">
        <w:rPr>
          <w:rFonts w:ascii="Arial" w:hAnsi="Arial" w:cs="Arial"/>
          <w:b/>
          <w:color w:val="000000" w:themeColor="text1"/>
          <w:sz w:val="20"/>
          <w:szCs w:val="20"/>
          <w:lang w:eastAsia="ar-SA"/>
        </w:rPr>
        <w:tab/>
      </w:r>
      <w:r w:rsidRPr="005A331A">
        <w:rPr>
          <w:rFonts w:ascii="Arial" w:hAnsi="Arial" w:cs="Arial"/>
          <w:b/>
          <w:bCs/>
          <w:color w:val="000000" w:themeColor="text1"/>
          <w:spacing w:val="2"/>
          <w:position w:val="2"/>
          <w:sz w:val="20"/>
          <w:szCs w:val="20"/>
        </w:rPr>
        <w:t>INFORMACJE O FORMALNOŚCIACH, JAKICH NALEŻY DOPEŁNIĆ PO WYBORZE OFERTY W CELU ZAWARCIA UMOWY</w:t>
      </w:r>
    </w:p>
    <w:p w:rsidR="0007572F" w:rsidRPr="005A331A" w:rsidRDefault="0007572F" w:rsidP="0007572F">
      <w:pPr>
        <w:suppressAutoHyphens/>
        <w:ind w:left="709" w:hanging="709"/>
        <w:jc w:val="both"/>
        <w:rPr>
          <w:rFonts w:ascii="Arial" w:hAnsi="Arial" w:cs="Arial"/>
          <w:color w:val="000000" w:themeColor="text1"/>
          <w:sz w:val="20"/>
          <w:szCs w:val="20"/>
        </w:rPr>
      </w:pPr>
      <w:r w:rsidRPr="005A331A">
        <w:rPr>
          <w:rFonts w:ascii="Arial" w:hAnsi="Arial" w:cs="Arial"/>
          <w:color w:val="000000" w:themeColor="text1"/>
          <w:spacing w:val="4"/>
          <w:sz w:val="20"/>
          <w:szCs w:val="20"/>
          <w:lang w:eastAsia="ar-SA"/>
        </w:rPr>
        <w:t>19.1.</w:t>
      </w:r>
      <w:r w:rsidRPr="005A331A">
        <w:rPr>
          <w:rFonts w:ascii="Arial" w:hAnsi="Arial" w:cs="Arial"/>
          <w:color w:val="000000" w:themeColor="text1"/>
          <w:spacing w:val="4"/>
          <w:sz w:val="20"/>
          <w:szCs w:val="20"/>
          <w:lang w:eastAsia="ar-SA"/>
        </w:rPr>
        <w:tab/>
      </w:r>
      <w:r w:rsidRPr="005A331A">
        <w:rPr>
          <w:rFonts w:ascii="Arial" w:hAnsi="Arial" w:cs="Arial"/>
          <w:color w:val="000000" w:themeColor="text1"/>
          <w:sz w:val="20"/>
          <w:szCs w:val="20"/>
        </w:rPr>
        <w:t xml:space="preserve">W przypadku, gdy zostanie wybrana jako najkorzystniejsza oferta Wykonawców wspólnie ubiegających się o udzielenie zamówienia, Wykonawca przed podpisaniem umowy </w:t>
      </w:r>
      <w:r w:rsidRPr="005A331A">
        <w:rPr>
          <w:rFonts w:ascii="Arial" w:hAnsi="Arial" w:cs="Arial"/>
          <w:color w:val="000000" w:themeColor="text1"/>
          <w:sz w:val="20"/>
          <w:szCs w:val="20"/>
        </w:rPr>
        <w:br/>
        <w:t xml:space="preserve">na wezwanie Zamawiającego przedłoży umowę regulującą współpracę Wykonawców, w której m.in. zostanie określony pełnomocnik uprawniony do kontaktów z Zamawiającym oraz </w:t>
      </w:r>
      <w:r w:rsidRPr="005A331A">
        <w:rPr>
          <w:rFonts w:ascii="Arial" w:hAnsi="Arial" w:cs="Arial"/>
          <w:color w:val="000000" w:themeColor="text1"/>
          <w:sz w:val="20"/>
          <w:szCs w:val="20"/>
        </w:rPr>
        <w:br/>
        <w:t>do wystawiania dokumentów związanych z płatnościami.</w:t>
      </w:r>
    </w:p>
    <w:p w:rsidR="0007572F" w:rsidRPr="005A331A" w:rsidRDefault="0007572F" w:rsidP="0007572F">
      <w:pPr>
        <w:suppressAutoHyphens/>
        <w:ind w:left="709" w:hanging="709"/>
        <w:jc w:val="both"/>
        <w:rPr>
          <w:rFonts w:ascii="Arial" w:hAnsi="Arial" w:cs="Arial"/>
          <w:color w:val="000000" w:themeColor="text1"/>
          <w:spacing w:val="2"/>
          <w:position w:val="2"/>
          <w:sz w:val="20"/>
          <w:szCs w:val="20"/>
        </w:rPr>
      </w:pPr>
      <w:r w:rsidRPr="005A331A">
        <w:rPr>
          <w:rFonts w:ascii="Arial" w:hAnsi="Arial" w:cs="Arial"/>
          <w:color w:val="000000" w:themeColor="text1"/>
          <w:spacing w:val="4"/>
          <w:sz w:val="20"/>
          <w:szCs w:val="20"/>
          <w:lang w:eastAsia="ar-SA"/>
        </w:rPr>
        <w:t>19.</w:t>
      </w:r>
      <w:r w:rsidRPr="005A331A">
        <w:rPr>
          <w:rFonts w:ascii="Arial" w:hAnsi="Arial" w:cs="Arial"/>
          <w:color w:val="000000" w:themeColor="text1"/>
          <w:sz w:val="20"/>
          <w:szCs w:val="20"/>
        </w:rPr>
        <w:t>2.</w:t>
      </w:r>
      <w:r w:rsidRPr="005A331A">
        <w:rPr>
          <w:rFonts w:ascii="Arial" w:hAnsi="Arial" w:cs="Arial"/>
          <w:color w:val="000000" w:themeColor="text1"/>
          <w:sz w:val="20"/>
          <w:szCs w:val="20"/>
        </w:rPr>
        <w:tab/>
      </w:r>
      <w:r w:rsidRPr="005A331A">
        <w:rPr>
          <w:rFonts w:ascii="Arial" w:hAnsi="Arial" w:cs="Arial"/>
          <w:color w:val="000000" w:themeColor="text1"/>
          <w:spacing w:val="2"/>
          <w:position w:val="2"/>
          <w:sz w:val="20"/>
          <w:szCs w:val="20"/>
        </w:rPr>
        <w:t>O terminie złożenia dokumentu, o którym mowa w pkt 19.1. Zamawiający powiadomi Wykonawcę odrębnym pismem.</w:t>
      </w:r>
    </w:p>
    <w:p w:rsidR="0007572F" w:rsidRPr="005A331A" w:rsidRDefault="0007572F" w:rsidP="0007572F">
      <w:pPr>
        <w:rPr>
          <w:rStyle w:val="tekstdokbold"/>
          <w:rFonts w:ascii="Arial" w:hAnsi="Arial" w:cs="Arial"/>
          <w:color w:val="000000" w:themeColor="text1"/>
          <w:sz w:val="20"/>
          <w:szCs w:val="20"/>
        </w:rPr>
      </w:pPr>
    </w:p>
    <w:p w:rsidR="0007572F" w:rsidRPr="005A331A" w:rsidRDefault="0007572F" w:rsidP="0007572F">
      <w:pPr>
        <w:suppressAutoHyphens/>
        <w:ind w:left="709" w:right="-567" w:hanging="709"/>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20.</w:t>
      </w:r>
      <w:r w:rsidRPr="005A331A">
        <w:rPr>
          <w:rFonts w:ascii="Arial" w:hAnsi="Arial" w:cs="Arial"/>
          <w:b/>
          <w:color w:val="000000" w:themeColor="text1"/>
          <w:sz w:val="20"/>
          <w:szCs w:val="20"/>
          <w:lang w:eastAsia="ar-SA"/>
        </w:rPr>
        <w:tab/>
      </w:r>
      <w:r w:rsidRPr="005A331A">
        <w:rPr>
          <w:rStyle w:val="tekstdokbold"/>
          <w:rFonts w:ascii="Arial" w:hAnsi="Arial" w:cs="Arial"/>
          <w:color w:val="000000" w:themeColor="text1"/>
          <w:sz w:val="20"/>
          <w:szCs w:val="20"/>
        </w:rPr>
        <w:t>ZABEZPIECZENIE NALEŻYTEGO WYKONANIA UMOWY</w:t>
      </w:r>
    </w:p>
    <w:p w:rsidR="0007572F" w:rsidRPr="005A331A" w:rsidRDefault="00FA276D" w:rsidP="0007572F">
      <w:pPr>
        <w:tabs>
          <w:tab w:val="left" w:pos="709"/>
        </w:tabs>
        <w:ind w:left="705" w:hanging="705"/>
        <w:jc w:val="both"/>
        <w:rPr>
          <w:rFonts w:ascii="Arial" w:hAnsi="Arial" w:cs="Arial"/>
          <w:color w:val="000000" w:themeColor="text1"/>
          <w:sz w:val="20"/>
          <w:szCs w:val="20"/>
        </w:rPr>
      </w:pPr>
      <w:r w:rsidRPr="005A331A">
        <w:rPr>
          <w:rFonts w:ascii="Arial" w:hAnsi="Arial" w:cs="Arial"/>
          <w:color w:val="000000" w:themeColor="text1"/>
          <w:spacing w:val="4"/>
          <w:sz w:val="20"/>
          <w:szCs w:val="20"/>
          <w:lang w:eastAsia="ar-SA"/>
        </w:rPr>
        <w:tab/>
      </w:r>
      <w:r w:rsidR="0007572F" w:rsidRPr="005A331A">
        <w:rPr>
          <w:rFonts w:ascii="Arial" w:hAnsi="Arial" w:cs="Arial"/>
          <w:color w:val="000000" w:themeColor="text1"/>
          <w:spacing w:val="4"/>
          <w:sz w:val="20"/>
          <w:szCs w:val="20"/>
          <w:lang w:eastAsia="ar-SA"/>
        </w:rPr>
        <w:t xml:space="preserve">Zamawiający </w:t>
      </w:r>
      <w:r w:rsidR="003E2820" w:rsidRPr="005A331A">
        <w:rPr>
          <w:rFonts w:ascii="Arial" w:hAnsi="Arial" w:cs="Arial"/>
          <w:color w:val="000000" w:themeColor="text1"/>
          <w:spacing w:val="4"/>
          <w:sz w:val="20"/>
          <w:szCs w:val="20"/>
          <w:lang w:eastAsia="ar-SA"/>
        </w:rPr>
        <w:t xml:space="preserve">w żadnym zadaniu </w:t>
      </w:r>
      <w:r w:rsidR="0007572F" w:rsidRPr="005A331A">
        <w:rPr>
          <w:rFonts w:ascii="Arial" w:hAnsi="Arial" w:cs="Arial"/>
          <w:color w:val="000000" w:themeColor="text1"/>
          <w:spacing w:val="4"/>
          <w:sz w:val="20"/>
          <w:szCs w:val="20"/>
          <w:lang w:eastAsia="ar-SA"/>
        </w:rPr>
        <w:t>nie żąda wniesienia zabezpieczenia należytego wykonania umowy.</w:t>
      </w:r>
    </w:p>
    <w:p w:rsidR="0007572F" w:rsidRPr="005A331A" w:rsidRDefault="0007572F" w:rsidP="0007572F">
      <w:pPr>
        <w:ind w:left="567"/>
        <w:jc w:val="both"/>
        <w:rPr>
          <w:rFonts w:ascii="Arial" w:hAnsi="Arial" w:cs="Arial"/>
          <w:color w:val="000000" w:themeColor="text1"/>
          <w:sz w:val="20"/>
          <w:szCs w:val="20"/>
        </w:rPr>
      </w:pPr>
    </w:p>
    <w:p w:rsidR="0007572F" w:rsidRPr="005A331A" w:rsidRDefault="0007572F" w:rsidP="0007572F">
      <w:pPr>
        <w:suppressAutoHyphens/>
        <w:ind w:left="709" w:right="-567" w:hanging="709"/>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21.</w:t>
      </w:r>
      <w:r w:rsidRPr="005A331A">
        <w:rPr>
          <w:rFonts w:ascii="Arial" w:hAnsi="Arial" w:cs="Arial"/>
          <w:b/>
          <w:color w:val="000000" w:themeColor="text1"/>
          <w:sz w:val="20"/>
          <w:szCs w:val="20"/>
          <w:lang w:eastAsia="ar-SA"/>
        </w:rPr>
        <w:tab/>
      </w:r>
      <w:r w:rsidRPr="005A331A">
        <w:rPr>
          <w:rFonts w:ascii="Arial" w:hAnsi="Arial" w:cs="Arial"/>
          <w:b/>
          <w:bCs/>
          <w:color w:val="000000" w:themeColor="text1"/>
          <w:spacing w:val="4"/>
          <w:sz w:val="20"/>
          <w:szCs w:val="20"/>
        </w:rPr>
        <w:t>POUCZENIE O ŚRODKACH OCHRONY PRAWNEJ</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21.1.</w:t>
      </w:r>
      <w:r w:rsidRPr="005A331A">
        <w:rPr>
          <w:rFonts w:ascii="Arial" w:hAnsi="Arial" w:cs="Arial"/>
          <w:color w:val="000000" w:themeColor="text1"/>
          <w:spacing w:val="4"/>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 xml:space="preserve">, przysługują środki ochrony prawnej określone </w:t>
      </w:r>
      <w:r w:rsidRPr="005A331A">
        <w:rPr>
          <w:rFonts w:ascii="Arial" w:hAnsi="Arial" w:cs="Arial"/>
          <w:color w:val="000000" w:themeColor="text1"/>
          <w:spacing w:val="4"/>
          <w:sz w:val="20"/>
          <w:szCs w:val="20"/>
        </w:rPr>
        <w:br/>
        <w:t xml:space="preserve">w Dziale VI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 xml:space="preserve">21.2. </w:t>
      </w:r>
      <w:r w:rsidRPr="005A331A">
        <w:rPr>
          <w:rFonts w:ascii="Arial" w:hAnsi="Arial" w:cs="Arial"/>
          <w:color w:val="000000" w:themeColor="text1"/>
          <w:spacing w:val="4"/>
          <w:sz w:val="20"/>
          <w:szCs w:val="20"/>
        </w:rPr>
        <w:tab/>
        <w:t xml:space="preserve">Odwołanie przysługuje wyłącznie od niezgodnej z przepisami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 xml:space="preserve"> czynności Zamawiającego podjętej w postępowaniu o udzielenie zamówienia lub zaniechania czynności, do której Zamawiający jest zobowiązany na podstawie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21.3.</w:t>
      </w:r>
      <w:r w:rsidRPr="005A331A">
        <w:rPr>
          <w:rFonts w:ascii="Arial" w:hAnsi="Arial" w:cs="Arial"/>
          <w:color w:val="000000" w:themeColor="text1"/>
          <w:spacing w:val="4"/>
          <w:sz w:val="20"/>
          <w:szCs w:val="20"/>
        </w:rPr>
        <w:tab/>
        <w:t xml:space="preserve">Odwołanie powinno wskazywać czynność lub zaniechanie czynności Zamawiającego, której zarzuca się niezgodność z przepisami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 zawierać zwięzłe przedstawienie zarzutów, określać żądanie oraz wskazywać okoliczności faktyczne i prawne uzasadniające wniesienie odwołania.</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lastRenderedPageBreak/>
        <w:t>21.4.</w:t>
      </w:r>
      <w:r w:rsidRPr="005A331A">
        <w:rPr>
          <w:rFonts w:ascii="Arial" w:hAnsi="Arial" w:cs="Arial"/>
          <w:color w:val="000000" w:themeColor="text1"/>
          <w:spacing w:val="4"/>
          <w:sz w:val="20"/>
          <w:szCs w:val="20"/>
        </w:rPr>
        <w:tab/>
        <w:t xml:space="preserve">Odwołanie wnosi się do Prezesa Izby w formie pisemnej w postaci papierowej albo </w:t>
      </w:r>
      <w:r w:rsidRPr="005A331A">
        <w:rPr>
          <w:rFonts w:ascii="Arial" w:hAnsi="Arial" w:cs="Arial"/>
          <w:color w:val="000000" w:themeColor="text1"/>
          <w:spacing w:val="4"/>
          <w:sz w:val="20"/>
          <w:szCs w:val="20"/>
        </w:rPr>
        <w:br/>
        <w:t>w postaci elektronicznej, opatrzone odpowiednio własnoręcznym</w:t>
      </w:r>
      <w:r w:rsidR="007326D5" w:rsidRPr="005A331A">
        <w:rPr>
          <w:rFonts w:ascii="Arial" w:hAnsi="Arial" w:cs="Arial"/>
          <w:color w:val="000000" w:themeColor="text1"/>
          <w:spacing w:val="4"/>
          <w:sz w:val="20"/>
          <w:szCs w:val="20"/>
        </w:rPr>
        <w:t xml:space="preserve"> </w:t>
      </w:r>
      <w:r w:rsidRPr="005A331A">
        <w:rPr>
          <w:rFonts w:ascii="Arial" w:hAnsi="Arial" w:cs="Arial"/>
          <w:color w:val="000000" w:themeColor="text1"/>
          <w:spacing w:val="4"/>
          <w:sz w:val="20"/>
          <w:szCs w:val="20"/>
        </w:rPr>
        <w:t>podpisem albo kwalifikowanym podpisem elektronicznym.</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21.5.</w:t>
      </w:r>
      <w:r w:rsidRPr="005A331A">
        <w:rPr>
          <w:rFonts w:ascii="Arial" w:hAnsi="Arial" w:cs="Arial"/>
          <w:color w:val="000000" w:themeColor="text1"/>
          <w:spacing w:val="4"/>
          <w:sz w:val="20"/>
          <w:szCs w:val="20"/>
        </w:rPr>
        <w:tab/>
        <w:t xml:space="preserve">Odwołujący przesyła kopię odwołania Zamawiającemu przed upływem terminu </w:t>
      </w:r>
      <w:r w:rsidRPr="005A331A">
        <w:rPr>
          <w:rFonts w:ascii="Arial" w:hAnsi="Arial" w:cs="Arial"/>
          <w:color w:val="000000" w:themeColor="text1"/>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21.6.</w:t>
      </w:r>
      <w:r w:rsidRPr="005A331A">
        <w:rPr>
          <w:rFonts w:ascii="Arial" w:hAnsi="Arial" w:cs="Arial"/>
          <w:color w:val="000000" w:themeColor="text1"/>
          <w:spacing w:val="4"/>
          <w:sz w:val="20"/>
          <w:szCs w:val="20"/>
        </w:rPr>
        <w:tab/>
        <w:t>Terminy wniesienia odwołania:</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21.6.1.</w:t>
      </w:r>
      <w:r w:rsidR="00962862" w:rsidRPr="005A331A">
        <w:rPr>
          <w:rFonts w:ascii="Arial" w:hAnsi="Arial" w:cs="Arial"/>
          <w:color w:val="000000" w:themeColor="text1"/>
          <w:spacing w:val="4"/>
          <w:sz w:val="20"/>
          <w:szCs w:val="20"/>
        </w:rPr>
        <w:tab/>
      </w:r>
      <w:r w:rsidRPr="005A331A">
        <w:rPr>
          <w:rFonts w:ascii="Arial" w:hAnsi="Arial" w:cs="Arial"/>
          <w:color w:val="000000" w:themeColor="text1"/>
          <w:spacing w:val="4"/>
          <w:sz w:val="20"/>
          <w:szCs w:val="20"/>
        </w:rPr>
        <w:t xml:space="preserve">Odwołanie wnosi się w terminie 5 dni od dnia przesłania informacji o czynności Zamawiającego stanowiącej podstawę jego wniesienia – jeżeli zostały przesłane </w:t>
      </w:r>
      <w:r w:rsidRPr="005A331A">
        <w:rPr>
          <w:rFonts w:ascii="Arial" w:hAnsi="Arial" w:cs="Arial"/>
          <w:color w:val="000000" w:themeColor="text1"/>
          <w:spacing w:val="4"/>
          <w:sz w:val="20"/>
          <w:szCs w:val="20"/>
        </w:rPr>
        <w:br/>
        <w:t xml:space="preserve">w sposób określony w art. 180 ust. 5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 xml:space="preserve"> zdanie drugie albo w terminie 10 dni – jeżeli zostały przesłane w inny sposób.</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21.6.2.</w:t>
      </w:r>
      <w:r w:rsidRPr="005A331A">
        <w:rPr>
          <w:rFonts w:ascii="Arial" w:hAnsi="Arial" w:cs="Arial"/>
          <w:color w:val="000000" w:themeColor="text1"/>
          <w:spacing w:val="4"/>
          <w:sz w:val="20"/>
          <w:szCs w:val="20"/>
        </w:rPr>
        <w:tab/>
        <w:t>Odwołanie wobec treści ogłoszenia o zamówieniu, a także wobec postanowień specyfikacji istotnych warunków zamówienia, wnosi się w terminie 5 dni od dnia zamieszczenia ogłoszenia w Biuletynie Zamówień Publicznych lub zamieszczenia specyfikacji istotnych warunków zamówienia na stronie internetowej.</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21.6.3.</w:t>
      </w:r>
      <w:r w:rsidRPr="005A331A">
        <w:rPr>
          <w:rFonts w:ascii="Arial" w:hAnsi="Arial" w:cs="Arial"/>
          <w:color w:val="000000" w:themeColor="text1"/>
          <w:spacing w:val="4"/>
          <w:sz w:val="20"/>
          <w:szCs w:val="20"/>
        </w:rPr>
        <w:tab/>
        <w:t xml:space="preserve">Odwołanie wobec czynności innych niż określone w pkt. 21.6.1. i 21.6.2. wnosi </w:t>
      </w:r>
      <w:r w:rsidRPr="005A331A">
        <w:rPr>
          <w:rFonts w:ascii="Arial" w:hAnsi="Arial" w:cs="Arial"/>
          <w:color w:val="000000" w:themeColor="text1"/>
          <w:spacing w:val="4"/>
          <w:sz w:val="20"/>
          <w:szCs w:val="20"/>
        </w:rPr>
        <w:br/>
        <w:t>się w terminie 5 dni od dnia, w którym powzięto lub przy zachowaniu należytej staranności można było powziąć wiadomość o okolicznościach stanowiących podstawę jego wniesienia.</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21.5.4.</w:t>
      </w:r>
      <w:r w:rsidRPr="005A331A">
        <w:rPr>
          <w:rFonts w:ascii="Arial" w:hAnsi="Arial" w:cs="Arial"/>
          <w:color w:val="000000" w:themeColor="text1"/>
          <w:spacing w:val="4"/>
          <w:sz w:val="20"/>
          <w:szCs w:val="20"/>
        </w:rPr>
        <w:tab/>
        <w:t>Jeżeli Zamawiający nie przesłał Wykonawcy zawiadomienia o wyborze oferty najkorzystniejszej odwołanie wnosi się nie później niż w terminie:</w:t>
      </w:r>
    </w:p>
    <w:p w:rsidR="0007572F" w:rsidRPr="005A331A" w:rsidRDefault="0007572F" w:rsidP="0007572F">
      <w:pPr>
        <w:ind w:left="993" w:hanging="295"/>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1)</w:t>
      </w:r>
      <w:r w:rsidRPr="005A331A">
        <w:rPr>
          <w:rFonts w:ascii="Arial" w:hAnsi="Arial" w:cs="Arial"/>
          <w:color w:val="000000" w:themeColor="text1"/>
          <w:spacing w:val="4"/>
          <w:sz w:val="20"/>
          <w:szCs w:val="20"/>
        </w:rPr>
        <w:tab/>
        <w:t xml:space="preserve">15 dni od dnia zamieszczenia w Biuletynie Zamówień Publicznych ogłoszenia </w:t>
      </w:r>
      <w:r w:rsidRPr="005A331A">
        <w:rPr>
          <w:rFonts w:ascii="Arial" w:hAnsi="Arial" w:cs="Arial"/>
          <w:color w:val="000000" w:themeColor="text1"/>
          <w:spacing w:val="4"/>
          <w:sz w:val="20"/>
          <w:szCs w:val="20"/>
        </w:rPr>
        <w:br/>
        <w:t>o udzieleniu zamówienia;</w:t>
      </w:r>
    </w:p>
    <w:p w:rsidR="0007572F" w:rsidRPr="005A331A" w:rsidRDefault="0007572F" w:rsidP="0007572F">
      <w:pPr>
        <w:ind w:left="993" w:hanging="295"/>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w:t>
      </w:r>
      <w:r w:rsidRPr="005A331A">
        <w:rPr>
          <w:rFonts w:ascii="Arial" w:hAnsi="Arial" w:cs="Arial"/>
          <w:color w:val="000000" w:themeColor="text1"/>
          <w:spacing w:val="4"/>
          <w:sz w:val="20"/>
          <w:szCs w:val="20"/>
        </w:rPr>
        <w:tab/>
        <w:t xml:space="preserve">1 </w:t>
      </w:r>
      <w:proofErr w:type="spellStart"/>
      <w:r w:rsidRPr="005A331A">
        <w:rPr>
          <w:rFonts w:ascii="Arial" w:hAnsi="Arial" w:cs="Arial"/>
          <w:color w:val="000000" w:themeColor="text1"/>
          <w:spacing w:val="4"/>
          <w:sz w:val="20"/>
          <w:szCs w:val="20"/>
        </w:rPr>
        <w:t>miesięc</w:t>
      </w:r>
      <w:r w:rsidR="00F93529" w:rsidRPr="005A331A">
        <w:rPr>
          <w:rFonts w:ascii="Arial" w:hAnsi="Arial" w:cs="Arial"/>
          <w:color w:val="000000" w:themeColor="text1"/>
          <w:spacing w:val="4"/>
          <w:sz w:val="20"/>
          <w:szCs w:val="20"/>
        </w:rPr>
        <w:t>a</w:t>
      </w:r>
      <w:proofErr w:type="spellEnd"/>
      <w:r w:rsidRPr="005A331A">
        <w:rPr>
          <w:rFonts w:ascii="Arial" w:hAnsi="Arial" w:cs="Arial"/>
          <w:color w:val="000000" w:themeColor="text1"/>
          <w:spacing w:val="4"/>
          <w:sz w:val="20"/>
          <w:szCs w:val="20"/>
        </w:rPr>
        <w:t xml:space="preserve"> od dnia zawarcia umowy, jeżeli Zamawiający nie zamieścił </w:t>
      </w:r>
      <w:r w:rsidRPr="005A331A">
        <w:rPr>
          <w:rFonts w:ascii="Arial" w:hAnsi="Arial" w:cs="Arial"/>
          <w:color w:val="000000" w:themeColor="text1"/>
          <w:spacing w:val="4"/>
          <w:sz w:val="20"/>
          <w:szCs w:val="20"/>
        </w:rPr>
        <w:br/>
        <w:t>w Biuletynie Zamówień Publicznych ogłoszenia o udzieleniu zamówienia.</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21.6.</w:t>
      </w:r>
      <w:r w:rsidRPr="005A331A">
        <w:rPr>
          <w:rFonts w:ascii="Arial" w:hAnsi="Arial" w:cs="Arial"/>
          <w:color w:val="000000" w:themeColor="text1"/>
          <w:spacing w:val="4"/>
          <w:sz w:val="20"/>
          <w:szCs w:val="20"/>
        </w:rPr>
        <w:tab/>
        <w:t xml:space="preserve">Szczegółowe zasady postępowania po wniesieniu odwołania, określają stosowne przepisy Działu VI ustawy </w:t>
      </w:r>
      <w:proofErr w:type="spellStart"/>
      <w:r w:rsidRPr="005A331A">
        <w:rPr>
          <w:rFonts w:ascii="Arial" w:hAnsi="Arial" w:cs="Arial"/>
          <w:color w:val="000000" w:themeColor="text1"/>
          <w:spacing w:val="4"/>
          <w:sz w:val="20"/>
          <w:szCs w:val="20"/>
        </w:rPr>
        <w:t>Pzp</w:t>
      </w:r>
      <w:proofErr w:type="spellEnd"/>
      <w:r w:rsidRPr="005A331A">
        <w:rPr>
          <w:rFonts w:ascii="Arial" w:hAnsi="Arial" w:cs="Arial"/>
          <w:color w:val="000000" w:themeColor="text1"/>
          <w:spacing w:val="4"/>
          <w:sz w:val="20"/>
          <w:szCs w:val="20"/>
        </w:rPr>
        <w:t>.</w:t>
      </w:r>
    </w:p>
    <w:p w:rsidR="0007572F" w:rsidRPr="005A331A" w:rsidRDefault="0007572F" w:rsidP="0007572F">
      <w:pPr>
        <w:ind w:left="720" w:hanging="720"/>
        <w:jc w:val="both"/>
        <w:rPr>
          <w:rFonts w:ascii="Arial" w:hAnsi="Arial" w:cs="Arial"/>
          <w:color w:val="000000" w:themeColor="text1"/>
          <w:spacing w:val="4"/>
          <w:sz w:val="20"/>
          <w:szCs w:val="20"/>
        </w:rPr>
      </w:pPr>
      <w:r w:rsidRPr="005A331A">
        <w:rPr>
          <w:rFonts w:ascii="Arial" w:hAnsi="Arial" w:cs="Arial"/>
          <w:color w:val="000000" w:themeColor="text1"/>
          <w:spacing w:val="4"/>
          <w:sz w:val="20"/>
          <w:szCs w:val="20"/>
        </w:rPr>
        <w:t>21.7.</w:t>
      </w:r>
      <w:r w:rsidRPr="005A331A">
        <w:rPr>
          <w:rFonts w:ascii="Arial" w:hAnsi="Arial" w:cs="Arial"/>
          <w:color w:val="000000" w:themeColor="text1"/>
          <w:spacing w:val="4"/>
          <w:sz w:val="20"/>
          <w:szCs w:val="20"/>
        </w:rPr>
        <w:tab/>
        <w:t>Na orzeczenie Krajowej Izby Odwoławczej, stronom oraz uczestnikom postępowania odwoławczego przysługuje skarga do sądu.</w:t>
      </w:r>
    </w:p>
    <w:p w:rsidR="0007572F" w:rsidRPr="005A331A" w:rsidRDefault="0007572F" w:rsidP="0007572F">
      <w:pPr>
        <w:ind w:left="720" w:hanging="720"/>
        <w:jc w:val="both"/>
        <w:rPr>
          <w:rFonts w:ascii="Arial" w:hAnsi="Arial" w:cs="Arial"/>
          <w:color w:val="000000" w:themeColor="text1"/>
          <w:sz w:val="20"/>
          <w:szCs w:val="20"/>
        </w:rPr>
      </w:pPr>
      <w:r w:rsidRPr="005A331A">
        <w:rPr>
          <w:rFonts w:ascii="Arial" w:hAnsi="Arial" w:cs="Arial"/>
          <w:color w:val="000000" w:themeColor="text1"/>
          <w:spacing w:val="4"/>
          <w:sz w:val="20"/>
          <w:szCs w:val="20"/>
        </w:rPr>
        <w:t>21.8.</w:t>
      </w:r>
      <w:r w:rsidRPr="005A331A">
        <w:rPr>
          <w:rFonts w:ascii="Arial" w:hAnsi="Arial" w:cs="Arial"/>
          <w:color w:val="000000" w:themeColor="text1"/>
          <w:spacing w:val="4"/>
          <w:sz w:val="20"/>
          <w:szCs w:val="20"/>
        </w:rPr>
        <w:tab/>
        <w:t xml:space="preserve">Skargę wnosi się do sądu okręgowego właściwego dla siedziby Zamawiającego, </w:t>
      </w:r>
      <w:r w:rsidRPr="005A331A">
        <w:rPr>
          <w:rFonts w:ascii="Arial" w:hAnsi="Arial" w:cs="Arial"/>
          <w:color w:val="000000" w:themeColor="text1"/>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5A331A">
        <w:rPr>
          <w:rFonts w:ascii="Arial" w:hAnsi="Arial" w:cs="Arial"/>
          <w:color w:val="000000" w:themeColor="text1"/>
          <w:spacing w:val="4"/>
          <w:sz w:val="20"/>
          <w:szCs w:val="20"/>
        </w:rPr>
        <w:br/>
        <w:t>w rozumieniu ustawy z dnia 23 listopada 2012 r. - Prawo pocztowe (Dz. U. z 2012 r. poz. 1529) jest równoznaczne z jej wniesieniem.</w:t>
      </w:r>
    </w:p>
    <w:p w:rsidR="0007572F" w:rsidRPr="005A331A" w:rsidRDefault="0007572F" w:rsidP="0007572F">
      <w:pPr>
        <w:spacing w:after="160" w:line="259" w:lineRule="auto"/>
        <w:rPr>
          <w:rFonts w:ascii="Arial" w:hAnsi="Arial" w:cs="Arial"/>
          <w:b/>
          <w:bCs/>
          <w:color w:val="000000" w:themeColor="text1"/>
          <w:sz w:val="20"/>
          <w:szCs w:val="20"/>
        </w:rPr>
      </w:pPr>
      <w:r w:rsidRPr="005A331A">
        <w:rPr>
          <w:rFonts w:ascii="Arial" w:hAnsi="Arial" w:cs="Arial"/>
          <w:color w:val="000000" w:themeColor="text1"/>
          <w:sz w:val="20"/>
          <w:szCs w:val="20"/>
        </w:rPr>
        <w:br w:type="page"/>
      </w:r>
    </w:p>
    <w:p w:rsidR="0007572F" w:rsidRPr="005A331A" w:rsidRDefault="0007572F" w:rsidP="0007572F">
      <w:pPr>
        <w:pStyle w:val="Nagwek6"/>
        <w:spacing w:before="0"/>
        <w:rPr>
          <w:color w:val="000000" w:themeColor="text1"/>
          <w:sz w:val="20"/>
          <w:szCs w:val="20"/>
        </w:rPr>
      </w:pPr>
      <w:r w:rsidRPr="005A331A">
        <w:rPr>
          <w:color w:val="000000" w:themeColor="text1"/>
          <w:sz w:val="20"/>
          <w:szCs w:val="20"/>
        </w:rPr>
        <w:lastRenderedPageBreak/>
        <w:t>Rozdział 2</w:t>
      </w:r>
    </w:p>
    <w:p w:rsidR="0007572F" w:rsidRPr="005A331A" w:rsidRDefault="0007572F" w:rsidP="0007572F">
      <w:pPr>
        <w:jc w:val="center"/>
        <w:outlineLvl w:val="0"/>
        <w:rPr>
          <w:rFonts w:ascii="Arial" w:hAnsi="Arial" w:cs="Arial"/>
          <w:b/>
          <w:bCs/>
          <w:color w:val="000000" w:themeColor="text1"/>
          <w:sz w:val="20"/>
          <w:szCs w:val="20"/>
        </w:rPr>
      </w:pPr>
    </w:p>
    <w:p w:rsidR="0007572F" w:rsidRPr="005A331A" w:rsidRDefault="0007572F" w:rsidP="0007572F">
      <w:pPr>
        <w:jc w:val="center"/>
        <w:outlineLvl w:val="0"/>
        <w:rPr>
          <w:rFonts w:ascii="Arial" w:hAnsi="Arial" w:cs="Arial"/>
          <w:b/>
          <w:bCs/>
          <w:color w:val="000000" w:themeColor="text1"/>
          <w:sz w:val="20"/>
          <w:szCs w:val="20"/>
        </w:rPr>
      </w:pPr>
      <w:r w:rsidRPr="005A331A">
        <w:rPr>
          <w:rFonts w:ascii="Arial" w:hAnsi="Arial" w:cs="Arial"/>
          <w:b/>
          <w:bCs/>
          <w:color w:val="000000" w:themeColor="text1"/>
          <w:sz w:val="20"/>
          <w:szCs w:val="20"/>
        </w:rPr>
        <w:t>Formularz Oferty</w:t>
      </w:r>
    </w:p>
    <w:p w:rsidR="0007572F" w:rsidRPr="005A331A" w:rsidRDefault="0007572F" w:rsidP="0007572F">
      <w:pPr>
        <w:jc w:val="center"/>
        <w:outlineLvl w:val="0"/>
        <w:rPr>
          <w:rFonts w:ascii="Arial" w:hAnsi="Arial" w:cs="Arial"/>
          <w:b/>
          <w:bCs/>
          <w:color w:val="000000" w:themeColor="text1"/>
          <w:sz w:val="20"/>
          <w:szCs w:val="20"/>
        </w:rPr>
      </w:pPr>
    </w:p>
    <w:p w:rsidR="0007572F" w:rsidRPr="005A331A" w:rsidRDefault="0007572F" w:rsidP="0007572F">
      <w:pPr>
        <w:jc w:val="center"/>
        <w:outlineLvl w:val="0"/>
        <w:rPr>
          <w:rFonts w:ascii="Arial" w:hAnsi="Arial" w:cs="Arial"/>
          <w:b/>
          <w:bCs/>
          <w:color w:val="000000" w:themeColor="text1"/>
          <w:sz w:val="20"/>
          <w:szCs w:val="20"/>
        </w:rPr>
      </w:pPr>
      <w:r w:rsidRPr="005A331A">
        <w:rPr>
          <w:rFonts w:ascii="Arial" w:hAnsi="Arial" w:cs="Arial"/>
          <w:b/>
          <w:bCs/>
          <w:color w:val="000000" w:themeColor="text1"/>
          <w:sz w:val="20"/>
          <w:szCs w:val="20"/>
        </w:rPr>
        <w:t>i Formularze załączników do Oferty</w:t>
      </w:r>
    </w:p>
    <w:p w:rsidR="0007572F" w:rsidRPr="005A331A" w:rsidRDefault="0007572F" w:rsidP="0007572F">
      <w:pPr>
        <w:pStyle w:val="Zwykytekst"/>
        <w:jc w:val="both"/>
        <w:rPr>
          <w:rFonts w:ascii="Arial" w:hAnsi="Arial" w:cs="Arial"/>
          <w:color w:val="000000" w:themeColor="text1"/>
        </w:rPr>
      </w:pPr>
      <w:r w:rsidRPr="005A331A">
        <w:rPr>
          <w:rFonts w:ascii="Arial" w:hAnsi="Arial" w:cs="Arial"/>
          <w:color w:val="000000" w:themeColor="text1"/>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7572F" w:rsidRPr="005A331A" w:rsidTr="00401E58">
        <w:trPr>
          <w:trHeight w:val="1124"/>
        </w:trPr>
        <w:tc>
          <w:tcPr>
            <w:tcW w:w="3119" w:type="dxa"/>
            <w:tcBorders>
              <w:top w:val="single" w:sz="4" w:space="0" w:color="auto"/>
              <w:left w:val="single" w:sz="4" w:space="0" w:color="auto"/>
              <w:bottom w:val="single" w:sz="4" w:space="0" w:color="auto"/>
              <w:right w:val="nil"/>
            </w:tcBorders>
            <w:vAlign w:val="bottom"/>
          </w:tcPr>
          <w:p w:rsidR="0007572F" w:rsidRPr="005A331A" w:rsidRDefault="0007572F" w:rsidP="008128A7">
            <w:pPr>
              <w:jc w:val="center"/>
              <w:rPr>
                <w:rFonts w:ascii="Arial" w:hAnsi="Arial" w:cs="Arial"/>
                <w:i/>
                <w:iCs/>
                <w:color w:val="000000" w:themeColor="text1"/>
                <w:sz w:val="20"/>
                <w:szCs w:val="20"/>
              </w:rPr>
            </w:pPr>
          </w:p>
          <w:p w:rsidR="0007572F" w:rsidRPr="005A331A" w:rsidRDefault="0007572F" w:rsidP="008128A7">
            <w:pPr>
              <w:jc w:val="center"/>
              <w:rPr>
                <w:rFonts w:ascii="Arial" w:hAnsi="Arial" w:cs="Arial"/>
                <w:i/>
                <w:iCs/>
                <w:color w:val="000000" w:themeColor="text1"/>
                <w:sz w:val="20"/>
                <w:szCs w:val="20"/>
              </w:rPr>
            </w:pPr>
          </w:p>
          <w:p w:rsidR="0007572F" w:rsidRPr="005A331A" w:rsidRDefault="0007572F" w:rsidP="008128A7">
            <w:pPr>
              <w:jc w:val="center"/>
              <w:rPr>
                <w:rFonts w:ascii="Arial" w:hAnsi="Arial" w:cs="Arial"/>
                <w:i/>
                <w:iCs/>
                <w:color w:val="000000" w:themeColor="text1"/>
                <w:sz w:val="20"/>
                <w:szCs w:val="20"/>
              </w:rPr>
            </w:pPr>
          </w:p>
          <w:p w:rsidR="0007572F" w:rsidRPr="005A331A" w:rsidRDefault="0007572F" w:rsidP="008128A7">
            <w:pPr>
              <w:jc w:val="center"/>
              <w:rPr>
                <w:rFonts w:ascii="Arial" w:hAnsi="Arial" w:cs="Arial"/>
                <w:i/>
                <w:iCs/>
                <w:color w:val="000000" w:themeColor="text1"/>
                <w:sz w:val="20"/>
                <w:szCs w:val="20"/>
              </w:rPr>
            </w:pPr>
            <w:r w:rsidRPr="005A331A">
              <w:rPr>
                <w:rFonts w:ascii="Arial" w:hAnsi="Arial" w:cs="Arial"/>
                <w:i/>
                <w:iCs/>
                <w:color w:val="000000" w:themeColor="text1"/>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07572F" w:rsidRPr="005A331A" w:rsidRDefault="0007572F" w:rsidP="008128A7">
            <w:pPr>
              <w:pStyle w:val="Nagwek6"/>
              <w:spacing w:before="0"/>
              <w:rPr>
                <w:color w:val="000000" w:themeColor="text1"/>
                <w:spacing w:val="30"/>
                <w:sz w:val="20"/>
                <w:szCs w:val="20"/>
              </w:rPr>
            </w:pPr>
            <w:r w:rsidRPr="005A331A">
              <w:rPr>
                <w:color w:val="000000" w:themeColor="text1"/>
                <w:spacing w:val="30"/>
                <w:sz w:val="20"/>
                <w:szCs w:val="20"/>
              </w:rPr>
              <w:t>OFERTA</w:t>
            </w:r>
          </w:p>
        </w:tc>
      </w:tr>
    </w:tbl>
    <w:p w:rsidR="0007572F" w:rsidRPr="005A331A" w:rsidRDefault="0007572F" w:rsidP="0007572F">
      <w:pPr>
        <w:pStyle w:val="Zwykytekst"/>
        <w:tabs>
          <w:tab w:val="left" w:pos="5529"/>
          <w:tab w:val="left" w:leader="dot" w:pos="9360"/>
        </w:tabs>
        <w:ind w:right="23"/>
        <w:rPr>
          <w:rFonts w:ascii="Arial" w:hAnsi="Arial" w:cs="Arial"/>
          <w:b/>
          <w:bCs/>
          <w:color w:val="000000" w:themeColor="text1"/>
        </w:rPr>
      </w:pPr>
      <w:r w:rsidRPr="005A331A">
        <w:rPr>
          <w:rFonts w:ascii="Arial" w:hAnsi="Arial" w:cs="Arial"/>
          <w:b/>
          <w:bCs/>
          <w:color w:val="000000" w:themeColor="text1"/>
        </w:rPr>
        <w:tab/>
        <w:t>Do</w:t>
      </w:r>
    </w:p>
    <w:p w:rsidR="0007572F" w:rsidRPr="005A331A" w:rsidRDefault="0007572F" w:rsidP="0007572F">
      <w:pPr>
        <w:ind w:left="5491" w:firstLine="33"/>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Ministerstwa Sprawiedliwości </w:t>
      </w:r>
    </w:p>
    <w:p w:rsidR="0007572F" w:rsidRPr="005A331A" w:rsidRDefault="0007572F" w:rsidP="0007572F">
      <w:pPr>
        <w:ind w:left="5491" w:firstLine="33"/>
        <w:jc w:val="both"/>
        <w:rPr>
          <w:rFonts w:ascii="Arial" w:hAnsi="Arial" w:cs="Arial"/>
          <w:b/>
          <w:color w:val="000000" w:themeColor="text1"/>
          <w:sz w:val="20"/>
          <w:szCs w:val="20"/>
        </w:rPr>
      </w:pPr>
      <w:r w:rsidRPr="005A331A">
        <w:rPr>
          <w:rFonts w:ascii="Arial" w:hAnsi="Arial" w:cs="Arial"/>
          <w:b/>
          <w:color w:val="000000" w:themeColor="text1"/>
          <w:sz w:val="20"/>
          <w:szCs w:val="20"/>
        </w:rPr>
        <w:t>Al. Ujazdowskie 11</w:t>
      </w:r>
    </w:p>
    <w:p w:rsidR="0007572F" w:rsidRPr="005A331A" w:rsidRDefault="0007572F" w:rsidP="0007572F">
      <w:pPr>
        <w:ind w:left="5491" w:firstLine="33"/>
        <w:jc w:val="both"/>
        <w:rPr>
          <w:rFonts w:ascii="Arial" w:hAnsi="Arial" w:cs="Arial"/>
          <w:b/>
          <w:color w:val="000000" w:themeColor="text1"/>
          <w:sz w:val="20"/>
          <w:szCs w:val="20"/>
        </w:rPr>
      </w:pPr>
      <w:r w:rsidRPr="005A331A">
        <w:rPr>
          <w:rFonts w:ascii="Arial" w:hAnsi="Arial" w:cs="Arial"/>
          <w:b/>
          <w:color w:val="000000" w:themeColor="text1"/>
          <w:sz w:val="20"/>
          <w:szCs w:val="20"/>
        </w:rPr>
        <w:t>00-567 Warszawa</w:t>
      </w:r>
    </w:p>
    <w:p w:rsidR="0007572F" w:rsidRPr="005A331A" w:rsidRDefault="0007572F" w:rsidP="0007572F">
      <w:pPr>
        <w:ind w:left="3870" w:firstLine="33"/>
        <w:jc w:val="both"/>
        <w:rPr>
          <w:rFonts w:ascii="Arial" w:hAnsi="Arial" w:cs="Arial"/>
          <w:b/>
          <w:color w:val="000000" w:themeColor="text1"/>
          <w:sz w:val="20"/>
          <w:szCs w:val="20"/>
        </w:rPr>
      </w:pPr>
    </w:p>
    <w:p w:rsidR="0007572F" w:rsidRPr="005A331A" w:rsidRDefault="0007572F" w:rsidP="0007572F">
      <w:pPr>
        <w:pStyle w:val="Zwykytekst1"/>
        <w:tabs>
          <w:tab w:val="left" w:leader="dot" w:pos="9360"/>
        </w:tabs>
        <w:jc w:val="both"/>
        <w:rPr>
          <w:rFonts w:ascii="Arial" w:hAnsi="Arial" w:cs="Arial"/>
          <w:color w:val="000000" w:themeColor="text1"/>
        </w:rPr>
      </w:pPr>
      <w:r w:rsidRPr="005A331A">
        <w:rPr>
          <w:rFonts w:ascii="Arial" w:hAnsi="Arial" w:cs="Arial"/>
          <w:color w:val="000000" w:themeColor="text1"/>
        </w:rPr>
        <w:t>Nawiązując do ogłoszenia o zamówieniu w postępowaniu o udzielenie zamówienia publicznego prowadzonym w trybie przetargu nieograniczonego na</w:t>
      </w:r>
      <w:r w:rsidR="00FE1F7D" w:rsidRPr="005A331A">
        <w:rPr>
          <w:rFonts w:ascii="Arial" w:hAnsi="Arial" w:cs="Arial"/>
          <w:color w:val="000000" w:themeColor="text1"/>
        </w:rPr>
        <w:t>:</w:t>
      </w:r>
    </w:p>
    <w:p w:rsidR="004058C6" w:rsidRPr="005A331A" w:rsidRDefault="004058C6" w:rsidP="004058C6">
      <w:pPr>
        <w:jc w:val="both"/>
        <w:rPr>
          <w:rFonts w:ascii="Arial" w:hAnsi="Arial" w:cs="Arial"/>
          <w:b/>
          <w:color w:val="000000" w:themeColor="text1"/>
          <w:sz w:val="20"/>
          <w:szCs w:val="20"/>
          <w:u w:val="single"/>
          <w:lang w:eastAsia="ar-SA"/>
        </w:rPr>
      </w:pPr>
      <w:r w:rsidRPr="005A331A">
        <w:rPr>
          <w:rFonts w:ascii="Arial" w:hAnsi="Arial" w:cs="Arial"/>
          <w:b/>
          <w:color w:val="000000" w:themeColor="text1"/>
          <w:sz w:val="20"/>
          <w:szCs w:val="20"/>
          <w:u w:val="single"/>
          <w:lang w:eastAsia="ar-SA"/>
        </w:rPr>
        <w:t>Zapewnienie tłumaczenia dokumentów i spotkań w podziale na 4 zadania</w:t>
      </w:r>
    </w:p>
    <w:p w:rsidR="0007572F" w:rsidRPr="005A331A" w:rsidRDefault="0007572F" w:rsidP="0007572F">
      <w:pPr>
        <w:jc w:val="both"/>
        <w:rPr>
          <w:rFonts w:ascii="Arial" w:hAnsi="Arial" w:cs="Arial"/>
          <w:b/>
          <w:color w:val="000000" w:themeColor="text1"/>
          <w:spacing w:val="-2"/>
          <w:sz w:val="20"/>
          <w:szCs w:val="20"/>
        </w:rPr>
      </w:pPr>
      <w:r w:rsidRPr="005A331A">
        <w:rPr>
          <w:rFonts w:ascii="Arial" w:hAnsi="Arial" w:cs="Arial"/>
          <w:b/>
          <w:color w:val="000000" w:themeColor="text1"/>
          <w:spacing w:val="-2"/>
          <w:sz w:val="20"/>
          <w:szCs w:val="20"/>
        </w:rPr>
        <w:t>Znak sprawy: BA-F-II-3710-</w:t>
      </w:r>
      <w:r w:rsidR="00CD6FF3" w:rsidRPr="005A331A">
        <w:rPr>
          <w:rFonts w:ascii="Arial" w:hAnsi="Arial" w:cs="Arial"/>
          <w:b/>
          <w:color w:val="000000" w:themeColor="text1"/>
          <w:spacing w:val="-2"/>
          <w:sz w:val="20"/>
          <w:szCs w:val="20"/>
        </w:rPr>
        <w:t>7</w:t>
      </w:r>
      <w:r w:rsidRPr="005A331A">
        <w:rPr>
          <w:rFonts w:ascii="Arial" w:hAnsi="Arial" w:cs="Arial"/>
          <w:b/>
          <w:color w:val="000000" w:themeColor="text1"/>
          <w:spacing w:val="-2"/>
          <w:sz w:val="20"/>
          <w:szCs w:val="20"/>
        </w:rPr>
        <w:t>/1</w:t>
      </w:r>
      <w:r w:rsidR="00FA276D" w:rsidRPr="005A331A">
        <w:rPr>
          <w:rFonts w:ascii="Arial" w:hAnsi="Arial" w:cs="Arial"/>
          <w:b/>
          <w:color w:val="000000" w:themeColor="text1"/>
          <w:spacing w:val="-2"/>
          <w:sz w:val="20"/>
          <w:szCs w:val="20"/>
        </w:rPr>
        <w:t>8</w:t>
      </w:r>
    </w:p>
    <w:p w:rsidR="0007572F" w:rsidRPr="005A331A" w:rsidRDefault="0007572F" w:rsidP="0007572F">
      <w:pPr>
        <w:pStyle w:val="Zwykytekst1"/>
        <w:tabs>
          <w:tab w:val="left" w:leader="dot" w:pos="9360"/>
        </w:tabs>
        <w:jc w:val="both"/>
        <w:rPr>
          <w:rFonts w:ascii="Arial" w:hAnsi="Arial" w:cs="Arial"/>
          <w:b/>
          <w:color w:val="000000" w:themeColor="text1"/>
        </w:rPr>
      </w:pPr>
    </w:p>
    <w:p w:rsidR="0007572F" w:rsidRPr="005A331A" w:rsidRDefault="0007572F" w:rsidP="0007572F">
      <w:pPr>
        <w:pStyle w:val="Zwykytekst1"/>
        <w:tabs>
          <w:tab w:val="left" w:leader="dot" w:pos="9360"/>
        </w:tabs>
        <w:jc w:val="both"/>
        <w:rPr>
          <w:rFonts w:ascii="Arial" w:hAnsi="Arial" w:cs="Arial"/>
          <w:color w:val="000000" w:themeColor="text1"/>
        </w:rPr>
      </w:pPr>
      <w:r w:rsidRPr="005A331A">
        <w:rPr>
          <w:rFonts w:ascii="Arial" w:hAnsi="Arial" w:cs="Arial"/>
          <w:b/>
          <w:color w:val="000000" w:themeColor="text1"/>
        </w:rPr>
        <w:t>MY NIŻEJ PODPISANI</w:t>
      </w:r>
    </w:p>
    <w:p w:rsidR="0007572F" w:rsidRPr="005A331A" w:rsidRDefault="0007572F" w:rsidP="0007572F">
      <w:pPr>
        <w:pStyle w:val="Zwykytekst1"/>
        <w:tabs>
          <w:tab w:val="left" w:leader="underscore" w:pos="9000"/>
        </w:tabs>
        <w:spacing w:line="360" w:lineRule="auto"/>
        <w:jc w:val="both"/>
        <w:rPr>
          <w:rFonts w:ascii="Arial" w:hAnsi="Arial" w:cs="Arial"/>
          <w:color w:val="000000" w:themeColor="text1"/>
        </w:rPr>
      </w:pPr>
      <w:r w:rsidRPr="005A331A">
        <w:rPr>
          <w:rFonts w:ascii="Arial" w:hAnsi="Arial" w:cs="Arial"/>
          <w:color w:val="000000" w:themeColor="text1"/>
        </w:rPr>
        <w:t xml:space="preserve">_______________________________________________________________________ </w:t>
      </w:r>
    </w:p>
    <w:p w:rsidR="0007572F" w:rsidRPr="005A331A" w:rsidRDefault="0007572F" w:rsidP="0007572F">
      <w:pPr>
        <w:pStyle w:val="Zwykytekst1"/>
        <w:tabs>
          <w:tab w:val="left" w:leader="underscore" w:pos="9000"/>
        </w:tabs>
        <w:spacing w:line="360" w:lineRule="auto"/>
        <w:jc w:val="both"/>
        <w:rPr>
          <w:rFonts w:ascii="Arial" w:hAnsi="Arial" w:cs="Arial"/>
          <w:color w:val="000000" w:themeColor="text1"/>
        </w:rPr>
      </w:pPr>
      <w:r w:rsidRPr="005A331A">
        <w:rPr>
          <w:rFonts w:ascii="Arial" w:hAnsi="Arial" w:cs="Arial"/>
          <w:color w:val="000000" w:themeColor="text1"/>
        </w:rPr>
        <w:t xml:space="preserve">_______________________________________________________________________ </w:t>
      </w:r>
    </w:p>
    <w:p w:rsidR="0007572F" w:rsidRPr="005A331A" w:rsidRDefault="0007572F" w:rsidP="0007572F">
      <w:pPr>
        <w:pStyle w:val="Zwykytekst1"/>
        <w:tabs>
          <w:tab w:val="left" w:leader="dot" w:pos="9360"/>
        </w:tabs>
        <w:jc w:val="both"/>
        <w:rPr>
          <w:rFonts w:ascii="Arial" w:hAnsi="Arial" w:cs="Arial"/>
          <w:color w:val="000000" w:themeColor="text1"/>
        </w:rPr>
      </w:pPr>
      <w:r w:rsidRPr="005A331A">
        <w:rPr>
          <w:rFonts w:ascii="Arial" w:hAnsi="Arial" w:cs="Arial"/>
          <w:color w:val="000000" w:themeColor="text1"/>
        </w:rPr>
        <w:t>działając w imieniu i na rzecz</w:t>
      </w:r>
    </w:p>
    <w:p w:rsidR="0007572F" w:rsidRPr="005A331A" w:rsidRDefault="0007572F" w:rsidP="0007572F">
      <w:pPr>
        <w:pStyle w:val="Zwykytekst1"/>
        <w:tabs>
          <w:tab w:val="left" w:leader="underscore" w:pos="9000"/>
        </w:tabs>
        <w:spacing w:line="360" w:lineRule="auto"/>
        <w:jc w:val="both"/>
        <w:rPr>
          <w:rFonts w:ascii="Arial" w:hAnsi="Arial" w:cs="Arial"/>
          <w:color w:val="000000" w:themeColor="text1"/>
        </w:rPr>
      </w:pPr>
      <w:r w:rsidRPr="005A331A">
        <w:rPr>
          <w:rFonts w:ascii="Arial" w:hAnsi="Arial" w:cs="Arial"/>
          <w:color w:val="000000" w:themeColor="text1"/>
        </w:rPr>
        <w:t xml:space="preserve">_______________________________________________________________________ </w:t>
      </w:r>
    </w:p>
    <w:p w:rsidR="0007572F" w:rsidRPr="005A331A" w:rsidRDefault="0007572F" w:rsidP="0007572F">
      <w:pPr>
        <w:pStyle w:val="Zwykytekst1"/>
        <w:tabs>
          <w:tab w:val="left" w:leader="underscore" w:pos="9000"/>
        </w:tabs>
        <w:spacing w:line="360" w:lineRule="auto"/>
        <w:jc w:val="both"/>
        <w:rPr>
          <w:rFonts w:ascii="Arial" w:hAnsi="Arial" w:cs="Arial"/>
          <w:color w:val="000000" w:themeColor="text1"/>
        </w:rPr>
      </w:pPr>
      <w:r w:rsidRPr="005A331A">
        <w:rPr>
          <w:rFonts w:ascii="Arial" w:hAnsi="Arial" w:cs="Arial"/>
          <w:color w:val="000000" w:themeColor="text1"/>
        </w:rPr>
        <w:t xml:space="preserve">_______________________________________________________________________ </w:t>
      </w:r>
    </w:p>
    <w:p w:rsidR="0007572F" w:rsidRPr="005A331A" w:rsidRDefault="0007572F" w:rsidP="0007572F">
      <w:pPr>
        <w:pStyle w:val="Zwykytekst1"/>
        <w:tabs>
          <w:tab w:val="left" w:leader="dot" w:pos="9072"/>
        </w:tabs>
        <w:jc w:val="center"/>
        <w:rPr>
          <w:rFonts w:ascii="Arial" w:hAnsi="Arial" w:cs="Arial"/>
          <w:i/>
          <w:color w:val="000000" w:themeColor="text1"/>
        </w:rPr>
      </w:pPr>
      <w:r w:rsidRPr="005A331A">
        <w:rPr>
          <w:rFonts w:ascii="Arial" w:hAnsi="Arial" w:cs="Arial"/>
          <w:i/>
          <w:color w:val="000000" w:themeColor="text1"/>
        </w:rPr>
        <w:t xml:space="preserve"> (nazwa (firma) dokładny adres Wykonawcy/Wykonawców)</w:t>
      </w:r>
    </w:p>
    <w:p w:rsidR="0007572F" w:rsidRPr="005A331A" w:rsidRDefault="0007572F" w:rsidP="0007572F">
      <w:pPr>
        <w:pStyle w:val="Zwykytekst1"/>
        <w:tabs>
          <w:tab w:val="left" w:leader="dot" w:pos="9072"/>
        </w:tabs>
        <w:jc w:val="center"/>
        <w:rPr>
          <w:rFonts w:ascii="Arial" w:hAnsi="Arial" w:cs="Arial"/>
          <w:i/>
          <w:color w:val="000000" w:themeColor="text1"/>
        </w:rPr>
      </w:pPr>
      <w:r w:rsidRPr="005A331A">
        <w:rPr>
          <w:rFonts w:ascii="Arial" w:hAnsi="Arial" w:cs="Arial"/>
          <w:i/>
          <w:color w:val="000000" w:themeColor="text1"/>
        </w:rPr>
        <w:t>(w przypadku składania oferty przez podmioty występujące wspólnie podać nazwy(firmy) i dokładne adresy wszystkich wspólników spółki cywilnej lub członków konsorcjum)</w:t>
      </w:r>
    </w:p>
    <w:p w:rsidR="0007572F" w:rsidRPr="005A331A" w:rsidRDefault="0007572F" w:rsidP="0007572F">
      <w:pPr>
        <w:pStyle w:val="Zwykytekst1"/>
        <w:tabs>
          <w:tab w:val="left" w:leader="dot" w:pos="9072"/>
        </w:tabs>
        <w:jc w:val="center"/>
        <w:rPr>
          <w:rFonts w:ascii="Arial" w:hAnsi="Arial" w:cs="Arial"/>
          <w:i/>
          <w:color w:val="000000" w:themeColor="text1"/>
        </w:rPr>
      </w:pPr>
    </w:p>
    <w:p w:rsidR="0007572F" w:rsidRPr="005A331A" w:rsidRDefault="0007572F" w:rsidP="0007572F">
      <w:pPr>
        <w:pStyle w:val="Zwykytekst1"/>
        <w:numPr>
          <w:ilvl w:val="0"/>
          <w:numId w:val="2"/>
        </w:numPr>
        <w:tabs>
          <w:tab w:val="left" w:pos="567"/>
        </w:tabs>
        <w:spacing w:line="360" w:lineRule="exact"/>
        <w:ind w:left="567" w:hanging="567"/>
        <w:jc w:val="both"/>
        <w:rPr>
          <w:rFonts w:ascii="Arial" w:hAnsi="Arial" w:cs="Arial"/>
          <w:b/>
          <w:bCs/>
          <w:color w:val="000000" w:themeColor="text1"/>
        </w:rPr>
      </w:pPr>
      <w:r w:rsidRPr="005A331A">
        <w:rPr>
          <w:rFonts w:ascii="Arial" w:hAnsi="Arial" w:cs="Arial"/>
          <w:b/>
          <w:color w:val="000000" w:themeColor="text1"/>
        </w:rPr>
        <w:t>SKŁADAMY OFERTĘ</w:t>
      </w:r>
      <w:r w:rsidRPr="005A331A">
        <w:rPr>
          <w:rFonts w:ascii="Arial" w:hAnsi="Arial" w:cs="Arial"/>
          <w:color w:val="000000" w:themeColor="text1"/>
        </w:rPr>
        <w:t xml:space="preserve"> na wykonanie przedmiotu zamówienia zgodnie ze Specyfikacją Istotnych Warunków Zamówienia (SIWZ).</w:t>
      </w:r>
    </w:p>
    <w:p w:rsidR="0007572F" w:rsidRPr="005A331A" w:rsidRDefault="0007572F" w:rsidP="0007572F">
      <w:pPr>
        <w:pStyle w:val="Zwykytekst1"/>
        <w:numPr>
          <w:ilvl w:val="0"/>
          <w:numId w:val="2"/>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OŚWIADCZAMY,</w:t>
      </w:r>
      <w:r w:rsidRPr="005A331A">
        <w:rPr>
          <w:rFonts w:ascii="Arial" w:hAnsi="Arial" w:cs="Arial"/>
          <w:color w:val="000000" w:themeColor="text1"/>
        </w:rPr>
        <w:t xml:space="preserve"> że zapoznaliśmy się z ogłoszeniem o zamówieniu, </w:t>
      </w:r>
      <w:r w:rsidR="00377A94" w:rsidRPr="005A331A">
        <w:rPr>
          <w:rFonts w:ascii="Arial" w:hAnsi="Arial" w:cs="Arial"/>
          <w:color w:val="000000" w:themeColor="text1"/>
        </w:rPr>
        <w:t>SIWZ</w:t>
      </w:r>
      <w:r w:rsidRPr="005A331A">
        <w:rPr>
          <w:rFonts w:ascii="Arial" w:hAnsi="Arial" w:cs="Arial"/>
          <w:color w:val="000000" w:themeColor="text1"/>
        </w:rPr>
        <w:t xml:space="preserve"> oraz wyjaśnieniami i zmianami SIWZ przekazanymi przez Zamawiającego i uznajemy się za związanych określonymi w nich postanowieniami i zasadami postępowania.</w:t>
      </w:r>
    </w:p>
    <w:p w:rsidR="0007572F" w:rsidRPr="005A331A" w:rsidRDefault="0007572F" w:rsidP="0007572F">
      <w:pPr>
        <w:pStyle w:val="Zwykytekst1"/>
        <w:numPr>
          <w:ilvl w:val="0"/>
          <w:numId w:val="2"/>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 xml:space="preserve">OFERUJEMY </w:t>
      </w:r>
      <w:r w:rsidRPr="005A331A">
        <w:rPr>
          <w:rFonts w:ascii="Arial" w:hAnsi="Arial" w:cs="Arial"/>
          <w:color w:val="000000" w:themeColor="text1"/>
        </w:rPr>
        <w:t>wykonanie przedmiotu zamówienia:</w:t>
      </w:r>
    </w:p>
    <w:p w:rsidR="00377A94" w:rsidRPr="005A331A" w:rsidRDefault="0007572F" w:rsidP="0007572F">
      <w:pPr>
        <w:pStyle w:val="Zwykytekst1"/>
        <w:numPr>
          <w:ilvl w:val="1"/>
          <w:numId w:val="2"/>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Zadanie 1:</w:t>
      </w:r>
      <w:r w:rsidR="00377A94" w:rsidRPr="005A331A">
        <w:rPr>
          <w:rFonts w:ascii="Arial" w:hAnsi="Arial" w:cs="Arial"/>
          <w:b/>
          <w:color w:val="000000" w:themeColor="text1"/>
        </w:rPr>
        <w:t xml:space="preserve"> </w:t>
      </w:r>
      <w:r w:rsidRPr="005A331A">
        <w:rPr>
          <w:rFonts w:ascii="Arial" w:hAnsi="Arial" w:cs="Arial"/>
          <w:color w:val="000000" w:themeColor="text1"/>
        </w:rPr>
        <w:t>za łączną</w:t>
      </w:r>
      <w:r w:rsidR="00377A94" w:rsidRPr="005A331A">
        <w:rPr>
          <w:rFonts w:ascii="Arial" w:hAnsi="Arial" w:cs="Arial"/>
          <w:color w:val="000000" w:themeColor="text1"/>
        </w:rPr>
        <w:t xml:space="preserve"> </w:t>
      </w:r>
      <w:r w:rsidRPr="005A331A">
        <w:rPr>
          <w:rFonts w:ascii="Arial" w:hAnsi="Arial" w:cs="Arial"/>
          <w:color w:val="000000" w:themeColor="text1"/>
        </w:rPr>
        <w:t>cenę oferty brutto: ………………………………………</w:t>
      </w:r>
      <w:r w:rsidR="00377A94" w:rsidRPr="005A331A">
        <w:rPr>
          <w:rFonts w:ascii="Arial" w:hAnsi="Arial" w:cs="Arial"/>
          <w:color w:val="000000" w:themeColor="text1"/>
        </w:rPr>
        <w:t>zł</w:t>
      </w:r>
      <w:r w:rsidRPr="005A331A">
        <w:rPr>
          <w:rFonts w:ascii="Arial" w:hAnsi="Arial" w:cs="Arial"/>
          <w:color w:val="000000" w:themeColor="text1"/>
        </w:rPr>
        <w:t xml:space="preserve"> </w:t>
      </w:r>
    </w:p>
    <w:p w:rsidR="00377A94" w:rsidRPr="005A331A" w:rsidRDefault="00377A94"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w:t>
      </w:r>
      <w:r w:rsidR="0007572F" w:rsidRPr="005A331A">
        <w:rPr>
          <w:rFonts w:ascii="Arial" w:hAnsi="Arial" w:cs="Arial"/>
          <w:color w:val="000000" w:themeColor="text1"/>
        </w:rPr>
        <w:t>słownie złotych: ………………………………………………………………….…………</w:t>
      </w:r>
      <w:r w:rsidRPr="005A331A">
        <w:rPr>
          <w:rFonts w:ascii="Arial" w:hAnsi="Arial" w:cs="Arial"/>
          <w:color w:val="000000" w:themeColor="text1"/>
        </w:rPr>
        <w:t>)</w:t>
      </w:r>
      <w:r w:rsidR="0007572F" w:rsidRPr="005A331A">
        <w:rPr>
          <w:rFonts w:ascii="Arial" w:hAnsi="Arial" w:cs="Arial"/>
          <w:color w:val="000000" w:themeColor="text1"/>
        </w:rPr>
        <w:t xml:space="preserve">, </w:t>
      </w:r>
    </w:p>
    <w:p w:rsidR="0007572F" w:rsidRPr="005A331A" w:rsidRDefault="0007572F"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w tym 23% podatku VAT.</w:t>
      </w:r>
    </w:p>
    <w:p w:rsidR="003D4A20" w:rsidRPr="005A331A" w:rsidRDefault="003D4A20" w:rsidP="003D4A20">
      <w:pPr>
        <w:pStyle w:val="Zwykytekst1"/>
        <w:ind w:firstLine="567"/>
        <w:rPr>
          <w:rFonts w:ascii="Arial" w:hAnsi="Arial" w:cs="Arial"/>
          <w:color w:val="000000" w:themeColor="text1"/>
        </w:rPr>
      </w:pPr>
      <w:r w:rsidRPr="005A331A">
        <w:rPr>
          <w:rFonts w:ascii="Arial" w:hAnsi="Arial" w:cs="Arial"/>
          <w:color w:val="000000" w:themeColor="text1"/>
        </w:rPr>
        <w:t>Zgodnie z formularzem cenowym.</w:t>
      </w:r>
    </w:p>
    <w:p w:rsidR="00377A94" w:rsidRPr="005A331A" w:rsidRDefault="00377A94" w:rsidP="00377A94">
      <w:pPr>
        <w:pStyle w:val="Zwykytekst1"/>
        <w:numPr>
          <w:ilvl w:val="1"/>
          <w:numId w:val="2"/>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 xml:space="preserve">Zadanie 2: </w:t>
      </w:r>
      <w:r w:rsidRPr="005A331A">
        <w:rPr>
          <w:rFonts w:ascii="Arial" w:hAnsi="Arial" w:cs="Arial"/>
          <w:color w:val="000000" w:themeColor="text1"/>
        </w:rPr>
        <w:t xml:space="preserve">za łączną cenę oferty brutto: ………………………………………zł </w:t>
      </w:r>
    </w:p>
    <w:p w:rsidR="00377A94" w:rsidRPr="005A331A" w:rsidRDefault="00377A94"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 xml:space="preserve">(słownie złotych: ………………………………………………………………….…………), </w:t>
      </w:r>
    </w:p>
    <w:p w:rsidR="00377A94" w:rsidRPr="005A331A" w:rsidRDefault="00377A94"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w tym 23% podatku VAT.</w:t>
      </w:r>
    </w:p>
    <w:p w:rsidR="003D4A20" w:rsidRPr="005A331A" w:rsidRDefault="003D4A20" w:rsidP="003D4A20">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Zgodnie z formularzem cenowym.</w:t>
      </w:r>
    </w:p>
    <w:p w:rsidR="00377A94" w:rsidRPr="005A331A" w:rsidRDefault="00377A94" w:rsidP="00377A94">
      <w:pPr>
        <w:pStyle w:val="Zwykytekst1"/>
        <w:numPr>
          <w:ilvl w:val="1"/>
          <w:numId w:val="2"/>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 xml:space="preserve">Zadanie 3: </w:t>
      </w:r>
      <w:r w:rsidRPr="005A331A">
        <w:rPr>
          <w:rFonts w:ascii="Arial" w:hAnsi="Arial" w:cs="Arial"/>
          <w:color w:val="000000" w:themeColor="text1"/>
        </w:rPr>
        <w:t xml:space="preserve">za łączną cenę oferty brutto: ………………………………………zł </w:t>
      </w:r>
    </w:p>
    <w:p w:rsidR="00377A94" w:rsidRPr="005A331A" w:rsidRDefault="00377A94"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 xml:space="preserve">(słownie złotych: ………………………………………………………………….…………), </w:t>
      </w:r>
    </w:p>
    <w:p w:rsidR="00377A94" w:rsidRPr="005A331A" w:rsidRDefault="00377A94"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w tym 23% podatku VAT.</w:t>
      </w:r>
    </w:p>
    <w:p w:rsidR="003D4A20" w:rsidRPr="005A331A" w:rsidRDefault="003D4A20" w:rsidP="00377A94">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Zgodnie z formularzem cenowym.</w:t>
      </w:r>
    </w:p>
    <w:p w:rsidR="003D4A20" w:rsidRPr="005A331A" w:rsidRDefault="003D4A20" w:rsidP="003D4A20">
      <w:pPr>
        <w:pStyle w:val="Zwykytekst1"/>
        <w:numPr>
          <w:ilvl w:val="1"/>
          <w:numId w:val="2"/>
        </w:numPr>
        <w:tabs>
          <w:tab w:val="left" w:pos="567"/>
        </w:tabs>
        <w:spacing w:line="360" w:lineRule="exact"/>
        <w:jc w:val="both"/>
        <w:rPr>
          <w:rFonts w:ascii="Arial" w:hAnsi="Arial" w:cs="Arial"/>
          <w:color w:val="000000" w:themeColor="text1"/>
        </w:rPr>
      </w:pPr>
      <w:r w:rsidRPr="005A331A">
        <w:rPr>
          <w:rFonts w:ascii="Arial" w:hAnsi="Arial" w:cs="Arial"/>
          <w:b/>
          <w:color w:val="000000" w:themeColor="text1"/>
        </w:rPr>
        <w:t xml:space="preserve">Zadanie 4: </w:t>
      </w:r>
      <w:r w:rsidRPr="005A331A">
        <w:rPr>
          <w:rFonts w:ascii="Arial" w:hAnsi="Arial" w:cs="Arial"/>
          <w:color w:val="000000" w:themeColor="text1"/>
        </w:rPr>
        <w:t xml:space="preserve">za łączną cenę oferty brutto: ………………………………………zł </w:t>
      </w:r>
    </w:p>
    <w:p w:rsidR="003D4A20" w:rsidRPr="005A331A" w:rsidRDefault="003D4A20" w:rsidP="003D4A20">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 xml:space="preserve">(słownie złotych: ………………………………………………………………….…………), </w:t>
      </w:r>
    </w:p>
    <w:p w:rsidR="003D4A20" w:rsidRPr="005A331A" w:rsidRDefault="003D4A20" w:rsidP="003D4A20">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lastRenderedPageBreak/>
        <w:t>w tym 23% podatku VAT.</w:t>
      </w:r>
    </w:p>
    <w:p w:rsidR="003D4A20" w:rsidRPr="005A331A" w:rsidRDefault="003D4A20" w:rsidP="003D4A20">
      <w:pPr>
        <w:pStyle w:val="Zwykytekst1"/>
        <w:ind w:firstLine="567"/>
        <w:rPr>
          <w:rFonts w:ascii="Arial" w:hAnsi="Arial" w:cs="Arial"/>
          <w:color w:val="000000" w:themeColor="text1"/>
        </w:rPr>
      </w:pPr>
      <w:r w:rsidRPr="005A331A">
        <w:rPr>
          <w:rFonts w:ascii="Arial" w:hAnsi="Arial" w:cs="Arial"/>
          <w:color w:val="000000" w:themeColor="text1"/>
        </w:rPr>
        <w:t>Zgodnie z formularzem cenowym.</w:t>
      </w:r>
    </w:p>
    <w:p w:rsidR="003D4A20" w:rsidRPr="005A331A" w:rsidRDefault="003D4A20" w:rsidP="003D4A20">
      <w:pPr>
        <w:pStyle w:val="Zwykytekst1"/>
        <w:ind w:firstLine="567"/>
        <w:rPr>
          <w:rFonts w:ascii="Arial" w:hAnsi="Arial" w:cs="Arial"/>
          <w:color w:val="000000" w:themeColor="text1"/>
        </w:rPr>
      </w:pPr>
    </w:p>
    <w:p w:rsidR="0007572F" w:rsidRPr="005A331A" w:rsidRDefault="0007572F" w:rsidP="003D4A20">
      <w:pPr>
        <w:pStyle w:val="Zwykytekst1"/>
        <w:numPr>
          <w:ilvl w:val="0"/>
          <w:numId w:val="5"/>
        </w:numPr>
        <w:ind w:left="567" w:hanging="567"/>
        <w:rPr>
          <w:rFonts w:ascii="Arial" w:hAnsi="Arial" w:cs="Arial"/>
          <w:color w:val="000000" w:themeColor="text1"/>
        </w:rPr>
      </w:pPr>
      <w:r w:rsidRPr="005A331A">
        <w:rPr>
          <w:rFonts w:ascii="Arial" w:hAnsi="Arial" w:cs="Arial"/>
          <w:b/>
          <w:color w:val="000000" w:themeColor="text1"/>
        </w:rPr>
        <w:t xml:space="preserve">AKCEPTUJEMY </w:t>
      </w:r>
      <w:r w:rsidRPr="005A331A">
        <w:rPr>
          <w:rFonts w:ascii="Arial" w:hAnsi="Arial" w:cs="Arial"/>
          <w:color w:val="000000" w:themeColor="text1"/>
        </w:rPr>
        <w:t xml:space="preserve">warunki płatności określone przez Zamawiającego w </w:t>
      </w:r>
      <w:r w:rsidR="00377A94" w:rsidRPr="005A331A">
        <w:rPr>
          <w:rFonts w:ascii="Arial" w:hAnsi="Arial" w:cs="Arial"/>
          <w:color w:val="000000" w:themeColor="text1"/>
        </w:rPr>
        <w:t>SIWZ</w:t>
      </w:r>
      <w:r w:rsidRPr="005A331A">
        <w:rPr>
          <w:rFonts w:ascii="Arial" w:hAnsi="Arial" w:cs="Arial"/>
          <w:color w:val="000000" w:themeColor="text1"/>
        </w:rPr>
        <w:t>.</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bCs/>
          <w:iCs/>
          <w:color w:val="000000" w:themeColor="text1"/>
        </w:rPr>
        <w:t>ZOBOWIĄZUJEMY SIĘ</w:t>
      </w:r>
      <w:r w:rsidR="00401E58" w:rsidRPr="005A331A">
        <w:rPr>
          <w:rFonts w:ascii="Arial" w:hAnsi="Arial" w:cs="Arial"/>
          <w:b/>
          <w:bCs/>
          <w:iCs/>
          <w:color w:val="000000" w:themeColor="text1"/>
        </w:rPr>
        <w:t xml:space="preserve"> </w:t>
      </w:r>
      <w:r w:rsidRPr="005A331A">
        <w:rPr>
          <w:rFonts w:ascii="Arial" w:hAnsi="Arial" w:cs="Arial"/>
          <w:color w:val="000000" w:themeColor="text1"/>
        </w:rPr>
        <w:t>do wykonania zamówienia w terminie określonym w SIWZ</w:t>
      </w:r>
      <w:r w:rsidR="001F3050" w:rsidRPr="005A331A">
        <w:rPr>
          <w:rFonts w:ascii="Arial" w:hAnsi="Arial" w:cs="Arial"/>
          <w:color w:val="000000" w:themeColor="text1"/>
        </w:rPr>
        <w:t xml:space="preserve"> dla zadania, w którym składamy ofertę</w:t>
      </w:r>
      <w:r w:rsidRPr="005A331A">
        <w:rPr>
          <w:rFonts w:ascii="Arial" w:hAnsi="Arial" w:cs="Arial"/>
          <w:color w:val="000000" w:themeColor="text1"/>
        </w:rPr>
        <w:t>.</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JESTEŚMY</w:t>
      </w:r>
      <w:r w:rsidRPr="005A331A">
        <w:rPr>
          <w:rFonts w:ascii="Arial" w:hAnsi="Arial" w:cs="Arial"/>
          <w:color w:val="000000" w:themeColor="text1"/>
        </w:rPr>
        <w:t xml:space="preserve"> związani ofertą przez okres wskazany w </w:t>
      </w:r>
      <w:r w:rsidR="00377A94" w:rsidRPr="005A331A">
        <w:rPr>
          <w:rFonts w:ascii="Arial" w:hAnsi="Arial" w:cs="Arial"/>
          <w:color w:val="000000" w:themeColor="text1"/>
        </w:rPr>
        <w:t>SIWZ</w:t>
      </w:r>
      <w:r w:rsidR="00FF2858" w:rsidRPr="005A331A">
        <w:rPr>
          <w:rFonts w:ascii="Arial" w:hAnsi="Arial" w:cs="Arial"/>
          <w:color w:val="000000" w:themeColor="text1"/>
        </w:rPr>
        <w:t>.</w:t>
      </w:r>
    </w:p>
    <w:p w:rsidR="00FF2858" w:rsidRPr="005A331A" w:rsidRDefault="00FF2858"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OŚWIADCZAMY</w:t>
      </w:r>
      <w:r w:rsidRPr="005A331A">
        <w:rPr>
          <w:rFonts w:ascii="Arial" w:hAnsi="Arial" w:cs="Arial"/>
          <w:color w:val="000000" w:themeColor="text1"/>
        </w:rPr>
        <w:t>, że następujące części</w:t>
      </w:r>
      <w:r w:rsidR="00401E58" w:rsidRPr="005A331A">
        <w:rPr>
          <w:rFonts w:ascii="Arial" w:hAnsi="Arial" w:cs="Arial"/>
          <w:color w:val="000000" w:themeColor="text1"/>
        </w:rPr>
        <w:t xml:space="preserve"> (zakresy) zamówienia wykonamy </w:t>
      </w:r>
      <w:r w:rsidRPr="005A331A">
        <w:rPr>
          <w:rFonts w:ascii="Arial" w:hAnsi="Arial" w:cs="Arial"/>
          <w:color w:val="000000" w:themeColor="text1"/>
        </w:rPr>
        <w:t xml:space="preserve">z udziałem </w:t>
      </w:r>
      <w:r w:rsidR="00401E58" w:rsidRPr="005A331A">
        <w:rPr>
          <w:rFonts w:ascii="Arial" w:hAnsi="Arial" w:cs="Arial"/>
          <w:color w:val="000000" w:themeColor="text1"/>
        </w:rPr>
        <w:t xml:space="preserve"> </w:t>
      </w:r>
      <w:r w:rsidRPr="005A331A">
        <w:rPr>
          <w:rFonts w:ascii="Arial" w:hAnsi="Arial" w:cs="Arial"/>
          <w:color w:val="000000" w:themeColor="text1"/>
        </w:rPr>
        <w:t>podwykonawców:</w:t>
      </w:r>
    </w:p>
    <w:tbl>
      <w:tblPr>
        <w:tblStyle w:val="Tabela-Siatka1"/>
        <w:tblW w:w="7225" w:type="dxa"/>
        <w:jc w:val="center"/>
        <w:tblLook w:val="04A0" w:firstRow="1" w:lastRow="0" w:firstColumn="1" w:lastColumn="0" w:noHBand="0" w:noVBand="1"/>
      </w:tblPr>
      <w:tblGrid>
        <w:gridCol w:w="638"/>
        <w:gridCol w:w="3468"/>
        <w:gridCol w:w="3119"/>
      </w:tblGrid>
      <w:tr w:rsidR="00FF2858" w:rsidRPr="005A331A" w:rsidTr="00401E58">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FF2858" w:rsidRPr="005A331A" w:rsidRDefault="00FF2858" w:rsidP="00FE1C63">
            <w:pPr>
              <w:jc w:val="center"/>
              <w:rPr>
                <w:rFonts w:ascii="Arial" w:eastAsiaTheme="minorHAnsi" w:hAnsi="Arial" w:cs="Arial"/>
                <w:color w:val="000000" w:themeColor="text1"/>
                <w:sz w:val="20"/>
                <w:szCs w:val="20"/>
                <w:lang w:eastAsia="en-US"/>
              </w:rPr>
            </w:pPr>
            <w:r w:rsidRPr="005A331A">
              <w:rPr>
                <w:rFonts w:ascii="Arial" w:eastAsiaTheme="minorHAnsi" w:hAnsi="Arial" w:cs="Arial"/>
                <w:color w:val="000000" w:themeColor="text1"/>
                <w:sz w:val="20"/>
                <w:szCs w:val="20"/>
                <w:lang w:eastAsia="en-US"/>
              </w:rPr>
              <w:t>Zakres</w:t>
            </w:r>
          </w:p>
        </w:tc>
        <w:tc>
          <w:tcPr>
            <w:tcW w:w="3119" w:type="dxa"/>
            <w:shd w:val="clear" w:color="auto" w:fill="D9D9D9" w:themeFill="background1" w:themeFillShade="D9"/>
            <w:vAlign w:val="center"/>
          </w:tcPr>
          <w:p w:rsidR="00FF2858" w:rsidRPr="005A331A" w:rsidRDefault="00FF2858" w:rsidP="00FE1C63">
            <w:pPr>
              <w:jc w:val="center"/>
              <w:rPr>
                <w:rFonts w:ascii="Arial" w:eastAsiaTheme="minorHAnsi" w:hAnsi="Arial" w:cs="Arial"/>
                <w:color w:val="000000" w:themeColor="text1"/>
                <w:sz w:val="20"/>
                <w:szCs w:val="20"/>
                <w:lang w:eastAsia="en-US"/>
              </w:rPr>
            </w:pPr>
            <w:r w:rsidRPr="005A331A">
              <w:rPr>
                <w:rFonts w:ascii="Arial" w:eastAsiaTheme="minorHAnsi" w:hAnsi="Arial" w:cs="Arial"/>
                <w:color w:val="000000" w:themeColor="text1"/>
                <w:sz w:val="20"/>
                <w:szCs w:val="20"/>
                <w:lang w:eastAsia="en-US"/>
              </w:rPr>
              <w:t>Podwykonawca</w:t>
            </w:r>
          </w:p>
          <w:p w:rsidR="00FF2858" w:rsidRPr="005A331A" w:rsidRDefault="00FF2858" w:rsidP="00401E58">
            <w:pPr>
              <w:jc w:val="center"/>
              <w:rPr>
                <w:rFonts w:ascii="Arial" w:eastAsiaTheme="minorHAnsi" w:hAnsi="Arial" w:cs="Arial"/>
                <w:color w:val="000000" w:themeColor="text1"/>
                <w:sz w:val="20"/>
                <w:szCs w:val="20"/>
                <w:lang w:eastAsia="en-US"/>
              </w:rPr>
            </w:pPr>
            <w:r w:rsidRPr="005A331A">
              <w:rPr>
                <w:rFonts w:ascii="Arial" w:eastAsiaTheme="minorHAnsi" w:hAnsi="Arial" w:cs="Arial"/>
                <w:color w:val="000000" w:themeColor="text1"/>
                <w:sz w:val="20"/>
                <w:szCs w:val="20"/>
                <w:lang w:eastAsia="en-US"/>
              </w:rPr>
              <w:t>(naz</w:t>
            </w:r>
            <w:r w:rsidR="00401E58" w:rsidRPr="005A331A">
              <w:rPr>
                <w:rFonts w:ascii="Arial" w:eastAsiaTheme="minorHAnsi" w:hAnsi="Arial" w:cs="Arial"/>
                <w:color w:val="000000" w:themeColor="text1"/>
                <w:sz w:val="20"/>
                <w:szCs w:val="20"/>
                <w:lang w:eastAsia="en-US"/>
              </w:rPr>
              <w:t>wa i adres)</w:t>
            </w:r>
          </w:p>
        </w:tc>
      </w:tr>
      <w:tr w:rsidR="00FF2858" w:rsidRPr="005A331A" w:rsidTr="00401E58">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5A331A" w:rsidRDefault="00FF2858" w:rsidP="00FE1C63">
            <w:pPr>
              <w:jc w:val="center"/>
              <w:rPr>
                <w:rFonts w:ascii="Arial" w:eastAsiaTheme="minorHAnsi" w:hAnsi="Arial" w:cs="Arial"/>
                <w:color w:val="000000" w:themeColor="text1"/>
                <w:sz w:val="20"/>
                <w:szCs w:val="20"/>
                <w:lang w:eastAsia="en-US"/>
              </w:rPr>
            </w:pPr>
            <w:r w:rsidRPr="005A331A">
              <w:rPr>
                <w:rFonts w:ascii="Arial" w:eastAsiaTheme="minorHAnsi" w:hAnsi="Arial" w:cs="Arial"/>
                <w:color w:val="000000" w:themeColor="text1"/>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5A331A" w:rsidRDefault="00FF2858" w:rsidP="00FE1C63">
            <w:pPr>
              <w:rPr>
                <w:rFonts w:ascii="Arial" w:eastAsiaTheme="minorHAnsi" w:hAnsi="Arial" w:cs="Arial"/>
                <w:color w:val="000000" w:themeColor="text1"/>
                <w:sz w:val="20"/>
                <w:szCs w:val="20"/>
                <w:lang w:eastAsia="en-US"/>
              </w:rPr>
            </w:pPr>
          </w:p>
        </w:tc>
        <w:tc>
          <w:tcPr>
            <w:tcW w:w="3119" w:type="dxa"/>
            <w:vAlign w:val="center"/>
          </w:tcPr>
          <w:p w:rsidR="00FF2858" w:rsidRPr="005A331A" w:rsidRDefault="00FF2858" w:rsidP="00FE1C63">
            <w:pPr>
              <w:rPr>
                <w:rFonts w:ascii="Arial" w:eastAsiaTheme="minorHAnsi" w:hAnsi="Arial" w:cs="Arial"/>
                <w:color w:val="000000" w:themeColor="text1"/>
                <w:sz w:val="20"/>
                <w:szCs w:val="20"/>
                <w:lang w:eastAsia="en-US"/>
              </w:rPr>
            </w:pPr>
          </w:p>
        </w:tc>
      </w:tr>
      <w:tr w:rsidR="00FF2858" w:rsidRPr="005A331A" w:rsidTr="00401E58">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5A331A" w:rsidRDefault="00FF2858" w:rsidP="00FE1C63">
            <w:pPr>
              <w:jc w:val="center"/>
              <w:rPr>
                <w:rFonts w:ascii="Arial" w:eastAsiaTheme="minorHAnsi" w:hAnsi="Arial" w:cs="Arial"/>
                <w:color w:val="000000" w:themeColor="text1"/>
                <w:sz w:val="20"/>
                <w:szCs w:val="20"/>
                <w:lang w:eastAsia="en-US"/>
              </w:rPr>
            </w:pPr>
            <w:r w:rsidRPr="005A331A">
              <w:rPr>
                <w:rFonts w:ascii="Arial" w:eastAsiaTheme="minorHAnsi" w:hAnsi="Arial" w:cs="Arial"/>
                <w:color w:val="000000" w:themeColor="text1"/>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5A331A" w:rsidRDefault="00FF2858" w:rsidP="00FE1C63">
            <w:pPr>
              <w:rPr>
                <w:rFonts w:ascii="Arial" w:eastAsiaTheme="minorHAnsi" w:hAnsi="Arial" w:cs="Arial"/>
                <w:color w:val="000000" w:themeColor="text1"/>
                <w:sz w:val="20"/>
                <w:szCs w:val="20"/>
                <w:lang w:eastAsia="en-US"/>
              </w:rPr>
            </w:pPr>
          </w:p>
        </w:tc>
        <w:tc>
          <w:tcPr>
            <w:tcW w:w="3119" w:type="dxa"/>
            <w:vAlign w:val="center"/>
          </w:tcPr>
          <w:p w:rsidR="00FF2858" w:rsidRPr="005A331A" w:rsidRDefault="00FF2858" w:rsidP="00FE1C63">
            <w:pPr>
              <w:rPr>
                <w:rFonts w:ascii="Arial" w:eastAsiaTheme="minorHAnsi" w:hAnsi="Arial" w:cs="Arial"/>
                <w:color w:val="000000" w:themeColor="text1"/>
                <w:sz w:val="20"/>
                <w:szCs w:val="20"/>
                <w:lang w:eastAsia="en-US"/>
              </w:rPr>
            </w:pPr>
          </w:p>
        </w:tc>
      </w:tr>
    </w:tbl>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OŚWIADCZAMY</w:t>
      </w:r>
      <w:r w:rsidRPr="005A331A">
        <w:rPr>
          <w:rFonts w:ascii="Arial" w:hAnsi="Arial" w:cs="Arial"/>
          <w:color w:val="000000" w:themeColor="text1"/>
        </w:rPr>
        <w:t xml:space="preserve">, iż informacje i dokumenty zawarte na stronach nr od ___ do ___ stanowią tajemnicę przedsiębiorstwa w rozumieniu przepisów o zwalczaniu nieuczciwej konkurencji, </w:t>
      </w:r>
      <w:r w:rsidRPr="005A331A">
        <w:rPr>
          <w:rFonts w:ascii="Arial" w:hAnsi="Arial" w:cs="Arial"/>
          <w:color w:val="000000" w:themeColor="text1"/>
        </w:rPr>
        <w:br/>
        <w:t xml:space="preserve">co wykazaliśmy w załączniku nr ___ do Oferty i zastrzegamy, że nie mogą </w:t>
      </w:r>
      <w:r w:rsidRPr="005A331A">
        <w:rPr>
          <w:rFonts w:ascii="Arial" w:hAnsi="Arial" w:cs="Arial"/>
          <w:color w:val="000000" w:themeColor="text1"/>
        </w:rPr>
        <w:br/>
        <w:t>być one udostępniane.</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OŚWIADCZAMY,</w:t>
      </w:r>
      <w:r w:rsidRPr="005A331A">
        <w:rPr>
          <w:rFonts w:ascii="Arial" w:hAnsi="Arial" w:cs="Arial"/>
          <w:color w:val="000000" w:themeColor="text1"/>
        </w:rPr>
        <w:t xml:space="preserve"> że zapoznaliśmy się z Istotnymi dla Stron postanowieniami umowy zawartymi w </w:t>
      </w:r>
      <w:r w:rsidR="00377A94" w:rsidRPr="005A331A">
        <w:rPr>
          <w:rFonts w:ascii="Arial" w:hAnsi="Arial" w:cs="Arial"/>
          <w:color w:val="000000" w:themeColor="text1"/>
        </w:rPr>
        <w:t>SIWZ</w:t>
      </w:r>
      <w:r w:rsidRPr="005A331A">
        <w:rPr>
          <w:rFonts w:ascii="Arial" w:hAnsi="Arial" w:cs="Arial"/>
          <w:color w:val="000000" w:themeColor="text1"/>
        </w:rPr>
        <w:t xml:space="preserve"> i zobowiązujemy się, w przypadku wyboru naszej oferty, do zawarcia umowy zgodnej z niniejszą ofertą, na warunkach określonych w </w:t>
      </w:r>
      <w:r w:rsidR="00377A94" w:rsidRPr="005A331A">
        <w:rPr>
          <w:rFonts w:ascii="Arial" w:hAnsi="Arial" w:cs="Arial"/>
          <w:color w:val="000000" w:themeColor="text1"/>
        </w:rPr>
        <w:t>SIWZ</w:t>
      </w:r>
      <w:r w:rsidRPr="005A331A">
        <w:rPr>
          <w:rFonts w:ascii="Arial" w:hAnsi="Arial" w:cs="Arial"/>
          <w:color w:val="000000" w:themeColor="text1"/>
        </w:rPr>
        <w:t>, w miejscu i terminie wyznaczonym przez Zamawiającego.</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color w:val="000000" w:themeColor="text1"/>
        </w:rPr>
        <w:t>Czy wykonawca jest mikroprzedsiębiorstwem bądź małym lub średnim przedsiębiorstwem?</w:t>
      </w:r>
    </w:p>
    <w:p w:rsidR="0007572F" w:rsidRPr="005A331A" w:rsidRDefault="0007572F" w:rsidP="0007572F">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    ] Tak      [    ] Nie **</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 xml:space="preserve">OFERTĘ </w:t>
      </w:r>
      <w:r w:rsidRPr="005A331A">
        <w:rPr>
          <w:rFonts w:ascii="Arial" w:hAnsi="Arial" w:cs="Arial"/>
          <w:color w:val="000000" w:themeColor="text1"/>
        </w:rPr>
        <w:t>składamy na _________ stronach.</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WSZELKĄ KORESPONDENCJĘ</w:t>
      </w:r>
      <w:r w:rsidRPr="005A331A">
        <w:rPr>
          <w:rFonts w:ascii="Arial" w:hAnsi="Arial" w:cs="Arial"/>
          <w:color w:val="000000" w:themeColor="text1"/>
        </w:rPr>
        <w:t xml:space="preserve"> w sprawie postępowania należy kierować na poniższy adres:</w:t>
      </w:r>
    </w:p>
    <w:p w:rsidR="0007572F" w:rsidRPr="005A331A" w:rsidRDefault="0007572F" w:rsidP="0007572F">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Imię i nazwisko: ______________________________________________________</w:t>
      </w:r>
    </w:p>
    <w:p w:rsidR="0007572F" w:rsidRPr="005A331A" w:rsidRDefault="0007572F" w:rsidP="0007572F">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Adres:______________________________________________________________</w:t>
      </w:r>
    </w:p>
    <w:p w:rsidR="0007572F" w:rsidRPr="005A331A" w:rsidRDefault="0007572F" w:rsidP="0007572F">
      <w:pPr>
        <w:pStyle w:val="Zwykytekst1"/>
        <w:tabs>
          <w:tab w:val="left" w:pos="567"/>
        </w:tabs>
        <w:spacing w:line="360" w:lineRule="exact"/>
        <w:ind w:left="567"/>
        <w:jc w:val="both"/>
        <w:rPr>
          <w:rFonts w:ascii="Arial" w:hAnsi="Arial" w:cs="Arial"/>
          <w:color w:val="000000" w:themeColor="text1"/>
        </w:rPr>
      </w:pPr>
      <w:r w:rsidRPr="005A331A">
        <w:rPr>
          <w:rFonts w:ascii="Arial" w:hAnsi="Arial" w:cs="Arial"/>
          <w:color w:val="000000" w:themeColor="text1"/>
        </w:rPr>
        <w:t>tel. _______________ fax _______________ e-mail: ________________________</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 xml:space="preserve">ZAŁĄCZNIKAMI </w:t>
      </w:r>
      <w:r w:rsidRPr="005A331A">
        <w:rPr>
          <w:rFonts w:ascii="Arial" w:hAnsi="Arial" w:cs="Arial"/>
          <w:color w:val="000000" w:themeColor="text1"/>
        </w:rPr>
        <w:t>do oferty, stanowiącymi jej integralną część są:</w:t>
      </w:r>
    </w:p>
    <w:p w:rsidR="0007572F" w:rsidRPr="005A331A" w:rsidRDefault="0007572F" w:rsidP="0007572F">
      <w:pPr>
        <w:pStyle w:val="Zwykytekst1"/>
        <w:tabs>
          <w:tab w:val="left" w:pos="1080"/>
        </w:tabs>
        <w:spacing w:line="360" w:lineRule="auto"/>
        <w:ind w:left="567"/>
        <w:jc w:val="both"/>
        <w:rPr>
          <w:rFonts w:ascii="Arial" w:hAnsi="Arial" w:cs="Arial"/>
          <w:color w:val="000000" w:themeColor="text1"/>
        </w:rPr>
      </w:pPr>
      <w:r w:rsidRPr="005A331A">
        <w:rPr>
          <w:rFonts w:ascii="Arial" w:hAnsi="Arial" w:cs="Arial"/>
          <w:color w:val="000000" w:themeColor="text1"/>
        </w:rPr>
        <w:t>____________________________________________________________________________</w:t>
      </w:r>
    </w:p>
    <w:p w:rsidR="0007572F" w:rsidRPr="005A331A" w:rsidRDefault="0007572F" w:rsidP="005D045C">
      <w:pPr>
        <w:pStyle w:val="Zwykytekst1"/>
        <w:numPr>
          <w:ilvl w:val="0"/>
          <w:numId w:val="5"/>
        </w:numPr>
        <w:tabs>
          <w:tab w:val="left" w:pos="567"/>
        </w:tabs>
        <w:spacing w:line="360" w:lineRule="exact"/>
        <w:ind w:left="567" w:hanging="567"/>
        <w:jc w:val="both"/>
        <w:rPr>
          <w:rFonts w:ascii="Arial" w:hAnsi="Arial" w:cs="Arial"/>
          <w:color w:val="000000" w:themeColor="text1"/>
        </w:rPr>
      </w:pPr>
      <w:r w:rsidRPr="005A331A">
        <w:rPr>
          <w:rFonts w:ascii="Arial" w:hAnsi="Arial" w:cs="Arial"/>
          <w:b/>
          <w:color w:val="000000" w:themeColor="text1"/>
        </w:rPr>
        <w:t>WRAZ Z OFERTĄ</w:t>
      </w:r>
      <w:r w:rsidRPr="005A331A">
        <w:rPr>
          <w:rFonts w:ascii="Arial" w:hAnsi="Arial" w:cs="Arial"/>
          <w:color w:val="000000" w:themeColor="text1"/>
        </w:rPr>
        <w:t xml:space="preserve"> składamy następujące oświadczenia i dokumenty na __ stronach:</w:t>
      </w:r>
    </w:p>
    <w:p w:rsidR="0007572F" w:rsidRPr="005A331A" w:rsidRDefault="0007572F" w:rsidP="0007572F">
      <w:pPr>
        <w:tabs>
          <w:tab w:val="left" w:pos="567"/>
        </w:tabs>
        <w:ind w:left="567"/>
        <w:rPr>
          <w:rFonts w:ascii="Arial" w:hAnsi="Arial" w:cs="Arial"/>
          <w:color w:val="000000" w:themeColor="text1"/>
          <w:sz w:val="20"/>
          <w:szCs w:val="20"/>
        </w:rPr>
      </w:pPr>
      <w:r w:rsidRPr="005A331A">
        <w:rPr>
          <w:rFonts w:ascii="Arial" w:hAnsi="Arial" w:cs="Arial"/>
          <w:color w:val="000000" w:themeColor="text1"/>
          <w:sz w:val="20"/>
          <w:szCs w:val="20"/>
        </w:rPr>
        <w:t>- ______________________________________________________________________</w:t>
      </w:r>
    </w:p>
    <w:p w:rsidR="0007572F" w:rsidRPr="005A331A" w:rsidRDefault="0007572F" w:rsidP="0007572F">
      <w:pPr>
        <w:tabs>
          <w:tab w:val="left" w:pos="567"/>
        </w:tabs>
        <w:ind w:left="567"/>
        <w:rPr>
          <w:rFonts w:ascii="Arial" w:hAnsi="Arial" w:cs="Arial"/>
          <w:color w:val="000000" w:themeColor="text1"/>
          <w:sz w:val="20"/>
          <w:szCs w:val="20"/>
        </w:rPr>
      </w:pPr>
      <w:r w:rsidRPr="005A331A">
        <w:rPr>
          <w:rFonts w:ascii="Arial" w:hAnsi="Arial" w:cs="Arial"/>
          <w:color w:val="000000" w:themeColor="text1"/>
          <w:sz w:val="20"/>
          <w:szCs w:val="20"/>
        </w:rPr>
        <w:t>- ______________________________________________________________________</w:t>
      </w:r>
    </w:p>
    <w:p w:rsidR="00401E58" w:rsidRPr="005A331A" w:rsidRDefault="00401E58" w:rsidP="0007572F">
      <w:pPr>
        <w:pStyle w:val="Zwykytekst1"/>
        <w:tabs>
          <w:tab w:val="left" w:pos="567"/>
        </w:tabs>
        <w:ind w:left="567"/>
        <w:jc w:val="both"/>
        <w:rPr>
          <w:rFonts w:ascii="Arial" w:hAnsi="Arial" w:cs="Arial"/>
          <w:color w:val="000000" w:themeColor="text1"/>
        </w:rPr>
      </w:pPr>
    </w:p>
    <w:p w:rsidR="00401E58" w:rsidRPr="005A331A" w:rsidRDefault="0007572F" w:rsidP="00401E58">
      <w:pPr>
        <w:pStyle w:val="Zwykytekst1"/>
        <w:tabs>
          <w:tab w:val="left" w:pos="567"/>
        </w:tabs>
        <w:ind w:left="567"/>
        <w:rPr>
          <w:rFonts w:ascii="Arial" w:hAnsi="Arial" w:cs="Arial"/>
          <w:i/>
          <w:color w:val="000000" w:themeColor="text1"/>
        </w:rPr>
      </w:pPr>
      <w:r w:rsidRPr="005A331A">
        <w:rPr>
          <w:rFonts w:ascii="Arial" w:hAnsi="Arial" w:cs="Arial"/>
          <w:color w:val="000000" w:themeColor="text1"/>
        </w:rPr>
        <w:t>_______________ dnia __ __ ____ roku</w:t>
      </w:r>
      <w:r w:rsidR="00401E58" w:rsidRPr="005A331A">
        <w:rPr>
          <w:rFonts w:ascii="Arial" w:hAnsi="Arial" w:cs="Arial"/>
          <w:color w:val="000000" w:themeColor="text1"/>
        </w:rPr>
        <w:t xml:space="preserve">                  </w:t>
      </w:r>
      <w:r w:rsidR="00401E58" w:rsidRPr="005A331A">
        <w:rPr>
          <w:rFonts w:ascii="Arial" w:hAnsi="Arial" w:cs="Arial"/>
          <w:i/>
          <w:color w:val="000000" w:themeColor="text1"/>
        </w:rPr>
        <w:t>____________________________</w:t>
      </w:r>
    </w:p>
    <w:p w:rsidR="00401E58" w:rsidRPr="005A331A" w:rsidRDefault="00401E58" w:rsidP="00401E58">
      <w:pPr>
        <w:pStyle w:val="Zwykytekst1"/>
        <w:tabs>
          <w:tab w:val="left" w:pos="567"/>
        </w:tabs>
        <w:ind w:left="567"/>
        <w:jc w:val="center"/>
        <w:rPr>
          <w:rFonts w:ascii="Arial" w:hAnsi="Arial" w:cs="Arial"/>
          <w:i/>
          <w:color w:val="000000" w:themeColor="text1"/>
        </w:rPr>
      </w:pPr>
      <w:r w:rsidRPr="005A331A">
        <w:rPr>
          <w:rFonts w:ascii="Arial" w:hAnsi="Arial" w:cs="Arial"/>
          <w:i/>
          <w:color w:val="000000" w:themeColor="text1"/>
        </w:rPr>
        <w:t xml:space="preserve">                                                                  (podpis Wykonawcy/Pełnomocnika)</w:t>
      </w:r>
    </w:p>
    <w:p w:rsidR="00401E58" w:rsidRPr="005A331A" w:rsidRDefault="00401E58" w:rsidP="0007572F">
      <w:pPr>
        <w:pStyle w:val="Zwykytekst1"/>
        <w:tabs>
          <w:tab w:val="left" w:pos="567"/>
        </w:tabs>
        <w:ind w:left="567"/>
        <w:rPr>
          <w:rFonts w:ascii="Arial" w:hAnsi="Arial" w:cs="Arial"/>
          <w:color w:val="000000" w:themeColor="text1"/>
        </w:rPr>
      </w:pPr>
    </w:p>
    <w:p w:rsidR="0007572F" w:rsidRPr="005A331A" w:rsidRDefault="0007572F" w:rsidP="0007572F">
      <w:pPr>
        <w:pStyle w:val="Zwykytekst1"/>
        <w:tabs>
          <w:tab w:val="left" w:pos="567"/>
        </w:tabs>
        <w:ind w:left="567"/>
        <w:jc w:val="both"/>
        <w:rPr>
          <w:rFonts w:ascii="Arial" w:hAnsi="Arial" w:cs="Arial"/>
          <w:color w:val="000000" w:themeColor="text1"/>
        </w:rPr>
      </w:pPr>
      <w:r w:rsidRPr="005A331A">
        <w:rPr>
          <w:rFonts w:ascii="Arial" w:hAnsi="Arial" w:cs="Arial"/>
          <w:color w:val="000000" w:themeColor="text1"/>
        </w:rPr>
        <w:t>* niepotrzebne skreślić</w:t>
      </w:r>
    </w:p>
    <w:p w:rsidR="0007572F" w:rsidRPr="005A331A" w:rsidRDefault="0007572F" w:rsidP="0007572F">
      <w:pPr>
        <w:pStyle w:val="Zwykytekst1"/>
        <w:tabs>
          <w:tab w:val="left" w:pos="567"/>
        </w:tabs>
        <w:ind w:left="567"/>
        <w:jc w:val="both"/>
        <w:rPr>
          <w:rFonts w:ascii="Arial" w:hAnsi="Arial" w:cs="Arial"/>
          <w:color w:val="000000" w:themeColor="text1"/>
        </w:rPr>
      </w:pPr>
      <w:r w:rsidRPr="005A331A">
        <w:rPr>
          <w:rFonts w:ascii="Arial" w:hAnsi="Arial" w:cs="Arial"/>
          <w:color w:val="000000" w:themeColor="text1"/>
        </w:rPr>
        <w:t>** zaznaczyć właściwe</w:t>
      </w:r>
    </w:p>
    <w:p w:rsidR="0087551B" w:rsidRPr="005A331A" w:rsidRDefault="0087551B" w:rsidP="0007572F">
      <w:pPr>
        <w:pStyle w:val="Zwykytekst"/>
        <w:jc w:val="right"/>
        <w:rPr>
          <w:rFonts w:ascii="Arial" w:hAnsi="Arial" w:cs="Arial"/>
          <w:b/>
          <w:color w:val="000000" w:themeColor="text1"/>
        </w:rPr>
      </w:pPr>
    </w:p>
    <w:p w:rsidR="00431391" w:rsidRPr="005A331A" w:rsidRDefault="00431391" w:rsidP="004058C6">
      <w:pPr>
        <w:pStyle w:val="Zwykytekst1"/>
        <w:spacing w:before="120"/>
        <w:jc w:val="center"/>
        <w:rPr>
          <w:rFonts w:ascii="Arial" w:eastAsia="Calibri" w:hAnsi="Arial" w:cs="Arial"/>
          <w:b/>
          <w:color w:val="000000" w:themeColor="text1"/>
        </w:rPr>
      </w:pPr>
      <w:r w:rsidRPr="005A331A">
        <w:rPr>
          <w:rFonts w:ascii="Arial" w:eastAsia="Calibri" w:hAnsi="Arial" w:cs="Arial"/>
          <w:b/>
          <w:color w:val="000000" w:themeColor="text1"/>
        </w:rPr>
        <w:lastRenderedPageBreak/>
        <w:t>Formularz cenowy w zadaniu 1</w:t>
      </w:r>
    </w:p>
    <w:p w:rsidR="00431391" w:rsidRPr="005A331A" w:rsidRDefault="00431391" w:rsidP="00431391">
      <w:pPr>
        <w:pStyle w:val="Lista2"/>
        <w:tabs>
          <w:tab w:val="left" w:pos="-567"/>
        </w:tabs>
        <w:ind w:left="0" w:right="-83" w:firstLine="0"/>
        <w:rPr>
          <w:rFonts w:ascii="Arial" w:hAnsi="Arial" w:cs="Arial"/>
          <w:color w:val="000000" w:themeColor="text1"/>
          <w:sz w:val="20"/>
          <w:szCs w:val="20"/>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2751"/>
        <w:gridCol w:w="1980"/>
        <w:gridCol w:w="2006"/>
        <w:gridCol w:w="2185"/>
      </w:tblGrid>
      <w:tr w:rsidR="00431391" w:rsidRPr="005A331A" w:rsidTr="005A0678">
        <w:trPr>
          <w:jc w:val="center"/>
        </w:trPr>
        <w:tc>
          <w:tcPr>
            <w:tcW w:w="1314" w:type="dxa"/>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GRUPY JĘZYKOWE</w:t>
            </w:r>
          </w:p>
          <w:p w:rsidR="00431391" w:rsidRPr="005A331A" w:rsidRDefault="00431391" w:rsidP="005A0678">
            <w:pPr>
              <w:jc w:val="center"/>
              <w:rPr>
                <w:rFonts w:ascii="Arial" w:hAnsi="Arial" w:cs="Arial"/>
                <w:b/>
                <w:color w:val="000000" w:themeColor="text1"/>
                <w:sz w:val="20"/>
                <w:szCs w:val="20"/>
              </w:rPr>
            </w:pPr>
          </w:p>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Rodzaj tłumaczenia</w:t>
            </w:r>
          </w:p>
          <w:p w:rsidR="00431391" w:rsidRPr="005A331A" w:rsidRDefault="00431391" w:rsidP="005A0678">
            <w:pPr>
              <w:jc w:val="center"/>
              <w:rPr>
                <w:rFonts w:ascii="Arial" w:hAnsi="Arial" w:cs="Arial"/>
                <w:b/>
                <w:color w:val="000000" w:themeColor="text1"/>
                <w:sz w:val="20"/>
                <w:szCs w:val="20"/>
              </w:rPr>
            </w:pPr>
          </w:p>
          <w:p w:rsidR="00431391" w:rsidRPr="005A331A" w:rsidRDefault="00431391" w:rsidP="005A0678">
            <w:pPr>
              <w:jc w:val="center"/>
              <w:rPr>
                <w:rFonts w:ascii="Arial" w:hAnsi="Arial" w:cs="Arial"/>
                <w:b/>
                <w:color w:val="000000" w:themeColor="text1"/>
                <w:sz w:val="20"/>
                <w:szCs w:val="20"/>
              </w:rPr>
            </w:pPr>
          </w:p>
        </w:tc>
        <w:tc>
          <w:tcPr>
            <w:tcW w:w="1985" w:type="dxa"/>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Ilość jednostek</w:t>
            </w:r>
          </w:p>
          <w:p w:rsidR="00431391" w:rsidRPr="005A331A" w:rsidRDefault="00431391" w:rsidP="005A0678">
            <w:pPr>
              <w:jc w:val="center"/>
              <w:rPr>
                <w:rFonts w:ascii="Arial" w:hAnsi="Arial" w:cs="Arial"/>
                <w:b/>
                <w:color w:val="000000" w:themeColor="text1"/>
                <w:sz w:val="20"/>
                <w:szCs w:val="20"/>
              </w:rPr>
            </w:pPr>
          </w:p>
          <w:p w:rsidR="00431391" w:rsidRPr="005A331A" w:rsidRDefault="00431391" w:rsidP="005A0678">
            <w:pPr>
              <w:jc w:val="center"/>
              <w:rPr>
                <w:rFonts w:ascii="Arial" w:hAnsi="Arial" w:cs="Arial"/>
                <w:b/>
                <w:color w:val="000000" w:themeColor="text1"/>
                <w:sz w:val="20"/>
                <w:szCs w:val="20"/>
              </w:rPr>
            </w:pPr>
          </w:p>
        </w:tc>
        <w:tc>
          <w:tcPr>
            <w:tcW w:w="2012" w:type="dxa"/>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Cena brutto </w:t>
            </w:r>
          </w:p>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za jednostkę </w:t>
            </w:r>
          </w:p>
          <w:p w:rsidR="00431391" w:rsidRPr="005A331A" w:rsidRDefault="00431391" w:rsidP="005A0678">
            <w:pPr>
              <w:jc w:val="center"/>
              <w:rPr>
                <w:rFonts w:ascii="Arial" w:hAnsi="Arial" w:cs="Arial"/>
                <w:b/>
                <w:color w:val="000000" w:themeColor="text1"/>
                <w:sz w:val="20"/>
                <w:szCs w:val="20"/>
              </w:rPr>
            </w:pPr>
          </w:p>
          <w:p w:rsidR="00431391" w:rsidRPr="005A331A" w:rsidRDefault="00431391" w:rsidP="005A0678">
            <w:pPr>
              <w:jc w:val="center"/>
              <w:rPr>
                <w:rFonts w:ascii="Arial" w:hAnsi="Arial" w:cs="Arial"/>
                <w:b/>
                <w:color w:val="000000" w:themeColor="text1"/>
                <w:sz w:val="20"/>
                <w:szCs w:val="20"/>
              </w:rPr>
            </w:pPr>
          </w:p>
        </w:tc>
        <w:tc>
          <w:tcPr>
            <w:tcW w:w="2190" w:type="dxa"/>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Cena brutto </w:t>
            </w:r>
          </w:p>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za dany rodzaj tłumaczenia</w:t>
            </w:r>
          </w:p>
          <w:p w:rsidR="00431391" w:rsidRPr="005A331A" w:rsidRDefault="00431391" w:rsidP="005A0678">
            <w:pPr>
              <w:jc w:val="center"/>
              <w:rPr>
                <w:rFonts w:ascii="Arial" w:hAnsi="Arial" w:cs="Arial"/>
                <w:b/>
                <w:color w:val="000000" w:themeColor="text1"/>
                <w:sz w:val="20"/>
                <w:szCs w:val="20"/>
              </w:rPr>
            </w:pPr>
          </w:p>
          <w:p w:rsidR="00431391" w:rsidRPr="005A331A" w:rsidRDefault="000334D8"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(kol. 3 x 4</w:t>
            </w:r>
            <w:r w:rsidR="00431391" w:rsidRPr="005A331A">
              <w:rPr>
                <w:rFonts w:ascii="Arial" w:hAnsi="Arial" w:cs="Arial"/>
                <w:color w:val="000000" w:themeColor="text1"/>
                <w:sz w:val="20"/>
                <w:szCs w:val="20"/>
              </w:rPr>
              <w:t>)</w:t>
            </w:r>
          </w:p>
        </w:tc>
      </w:tr>
      <w:tr w:rsidR="000334D8" w:rsidRPr="005A331A" w:rsidTr="005A0678">
        <w:trPr>
          <w:jc w:val="center"/>
        </w:trPr>
        <w:tc>
          <w:tcPr>
            <w:tcW w:w="1314" w:type="dxa"/>
            <w:shd w:val="clear" w:color="auto" w:fill="auto"/>
            <w:vAlign w:val="center"/>
          </w:tcPr>
          <w:p w:rsidR="000334D8" w:rsidRPr="005A331A" w:rsidRDefault="000334D8"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w:t>
            </w:r>
          </w:p>
        </w:tc>
        <w:tc>
          <w:tcPr>
            <w:tcW w:w="2760" w:type="dxa"/>
            <w:shd w:val="clear" w:color="auto" w:fill="auto"/>
            <w:vAlign w:val="center"/>
          </w:tcPr>
          <w:p w:rsidR="000334D8" w:rsidRPr="005A331A" w:rsidRDefault="000334D8"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w:t>
            </w:r>
          </w:p>
        </w:tc>
        <w:tc>
          <w:tcPr>
            <w:tcW w:w="1985" w:type="dxa"/>
            <w:shd w:val="clear" w:color="auto" w:fill="auto"/>
            <w:vAlign w:val="center"/>
          </w:tcPr>
          <w:p w:rsidR="000334D8" w:rsidRPr="005A331A" w:rsidRDefault="000334D8"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(3)</w:t>
            </w:r>
          </w:p>
        </w:tc>
        <w:tc>
          <w:tcPr>
            <w:tcW w:w="2012" w:type="dxa"/>
            <w:shd w:val="clear" w:color="auto" w:fill="auto"/>
            <w:vAlign w:val="center"/>
          </w:tcPr>
          <w:p w:rsidR="000334D8" w:rsidRPr="005A331A" w:rsidRDefault="000334D8"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(4)</w:t>
            </w:r>
          </w:p>
        </w:tc>
        <w:tc>
          <w:tcPr>
            <w:tcW w:w="2190" w:type="dxa"/>
          </w:tcPr>
          <w:p w:rsidR="000334D8" w:rsidRPr="005A331A" w:rsidRDefault="000334D8"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(5)</w:t>
            </w:r>
          </w:p>
        </w:tc>
      </w:tr>
      <w:tr w:rsidR="00431391" w:rsidRPr="005A331A" w:rsidTr="005A0678">
        <w:trPr>
          <w:jc w:val="center"/>
        </w:trPr>
        <w:tc>
          <w:tcPr>
            <w:tcW w:w="1314" w:type="dxa"/>
            <w:vMerge w:val="restart"/>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A</w:t>
            </w: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zwykłym z języka obcego na język polski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200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zwykłym z języka polskiego na język obcy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400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ekspresowym z języka obcego na język polski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ekspresowym z języka polskiego na język obcy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zwykłym z języka obcego na język polski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441"/>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zwykłym z języka polskiego na język obcy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50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441"/>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ekspresowym z języka obcego na język polski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441"/>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ekspresowym z języka polskiego na język obcy dla całej grupy językowej A</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30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tłumaczenia ustne –konsekutywne dla całej grupy językowej A </w:t>
            </w:r>
          </w:p>
          <w:p w:rsidR="00431391" w:rsidRPr="005A331A" w:rsidRDefault="00431391" w:rsidP="005A0678">
            <w:pPr>
              <w:jc w:val="center"/>
              <w:rPr>
                <w:rFonts w:ascii="Arial" w:hAnsi="Arial" w:cs="Arial"/>
                <w:b/>
                <w:color w:val="000000" w:themeColor="text1"/>
                <w:sz w:val="20"/>
                <w:szCs w:val="20"/>
              </w:rPr>
            </w:pPr>
            <w:r w:rsidRPr="005A331A">
              <w:rPr>
                <w:rFonts w:ascii="Arial" w:hAnsi="Arial" w:cs="Arial"/>
                <w:color w:val="000000" w:themeColor="text1"/>
                <w:sz w:val="20"/>
                <w:szCs w:val="20"/>
              </w:rPr>
              <w:t>(z wyjątkiem języka francuskiego i niemieckiego)</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120 godzin</w:t>
            </w:r>
          </w:p>
          <w:p w:rsidR="00431391" w:rsidRPr="005A331A" w:rsidRDefault="00431391" w:rsidP="005A0678">
            <w:pPr>
              <w:jc w:val="center"/>
              <w:rPr>
                <w:rFonts w:ascii="Arial" w:hAnsi="Arial" w:cs="Arial"/>
                <w:color w:val="000000" w:themeColor="text1"/>
                <w:sz w:val="20"/>
                <w:szCs w:val="20"/>
              </w:rPr>
            </w:pP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8947" w:type="dxa"/>
            <w:gridSpan w:val="4"/>
            <w:shd w:val="clear" w:color="auto" w:fill="auto"/>
            <w:vAlign w:val="center"/>
          </w:tcPr>
          <w:p w:rsidR="00431391" w:rsidRPr="005A331A" w:rsidRDefault="00431391" w:rsidP="005A0678">
            <w:pPr>
              <w:jc w:val="right"/>
              <w:rPr>
                <w:rFonts w:ascii="Arial" w:hAnsi="Arial" w:cs="Arial"/>
                <w:b/>
                <w:color w:val="000000" w:themeColor="text1"/>
                <w:sz w:val="20"/>
                <w:szCs w:val="20"/>
              </w:rPr>
            </w:pPr>
            <w:r w:rsidRPr="005A331A">
              <w:rPr>
                <w:rFonts w:ascii="Arial" w:hAnsi="Arial" w:cs="Arial"/>
                <w:b/>
                <w:color w:val="000000" w:themeColor="text1"/>
                <w:sz w:val="20"/>
                <w:szCs w:val="20"/>
              </w:rPr>
              <w:t>Łączna cena brutto  za  tłumaczenia  dla całej  grupy  językowej  A:</w:t>
            </w:r>
            <w:r w:rsidRPr="005A331A">
              <w:rPr>
                <w:rFonts w:ascii="Arial" w:hAnsi="Arial" w:cs="Arial"/>
                <w:color w:val="000000" w:themeColor="text1"/>
                <w:sz w:val="20"/>
                <w:szCs w:val="20"/>
              </w:rPr>
              <w:t xml:space="preserve"> ……………………………….</w:t>
            </w:r>
          </w:p>
        </w:tc>
      </w:tr>
      <w:tr w:rsidR="00431391" w:rsidRPr="005A331A" w:rsidTr="005A0678">
        <w:trPr>
          <w:trHeight w:val="652"/>
          <w:jc w:val="center"/>
        </w:trPr>
        <w:tc>
          <w:tcPr>
            <w:tcW w:w="1314" w:type="dxa"/>
            <w:vMerge w:val="restart"/>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B</w:t>
            </w: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tłumaczenia przysięgłe pisemne w trybie zwykłym z języka obcego na język polski dla całej grupy </w:t>
            </w:r>
            <w:r w:rsidRPr="005A331A">
              <w:rPr>
                <w:rFonts w:ascii="Arial" w:hAnsi="Arial" w:cs="Arial"/>
                <w:color w:val="000000" w:themeColor="text1"/>
                <w:sz w:val="20"/>
                <w:szCs w:val="20"/>
              </w:rPr>
              <w:lastRenderedPageBreak/>
              <w:t>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45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zwykłym z języka polskiego na język obcy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55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ekspresowym z języka obcego na język polski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25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ekspresowym z języka polskiego na język obcy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25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zwykłym z języka obcego na język polski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zwykłym z języka polskiego na język obcy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60stron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ekspresowym zwykłym z języka obcego na język polski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trHeight w:val="652"/>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ekspresowym zwykłym z języka obcego na język polski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ustne –konsekutywne dla całej grupy językowej B</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50 godzin</w:t>
            </w:r>
          </w:p>
          <w:p w:rsidR="00431391" w:rsidRPr="005A331A" w:rsidRDefault="00431391" w:rsidP="005A0678">
            <w:pPr>
              <w:jc w:val="center"/>
              <w:rPr>
                <w:rFonts w:ascii="Arial" w:hAnsi="Arial" w:cs="Arial"/>
                <w:color w:val="000000" w:themeColor="text1"/>
                <w:sz w:val="20"/>
                <w:szCs w:val="20"/>
              </w:rPr>
            </w:pP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8947" w:type="dxa"/>
            <w:gridSpan w:val="4"/>
            <w:shd w:val="clear" w:color="auto" w:fill="auto"/>
            <w:vAlign w:val="center"/>
          </w:tcPr>
          <w:p w:rsidR="00431391" w:rsidRPr="005A331A" w:rsidRDefault="00431391" w:rsidP="005A0678">
            <w:pPr>
              <w:jc w:val="right"/>
              <w:rPr>
                <w:rFonts w:ascii="Arial" w:hAnsi="Arial" w:cs="Arial"/>
                <w:color w:val="000000" w:themeColor="text1"/>
                <w:sz w:val="20"/>
                <w:szCs w:val="20"/>
              </w:rPr>
            </w:pPr>
            <w:r w:rsidRPr="005A331A">
              <w:rPr>
                <w:rFonts w:ascii="Arial" w:hAnsi="Arial" w:cs="Arial"/>
                <w:b/>
                <w:color w:val="000000" w:themeColor="text1"/>
                <w:sz w:val="20"/>
                <w:szCs w:val="20"/>
              </w:rPr>
              <w:t>Łączna cena brutto  za  tłumaczenia  dla całej  grupy  językowej  B:</w:t>
            </w:r>
            <w:r w:rsidRPr="005A331A">
              <w:rPr>
                <w:rFonts w:ascii="Arial" w:hAnsi="Arial" w:cs="Arial"/>
                <w:color w:val="000000" w:themeColor="text1"/>
                <w:sz w:val="20"/>
                <w:szCs w:val="20"/>
              </w:rPr>
              <w:t xml:space="preserve"> ……………………………….</w:t>
            </w:r>
          </w:p>
        </w:tc>
      </w:tr>
      <w:tr w:rsidR="00431391" w:rsidRPr="005A331A" w:rsidTr="005A0678">
        <w:trPr>
          <w:jc w:val="center"/>
        </w:trPr>
        <w:tc>
          <w:tcPr>
            <w:tcW w:w="1314" w:type="dxa"/>
            <w:vMerge w:val="restart"/>
            <w:shd w:val="clear" w:color="auto" w:fill="auto"/>
            <w:vAlign w:val="center"/>
          </w:tcPr>
          <w:p w:rsidR="00431391" w:rsidRPr="005A331A" w:rsidRDefault="00431391" w:rsidP="005A0678">
            <w:pPr>
              <w:jc w:val="center"/>
              <w:rPr>
                <w:rFonts w:ascii="Arial" w:hAnsi="Arial" w:cs="Arial"/>
                <w:b/>
                <w:color w:val="000000" w:themeColor="text1"/>
                <w:sz w:val="20"/>
                <w:szCs w:val="20"/>
              </w:rPr>
            </w:pPr>
            <w:r w:rsidRPr="005A331A">
              <w:rPr>
                <w:rFonts w:ascii="Arial" w:hAnsi="Arial" w:cs="Arial"/>
                <w:b/>
                <w:color w:val="000000" w:themeColor="text1"/>
                <w:sz w:val="20"/>
                <w:szCs w:val="20"/>
              </w:rPr>
              <w:t>C</w:t>
            </w: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zwykłym z języka obcego na język polski dla całej grupy językowej C</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przysięgłe pisemne w trybie zwykłym z języka polskiego na język obcy dla całej grupy językowej C</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60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tłumaczenia przysięgłe pisemne w trybie ekspresowym z języka obcego na język polski dla </w:t>
            </w:r>
            <w:r w:rsidRPr="005A331A">
              <w:rPr>
                <w:rFonts w:ascii="Arial" w:hAnsi="Arial" w:cs="Arial"/>
                <w:color w:val="000000" w:themeColor="text1"/>
                <w:sz w:val="20"/>
                <w:szCs w:val="20"/>
              </w:rPr>
              <w:lastRenderedPageBreak/>
              <w:t>całej grupy językowej C</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10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tłumaczenia przysięgłe </w:t>
            </w:r>
          </w:p>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pisemne w trybie ekspresowym z języka polskiego na język obcy dla całej grupy językowej C</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zwykłym z języka obcego na język polski dla całej grupy językowej C</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20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2760"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w trybie zwykłym z języka polskiego na język obcy dla całej grupy językowej C</w:t>
            </w:r>
          </w:p>
        </w:tc>
        <w:tc>
          <w:tcPr>
            <w:tcW w:w="1985" w:type="dxa"/>
            <w:shd w:val="clear" w:color="auto" w:fill="auto"/>
            <w:vAlign w:val="center"/>
          </w:tcPr>
          <w:p w:rsidR="00431391" w:rsidRPr="005A331A" w:rsidRDefault="00431391" w:rsidP="005A0678">
            <w:pPr>
              <w:jc w:val="center"/>
              <w:rPr>
                <w:rFonts w:ascii="Arial" w:hAnsi="Arial" w:cs="Arial"/>
                <w:color w:val="000000" w:themeColor="text1"/>
                <w:sz w:val="20"/>
                <w:szCs w:val="20"/>
              </w:rPr>
            </w:pPr>
            <w:r w:rsidRPr="005A331A">
              <w:rPr>
                <w:rFonts w:ascii="Arial" w:hAnsi="Arial" w:cs="Arial"/>
                <w:color w:val="000000" w:themeColor="text1"/>
                <w:sz w:val="20"/>
                <w:szCs w:val="20"/>
              </w:rPr>
              <w:t>10 stron</w:t>
            </w:r>
          </w:p>
        </w:tc>
        <w:tc>
          <w:tcPr>
            <w:tcW w:w="2012" w:type="dxa"/>
            <w:shd w:val="clear" w:color="auto" w:fill="auto"/>
            <w:vAlign w:val="center"/>
          </w:tcPr>
          <w:p w:rsidR="00431391" w:rsidRPr="005A331A" w:rsidRDefault="00431391" w:rsidP="005A0678">
            <w:pPr>
              <w:jc w:val="center"/>
              <w:rPr>
                <w:rFonts w:ascii="Arial" w:hAnsi="Arial" w:cs="Arial"/>
                <w:color w:val="000000" w:themeColor="text1"/>
                <w:sz w:val="20"/>
                <w:szCs w:val="20"/>
              </w:rPr>
            </w:pPr>
          </w:p>
        </w:tc>
        <w:tc>
          <w:tcPr>
            <w:tcW w:w="2190" w:type="dxa"/>
          </w:tcPr>
          <w:p w:rsidR="00431391" w:rsidRPr="005A331A" w:rsidRDefault="00431391" w:rsidP="005A0678">
            <w:pPr>
              <w:jc w:val="center"/>
              <w:rPr>
                <w:rFonts w:ascii="Arial" w:hAnsi="Arial" w:cs="Arial"/>
                <w:color w:val="000000" w:themeColor="text1"/>
                <w:sz w:val="20"/>
                <w:szCs w:val="20"/>
              </w:rPr>
            </w:pPr>
          </w:p>
        </w:tc>
      </w:tr>
      <w:tr w:rsidR="00431391" w:rsidRPr="005A331A" w:rsidTr="005A0678">
        <w:trPr>
          <w:jc w:val="center"/>
        </w:trPr>
        <w:tc>
          <w:tcPr>
            <w:tcW w:w="1314" w:type="dxa"/>
            <w:vMerge/>
            <w:shd w:val="clear" w:color="auto" w:fill="auto"/>
            <w:vAlign w:val="center"/>
          </w:tcPr>
          <w:p w:rsidR="00431391" w:rsidRPr="005A331A" w:rsidRDefault="00431391" w:rsidP="005A0678">
            <w:pPr>
              <w:jc w:val="center"/>
              <w:rPr>
                <w:rFonts w:ascii="Arial" w:hAnsi="Arial" w:cs="Arial"/>
                <w:b/>
                <w:color w:val="000000" w:themeColor="text1"/>
                <w:sz w:val="20"/>
                <w:szCs w:val="20"/>
              </w:rPr>
            </w:pPr>
          </w:p>
        </w:tc>
        <w:tc>
          <w:tcPr>
            <w:tcW w:w="8947" w:type="dxa"/>
            <w:gridSpan w:val="4"/>
            <w:shd w:val="clear" w:color="auto" w:fill="auto"/>
            <w:vAlign w:val="center"/>
          </w:tcPr>
          <w:p w:rsidR="00431391" w:rsidRPr="005A331A" w:rsidRDefault="00431391" w:rsidP="005A0678">
            <w:pPr>
              <w:jc w:val="right"/>
              <w:rPr>
                <w:rFonts w:ascii="Arial" w:hAnsi="Arial" w:cs="Arial"/>
                <w:color w:val="000000" w:themeColor="text1"/>
                <w:sz w:val="20"/>
                <w:szCs w:val="20"/>
              </w:rPr>
            </w:pPr>
            <w:r w:rsidRPr="005A331A">
              <w:rPr>
                <w:rFonts w:ascii="Arial" w:hAnsi="Arial" w:cs="Arial"/>
                <w:b/>
                <w:color w:val="000000" w:themeColor="text1"/>
                <w:sz w:val="20"/>
                <w:szCs w:val="20"/>
              </w:rPr>
              <w:t>Łączna cena brutto  za  tłumaczenia  dla całej  grupy  językowej  C:</w:t>
            </w:r>
            <w:r w:rsidRPr="005A331A">
              <w:rPr>
                <w:rFonts w:ascii="Arial" w:hAnsi="Arial" w:cs="Arial"/>
                <w:color w:val="000000" w:themeColor="text1"/>
                <w:sz w:val="20"/>
                <w:szCs w:val="20"/>
              </w:rPr>
              <w:t xml:space="preserve"> ……………………………….</w:t>
            </w:r>
          </w:p>
        </w:tc>
      </w:tr>
      <w:tr w:rsidR="00431391" w:rsidRPr="005A331A" w:rsidTr="005A0678">
        <w:trPr>
          <w:jc w:val="center"/>
        </w:trPr>
        <w:tc>
          <w:tcPr>
            <w:tcW w:w="10261" w:type="dxa"/>
            <w:gridSpan w:val="5"/>
            <w:shd w:val="clear" w:color="auto" w:fill="auto"/>
            <w:vAlign w:val="center"/>
          </w:tcPr>
          <w:p w:rsidR="00431391" w:rsidRPr="005A331A" w:rsidRDefault="00431391" w:rsidP="005A0678">
            <w:pPr>
              <w:jc w:val="right"/>
              <w:rPr>
                <w:rFonts w:ascii="Arial" w:hAnsi="Arial" w:cs="Arial"/>
                <w:b/>
                <w:color w:val="000000" w:themeColor="text1"/>
                <w:sz w:val="20"/>
                <w:szCs w:val="20"/>
              </w:rPr>
            </w:pPr>
          </w:p>
          <w:p w:rsidR="008C5927" w:rsidRPr="005A331A" w:rsidRDefault="00431391" w:rsidP="001D3B48">
            <w:pPr>
              <w:rPr>
                <w:rFonts w:ascii="Arial" w:hAnsi="Arial" w:cs="Arial"/>
                <w:color w:val="000000" w:themeColor="text1"/>
                <w:sz w:val="20"/>
                <w:szCs w:val="20"/>
              </w:rPr>
            </w:pPr>
            <w:r w:rsidRPr="005A331A">
              <w:rPr>
                <w:rFonts w:ascii="Arial" w:hAnsi="Arial" w:cs="Arial"/>
                <w:b/>
                <w:color w:val="000000" w:themeColor="text1"/>
                <w:sz w:val="20"/>
                <w:szCs w:val="20"/>
              </w:rPr>
              <w:t xml:space="preserve">Łączna  cena brutto  za  tłumaczenia  dla </w:t>
            </w:r>
            <w:r w:rsidR="007A4BB3" w:rsidRPr="005A331A">
              <w:rPr>
                <w:rFonts w:ascii="Arial" w:hAnsi="Arial" w:cs="Arial"/>
                <w:b/>
                <w:color w:val="000000" w:themeColor="text1"/>
                <w:sz w:val="20"/>
                <w:szCs w:val="20"/>
              </w:rPr>
              <w:t xml:space="preserve">wszystkich </w:t>
            </w:r>
            <w:r w:rsidRPr="005A331A">
              <w:rPr>
                <w:rFonts w:ascii="Arial" w:hAnsi="Arial" w:cs="Arial"/>
                <w:b/>
                <w:color w:val="000000" w:themeColor="text1"/>
                <w:sz w:val="20"/>
                <w:szCs w:val="20"/>
              </w:rPr>
              <w:t>grup   językowych   A,   B   i    C:</w:t>
            </w:r>
            <w:r w:rsidRPr="005A331A">
              <w:rPr>
                <w:rFonts w:ascii="Arial" w:hAnsi="Arial" w:cs="Arial"/>
                <w:color w:val="000000" w:themeColor="text1"/>
                <w:sz w:val="20"/>
                <w:szCs w:val="20"/>
              </w:rPr>
              <w:t xml:space="preserve"> </w:t>
            </w:r>
          </w:p>
          <w:p w:rsidR="008C5927" w:rsidRPr="005A331A" w:rsidRDefault="008C5927" w:rsidP="001D3B48">
            <w:pPr>
              <w:rPr>
                <w:rFonts w:ascii="Arial" w:hAnsi="Arial" w:cs="Arial"/>
                <w:color w:val="000000" w:themeColor="text1"/>
                <w:sz w:val="20"/>
                <w:szCs w:val="20"/>
              </w:rPr>
            </w:pPr>
          </w:p>
          <w:p w:rsidR="008C5927" w:rsidRPr="005A331A" w:rsidRDefault="008C5927" w:rsidP="001D3B48">
            <w:pPr>
              <w:rPr>
                <w:rFonts w:ascii="Arial" w:hAnsi="Arial" w:cs="Arial"/>
                <w:color w:val="000000" w:themeColor="text1"/>
                <w:sz w:val="20"/>
                <w:szCs w:val="20"/>
              </w:rPr>
            </w:pPr>
          </w:p>
          <w:p w:rsidR="00431391" w:rsidRPr="005A331A" w:rsidRDefault="008C5927" w:rsidP="008C5927">
            <w:pPr>
              <w:rPr>
                <w:rFonts w:ascii="Arial" w:hAnsi="Arial" w:cs="Arial"/>
                <w:color w:val="000000" w:themeColor="text1"/>
                <w:sz w:val="20"/>
                <w:szCs w:val="20"/>
              </w:rPr>
            </w:pPr>
            <w:r w:rsidRPr="005A331A">
              <w:rPr>
                <w:rFonts w:ascii="Arial" w:hAnsi="Arial" w:cs="Arial"/>
                <w:color w:val="000000" w:themeColor="text1"/>
                <w:sz w:val="20"/>
                <w:szCs w:val="20"/>
              </w:rPr>
              <w:t xml:space="preserve">                                                    </w:t>
            </w:r>
            <w:r w:rsidR="00431391" w:rsidRPr="005A331A">
              <w:rPr>
                <w:rFonts w:ascii="Arial" w:hAnsi="Arial" w:cs="Arial"/>
                <w:color w:val="000000" w:themeColor="text1"/>
                <w:sz w:val="20"/>
                <w:szCs w:val="20"/>
              </w:rPr>
              <w:t>……</w:t>
            </w:r>
            <w:r w:rsidRPr="005A331A">
              <w:rPr>
                <w:rFonts w:ascii="Arial" w:hAnsi="Arial" w:cs="Arial"/>
                <w:color w:val="000000" w:themeColor="text1"/>
                <w:sz w:val="20"/>
                <w:szCs w:val="20"/>
              </w:rPr>
              <w:t>…………….</w:t>
            </w:r>
            <w:r w:rsidR="00431391" w:rsidRPr="005A331A">
              <w:rPr>
                <w:rFonts w:ascii="Arial" w:hAnsi="Arial" w:cs="Arial"/>
                <w:color w:val="000000" w:themeColor="text1"/>
                <w:sz w:val="20"/>
                <w:szCs w:val="20"/>
              </w:rPr>
              <w:t>…………………………</w:t>
            </w:r>
            <w:r w:rsidRPr="005A331A">
              <w:rPr>
                <w:rFonts w:ascii="Arial" w:hAnsi="Arial" w:cs="Arial"/>
                <w:color w:val="000000" w:themeColor="text1"/>
                <w:sz w:val="20"/>
                <w:szCs w:val="20"/>
              </w:rPr>
              <w:t>zł</w:t>
            </w:r>
            <w:r w:rsidR="00431391" w:rsidRPr="005A331A">
              <w:rPr>
                <w:rFonts w:ascii="Arial" w:hAnsi="Arial" w:cs="Arial"/>
                <w:color w:val="000000" w:themeColor="text1"/>
                <w:sz w:val="20"/>
                <w:szCs w:val="20"/>
              </w:rPr>
              <w:t>,</w:t>
            </w:r>
          </w:p>
          <w:p w:rsidR="008C5927" w:rsidRPr="005A331A" w:rsidRDefault="008C5927" w:rsidP="008C5927">
            <w:pPr>
              <w:rPr>
                <w:rFonts w:ascii="Arial" w:hAnsi="Arial" w:cs="Arial"/>
                <w:color w:val="000000" w:themeColor="text1"/>
                <w:sz w:val="20"/>
                <w:szCs w:val="20"/>
              </w:rPr>
            </w:pPr>
          </w:p>
          <w:p w:rsidR="00431391" w:rsidRPr="005A331A" w:rsidRDefault="00431391" w:rsidP="008C5927">
            <w:pPr>
              <w:rPr>
                <w:rFonts w:ascii="Arial" w:hAnsi="Arial" w:cs="Arial"/>
                <w:color w:val="000000" w:themeColor="text1"/>
                <w:sz w:val="20"/>
                <w:szCs w:val="20"/>
              </w:rPr>
            </w:pPr>
            <w:r w:rsidRPr="005A331A">
              <w:rPr>
                <w:rFonts w:ascii="Arial" w:hAnsi="Arial" w:cs="Arial"/>
                <w:color w:val="000000" w:themeColor="text1"/>
                <w:sz w:val="20"/>
                <w:szCs w:val="20"/>
              </w:rPr>
              <w:t>słownie: ……………………………………………………………</w:t>
            </w:r>
          </w:p>
          <w:p w:rsidR="00431391" w:rsidRPr="005A331A" w:rsidRDefault="00431391" w:rsidP="005A0678">
            <w:pPr>
              <w:jc w:val="right"/>
              <w:rPr>
                <w:rFonts w:ascii="Arial" w:hAnsi="Arial" w:cs="Arial"/>
                <w:b/>
                <w:color w:val="000000" w:themeColor="text1"/>
                <w:sz w:val="20"/>
                <w:szCs w:val="20"/>
              </w:rPr>
            </w:pPr>
          </w:p>
        </w:tc>
      </w:tr>
    </w:tbl>
    <w:p w:rsidR="00431391" w:rsidRPr="005A331A" w:rsidRDefault="00431391" w:rsidP="00431391">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 </w:t>
      </w: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F69E6" w:rsidRPr="005A331A" w:rsidRDefault="004F69E6" w:rsidP="004F69E6">
      <w:pPr>
        <w:pStyle w:val="Zwykytekst1"/>
        <w:tabs>
          <w:tab w:val="left" w:pos="567"/>
        </w:tabs>
        <w:ind w:left="567"/>
        <w:rPr>
          <w:rFonts w:ascii="Arial" w:hAnsi="Arial" w:cs="Arial"/>
          <w:i/>
          <w:color w:val="000000" w:themeColor="text1"/>
        </w:rPr>
      </w:pPr>
      <w:r w:rsidRPr="005A331A">
        <w:rPr>
          <w:rFonts w:ascii="Arial" w:hAnsi="Arial" w:cs="Arial"/>
          <w:color w:val="000000" w:themeColor="text1"/>
        </w:rPr>
        <w:t xml:space="preserve">_______________ dnia __ __ ____ roku                  </w:t>
      </w:r>
      <w:r w:rsidRPr="005A331A">
        <w:rPr>
          <w:rFonts w:ascii="Arial" w:hAnsi="Arial" w:cs="Arial"/>
          <w:i/>
          <w:color w:val="000000" w:themeColor="text1"/>
        </w:rPr>
        <w:t>____________________________</w:t>
      </w:r>
    </w:p>
    <w:p w:rsidR="004F69E6" w:rsidRPr="005A331A" w:rsidRDefault="004F69E6" w:rsidP="004F69E6">
      <w:pPr>
        <w:pStyle w:val="Zwykytekst1"/>
        <w:tabs>
          <w:tab w:val="left" w:pos="567"/>
        </w:tabs>
        <w:ind w:left="567"/>
        <w:jc w:val="center"/>
        <w:rPr>
          <w:rFonts w:ascii="Arial" w:hAnsi="Arial" w:cs="Arial"/>
          <w:i/>
          <w:color w:val="000000" w:themeColor="text1"/>
        </w:rPr>
      </w:pPr>
      <w:r w:rsidRPr="005A331A">
        <w:rPr>
          <w:rFonts w:ascii="Arial" w:hAnsi="Arial" w:cs="Arial"/>
          <w:i/>
          <w:color w:val="000000" w:themeColor="text1"/>
        </w:rPr>
        <w:t xml:space="preserve">                                                                  (podpis Wykonawcy/Pełnomocnika)</w:t>
      </w: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6B6D4E" w:rsidRPr="005A331A" w:rsidRDefault="006B6D4E" w:rsidP="0007572F">
      <w:pPr>
        <w:pStyle w:val="Zwykytekst"/>
        <w:jc w:val="right"/>
        <w:rPr>
          <w:rFonts w:ascii="Arial" w:hAnsi="Arial" w:cs="Arial"/>
          <w:b/>
          <w:color w:val="000000" w:themeColor="text1"/>
        </w:rPr>
      </w:pPr>
    </w:p>
    <w:p w:rsidR="00431391" w:rsidRPr="005A331A" w:rsidRDefault="00431391" w:rsidP="00271CAF">
      <w:pPr>
        <w:pStyle w:val="Zwykytekst"/>
        <w:rPr>
          <w:rFonts w:ascii="Arial" w:hAnsi="Arial" w:cs="Arial"/>
          <w:b/>
          <w:color w:val="000000" w:themeColor="text1"/>
        </w:rPr>
      </w:pPr>
    </w:p>
    <w:p w:rsidR="006B6D4E" w:rsidRPr="005A331A" w:rsidRDefault="006B6D4E" w:rsidP="006B6D4E">
      <w:pPr>
        <w:pStyle w:val="Zwykytekst1"/>
        <w:jc w:val="center"/>
        <w:rPr>
          <w:rFonts w:ascii="Arial" w:eastAsia="Calibri" w:hAnsi="Arial" w:cs="Arial"/>
          <w:b/>
          <w:color w:val="000000" w:themeColor="text1"/>
        </w:rPr>
      </w:pPr>
      <w:r w:rsidRPr="005A331A">
        <w:rPr>
          <w:rFonts w:ascii="Arial" w:eastAsia="Calibri" w:hAnsi="Arial" w:cs="Arial"/>
          <w:b/>
          <w:color w:val="000000" w:themeColor="text1"/>
        </w:rPr>
        <w:t>Formularz cenowy w zadaniu 2</w:t>
      </w: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tbl>
      <w:tblPr>
        <w:tblW w:w="10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2751"/>
        <w:gridCol w:w="1980"/>
        <w:gridCol w:w="2006"/>
        <w:gridCol w:w="2185"/>
      </w:tblGrid>
      <w:tr w:rsidR="006B6D4E" w:rsidRPr="005A331A" w:rsidTr="006B6D4E">
        <w:trPr>
          <w:jc w:val="center"/>
        </w:trPr>
        <w:tc>
          <w:tcPr>
            <w:tcW w:w="1339" w:type="dxa"/>
            <w:shd w:val="clear" w:color="auto" w:fill="auto"/>
            <w:vAlign w:val="center"/>
          </w:tcPr>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GRUPY JĘZYKOWE</w:t>
            </w:r>
          </w:p>
          <w:p w:rsidR="006B6D4E" w:rsidRPr="005A331A" w:rsidRDefault="006B6D4E" w:rsidP="00271CAF">
            <w:pPr>
              <w:rPr>
                <w:rFonts w:ascii="Arial" w:hAnsi="Arial" w:cs="Arial"/>
                <w:b/>
                <w:color w:val="000000" w:themeColor="text1"/>
                <w:sz w:val="20"/>
                <w:szCs w:val="20"/>
              </w:rPr>
            </w:pPr>
          </w:p>
          <w:p w:rsidR="006B6D4E" w:rsidRPr="005A331A" w:rsidRDefault="006B6D4E" w:rsidP="006012CD">
            <w:pPr>
              <w:jc w:val="center"/>
              <w:rPr>
                <w:rFonts w:ascii="Arial" w:hAnsi="Arial" w:cs="Arial"/>
                <w:b/>
                <w:color w:val="000000" w:themeColor="text1"/>
                <w:sz w:val="20"/>
                <w:szCs w:val="20"/>
              </w:rPr>
            </w:pPr>
          </w:p>
        </w:tc>
        <w:tc>
          <w:tcPr>
            <w:tcW w:w="2751" w:type="dxa"/>
            <w:shd w:val="clear" w:color="auto" w:fill="auto"/>
            <w:vAlign w:val="center"/>
          </w:tcPr>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Rodzaj tłumaczenia</w:t>
            </w:r>
          </w:p>
          <w:p w:rsidR="006B6D4E" w:rsidRPr="005A331A" w:rsidRDefault="006B6D4E" w:rsidP="006012CD">
            <w:pPr>
              <w:jc w:val="center"/>
              <w:rPr>
                <w:rFonts w:ascii="Arial" w:hAnsi="Arial" w:cs="Arial"/>
                <w:b/>
                <w:color w:val="000000" w:themeColor="text1"/>
                <w:sz w:val="20"/>
                <w:szCs w:val="20"/>
              </w:rPr>
            </w:pPr>
          </w:p>
          <w:p w:rsidR="006B6D4E" w:rsidRPr="005A331A" w:rsidRDefault="006B6D4E" w:rsidP="006012CD">
            <w:pPr>
              <w:jc w:val="center"/>
              <w:rPr>
                <w:rFonts w:ascii="Arial" w:hAnsi="Arial" w:cs="Arial"/>
                <w:b/>
                <w:color w:val="000000" w:themeColor="text1"/>
                <w:sz w:val="20"/>
                <w:szCs w:val="20"/>
              </w:rPr>
            </w:pPr>
          </w:p>
        </w:tc>
        <w:tc>
          <w:tcPr>
            <w:tcW w:w="1980" w:type="dxa"/>
            <w:shd w:val="clear" w:color="auto" w:fill="auto"/>
            <w:vAlign w:val="center"/>
          </w:tcPr>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Ilość jednostek</w:t>
            </w:r>
          </w:p>
          <w:p w:rsidR="006B6D4E" w:rsidRPr="005A331A" w:rsidRDefault="006B6D4E" w:rsidP="006012CD">
            <w:pPr>
              <w:jc w:val="center"/>
              <w:rPr>
                <w:rFonts w:ascii="Arial" w:hAnsi="Arial" w:cs="Arial"/>
                <w:b/>
                <w:color w:val="000000" w:themeColor="text1"/>
                <w:sz w:val="20"/>
                <w:szCs w:val="20"/>
              </w:rPr>
            </w:pPr>
          </w:p>
          <w:p w:rsidR="006B6D4E" w:rsidRPr="005A331A" w:rsidRDefault="006B6D4E" w:rsidP="006012CD">
            <w:pPr>
              <w:jc w:val="center"/>
              <w:rPr>
                <w:rFonts w:ascii="Arial" w:hAnsi="Arial" w:cs="Arial"/>
                <w:b/>
                <w:color w:val="000000" w:themeColor="text1"/>
                <w:sz w:val="20"/>
                <w:szCs w:val="20"/>
              </w:rPr>
            </w:pPr>
          </w:p>
        </w:tc>
        <w:tc>
          <w:tcPr>
            <w:tcW w:w="2006" w:type="dxa"/>
            <w:shd w:val="clear" w:color="auto" w:fill="auto"/>
            <w:vAlign w:val="center"/>
          </w:tcPr>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Cena brutto </w:t>
            </w:r>
          </w:p>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za jednostkę </w:t>
            </w:r>
          </w:p>
          <w:p w:rsidR="006B6D4E" w:rsidRPr="005A331A" w:rsidRDefault="006B6D4E" w:rsidP="006012CD">
            <w:pPr>
              <w:jc w:val="center"/>
              <w:rPr>
                <w:rFonts w:ascii="Arial" w:hAnsi="Arial" w:cs="Arial"/>
                <w:b/>
                <w:color w:val="000000" w:themeColor="text1"/>
                <w:sz w:val="20"/>
                <w:szCs w:val="20"/>
              </w:rPr>
            </w:pPr>
          </w:p>
          <w:p w:rsidR="006B6D4E" w:rsidRPr="005A331A" w:rsidRDefault="006B6D4E" w:rsidP="006012CD">
            <w:pPr>
              <w:jc w:val="center"/>
              <w:rPr>
                <w:rFonts w:ascii="Arial" w:hAnsi="Arial" w:cs="Arial"/>
                <w:b/>
                <w:color w:val="000000" w:themeColor="text1"/>
                <w:sz w:val="20"/>
                <w:szCs w:val="20"/>
              </w:rPr>
            </w:pPr>
          </w:p>
        </w:tc>
        <w:tc>
          <w:tcPr>
            <w:tcW w:w="2185" w:type="dxa"/>
          </w:tcPr>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Cena brutto </w:t>
            </w:r>
          </w:p>
          <w:p w:rsidR="006B6D4E" w:rsidRPr="005A331A" w:rsidRDefault="006B6D4E"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za dany rodzaj tłumaczenia</w:t>
            </w:r>
          </w:p>
          <w:p w:rsidR="006B6D4E" w:rsidRPr="005A331A" w:rsidRDefault="006B6D4E" w:rsidP="006012CD">
            <w:pPr>
              <w:jc w:val="center"/>
              <w:rPr>
                <w:rFonts w:ascii="Arial" w:hAnsi="Arial" w:cs="Arial"/>
                <w:b/>
                <w:color w:val="000000" w:themeColor="text1"/>
                <w:sz w:val="20"/>
                <w:szCs w:val="20"/>
              </w:rPr>
            </w:pPr>
          </w:p>
          <w:p w:rsidR="006B6D4E" w:rsidRPr="005A331A" w:rsidRDefault="003E1C86"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(kol. 3 x 4</w:t>
            </w:r>
            <w:r w:rsidR="006B6D4E" w:rsidRPr="005A331A">
              <w:rPr>
                <w:rFonts w:ascii="Arial" w:hAnsi="Arial" w:cs="Arial"/>
                <w:color w:val="000000" w:themeColor="text1"/>
                <w:sz w:val="20"/>
                <w:szCs w:val="20"/>
              </w:rPr>
              <w:t>)</w:t>
            </w:r>
          </w:p>
        </w:tc>
      </w:tr>
      <w:tr w:rsidR="003E1C86" w:rsidRPr="005A331A" w:rsidTr="006B6D4E">
        <w:trPr>
          <w:jc w:val="center"/>
        </w:trPr>
        <w:tc>
          <w:tcPr>
            <w:tcW w:w="1339" w:type="dxa"/>
            <w:shd w:val="clear" w:color="auto" w:fill="auto"/>
            <w:vAlign w:val="center"/>
          </w:tcPr>
          <w:p w:rsidR="003E1C86" w:rsidRPr="005A331A" w:rsidRDefault="003E1C86"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(1)</w:t>
            </w:r>
          </w:p>
        </w:tc>
        <w:tc>
          <w:tcPr>
            <w:tcW w:w="2751" w:type="dxa"/>
            <w:shd w:val="clear" w:color="auto" w:fill="auto"/>
            <w:vAlign w:val="center"/>
          </w:tcPr>
          <w:p w:rsidR="003E1C86" w:rsidRPr="005A331A" w:rsidRDefault="003E1C86"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(2)</w:t>
            </w:r>
          </w:p>
        </w:tc>
        <w:tc>
          <w:tcPr>
            <w:tcW w:w="1980" w:type="dxa"/>
            <w:shd w:val="clear" w:color="auto" w:fill="auto"/>
            <w:vAlign w:val="center"/>
          </w:tcPr>
          <w:p w:rsidR="003E1C86" w:rsidRPr="005A331A" w:rsidRDefault="003E1C86"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(3)</w:t>
            </w:r>
          </w:p>
        </w:tc>
        <w:tc>
          <w:tcPr>
            <w:tcW w:w="2006" w:type="dxa"/>
            <w:shd w:val="clear" w:color="auto" w:fill="auto"/>
            <w:vAlign w:val="center"/>
          </w:tcPr>
          <w:p w:rsidR="003E1C86" w:rsidRPr="005A331A" w:rsidRDefault="003E1C86"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(4)</w:t>
            </w:r>
          </w:p>
        </w:tc>
        <w:tc>
          <w:tcPr>
            <w:tcW w:w="2185" w:type="dxa"/>
          </w:tcPr>
          <w:p w:rsidR="003E1C86" w:rsidRPr="005A331A" w:rsidRDefault="003E1C86"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(5)</w:t>
            </w:r>
          </w:p>
        </w:tc>
      </w:tr>
      <w:tr w:rsidR="006B6D4E" w:rsidRPr="005A331A" w:rsidTr="006B6D4E">
        <w:trPr>
          <w:jc w:val="center"/>
        </w:trPr>
        <w:tc>
          <w:tcPr>
            <w:tcW w:w="1339" w:type="dxa"/>
            <w:shd w:val="clear" w:color="auto" w:fill="auto"/>
            <w:vAlign w:val="center"/>
          </w:tcPr>
          <w:p w:rsidR="006B6D4E" w:rsidRPr="005A331A" w:rsidRDefault="0052256B"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A</w:t>
            </w:r>
          </w:p>
        </w:tc>
        <w:tc>
          <w:tcPr>
            <w:tcW w:w="2751" w:type="dxa"/>
            <w:shd w:val="clear" w:color="auto" w:fill="auto"/>
            <w:vAlign w:val="center"/>
          </w:tcPr>
          <w:p w:rsidR="006B6D4E" w:rsidRPr="005A331A" w:rsidRDefault="006B6D4E"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tłumaczenia ustne –konsekutywne dla całej grupy językowej A </w:t>
            </w:r>
          </w:p>
          <w:p w:rsidR="006B6D4E" w:rsidRPr="005A331A" w:rsidRDefault="006B6D4E" w:rsidP="006012CD">
            <w:pPr>
              <w:jc w:val="center"/>
              <w:rPr>
                <w:rFonts w:ascii="Arial" w:hAnsi="Arial" w:cs="Arial"/>
                <w:b/>
                <w:color w:val="000000" w:themeColor="text1"/>
                <w:sz w:val="20"/>
                <w:szCs w:val="20"/>
              </w:rPr>
            </w:pPr>
            <w:r w:rsidRPr="005A331A">
              <w:rPr>
                <w:rFonts w:ascii="Arial" w:hAnsi="Arial" w:cs="Arial"/>
                <w:color w:val="000000" w:themeColor="text1"/>
                <w:sz w:val="20"/>
                <w:szCs w:val="20"/>
              </w:rPr>
              <w:t>(z wyjątkiem języka francuskiego i niemieckiego)</w:t>
            </w:r>
          </w:p>
        </w:tc>
        <w:tc>
          <w:tcPr>
            <w:tcW w:w="1980" w:type="dxa"/>
            <w:shd w:val="clear" w:color="auto" w:fill="auto"/>
            <w:vAlign w:val="center"/>
          </w:tcPr>
          <w:p w:rsidR="006B6D4E" w:rsidRPr="005A331A" w:rsidRDefault="006B6D4E"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120 godzin</w:t>
            </w:r>
          </w:p>
          <w:p w:rsidR="006B6D4E" w:rsidRPr="005A331A" w:rsidRDefault="006B6D4E" w:rsidP="006012CD">
            <w:pPr>
              <w:jc w:val="center"/>
              <w:rPr>
                <w:rFonts w:ascii="Arial" w:hAnsi="Arial" w:cs="Arial"/>
                <w:color w:val="000000" w:themeColor="text1"/>
                <w:sz w:val="20"/>
                <w:szCs w:val="20"/>
              </w:rPr>
            </w:pPr>
          </w:p>
        </w:tc>
        <w:tc>
          <w:tcPr>
            <w:tcW w:w="2006" w:type="dxa"/>
            <w:shd w:val="clear" w:color="auto" w:fill="auto"/>
            <w:vAlign w:val="center"/>
          </w:tcPr>
          <w:p w:rsidR="006B6D4E" w:rsidRPr="005A331A" w:rsidRDefault="006B6D4E" w:rsidP="006012CD">
            <w:pPr>
              <w:jc w:val="center"/>
              <w:rPr>
                <w:rFonts w:ascii="Arial" w:hAnsi="Arial" w:cs="Arial"/>
                <w:color w:val="000000" w:themeColor="text1"/>
                <w:sz w:val="20"/>
                <w:szCs w:val="20"/>
              </w:rPr>
            </w:pPr>
          </w:p>
        </w:tc>
        <w:tc>
          <w:tcPr>
            <w:tcW w:w="2185" w:type="dxa"/>
          </w:tcPr>
          <w:p w:rsidR="006B6D4E" w:rsidRPr="005A331A" w:rsidRDefault="006B6D4E" w:rsidP="006012CD">
            <w:pPr>
              <w:jc w:val="center"/>
              <w:rPr>
                <w:rFonts w:ascii="Arial" w:hAnsi="Arial" w:cs="Arial"/>
                <w:color w:val="000000" w:themeColor="text1"/>
                <w:sz w:val="20"/>
                <w:szCs w:val="20"/>
              </w:rPr>
            </w:pPr>
          </w:p>
        </w:tc>
      </w:tr>
      <w:tr w:rsidR="006B6D4E" w:rsidRPr="005A331A" w:rsidTr="006B6D4E">
        <w:trPr>
          <w:jc w:val="center"/>
        </w:trPr>
        <w:tc>
          <w:tcPr>
            <w:tcW w:w="1339" w:type="dxa"/>
            <w:shd w:val="clear" w:color="auto" w:fill="auto"/>
            <w:vAlign w:val="center"/>
          </w:tcPr>
          <w:p w:rsidR="006B6D4E" w:rsidRPr="005A331A" w:rsidRDefault="0052256B" w:rsidP="006012CD">
            <w:pPr>
              <w:jc w:val="center"/>
              <w:rPr>
                <w:rFonts w:ascii="Arial" w:hAnsi="Arial" w:cs="Arial"/>
                <w:b/>
                <w:color w:val="000000" w:themeColor="text1"/>
                <w:sz w:val="20"/>
                <w:szCs w:val="20"/>
              </w:rPr>
            </w:pPr>
            <w:r w:rsidRPr="005A331A">
              <w:rPr>
                <w:rFonts w:ascii="Arial" w:hAnsi="Arial" w:cs="Arial"/>
                <w:b/>
                <w:color w:val="000000" w:themeColor="text1"/>
                <w:sz w:val="20"/>
                <w:szCs w:val="20"/>
              </w:rPr>
              <w:t>B</w:t>
            </w:r>
          </w:p>
        </w:tc>
        <w:tc>
          <w:tcPr>
            <w:tcW w:w="2751" w:type="dxa"/>
            <w:shd w:val="clear" w:color="auto" w:fill="auto"/>
            <w:vAlign w:val="center"/>
          </w:tcPr>
          <w:p w:rsidR="006B6D4E" w:rsidRPr="005A331A" w:rsidRDefault="006B6D4E"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ustne –konsekutywne dla całej grupy językowej B</w:t>
            </w:r>
          </w:p>
        </w:tc>
        <w:tc>
          <w:tcPr>
            <w:tcW w:w="1980" w:type="dxa"/>
            <w:shd w:val="clear" w:color="auto" w:fill="auto"/>
            <w:vAlign w:val="center"/>
          </w:tcPr>
          <w:p w:rsidR="006B6D4E" w:rsidRPr="005A331A" w:rsidRDefault="006B6D4E"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50 godzin</w:t>
            </w:r>
          </w:p>
          <w:p w:rsidR="006B6D4E" w:rsidRPr="005A331A" w:rsidRDefault="006B6D4E" w:rsidP="006012CD">
            <w:pPr>
              <w:jc w:val="center"/>
              <w:rPr>
                <w:rFonts w:ascii="Arial" w:hAnsi="Arial" w:cs="Arial"/>
                <w:color w:val="000000" w:themeColor="text1"/>
                <w:sz w:val="20"/>
                <w:szCs w:val="20"/>
              </w:rPr>
            </w:pPr>
          </w:p>
        </w:tc>
        <w:tc>
          <w:tcPr>
            <w:tcW w:w="2006" w:type="dxa"/>
            <w:shd w:val="clear" w:color="auto" w:fill="auto"/>
            <w:vAlign w:val="center"/>
          </w:tcPr>
          <w:p w:rsidR="006B6D4E" w:rsidRPr="005A331A" w:rsidRDefault="006B6D4E" w:rsidP="006012CD">
            <w:pPr>
              <w:jc w:val="center"/>
              <w:rPr>
                <w:rFonts w:ascii="Arial" w:hAnsi="Arial" w:cs="Arial"/>
                <w:color w:val="000000" w:themeColor="text1"/>
                <w:sz w:val="20"/>
                <w:szCs w:val="20"/>
              </w:rPr>
            </w:pPr>
          </w:p>
        </w:tc>
        <w:tc>
          <w:tcPr>
            <w:tcW w:w="2185" w:type="dxa"/>
          </w:tcPr>
          <w:p w:rsidR="006B6D4E" w:rsidRPr="005A331A" w:rsidRDefault="006B6D4E" w:rsidP="006012CD">
            <w:pPr>
              <w:jc w:val="center"/>
              <w:rPr>
                <w:rFonts w:ascii="Arial" w:hAnsi="Arial" w:cs="Arial"/>
                <w:color w:val="000000" w:themeColor="text1"/>
                <w:sz w:val="20"/>
                <w:szCs w:val="20"/>
              </w:rPr>
            </w:pPr>
          </w:p>
        </w:tc>
      </w:tr>
      <w:tr w:rsidR="006B6D4E" w:rsidRPr="005A331A" w:rsidTr="006012CD">
        <w:trPr>
          <w:jc w:val="center"/>
        </w:trPr>
        <w:tc>
          <w:tcPr>
            <w:tcW w:w="10261" w:type="dxa"/>
            <w:gridSpan w:val="5"/>
            <w:shd w:val="clear" w:color="auto" w:fill="auto"/>
            <w:vAlign w:val="center"/>
          </w:tcPr>
          <w:p w:rsidR="006B6D4E" w:rsidRPr="005A331A" w:rsidRDefault="006B6D4E" w:rsidP="006012CD">
            <w:pPr>
              <w:jc w:val="right"/>
              <w:rPr>
                <w:rFonts w:ascii="Arial" w:hAnsi="Arial" w:cs="Arial"/>
                <w:b/>
                <w:color w:val="000000" w:themeColor="text1"/>
                <w:sz w:val="20"/>
                <w:szCs w:val="20"/>
              </w:rPr>
            </w:pPr>
          </w:p>
          <w:p w:rsidR="006B6D4E" w:rsidRPr="005A331A" w:rsidRDefault="006B6D4E" w:rsidP="006012CD">
            <w:pPr>
              <w:rPr>
                <w:rFonts w:ascii="Arial" w:hAnsi="Arial" w:cs="Arial"/>
                <w:color w:val="000000" w:themeColor="text1"/>
                <w:sz w:val="20"/>
                <w:szCs w:val="20"/>
              </w:rPr>
            </w:pPr>
            <w:r w:rsidRPr="005A331A">
              <w:rPr>
                <w:rFonts w:ascii="Arial" w:hAnsi="Arial" w:cs="Arial"/>
                <w:b/>
                <w:color w:val="000000" w:themeColor="text1"/>
                <w:sz w:val="20"/>
                <w:szCs w:val="20"/>
              </w:rPr>
              <w:t xml:space="preserve">Łączna  cena brutto  za  tłumaczenia  </w:t>
            </w:r>
            <w:r w:rsidR="004F69E6" w:rsidRPr="005A331A">
              <w:rPr>
                <w:rFonts w:ascii="Arial" w:hAnsi="Arial" w:cs="Arial"/>
                <w:b/>
                <w:color w:val="000000" w:themeColor="text1"/>
                <w:sz w:val="20"/>
                <w:szCs w:val="20"/>
              </w:rPr>
              <w:t>ustne konsekutywne</w:t>
            </w:r>
            <w:r w:rsidRPr="005A331A">
              <w:rPr>
                <w:rFonts w:ascii="Arial" w:hAnsi="Arial" w:cs="Arial"/>
                <w:b/>
                <w:color w:val="000000" w:themeColor="text1"/>
                <w:sz w:val="20"/>
                <w:szCs w:val="20"/>
              </w:rPr>
              <w:t>:</w:t>
            </w:r>
            <w:r w:rsidRPr="005A331A">
              <w:rPr>
                <w:rFonts w:ascii="Arial" w:hAnsi="Arial" w:cs="Arial"/>
                <w:color w:val="000000" w:themeColor="text1"/>
                <w:sz w:val="20"/>
                <w:szCs w:val="20"/>
              </w:rPr>
              <w:t xml:space="preserve"> ………………………………</w:t>
            </w:r>
            <w:r w:rsidR="004F69E6" w:rsidRPr="005A331A">
              <w:rPr>
                <w:rFonts w:ascii="Arial" w:hAnsi="Arial" w:cs="Arial"/>
                <w:color w:val="000000" w:themeColor="text1"/>
                <w:sz w:val="20"/>
                <w:szCs w:val="20"/>
              </w:rPr>
              <w:t>zł</w:t>
            </w:r>
            <w:r w:rsidRPr="005A331A">
              <w:rPr>
                <w:rFonts w:ascii="Arial" w:hAnsi="Arial" w:cs="Arial"/>
                <w:color w:val="000000" w:themeColor="text1"/>
                <w:sz w:val="20"/>
                <w:szCs w:val="20"/>
              </w:rPr>
              <w:t>,</w:t>
            </w:r>
          </w:p>
          <w:p w:rsidR="006B6D4E" w:rsidRPr="005A331A" w:rsidRDefault="006B6D4E" w:rsidP="006012CD">
            <w:pPr>
              <w:jc w:val="right"/>
              <w:rPr>
                <w:rFonts w:ascii="Arial" w:hAnsi="Arial" w:cs="Arial"/>
                <w:color w:val="000000" w:themeColor="text1"/>
                <w:sz w:val="20"/>
                <w:szCs w:val="20"/>
              </w:rPr>
            </w:pPr>
            <w:r w:rsidRPr="005A331A">
              <w:rPr>
                <w:rFonts w:ascii="Arial" w:hAnsi="Arial" w:cs="Arial"/>
                <w:color w:val="000000" w:themeColor="text1"/>
                <w:sz w:val="20"/>
                <w:szCs w:val="20"/>
              </w:rPr>
              <w:t>słownie: ……………………………………………………………</w:t>
            </w:r>
          </w:p>
          <w:p w:rsidR="006B6D4E" w:rsidRPr="005A331A" w:rsidRDefault="006B6D4E" w:rsidP="006012CD">
            <w:pPr>
              <w:jc w:val="right"/>
              <w:rPr>
                <w:rFonts w:ascii="Arial" w:hAnsi="Arial" w:cs="Arial"/>
                <w:b/>
                <w:color w:val="000000" w:themeColor="text1"/>
                <w:sz w:val="20"/>
                <w:szCs w:val="20"/>
              </w:rPr>
            </w:pPr>
          </w:p>
        </w:tc>
      </w:tr>
    </w:tbl>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4F69E6" w:rsidRPr="005A331A" w:rsidRDefault="004F69E6" w:rsidP="00431391">
      <w:pPr>
        <w:pStyle w:val="Zwykytekst1"/>
        <w:spacing w:before="120"/>
        <w:jc w:val="center"/>
        <w:rPr>
          <w:rFonts w:ascii="Arial" w:eastAsia="Calibri" w:hAnsi="Arial" w:cs="Arial"/>
          <w:b/>
          <w:color w:val="000000" w:themeColor="text1"/>
        </w:rPr>
      </w:pPr>
    </w:p>
    <w:p w:rsidR="004F69E6" w:rsidRPr="005A331A" w:rsidRDefault="004F69E6" w:rsidP="00431391">
      <w:pPr>
        <w:pStyle w:val="Zwykytekst1"/>
        <w:spacing w:before="120"/>
        <w:jc w:val="center"/>
        <w:rPr>
          <w:rFonts w:ascii="Arial" w:eastAsia="Calibri" w:hAnsi="Arial" w:cs="Arial"/>
          <w:b/>
          <w:color w:val="000000" w:themeColor="text1"/>
        </w:rPr>
      </w:pPr>
    </w:p>
    <w:p w:rsidR="004F69E6" w:rsidRPr="005A331A" w:rsidRDefault="004F69E6" w:rsidP="004F69E6">
      <w:pPr>
        <w:pStyle w:val="Zwykytekst1"/>
        <w:tabs>
          <w:tab w:val="left" w:pos="567"/>
        </w:tabs>
        <w:ind w:left="567"/>
        <w:rPr>
          <w:rFonts w:ascii="Arial" w:hAnsi="Arial" w:cs="Arial"/>
          <w:i/>
          <w:color w:val="000000" w:themeColor="text1"/>
        </w:rPr>
      </w:pPr>
      <w:r w:rsidRPr="005A331A">
        <w:rPr>
          <w:rFonts w:ascii="Arial" w:hAnsi="Arial" w:cs="Arial"/>
          <w:color w:val="000000" w:themeColor="text1"/>
        </w:rPr>
        <w:t xml:space="preserve">_______________ dnia __ __ ____ roku                  </w:t>
      </w:r>
      <w:r w:rsidRPr="005A331A">
        <w:rPr>
          <w:rFonts w:ascii="Arial" w:hAnsi="Arial" w:cs="Arial"/>
          <w:i/>
          <w:color w:val="000000" w:themeColor="text1"/>
        </w:rPr>
        <w:t>____________________________</w:t>
      </w:r>
    </w:p>
    <w:p w:rsidR="004F69E6" w:rsidRPr="005A331A" w:rsidRDefault="004F69E6" w:rsidP="004F69E6">
      <w:pPr>
        <w:pStyle w:val="Zwykytekst1"/>
        <w:tabs>
          <w:tab w:val="left" w:pos="567"/>
        </w:tabs>
        <w:ind w:left="567"/>
        <w:jc w:val="center"/>
        <w:rPr>
          <w:rFonts w:ascii="Arial" w:hAnsi="Arial" w:cs="Arial"/>
          <w:i/>
          <w:color w:val="000000" w:themeColor="text1"/>
        </w:rPr>
      </w:pPr>
      <w:r w:rsidRPr="005A331A">
        <w:rPr>
          <w:rFonts w:ascii="Arial" w:hAnsi="Arial" w:cs="Arial"/>
          <w:i/>
          <w:color w:val="000000" w:themeColor="text1"/>
        </w:rPr>
        <w:t xml:space="preserve">                                                                  (podpis Wykonawcy/Pełnomocnika)</w:t>
      </w: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431391">
      <w:pPr>
        <w:pStyle w:val="Zwykytekst1"/>
        <w:spacing w:before="120"/>
        <w:jc w:val="center"/>
        <w:rPr>
          <w:rFonts w:ascii="Arial" w:eastAsia="Calibri" w:hAnsi="Arial" w:cs="Arial"/>
          <w:b/>
          <w:color w:val="000000" w:themeColor="text1"/>
        </w:rPr>
      </w:pPr>
    </w:p>
    <w:p w:rsidR="006B6D4E" w:rsidRPr="005A331A" w:rsidRDefault="006B6D4E" w:rsidP="008C5927">
      <w:pPr>
        <w:pStyle w:val="Zwykytekst1"/>
        <w:spacing w:before="120"/>
        <w:rPr>
          <w:rFonts w:ascii="Arial" w:eastAsia="Calibri" w:hAnsi="Arial" w:cs="Arial"/>
          <w:b/>
          <w:color w:val="000000" w:themeColor="text1"/>
        </w:rPr>
      </w:pPr>
    </w:p>
    <w:p w:rsidR="00431391" w:rsidRPr="005A331A" w:rsidRDefault="006B6D4E" w:rsidP="00431391">
      <w:pPr>
        <w:pStyle w:val="Zwykytekst1"/>
        <w:spacing w:before="120"/>
        <w:jc w:val="center"/>
        <w:rPr>
          <w:rFonts w:ascii="Arial" w:eastAsia="Calibri" w:hAnsi="Arial" w:cs="Arial"/>
          <w:b/>
          <w:color w:val="000000" w:themeColor="text1"/>
        </w:rPr>
      </w:pPr>
      <w:r w:rsidRPr="005A331A">
        <w:rPr>
          <w:rFonts w:ascii="Arial" w:eastAsia="Calibri" w:hAnsi="Arial" w:cs="Arial"/>
          <w:b/>
          <w:color w:val="000000" w:themeColor="text1"/>
        </w:rPr>
        <w:lastRenderedPageBreak/>
        <w:t>Formularz cenowy w zadaniu 3</w:t>
      </w:r>
    </w:p>
    <w:p w:rsidR="00431391" w:rsidRPr="005A331A" w:rsidRDefault="00431391" w:rsidP="00431391">
      <w:pPr>
        <w:pStyle w:val="Zwykytekst1"/>
        <w:spacing w:before="120"/>
        <w:jc w:val="center"/>
        <w:rPr>
          <w:rFonts w:ascii="Arial" w:eastAsia="Calibri" w:hAnsi="Arial" w:cs="Arial"/>
          <w:b/>
          <w:color w:val="000000" w:themeColor="text1"/>
        </w:rPr>
      </w:pPr>
    </w:p>
    <w:p w:rsidR="00431391" w:rsidRPr="005A331A" w:rsidRDefault="00431391" w:rsidP="00431391">
      <w:pPr>
        <w:pStyle w:val="Zwykytekst1"/>
        <w:spacing w:before="120"/>
        <w:jc w:val="center"/>
        <w:rPr>
          <w:rFonts w:ascii="Arial" w:eastAsia="Calibri" w:hAnsi="Arial" w:cs="Arial"/>
          <w:b/>
          <w:color w:val="000000" w:themeColor="text1"/>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4"/>
        <w:gridCol w:w="1976"/>
        <w:gridCol w:w="2003"/>
        <w:gridCol w:w="8"/>
        <w:gridCol w:w="2216"/>
      </w:tblGrid>
      <w:tr w:rsidR="008C5927" w:rsidRPr="005A331A" w:rsidTr="007355B4">
        <w:trPr>
          <w:jc w:val="center"/>
        </w:trPr>
        <w:tc>
          <w:tcPr>
            <w:tcW w:w="2760" w:type="dxa"/>
            <w:shd w:val="clear" w:color="auto" w:fill="auto"/>
            <w:vAlign w:val="center"/>
          </w:tcPr>
          <w:p w:rsidR="007355B4" w:rsidRPr="005A331A" w:rsidRDefault="007355B4" w:rsidP="007355B4">
            <w:pPr>
              <w:jc w:val="center"/>
              <w:rPr>
                <w:rFonts w:ascii="Arial" w:hAnsi="Arial" w:cs="Arial"/>
                <w:b/>
                <w:color w:val="000000" w:themeColor="text1"/>
                <w:sz w:val="20"/>
                <w:szCs w:val="20"/>
              </w:rPr>
            </w:pPr>
            <w:r w:rsidRPr="005A331A">
              <w:rPr>
                <w:rFonts w:ascii="Arial" w:hAnsi="Arial" w:cs="Arial"/>
                <w:b/>
                <w:color w:val="000000" w:themeColor="text1"/>
                <w:sz w:val="20"/>
                <w:szCs w:val="20"/>
              </w:rPr>
              <w:t>Rodzaj tłumaczenia</w:t>
            </w:r>
          </w:p>
          <w:p w:rsidR="007355B4" w:rsidRPr="005A331A" w:rsidRDefault="007355B4" w:rsidP="007355B4">
            <w:pPr>
              <w:jc w:val="center"/>
              <w:rPr>
                <w:rFonts w:ascii="Arial" w:hAnsi="Arial" w:cs="Arial"/>
                <w:b/>
                <w:color w:val="000000" w:themeColor="text1"/>
                <w:sz w:val="20"/>
                <w:szCs w:val="20"/>
              </w:rPr>
            </w:pPr>
          </w:p>
          <w:p w:rsidR="007355B4" w:rsidRPr="005A331A" w:rsidRDefault="007355B4" w:rsidP="00F5527F">
            <w:pPr>
              <w:rPr>
                <w:rFonts w:ascii="Arial" w:hAnsi="Arial" w:cs="Arial"/>
                <w:b/>
                <w:color w:val="000000" w:themeColor="text1"/>
                <w:sz w:val="20"/>
                <w:szCs w:val="20"/>
              </w:rPr>
            </w:pPr>
          </w:p>
        </w:tc>
        <w:tc>
          <w:tcPr>
            <w:tcW w:w="1985" w:type="dxa"/>
            <w:shd w:val="clear" w:color="auto" w:fill="auto"/>
            <w:vAlign w:val="center"/>
          </w:tcPr>
          <w:p w:rsidR="007355B4" w:rsidRPr="005A331A" w:rsidRDefault="007355B4" w:rsidP="007355B4">
            <w:pPr>
              <w:jc w:val="center"/>
              <w:rPr>
                <w:rFonts w:ascii="Arial" w:hAnsi="Arial" w:cs="Arial"/>
                <w:b/>
                <w:color w:val="000000" w:themeColor="text1"/>
                <w:sz w:val="20"/>
                <w:szCs w:val="20"/>
              </w:rPr>
            </w:pPr>
            <w:r w:rsidRPr="005A331A">
              <w:rPr>
                <w:rFonts w:ascii="Arial" w:hAnsi="Arial" w:cs="Arial"/>
                <w:b/>
                <w:color w:val="000000" w:themeColor="text1"/>
                <w:sz w:val="20"/>
                <w:szCs w:val="20"/>
              </w:rPr>
              <w:t>Ilość jednostek</w:t>
            </w:r>
          </w:p>
          <w:p w:rsidR="007355B4" w:rsidRPr="005A331A" w:rsidRDefault="007355B4" w:rsidP="007355B4">
            <w:pPr>
              <w:jc w:val="center"/>
              <w:rPr>
                <w:rFonts w:ascii="Arial" w:hAnsi="Arial" w:cs="Arial"/>
                <w:b/>
                <w:color w:val="000000" w:themeColor="text1"/>
                <w:sz w:val="20"/>
                <w:szCs w:val="20"/>
              </w:rPr>
            </w:pPr>
          </w:p>
          <w:p w:rsidR="007355B4" w:rsidRPr="005A331A" w:rsidRDefault="007355B4" w:rsidP="007355B4">
            <w:pPr>
              <w:jc w:val="center"/>
              <w:rPr>
                <w:rFonts w:ascii="Arial" w:hAnsi="Arial" w:cs="Arial"/>
                <w:b/>
                <w:color w:val="000000" w:themeColor="text1"/>
                <w:sz w:val="20"/>
                <w:szCs w:val="20"/>
              </w:rPr>
            </w:pPr>
          </w:p>
        </w:tc>
        <w:tc>
          <w:tcPr>
            <w:tcW w:w="2012" w:type="dxa"/>
            <w:shd w:val="clear" w:color="auto" w:fill="auto"/>
            <w:vAlign w:val="center"/>
          </w:tcPr>
          <w:p w:rsidR="007355B4" w:rsidRPr="005A331A" w:rsidRDefault="007355B4" w:rsidP="007355B4">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Cena brutto </w:t>
            </w:r>
          </w:p>
          <w:p w:rsidR="007355B4" w:rsidRPr="005A331A" w:rsidRDefault="007355B4" w:rsidP="007355B4">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za jednostkę </w:t>
            </w:r>
          </w:p>
          <w:p w:rsidR="007355B4" w:rsidRPr="005A331A" w:rsidRDefault="007355B4" w:rsidP="007355B4">
            <w:pPr>
              <w:jc w:val="center"/>
              <w:rPr>
                <w:rFonts w:ascii="Arial" w:hAnsi="Arial" w:cs="Arial"/>
                <w:b/>
                <w:color w:val="000000" w:themeColor="text1"/>
                <w:sz w:val="20"/>
                <w:szCs w:val="20"/>
              </w:rPr>
            </w:pPr>
          </w:p>
          <w:p w:rsidR="007355B4" w:rsidRPr="005A331A" w:rsidRDefault="007355B4" w:rsidP="007355B4">
            <w:pPr>
              <w:jc w:val="center"/>
              <w:rPr>
                <w:rFonts w:ascii="Arial" w:hAnsi="Arial" w:cs="Arial"/>
                <w:b/>
                <w:color w:val="000000" w:themeColor="text1"/>
                <w:sz w:val="20"/>
                <w:szCs w:val="20"/>
              </w:rPr>
            </w:pPr>
          </w:p>
        </w:tc>
        <w:tc>
          <w:tcPr>
            <w:tcW w:w="2190" w:type="dxa"/>
            <w:gridSpan w:val="2"/>
          </w:tcPr>
          <w:p w:rsidR="007355B4" w:rsidRPr="005A331A" w:rsidRDefault="007355B4" w:rsidP="007355B4">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Cena brutto </w:t>
            </w:r>
          </w:p>
          <w:p w:rsidR="007355B4" w:rsidRPr="005A331A" w:rsidRDefault="007355B4" w:rsidP="007355B4">
            <w:pPr>
              <w:jc w:val="center"/>
              <w:rPr>
                <w:rFonts w:ascii="Arial" w:hAnsi="Arial" w:cs="Arial"/>
                <w:b/>
                <w:color w:val="000000" w:themeColor="text1"/>
                <w:sz w:val="20"/>
                <w:szCs w:val="20"/>
              </w:rPr>
            </w:pPr>
            <w:r w:rsidRPr="005A331A">
              <w:rPr>
                <w:rFonts w:ascii="Arial" w:hAnsi="Arial" w:cs="Arial"/>
                <w:b/>
                <w:color w:val="000000" w:themeColor="text1"/>
                <w:sz w:val="20"/>
                <w:szCs w:val="20"/>
              </w:rPr>
              <w:t>za dany rodzaj tłumaczenia</w:t>
            </w:r>
          </w:p>
          <w:p w:rsidR="007355B4" w:rsidRPr="005A331A" w:rsidRDefault="007355B4" w:rsidP="007355B4">
            <w:pPr>
              <w:jc w:val="center"/>
              <w:rPr>
                <w:rFonts w:ascii="Arial" w:hAnsi="Arial" w:cs="Arial"/>
                <w:b/>
                <w:color w:val="000000" w:themeColor="text1"/>
                <w:sz w:val="20"/>
                <w:szCs w:val="20"/>
              </w:rPr>
            </w:pPr>
          </w:p>
          <w:p w:rsidR="007355B4" w:rsidRPr="005A331A" w:rsidRDefault="00E87600"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(kol. 3 x 4</w:t>
            </w:r>
            <w:r w:rsidR="007355B4" w:rsidRPr="005A331A">
              <w:rPr>
                <w:rFonts w:ascii="Arial" w:hAnsi="Arial" w:cs="Arial"/>
                <w:color w:val="000000" w:themeColor="text1"/>
                <w:sz w:val="20"/>
                <w:szCs w:val="20"/>
              </w:rPr>
              <w:t>)</w:t>
            </w:r>
          </w:p>
        </w:tc>
      </w:tr>
      <w:tr w:rsidR="008C5927" w:rsidRPr="005A331A" w:rsidTr="007355B4">
        <w:trPr>
          <w:jc w:val="center"/>
        </w:trPr>
        <w:tc>
          <w:tcPr>
            <w:tcW w:w="2760" w:type="dxa"/>
            <w:shd w:val="clear" w:color="auto" w:fill="auto"/>
            <w:vAlign w:val="center"/>
          </w:tcPr>
          <w:p w:rsidR="0013652C" w:rsidRPr="005A331A" w:rsidRDefault="006D014F"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(1)</w:t>
            </w:r>
          </w:p>
        </w:tc>
        <w:tc>
          <w:tcPr>
            <w:tcW w:w="1985" w:type="dxa"/>
            <w:shd w:val="clear" w:color="auto" w:fill="auto"/>
            <w:vAlign w:val="center"/>
          </w:tcPr>
          <w:p w:rsidR="0013652C" w:rsidRPr="005A331A" w:rsidRDefault="006D014F"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(2)</w:t>
            </w:r>
          </w:p>
        </w:tc>
        <w:tc>
          <w:tcPr>
            <w:tcW w:w="2012" w:type="dxa"/>
            <w:shd w:val="clear" w:color="auto" w:fill="auto"/>
            <w:vAlign w:val="center"/>
          </w:tcPr>
          <w:p w:rsidR="0013652C" w:rsidRPr="005A331A" w:rsidRDefault="006D014F"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(3)</w:t>
            </w:r>
          </w:p>
        </w:tc>
        <w:tc>
          <w:tcPr>
            <w:tcW w:w="2190" w:type="dxa"/>
            <w:gridSpan w:val="2"/>
          </w:tcPr>
          <w:p w:rsidR="0013652C" w:rsidRPr="005A331A" w:rsidRDefault="006D014F"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(4)</w:t>
            </w:r>
          </w:p>
        </w:tc>
      </w:tr>
      <w:tr w:rsidR="008C5927" w:rsidRPr="005A331A" w:rsidTr="007355B4">
        <w:trPr>
          <w:jc w:val="center"/>
        </w:trPr>
        <w:tc>
          <w:tcPr>
            <w:tcW w:w="2760" w:type="dxa"/>
            <w:shd w:val="clear" w:color="auto" w:fill="auto"/>
            <w:vAlign w:val="center"/>
          </w:tcPr>
          <w:p w:rsidR="007355B4" w:rsidRPr="005A331A" w:rsidRDefault="007355B4" w:rsidP="00B72CDA">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tłumaczenia zwykłe pisemne </w:t>
            </w:r>
            <w:r w:rsidR="00B72CDA" w:rsidRPr="005A331A">
              <w:rPr>
                <w:rFonts w:ascii="Arial" w:hAnsi="Arial" w:cs="Arial"/>
                <w:color w:val="000000" w:themeColor="text1"/>
                <w:sz w:val="20"/>
                <w:szCs w:val="20"/>
              </w:rPr>
              <w:t xml:space="preserve">z języka angielskiego </w:t>
            </w:r>
          </w:p>
        </w:tc>
        <w:tc>
          <w:tcPr>
            <w:tcW w:w="1985" w:type="dxa"/>
            <w:shd w:val="clear" w:color="auto" w:fill="auto"/>
            <w:vAlign w:val="center"/>
          </w:tcPr>
          <w:p w:rsidR="007355B4" w:rsidRPr="005A331A" w:rsidRDefault="00802B0D"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B72CDA"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0</w:t>
            </w:r>
            <w:r w:rsidR="007355B4" w:rsidRPr="005A331A">
              <w:rPr>
                <w:rFonts w:ascii="Arial" w:hAnsi="Arial" w:cs="Arial"/>
                <w:color w:val="000000" w:themeColor="text1"/>
                <w:sz w:val="20"/>
                <w:szCs w:val="20"/>
              </w:rPr>
              <w:t>00 stron</w:t>
            </w:r>
          </w:p>
        </w:tc>
        <w:tc>
          <w:tcPr>
            <w:tcW w:w="2012" w:type="dxa"/>
            <w:shd w:val="clear" w:color="auto" w:fill="auto"/>
            <w:vAlign w:val="center"/>
          </w:tcPr>
          <w:p w:rsidR="007355B4" w:rsidRPr="005A331A" w:rsidRDefault="007355B4" w:rsidP="007355B4">
            <w:pPr>
              <w:jc w:val="center"/>
              <w:rPr>
                <w:rFonts w:ascii="Arial" w:hAnsi="Arial" w:cs="Arial"/>
                <w:color w:val="000000" w:themeColor="text1"/>
                <w:sz w:val="20"/>
                <w:szCs w:val="20"/>
              </w:rPr>
            </w:pPr>
          </w:p>
        </w:tc>
        <w:tc>
          <w:tcPr>
            <w:tcW w:w="2190" w:type="dxa"/>
            <w:gridSpan w:val="2"/>
          </w:tcPr>
          <w:p w:rsidR="007355B4" w:rsidRPr="005A331A" w:rsidRDefault="007355B4" w:rsidP="007355B4">
            <w:pPr>
              <w:jc w:val="center"/>
              <w:rPr>
                <w:rFonts w:ascii="Arial" w:hAnsi="Arial" w:cs="Arial"/>
                <w:color w:val="000000" w:themeColor="text1"/>
                <w:sz w:val="20"/>
                <w:szCs w:val="20"/>
              </w:rPr>
            </w:pPr>
          </w:p>
        </w:tc>
      </w:tr>
      <w:tr w:rsidR="008C5927" w:rsidRPr="005A331A" w:rsidTr="007355B4">
        <w:trPr>
          <w:jc w:val="center"/>
        </w:trPr>
        <w:tc>
          <w:tcPr>
            <w:tcW w:w="2760" w:type="dxa"/>
            <w:shd w:val="clear" w:color="auto" w:fill="auto"/>
            <w:vAlign w:val="center"/>
          </w:tcPr>
          <w:p w:rsidR="00802B0D" w:rsidRPr="005A331A" w:rsidRDefault="00802B0D" w:rsidP="00B72CDA">
            <w:pPr>
              <w:jc w:val="center"/>
              <w:rPr>
                <w:rFonts w:ascii="Arial" w:hAnsi="Arial" w:cs="Arial"/>
                <w:color w:val="000000" w:themeColor="text1"/>
                <w:sz w:val="20"/>
                <w:szCs w:val="20"/>
              </w:rPr>
            </w:pPr>
            <w:r w:rsidRPr="005A331A">
              <w:rPr>
                <w:rFonts w:ascii="Arial" w:hAnsi="Arial" w:cs="Arial"/>
                <w:color w:val="000000" w:themeColor="text1"/>
                <w:sz w:val="20"/>
                <w:szCs w:val="20"/>
              </w:rPr>
              <w:t>tłumaczenia zwykłe pisemne z języka francuskiego</w:t>
            </w:r>
          </w:p>
        </w:tc>
        <w:tc>
          <w:tcPr>
            <w:tcW w:w="1985" w:type="dxa"/>
            <w:shd w:val="clear" w:color="auto" w:fill="auto"/>
            <w:vAlign w:val="center"/>
          </w:tcPr>
          <w:p w:rsidR="00802B0D" w:rsidRPr="005A331A" w:rsidRDefault="00802B0D" w:rsidP="007355B4">
            <w:pPr>
              <w:jc w:val="center"/>
              <w:rPr>
                <w:rFonts w:ascii="Arial" w:hAnsi="Arial" w:cs="Arial"/>
                <w:color w:val="000000" w:themeColor="text1"/>
                <w:sz w:val="20"/>
                <w:szCs w:val="20"/>
              </w:rPr>
            </w:pPr>
            <w:r w:rsidRPr="005A331A">
              <w:rPr>
                <w:rFonts w:ascii="Arial" w:hAnsi="Arial" w:cs="Arial"/>
                <w:color w:val="000000" w:themeColor="text1"/>
                <w:sz w:val="20"/>
                <w:szCs w:val="20"/>
              </w:rPr>
              <w:t>400</w:t>
            </w:r>
          </w:p>
        </w:tc>
        <w:tc>
          <w:tcPr>
            <w:tcW w:w="2012" w:type="dxa"/>
            <w:shd w:val="clear" w:color="auto" w:fill="auto"/>
            <w:vAlign w:val="center"/>
          </w:tcPr>
          <w:p w:rsidR="00802B0D" w:rsidRPr="005A331A" w:rsidRDefault="00802B0D" w:rsidP="007355B4">
            <w:pPr>
              <w:jc w:val="center"/>
              <w:rPr>
                <w:rFonts w:ascii="Arial" w:hAnsi="Arial" w:cs="Arial"/>
                <w:color w:val="000000" w:themeColor="text1"/>
                <w:sz w:val="20"/>
                <w:szCs w:val="20"/>
              </w:rPr>
            </w:pPr>
          </w:p>
        </w:tc>
        <w:tc>
          <w:tcPr>
            <w:tcW w:w="2190" w:type="dxa"/>
            <w:gridSpan w:val="2"/>
          </w:tcPr>
          <w:p w:rsidR="00802B0D" w:rsidRPr="005A331A" w:rsidRDefault="00802B0D" w:rsidP="007355B4">
            <w:pPr>
              <w:jc w:val="center"/>
              <w:rPr>
                <w:rFonts w:ascii="Arial" w:hAnsi="Arial" w:cs="Arial"/>
                <w:color w:val="000000" w:themeColor="text1"/>
                <w:sz w:val="20"/>
                <w:szCs w:val="20"/>
              </w:rPr>
            </w:pPr>
          </w:p>
        </w:tc>
      </w:tr>
      <w:tr w:rsidR="008C5927" w:rsidRPr="005A331A" w:rsidTr="00B72CDA">
        <w:trPr>
          <w:jc w:val="center"/>
        </w:trPr>
        <w:tc>
          <w:tcPr>
            <w:tcW w:w="6765" w:type="dxa"/>
            <w:gridSpan w:val="4"/>
            <w:shd w:val="clear" w:color="auto" w:fill="auto"/>
            <w:vAlign w:val="center"/>
          </w:tcPr>
          <w:p w:rsidR="00B72CDA" w:rsidRPr="005A331A" w:rsidRDefault="00B72CDA" w:rsidP="007355B4">
            <w:pPr>
              <w:jc w:val="right"/>
              <w:rPr>
                <w:rFonts w:ascii="Arial" w:hAnsi="Arial" w:cs="Arial"/>
                <w:b/>
                <w:color w:val="000000" w:themeColor="text1"/>
                <w:sz w:val="20"/>
                <w:szCs w:val="20"/>
              </w:rPr>
            </w:pPr>
          </w:p>
          <w:p w:rsidR="00B72CDA" w:rsidRPr="005A331A" w:rsidRDefault="008C5927" w:rsidP="00B72CDA">
            <w:pPr>
              <w:jc w:val="right"/>
              <w:rPr>
                <w:rFonts w:ascii="Arial" w:hAnsi="Arial" w:cs="Arial"/>
                <w:color w:val="000000" w:themeColor="text1"/>
                <w:sz w:val="20"/>
                <w:szCs w:val="20"/>
              </w:rPr>
            </w:pPr>
            <w:r w:rsidRPr="005A331A">
              <w:rPr>
                <w:rFonts w:ascii="Arial" w:hAnsi="Arial" w:cs="Arial"/>
                <w:b/>
                <w:color w:val="000000" w:themeColor="text1"/>
                <w:sz w:val="20"/>
                <w:szCs w:val="20"/>
              </w:rPr>
              <w:t xml:space="preserve">Łączna cena brutto za  tłumaczenia </w:t>
            </w:r>
            <w:r w:rsidR="00B72CDA" w:rsidRPr="005A331A">
              <w:rPr>
                <w:rFonts w:ascii="Arial" w:hAnsi="Arial" w:cs="Arial"/>
                <w:b/>
                <w:color w:val="000000" w:themeColor="text1"/>
                <w:sz w:val="20"/>
                <w:szCs w:val="20"/>
              </w:rPr>
              <w:t>pisemne</w:t>
            </w:r>
            <w:r w:rsidRPr="005A331A">
              <w:rPr>
                <w:rFonts w:ascii="Arial" w:hAnsi="Arial" w:cs="Arial"/>
                <w:b/>
                <w:color w:val="000000" w:themeColor="text1"/>
                <w:sz w:val="20"/>
                <w:szCs w:val="20"/>
              </w:rPr>
              <w:t xml:space="preserve"> w zadaniu nr 3:</w:t>
            </w:r>
            <w:r w:rsidR="00B72CDA" w:rsidRPr="005A331A">
              <w:rPr>
                <w:rFonts w:ascii="Arial" w:hAnsi="Arial" w:cs="Arial"/>
                <w:color w:val="000000" w:themeColor="text1"/>
                <w:sz w:val="20"/>
                <w:szCs w:val="20"/>
              </w:rPr>
              <w:t xml:space="preserve"> </w:t>
            </w:r>
          </w:p>
        </w:tc>
        <w:tc>
          <w:tcPr>
            <w:tcW w:w="2182" w:type="dxa"/>
            <w:shd w:val="clear" w:color="auto" w:fill="auto"/>
            <w:vAlign w:val="center"/>
          </w:tcPr>
          <w:p w:rsidR="008C5927" w:rsidRPr="005A331A" w:rsidRDefault="008C5927" w:rsidP="00B72CDA">
            <w:pPr>
              <w:jc w:val="right"/>
              <w:rPr>
                <w:rFonts w:ascii="Arial" w:hAnsi="Arial" w:cs="Arial"/>
                <w:color w:val="000000" w:themeColor="text1"/>
                <w:sz w:val="20"/>
                <w:szCs w:val="20"/>
              </w:rPr>
            </w:pPr>
          </w:p>
          <w:p w:rsidR="00B72CDA" w:rsidRPr="005A331A" w:rsidRDefault="008C5927" w:rsidP="00B72CDA">
            <w:pPr>
              <w:jc w:val="right"/>
              <w:rPr>
                <w:rFonts w:ascii="Arial" w:hAnsi="Arial" w:cs="Arial"/>
                <w:color w:val="000000" w:themeColor="text1"/>
                <w:sz w:val="20"/>
                <w:szCs w:val="20"/>
              </w:rPr>
            </w:pPr>
            <w:r w:rsidRPr="005A331A">
              <w:rPr>
                <w:rFonts w:ascii="Arial" w:hAnsi="Arial" w:cs="Arial"/>
                <w:color w:val="000000" w:themeColor="text1"/>
                <w:sz w:val="20"/>
                <w:szCs w:val="20"/>
              </w:rPr>
              <w:t>……………………….zł</w:t>
            </w:r>
          </w:p>
          <w:p w:rsidR="008C5927" w:rsidRPr="005A331A" w:rsidRDefault="008C5927" w:rsidP="00B72CDA">
            <w:pPr>
              <w:jc w:val="right"/>
              <w:rPr>
                <w:rFonts w:ascii="Arial" w:hAnsi="Arial" w:cs="Arial"/>
                <w:color w:val="000000" w:themeColor="text1"/>
                <w:sz w:val="20"/>
                <w:szCs w:val="20"/>
              </w:rPr>
            </w:pPr>
          </w:p>
          <w:p w:rsidR="008C5927" w:rsidRPr="005A331A" w:rsidRDefault="008C5927" w:rsidP="008C5927">
            <w:pPr>
              <w:rPr>
                <w:rFonts w:ascii="Arial" w:hAnsi="Arial" w:cs="Arial"/>
                <w:color w:val="000000" w:themeColor="text1"/>
                <w:sz w:val="20"/>
                <w:szCs w:val="20"/>
              </w:rPr>
            </w:pPr>
            <w:r w:rsidRPr="005A331A">
              <w:rPr>
                <w:rFonts w:ascii="Arial" w:hAnsi="Arial" w:cs="Arial"/>
                <w:color w:val="000000" w:themeColor="text1"/>
                <w:sz w:val="20"/>
                <w:szCs w:val="20"/>
              </w:rPr>
              <w:t>Słownie: …………………………</w:t>
            </w:r>
          </w:p>
        </w:tc>
      </w:tr>
    </w:tbl>
    <w:p w:rsidR="00431391" w:rsidRPr="005A331A" w:rsidRDefault="00431391" w:rsidP="0007572F">
      <w:pPr>
        <w:pStyle w:val="Zwykytekst"/>
        <w:jc w:val="right"/>
        <w:rPr>
          <w:rFonts w:ascii="Arial" w:hAnsi="Arial" w:cs="Arial"/>
          <w:b/>
          <w:color w:val="000000" w:themeColor="text1"/>
        </w:rPr>
      </w:pPr>
    </w:p>
    <w:p w:rsidR="008C5927" w:rsidRPr="005A331A" w:rsidRDefault="008C5927" w:rsidP="0007572F">
      <w:pPr>
        <w:pStyle w:val="Zwykytekst"/>
        <w:jc w:val="right"/>
        <w:rPr>
          <w:rFonts w:ascii="Arial" w:hAnsi="Arial" w:cs="Arial"/>
          <w:b/>
          <w:color w:val="000000" w:themeColor="text1"/>
        </w:rPr>
      </w:pPr>
    </w:p>
    <w:p w:rsidR="008C5927" w:rsidRPr="005A331A" w:rsidRDefault="008C5927"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8C5927" w:rsidRPr="005A331A" w:rsidRDefault="008C5927" w:rsidP="008C5927">
      <w:pPr>
        <w:pStyle w:val="Zwykytekst1"/>
        <w:tabs>
          <w:tab w:val="left" w:pos="567"/>
        </w:tabs>
        <w:ind w:left="567"/>
        <w:rPr>
          <w:rFonts w:ascii="Arial" w:hAnsi="Arial" w:cs="Arial"/>
          <w:i/>
          <w:color w:val="000000" w:themeColor="text1"/>
        </w:rPr>
      </w:pPr>
      <w:r w:rsidRPr="005A331A">
        <w:rPr>
          <w:rFonts w:ascii="Arial" w:hAnsi="Arial" w:cs="Arial"/>
          <w:color w:val="000000" w:themeColor="text1"/>
        </w:rPr>
        <w:t xml:space="preserve">_______________ dnia __ __ ____ roku                  </w:t>
      </w:r>
      <w:r w:rsidRPr="005A331A">
        <w:rPr>
          <w:rFonts w:ascii="Arial" w:hAnsi="Arial" w:cs="Arial"/>
          <w:i/>
          <w:color w:val="000000" w:themeColor="text1"/>
        </w:rPr>
        <w:t>____________________________</w:t>
      </w:r>
    </w:p>
    <w:p w:rsidR="008C5927" w:rsidRPr="005A331A" w:rsidRDefault="008C5927" w:rsidP="008C5927">
      <w:pPr>
        <w:pStyle w:val="Zwykytekst1"/>
        <w:tabs>
          <w:tab w:val="left" w:pos="567"/>
        </w:tabs>
        <w:ind w:left="567"/>
        <w:jc w:val="center"/>
        <w:rPr>
          <w:rFonts w:ascii="Arial" w:hAnsi="Arial" w:cs="Arial"/>
          <w:i/>
          <w:color w:val="000000" w:themeColor="text1"/>
        </w:rPr>
      </w:pPr>
      <w:r w:rsidRPr="005A331A">
        <w:rPr>
          <w:rFonts w:ascii="Arial" w:hAnsi="Arial" w:cs="Arial"/>
          <w:i/>
          <w:color w:val="000000" w:themeColor="text1"/>
        </w:rPr>
        <w:t xml:space="preserve">                                                                  (podpis Wykonawcy/Pełnomocnika)</w:t>
      </w:r>
    </w:p>
    <w:p w:rsidR="008C5927" w:rsidRPr="005A331A" w:rsidRDefault="008C5927"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F5527F" w:rsidRPr="005A331A" w:rsidRDefault="00F5527F" w:rsidP="008C5927">
      <w:pPr>
        <w:pStyle w:val="Zwykytekst"/>
        <w:rPr>
          <w:rFonts w:ascii="Arial" w:hAnsi="Arial" w:cs="Arial"/>
          <w:b/>
          <w:color w:val="000000" w:themeColor="text1"/>
        </w:rPr>
      </w:pPr>
    </w:p>
    <w:p w:rsidR="00F5527F" w:rsidRPr="005A331A" w:rsidRDefault="00F5527F" w:rsidP="0007572F">
      <w:pPr>
        <w:pStyle w:val="Zwykytekst"/>
        <w:jc w:val="right"/>
        <w:rPr>
          <w:rFonts w:ascii="Arial" w:hAnsi="Arial" w:cs="Arial"/>
          <w:b/>
          <w:color w:val="000000" w:themeColor="text1"/>
        </w:rPr>
      </w:pPr>
    </w:p>
    <w:p w:rsidR="00F5527F" w:rsidRPr="005A331A" w:rsidRDefault="008C5927" w:rsidP="00F5527F">
      <w:pPr>
        <w:pStyle w:val="Zwykytekst"/>
        <w:jc w:val="center"/>
        <w:rPr>
          <w:rFonts w:ascii="Arial" w:hAnsi="Arial" w:cs="Arial"/>
          <w:b/>
          <w:color w:val="000000" w:themeColor="text1"/>
        </w:rPr>
      </w:pPr>
      <w:r w:rsidRPr="005A331A">
        <w:rPr>
          <w:rFonts w:ascii="Arial" w:hAnsi="Arial" w:cs="Arial"/>
          <w:b/>
          <w:color w:val="000000" w:themeColor="text1"/>
        </w:rPr>
        <w:t>Formularz cenowy w zadaniu 4</w:t>
      </w:r>
    </w:p>
    <w:p w:rsidR="00F5527F" w:rsidRPr="005A331A" w:rsidRDefault="00F5527F" w:rsidP="00F5527F">
      <w:pPr>
        <w:pStyle w:val="Zwykytekst"/>
        <w:jc w:val="right"/>
        <w:rPr>
          <w:rFonts w:ascii="Arial" w:hAnsi="Arial" w:cs="Arial"/>
          <w:b/>
          <w:color w:val="000000" w:themeColor="text1"/>
        </w:rPr>
      </w:pPr>
    </w:p>
    <w:p w:rsidR="00F5527F" w:rsidRPr="005A331A" w:rsidRDefault="00F5527F" w:rsidP="00F5527F">
      <w:pPr>
        <w:pStyle w:val="Zwykytekst"/>
        <w:jc w:val="right"/>
        <w:rPr>
          <w:rFonts w:ascii="Arial" w:hAnsi="Arial" w:cs="Arial"/>
          <w:b/>
          <w:color w:val="000000" w:themeColor="text1"/>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gridCol w:w="1976"/>
        <w:gridCol w:w="2002"/>
        <w:gridCol w:w="8"/>
        <w:gridCol w:w="2216"/>
      </w:tblGrid>
      <w:tr w:rsidR="00F5527F" w:rsidRPr="005A331A" w:rsidTr="005A0678">
        <w:trPr>
          <w:jc w:val="center"/>
        </w:trPr>
        <w:tc>
          <w:tcPr>
            <w:tcW w:w="2760" w:type="dxa"/>
            <w:shd w:val="clear" w:color="auto" w:fill="auto"/>
            <w:vAlign w:val="center"/>
          </w:tcPr>
          <w:p w:rsidR="00F5527F" w:rsidRPr="005A331A" w:rsidRDefault="00F5527F" w:rsidP="00F5527F">
            <w:pPr>
              <w:pStyle w:val="Zwykytekst"/>
              <w:jc w:val="right"/>
              <w:rPr>
                <w:rFonts w:ascii="Arial" w:hAnsi="Arial" w:cs="Arial"/>
                <w:b/>
                <w:color w:val="000000" w:themeColor="text1"/>
              </w:rPr>
            </w:pPr>
            <w:r w:rsidRPr="005A331A">
              <w:rPr>
                <w:rFonts w:ascii="Arial" w:hAnsi="Arial" w:cs="Arial"/>
                <w:b/>
                <w:color w:val="000000" w:themeColor="text1"/>
              </w:rPr>
              <w:t>Rodzaj tłumaczenia</w:t>
            </w:r>
          </w:p>
          <w:p w:rsidR="00F5527F" w:rsidRPr="005A331A" w:rsidRDefault="00F5527F" w:rsidP="00F5527F">
            <w:pPr>
              <w:pStyle w:val="Zwykytekst"/>
              <w:jc w:val="right"/>
              <w:rPr>
                <w:rFonts w:ascii="Arial" w:hAnsi="Arial" w:cs="Arial"/>
                <w:b/>
                <w:color w:val="000000" w:themeColor="text1"/>
              </w:rPr>
            </w:pPr>
          </w:p>
          <w:p w:rsidR="00F5527F" w:rsidRPr="005A331A" w:rsidRDefault="00F5527F" w:rsidP="00F5527F">
            <w:pPr>
              <w:pStyle w:val="Zwykytekst"/>
              <w:jc w:val="right"/>
              <w:rPr>
                <w:rFonts w:ascii="Arial" w:hAnsi="Arial" w:cs="Arial"/>
                <w:b/>
                <w:color w:val="000000" w:themeColor="text1"/>
              </w:rPr>
            </w:pPr>
          </w:p>
        </w:tc>
        <w:tc>
          <w:tcPr>
            <w:tcW w:w="1985" w:type="dxa"/>
            <w:shd w:val="clear" w:color="auto" w:fill="auto"/>
            <w:vAlign w:val="center"/>
          </w:tcPr>
          <w:p w:rsidR="00F5527F" w:rsidRPr="005A331A" w:rsidRDefault="00F5527F" w:rsidP="00F5527F">
            <w:pPr>
              <w:pStyle w:val="Zwykytekst"/>
              <w:jc w:val="right"/>
              <w:rPr>
                <w:rFonts w:ascii="Arial" w:hAnsi="Arial" w:cs="Arial"/>
                <w:b/>
                <w:color w:val="000000" w:themeColor="text1"/>
              </w:rPr>
            </w:pPr>
            <w:r w:rsidRPr="005A331A">
              <w:rPr>
                <w:rFonts w:ascii="Arial" w:hAnsi="Arial" w:cs="Arial"/>
                <w:b/>
                <w:color w:val="000000" w:themeColor="text1"/>
              </w:rPr>
              <w:t>Ilość jednostek</w:t>
            </w:r>
          </w:p>
          <w:p w:rsidR="00F5527F" w:rsidRPr="005A331A" w:rsidRDefault="00F5527F" w:rsidP="00F5527F">
            <w:pPr>
              <w:pStyle w:val="Zwykytekst"/>
              <w:jc w:val="right"/>
              <w:rPr>
                <w:rFonts w:ascii="Arial" w:hAnsi="Arial" w:cs="Arial"/>
                <w:b/>
                <w:color w:val="000000" w:themeColor="text1"/>
              </w:rPr>
            </w:pPr>
          </w:p>
          <w:p w:rsidR="00F5527F" w:rsidRPr="005A331A" w:rsidRDefault="00F5527F" w:rsidP="00F5527F">
            <w:pPr>
              <w:pStyle w:val="Zwykytekst"/>
              <w:jc w:val="right"/>
              <w:rPr>
                <w:rFonts w:ascii="Arial" w:hAnsi="Arial" w:cs="Arial"/>
                <w:b/>
                <w:color w:val="000000" w:themeColor="text1"/>
              </w:rPr>
            </w:pPr>
          </w:p>
        </w:tc>
        <w:tc>
          <w:tcPr>
            <w:tcW w:w="2012" w:type="dxa"/>
            <w:shd w:val="clear" w:color="auto" w:fill="auto"/>
            <w:vAlign w:val="center"/>
          </w:tcPr>
          <w:p w:rsidR="00F5527F" w:rsidRPr="005A331A" w:rsidRDefault="00F5527F" w:rsidP="00F5527F">
            <w:pPr>
              <w:pStyle w:val="Zwykytekst"/>
              <w:jc w:val="right"/>
              <w:rPr>
                <w:rFonts w:ascii="Arial" w:hAnsi="Arial" w:cs="Arial"/>
                <w:b/>
                <w:color w:val="000000" w:themeColor="text1"/>
              </w:rPr>
            </w:pPr>
            <w:r w:rsidRPr="005A331A">
              <w:rPr>
                <w:rFonts w:ascii="Arial" w:hAnsi="Arial" w:cs="Arial"/>
                <w:b/>
                <w:color w:val="000000" w:themeColor="text1"/>
              </w:rPr>
              <w:t xml:space="preserve">Cena brutto </w:t>
            </w:r>
          </w:p>
          <w:p w:rsidR="00F5527F" w:rsidRPr="005A331A" w:rsidRDefault="00F5527F" w:rsidP="00F5527F">
            <w:pPr>
              <w:pStyle w:val="Zwykytekst"/>
              <w:jc w:val="right"/>
              <w:rPr>
                <w:rFonts w:ascii="Arial" w:hAnsi="Arial" w:cs="Arial"/>
                <w:b/>
                <w:color w:val="000000" w:themeColor="text1"/>
              </w:rPr>
            </w:pPr>
            <w:r w:rsidRPr="005A331A">
              <w:rPr>
                <w:rFonts w:ascii="Arial" w:hAnsi="Arial" w:cs="Arial"/>
                <w:b/>
                <w:color w:val="000000" w:themeColor="text1"/>
              </w:rPr>
              <w:t xml:space="preserve">za jednostkę </w:t>
            </w:r>
          </w:p>
          <w:p w:rsidR="00F5527F" w:rsidRPr="005A331A" w:rsidRDefault="00F5527F" w:rsidP="00F5527F">
            <w:pPr>
              <w:pStyle w:val="Zwykytekst"/>
              <w:jc w:val="right"/>
              <w:rPr>
                <w:rFonts w:ascii="Arial" w:hAnsi="Arial" w:cs="Arial"/>
                <w:b/>
                <w:color w:val="000000" w:themeColor="text1"/>
              </w:rPr>
            </w:pPr>
          </w:p>
          <w:p w:rsidR="00F5527F" w:rsidRPr="005A331A" w:rsidRDefault="00F5527F" w:rsidP="00F5527F">
            <w:pPr>
              <w:pStyle w:val="Zwykytekst"/>
              <w:jc w:val="right"/>
              <w:rPr>
                <w:rFonts w:ascii="Arial" w:hAnsi="Arial" w:cs="Arial"/>
                <w:b/>
                <w:color w:val="000000" w:themeColor="text1"/>
              </w:rPr>
            </w:pPr>
          </w:p>
        </w:tc>
        <w:tc>
          <w:tcPr>
            <w:tcW w:w="2190" w:type="dxa"/>
            <w:gridSpan w:val="2"/>
          </w:tcPr>
          <w:p w:rsidR="00F5527F" w:rsidRPr="005A331A" w:rsidRDefault="00F5527F" w:rsidP="00F5527F">
            <w:pPr>
              <w:pStyle w:val="Zwykytekst"/>
              <w:jc w:val="right"/>
              <w:rPr>
                <w:rFonts w:ascii="Arial" w:hAnsi="Arial" w:cs="Arial"/>
                <w:b/>
                <w:color w:val="000000" w:themeColor="text1"/>
              </w:rPr>
            </w:pPr>
            <w:r w:rsidRPr="005A331A">
              <w:rPr>
                <w:rFonts w:ascii="Arial" w:hAnsi="Arial" w:cs="Arial"/>
                <w:b/>
                <w:color w:val="000000" w:themeColor="text1"/>
              </w:rPr>
              <w:t xml:space="preserve">Cena brutto </w:t>
            </w:r>
          </w:p>
          <w:p w:rsidR="00F5527F" w:rsidRPr="005A331A" w:rsidRDefault="00F5527F" w:rsidP="00F5527F">
            <w:pPr>
              <w:pStyle w:val="Zwykytekst"/>
              <w:jc w:val="right"/>
              <w:rPr>
                <w:rFonts w:ascii="Arial" w:hAnsi="Arial" w:cs="Arial"/>
                <w:b/>
                <w:color w:val="000000" w:themeColor="text1"/>
              </w:rPr>
            </w:pPr>
            <w:r w:rsidRPr="005A331A">
              <w:rPr>
                <w:rFonts w:ascii="Arial" w:hAnsi="Arial" w:cs="Arial"/>
                <w:b/>
                <w:color w:val="000000" w:themeColor="text1"/>
              </w:rPr>
              <w:t>za dany rodzaj tłumaczenia</w:t>
            </w:r>
          </w:p>
          <w:p w:rsidR="00F5527F" w:rsidRPr="005A331A" w:rsidRDefault="00F5527F" w:rsidP="00F5527F">
            <w:pPr>
              <w:pStyle w:val="Zwykytekst"/>
              <w:jc w:val="right"/>
              <w:rPr>
                <w:rFonts w:ascii="Arial" w:hAnsi="Arial" w:cs="Arial"/>
                <w:b/>
                <w:color w:val="000000" w:themeColor="text1"/>
              </w:rPr>
            </w:pPr>
          </w:p>
          <w:p w:rsidR="00F5527F" w:rsidRPr="005A331A" w:rsidRDefault="00E87600" w:rsidP="00F5527F">
            <w:pPr>
              <w:pStyle w:val="Zwykytekst"/>
              <w:jc w:val="right"/>
              <w:rPr>
                <w:rFonts w:ascii="Arial" w:hAnsi="Arial" w:cs="Arial"/>
                <w:color w:val="000000" w:themeColor="text1"/>
              </w:rPr>
            </w:pPr>
            <w:r w:rsidRPr="005A331A">
              <w:rPr>
                <w:rFonts w:ascii="Arial" w:hAnsi="Arial" w:cs="Arial"/>
                <w:color w:val="000000" w:themeColor="text1"/>
              </w:rPr>
              <w:t>(kol. 3 x 4</w:t>
            </w:r>
            <w:r w:rsidR="00F5527F" w:rsidRPr="005A331A">
              <w:rPr>
                <w:rFonts w:ascii="Arial" w:hAnsi="Arial" w:cs="Arial"/>
                <w:color w:val="000000" w:themeColor="text1"/>
              </w:rPr>
              <w:t>)</w:t>
            </w:r>
          </w:p>
        </w:tc>
      </w:tr>
      <w:tr w:rsidR="00F5527F" w:rsidRPr="005A331A" w:rsidTr="005A0678">
        <w:trPr>
          <w:jc w:val="center"/>
        </w:trPr>
        <w:tc>
          <w:tcPr>
            <w:tcW w:w="2760" w:type="dxa"/>
            <w:shd w:val="clear" w:color="auto" w:fill="auto"/>
            <w:vAlign w:val="center"/>
          </w:tcPr>
          <w:p w:rsidR="00F5527F" w:rsidRPr="005A331A" w:rsidRDefault="00F5527F" w:rsidP="00E87600">
            <w:pPr>
              <w:pStyle w:val="Zwykytekst"/>
              <w:jc w:val="center"/>
              <w:rPr>
                <w:rFonts w:ascii="Arial" w:hAnsi="Arial" w:cs="Arial"/>
                <w:color w:val="000000" w:themeColor="text1"/>
              </w:rPr>
            </w:pPr>
            <w:r w:rsidRPr="005A331A">
              <w:rPr>
                <w:rFonts w:ascii="Arial" w:hAnsi="Arial" w:cs="Arial"/>
                <w:color w:val="000000" w:themeColor="text1"/>
              </w:rPr>
              <w:t>(1)</w:t>
            </w:r>
          </w:p>
        </w:tc>
        <w:tc>
          <w:tcPr>
            <w:tcW w:w="1985" w:type="dxa"/>
            <w:shd w:val="clear" w:color="auto" w:fill="auto"/>
            <w:vAlign w:val="center"/>
          </w:tcPr>
          <w:p w:rsidR="00F5527F" w:rsidRPr="005A331A" w:rsidRDefault="00F5527F" w:rsidP="00E87600">
            <w:pPr>
              <w:pStyle w:val="Zwykytekst"/>
              <w:jc w:val="center"/>
              <w:rPr>
                <w:rFonts w:ascii="Arial" w:hAnsi="Arial" w:cs="Arial"/>
                <w:color w:val="000000" w:themeColor="text1"/>
              </w:rPr>
            </w:pPr>
            <w:r w:rsidRPr="005A331A">
              <w:rPr>
                <w:rFonts w:ascii="Arial" w:hAnsi="Arial" w:cs="Arial"/>
                <w:color w:val="000000" w:themeColor="text1"/>
              </w:rPr>
              <w:t>(2)</w:t>
            </w:r>
          </w:p>
        </w:tc>
        <w:tc>
          <w:tcPr>
            <w:tcW w:w="2012" w:type="dxa"/>
            <w:shd w:val="clear" w:color="auto" w:fill="auto"/>
            <w:vAlign w:val="center"/>
          </w:tcPr>
          <w:p w:rsidR="00F5527F" w:rsidRPr="005A331A" w:rsidRDefault="00F5527F" w:rsidP="00E87600">
            <w:pPr>
              <w:pStyle w:val="Zwykytekst"/>
              <w:jc w:val="center"/>
              <w:rPr>
                <w:rFonts w:ascii="Arial" w:hAnsi="Arial" w:cs="Arial"/>
                <w:color w:val="000000" w:themeColor="text1"/>
              </w:rPr>
            </w:pPr>
            <w:r w:rsidRPr="005A331A">
              <w:rPr>
                <w:rFonts w:ascii="Arial" w:hAnsi="Arial" w:cs="Arial"/>
                <w:color w:val="000000" w:themeColor="text1"/>
              </w:rPr>
              <w:t>(3)</w:t>
            </w:r>
          </w:p>
        </w:tc>
        <w:tc>
          <w:tcPr>
            <w:tcW w:w="2190" w:type="dxa"/>
            <w:gridSpan w:val="2"/>
          </w:tcPr>
          <w:p w:rsidR="00F5527F" w:rsidRPr="005A331A" w:rsidRDefault="00F5527F" w:rsidP="00E87600">
            <w:pPr>
              <w:pStyle w:val="Zwykytekst"/>
              <w:jc w:val="center"/>
              <w:rPr>
                <w:rFonts w:ascii="Arial" w:hAnsi="Arial" w:cs="Arial"/>
                <w:color w:val="000000" w:themeColor="text1"/>
              </w:rPr>
            </w:pPr>
            <w:r w:rsidRPr="005A331A">
              <w:rPr>
                <w:rFonts w:ascii="Arial" w:hAnsi="Arial" w:cs="Arial"/>
                <w:color w:val="000000" w:themeColor="text1"/>
              </w:rPr>
              <w:t>(4)</w:t>
            </w:r>
          </w:p>
        </w:tc>
      </w:tr>
      <w:tr w:rsidR="00F5527F" w:rsidRPr="005A331A" w:rsidTr="005A0678">
        <w:trPr>
          <w:jc w:val="center"/>
        </w:trPr>
        <w:tc>
          <w:tcPr>
            <w:tcW w:w="2760" w:type="dxa"/>
            <w:shd w:val="clear" w:color="auto" w:fill="auto"/>
            <w:vAlign w:val="center"/>
          </w:tcPr>
          <w:p w:rsidR="00F5527F" w:rsidRPr="005A331A" w:rsidRDefault="00E87600" w:rsidP="00F5527F">
            <w:pPr>
              <w:pStyle w:val="Zwykytekst"/>
              <w:jc w:val="right"/>
              <w:rPr>
                <w:rFonts w:ascii="Arial" w:hAnsi="Arial" w:cs="Arial"/>
                <w:b/>
                <w:color w:val="000000" w:themeColor="text1"/>
              </w:rPr>
            </w:pPr>
            <w:r w:rsidRPr="005A331A">
              <w:rPr>
                <w:rFonts w:ascii="Arial" w:hAnsi="Arial" w:cs="Arial"/>
                <w:b/>
                <w:color w:val="000000" w:themeColor="text1"/>
              </w:rPr>
              <w:t>T</w:t>
            </w:r>
            <w:r w:rsidR="00F5527F" w:rsidRPr="005A331A">
              <w:rPr>
                <w:rFonts w:ascii="Arial" w:hAnsi="Arial" w:cs="Arial"/>
                <w:b/>
                <w:color w:val="000000" w:themeColor="text1"/>
              </w:rPr>
              <w:t xml:space="preserve">łumaczenia zwykłe pisemne z języka angielskiego </w:t>
            </w:r>
          </w:p>
        </w:tc>
        <w:tc>
          <w:tcPr>
            <w:tcW w:w="1985" w:type="dxa"/>
            <w:shd w:val="clear" w:color="auto" w:fill="auto"/>
            <w:vAlign w:val="center"/>
          </w:tcPr>
          <w:p w:rsidR="00F5527F" w:rsidRPr="005A331A" w:rsidRDefault="00F5527F" w:rsidP="00F5527F">
            <w:pPr>
              <w:pStyle w:val="Zwykytekst"/>
              <w:jc w:val="right"/>
              <w:rPr>
                <w:rFonts w:ascii="Arial" w:hAnsi="Arial" w:cs="Arial"/>
                <w:color w:val="000000" w:themeColor="text1"/>
              </w:rPr>
            </w:pPr>
            <w:r w:rsidRPr="005A331A">
              <w:rPr>
                <w:rFonts w:ascii="Arial" w:hAnsi="Arial" w:cs="Arial"/>
                <w:color w:val="000000" w:themeColor="text1"/>
              </w:rPr>
              <w:t>4 400 stron</w:t>
            </w:r>
          </w:p>
        </w:tc>
        <w:tc>
          <w:tcPr>
            <w:tcW w:w="2012" w:type="dxa"/>
            <w:shd w:val="clear" w:color="auto" w:fill="auto"/>
            <w:vAlign w:val="center"/>
          </w:tcPr>
          <w:p w:rsidR="00F5527F" w:rsidRPr="005A331A" w:rsidRDefault="00F5527F" w:rsidP="00F5527F">
            <w:pPr>
              <w:pStyle w:val="Zwykytekst"/>
              <w:jc w:val="right"/>
              <w:rPr>
                <w:rFonts w:ascii="Arial" w:hAnsi="Arial" w:cs="Arial"/>
                <w:b/>
                <w:color w:val="000000" w:themeColor="text1"/>
              </w:rPr>
            </w:pPr>
          </w:p>
        </w:tc>
        <w:tc>
          <w:tcPr>
            <w:tcW w:w="2190" w:type="dxa"/>
            <w:gridSpan w:val="2"/>
          </w:tcPr>
          <w:p w:rsidR="00F5527F" w:rsidRPr="005A331A" w:rsidRDefault="00F5527F" w:rsidP="00F5527F">
            <w:pPr>
              <w:pStyle w:val="Zwykytekst"/>
              <w:jc w:val="right"/>
              <w:rPr>
                <w:rFonts w:ascii="Arial" w:hAnsi="Arial" w:cs="Arial"/>
                <w:b/>
                <w:color w:val="000000" w:themeColor="text1"/>
              </w:rPr>
            </w:pPr>
          </w:p>
        </w:tc>
      </w:tr>
      <w:tr w:rsidR="00F5527F" w:rsidRPr="005A331A" w:rsidTr="005A0678">
        <w:trPr>
          <w:jc w:val="center"/>
        </w:trPr>
        <w:tc>
          <w:tcPr>
            <w:tcW w:w="6765" w:type="dxa"/>
            <w:gridSpan w:val="4"/>
            <w:shd w:val="clear" w:color="auto" w:fill="auto"/>
            <w:vAlign w:val="center"/>
          </w:tcPr>
          <w:p w:rsidR="00F5527F" w:rsidRPr="005A331A" w:rsidRDefault="00F5527F" w:rsidP="00F5527F">
            <w:pPr>
              <w:pStyle w:val="Zwykytekst"/>
              <w:rPr>
                <w:rFonts w:ascii="Arial" w:hAnsi="Arial" w:cs="Arial"/>
                <w:b/>
                <w:color w:val="000000" w:themeColor="text1"/>
              </w:rPr>
            </w:pPr>
          </w:p>
          <w:p w:rsidR="00F5527F" w:rsidRPr="005A331A" w:rsidRDefault="00F5527F" w:rsidP="00F5527F">
            <w:pPr>
              <w:pStyle w:val="Zwykytekst"/>
              <w:rPr>
                <w:rFonts w:ascii="Arial" w:hAnsi="Arial" w:cs="Arial"/>
                <w:b/>
                <w:color w:val="000000" w:themeColor="text1"/>
              </w:rPr>
            </w:pPr>
            <w:r w:rsidRPr="005A331A">
              <w:rPr>
                <w:rFonts w:ascii="Arial" w:hAnsi="Arial" w:cs="Arial"/>
                <w:b/>
                <w:color w:val="000000" w:themeColor="text1"/>
              </w:rPr>
              <w:t xml:space="preserve">Łączna cena brutto  za  tłumaczenia  pisemne </w:t>
            </w:r>
            <w:r w:rsidR="008C5927" w:rsidRPr="005A331A">
              <w:rPr>
                <w:rFonts w:ascii="Arial" w:hAnsi="Arial" w:cs="Arial"/>
                <w:b/>
                <w:color w:val="000000" w:themeColor="text1"/>
              </w:rPr>
              <w:t>w zadaniu nr 4:</w:t>
            </w:r>
          </w:p>
        </w:tc>
        <w:tc>
          <w:tcPr>
            <w:tcW w:w="2182" w:type="dxa"/>
            <w:shd w:val="clear" w:color="auto" w:fill="auto"/>
            <w:vAlign w:val="center"/>
          </w:tcPr>
          <w:p w:rsidR="008C5927" w:rsidRPr="005A331A" w:rsidRDefault="008C5927" w:rsidP="008C5927">
            <w:pPr>
              <w:jc w:val="right"/>
              <w:rPr>
                <w:rFonts w:ascii="Arial" w:hAnsi="Arial" w:cs="Arial"/>
                <w:color w:val="000000" w:themeColor="text1"/>
                <w:sz w:val="20"/>
                <w:szCs w:val="20"/>
              </w:rPr>
            </w:pPr>
          </w:p>
          <w:p w:rsidR="008C5927" w:rsidRPr="005A331A" w:rsidRDefault="008C5927" w:rsidP="008C5927">
            <w:pPr>
              <w:jc w:val="right"/>
              <w:rPr>
                <w:rFonts w:ascii="Arial" w:hAnsi="Arial" w:cs="Arial"/>
                <w:color w:val="000000" w:themeColor="text1"/>
                <w:sz w:val="20"/>
                <w:szCs w:val="20"/>
              </w:rPr>
            </w:pPr>
            <w:r w:rsidRPr="005A331A">
              <w:rPr>
                <w:rFonts w:ascii="Arial" w:hAnsi="Arial" w:cs="Arial"/>
                <w:color w:val="000000" w:themeColor="text1"/>
                <w:sz w:val="20"/>
                <w:szCs w:val="20"/>
              </w:rPr>
              <w:t>……………………….zł</w:t>
            </w:r>
          </w:p>
          <w:p w:rsidR="008C5927" w:rsidRPr="005A331A" w:rsidRDefault="008C5927" w:rsidP="008C5927">
            <w:pPr>
              <w:jc w:val="right"/>
              <w:rPr>
                <w:rFonts w:ascii="Arial" w:hAnsi="Arial" w:cs="Arial"/>
                <w:color w:val="000000" w:themeColor="text1"/>
                <w:sz w:val="20"/>
                <w:szCs w:val="20"/>
              </w:rPr>
            </w:pPr>
          </w:p>
          <w:p w:rsidR="00F5527F" w:rsidRPr="005A331A" w:rsidRDefault="008C5927" w:rsidP="008C5927">
            <w:pPr>
              <w:pStyle w:val="Zwykytekst"/>
              <w:rPr>
                <w:rFonts w:ascii="Arial" w:hAnsi="Arial" w:cs="Arial"/>
                <w:b/>
                <w:color w:val="000000" w:themeColor="text1"/>
              </w:rPr>
            </w:pPr>
            <w:r w:rsidRPr="005A331A">
              <w:rPr>
                <w:rFonts w:ascii="Arial" w:hAnsi="Arial" w:cs="Arial"/>
                <w:color w:val="000000" w:themeColor="text1"/>
              </w:rPr>
              <w:t>Słownie: …………………………</w:t>
            </w:r>
          </w:p>
        </w:tc>
      </w:tr>
    </w:tbl>
    <w:p w:rsidR="00F5527F" w:rsidRPr="005A331A" w:rsidRDefault="00F5527F" w:rsidP="0007572F">
      <w:pPr>
        <w:pStyle w:val="Zwykytekst"/>
        <w:jc w:val="right"/>
        <w:rPr>
          <w:rFonts w:ascii="Arial" w:hAnsi="Arial" w:cs="Arial"/>
          <w:b/>
          <w:color w:val="000000" w:themeColor="text1"/>
        </w:rPr>
      </w:pPr>
    </w:p>
    <w:p w:rsidR="008C5927" w:rsidRPr="005A331A" w:rsidRDefault="008C5927" w:rsidP="0007572F">
      <w:pPr>
        <w:pStyle w:val="Zwykytekst"/>
        <w:jc w:val="right"/>
        <w:rPr>
          <w:rFonts w:ascii="Arial" w:hAnsi="Arial" w:cs="Arial"/>
          <w:b/>
          <w:color w:val="000000" w:themeColor="text1"/>
        </w:rPr>
      </w:pPr>
    </w:p>
    <w:p w:rsidR="008C5927" w:rsidRPr="005A331A" w:rsidRDefault="008C5927" w:rsidP="0007572F">
      <w:pPr>
        <w:pStyle w:val="Zwykytekst"/>
        <w:jc w:val="right"/>
        <w:rPr>
          <w:rFonts w:ascii="Arial" w:hAnsi="Arial" w:cs="Arial"/>
          <w:b/>
          <w:color w:val="000000" w:themeColor="text1"/>
        </w:rPr>
      </w:pPr>
    </w:p>
    <w:p w:rsidR="008C5927" w:rsidRPr="005A331A" w:rsidRDefault="008C5927"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8C5927" w:rsidRPr="005A331A" w:rsidRDefault="008C5927" w:rsidP="008C5927">
      <w:pPr>
        <w:pStyle w:val="Zwykytekst1"/>
        <w:tabs>
          <w:tab w:val="left" w:pos="567"/>
        </w:tabs>
        <w:ind w:left="567"/>
        <w:rPr>
          <w:rFonts w:ascii="Arial" w:hAnsi="Arial" w:cs="Arial"/>
          <w:i/>
          <w:color w:val="000000" w:themeColor="text1"/>
        </w:rPr>
      </w:pPr>
      <w:r w:rsidRPr="005A331A">
        <w:rPr>
          <w:rFonts w:ascii="Arial" w:hAnsi="Arial" w:cs="Arial"/>
          <w:color w:val="000000" w:themeColor="text1"/>
        </w:rPr>
        <w:t xml:space="preserve">_______________ dnia __ __ ____ roku                  </w:t>
      </w:r>
      <w:r w:rsidRPr="005A331A">
        <w:rPr>
          <w:rFonts w:ascii="Arial" w:hAnsi="Arial" w:cs="Arial"/>
          <w:i/>
          <w:color w:val="000000" w:themeColor="text1"/>
        </w:rPr>
        <w:t>____________________________</w:t>
      </w:r>
    </w:p>
    <w:p w:rsidR="008C5927" w:rsidRPr="005A331A" w:rsidRDefault="008C5927" w:rsidP="008C5927">
      <w:pPr>
        <w:pStyle w:val="Zwykytekst1"/>
        <w:tabs>
          <w:tab w:val="left" w:pos="567"/>
        </w:tabs>
        <w:ind w:left="567"/>
        <w:jc w:val="center"/>
        <w:rPr>
          <w:rFonts w:ascii="Arial" w:hAnsi="Arial" w:cs="Arial"/>
          <w:i/>
          <w:color w:val="000000" w:themeColor="text1"/>
        </w:rPr>
      </w:pPr>
      <w:r w:rsidRPr="005A331A">
        <w:rPr>
          <w:rFonts w:ascii="Arial" w:hAnsi="Arial" w:cs="Arial"/>
          <w:i/>
          <w:color w:val="000000" w:themeColor="text1"/>
        </w:rPr>
        <w:t xml:space="preserve">                                                                  (podpis Wykonawcy/Pełnomocnika)</w:t>
      </w: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431391" w:rsidRPr="005A331A" w:rsidRDefault="00431391"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07572F">
      <w:pPr>
        <w:pStyle w:val="Zwykytekst"/>
        <w:jc w:val="right"/>
        <w:rPr>
          <w:rFonts w:ascii="Arial" w:hAnsi="Arial" w:cs="Arial"/>
          <w:b/>
          <w:color w:val="000000" w:themeColor="text1"/>
        </w:rPr>
      </w:pPr>
    </w:p>
    <w:p w:rsidR="001D3B48" w:rsidRPr="005A331A" w:rsidRDefault="001D3B48" w:rsidP="00E82B04">
      <w:pPr>
        <w:pStyle w:val="Zwykytekst"/>
        <w:rPr>
          <w:rFonts w:ascii="Arial" w:hAnsi="Arial" w:cs="Arial"/>
          <w:b/>
          <w:color w:val="000000" w:themeColor="text1"/>
        </w:rPr>
      </w:pPr>
    </w:p>
    <w:p w:rsidR="00E82B04" w:rsidRPr="005A331A" w:rsidRDefault="00E82B04" w:rsidP="00E82B04">
      <w:pPr>
        <w:pStyle w:val="Zwykytekst"/>
        <w:rPr>
          <w:rFonts w:ascii="Arial" w:hAnsi="Arial" w:cs="Arial"/>
          <w:b/>
          <w:color w:val="000000" w:themeColor="text1"/>
        </w:rPr>
      </w:pPr>
    </w:p>
    <w:p w:rsidR="0007572F" w:rsidRPr="005A331A" w:rsidRDefault="0007572F" w:rsidP="0007572F">
      <w:pPr>
        <w:pStyle w:val="Zwykytekst"/>
        <w:jc w:val="right"/>
        <w:rPr>
          <w:rFonts w:ascii="Arial" w:hAnsi="Arial" w:cs="Arial"/>
          <w:b/>
          <w:color w:val="000000" w:themeColor="text1"/>
        </w:rPr>
      </w:pPr>
      <w:r w:rsidRPr="005A331A">
        <w:rPr>
          <w:rFonts w:ascii="Arial" w:hAnsi="Arial" w:cs="Arial"/>
          <w:b/>
          <w:color w:val="000000" w:themeColor="text1"/>
        </w:rPr>
        <w:lastRenderedPageBreak/>
        <w:t>Formularz 2.1</w:t>
      </w:r>
      <w:r w:rsidR="00E81A5B" w:rsidRPr="005A331A">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4E64A77E" wp14:editId="067A67BD">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rFonts w:ascii="Verdana" w:hAnsi="Verdana"/>
                                <w:i/>
                                <w:sz w:val="16"/>
                                <w:szCs w:val="16"/>
                              </w:rPr>
                            </w:pPr>
                            <w:r>
                              <w:rPr>
                                <w:rFonts w:ascii="Verdana" w:hAnsi="Verdana"/>
                                <w:i/>
                                <w:sz w:val="16"/>
                                <w:szCs w:val="16"/>
                              </w:rPr>
                              <w:t>(nazwa Wykonawcy/Wykonawców)</w:t>
                            </w:r>
                          </w:p>
                          <w:p w:rsidR="000F3E5C" w:rsidRDefault="000F3E5C" w:rsidP="0007572F">
                            <w:pPr>
                              <w:rPr>
                                <w:rFonts w:ascii="Verdana" w:hAnsi="Verdana"/>
                                <w:i/>
                                <w:sz w:val="16"/>
                                <w:szCs w:val="16"/>
                              </w:rPr>
                            </w:pPr>
                          </w:p>
                          <w:p w:rsidR="000F3E5C" w:rsidRDefault="000F3E5C" w:rsidP="0007572F">
                            <w:pPr>
                              <w:jc w:val="center"/>
                              <w:rPr>
                                <w:rFonts w:ascii="Verdana" w:hAnsi="Verdana"/>
                                <w:i/>
                                <w:sz w:val="16"/>
                                <w:szCs w:val="16"/>
                              </w:rPr>
                            </w:pPr>
                          </w:p>
                          <w:p w:rsidR="000F3E5C" w:rsidRDefault="000F3E5C" w:rsidP="0007572F">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left:0;text-align:left;margin-left:3.6pt;margin-top:24.15pt;width:188pt;height:7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CDgwNsLgIAAFYEAAAOAAAAAAAAAAAAAAAAAC4CAABk&#10;cnMvZTJvRG9jLnhtbFBLAQItABQABgAIAAAAIQBK24Ml3gAAAAgBAAAPAAAAAAAAAAAAAAAAAIgE&#10;AABkcnMvZG93bnJldi54bWxQSwUGAAAAAAQABADzAAAAkwUAAAAA&#10;">
                <v:textbox>
                  <w:txbxContent>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rFonts w:ascii="Verdana" w:hAnsi="Verdana"/>
                          <w:i/>
                          <w:sz w:val="16"/>
                          <w:szCs w:val="16"/>
                        </w:rPr>
                      </w:pPr>
                      <w:r>
                        <w:rPr>
                          <w:rFonts w:ascii="Verdana" w:hAnsi="Verdana"/>
                          <w:i/>
                          <w:sz w:val="16"/>
                          <w:szCs w:val="16"/>
                        </w:rPr>
                        <w:t>(nazwa Wykonawcy/Wykonawców)</w:t>
                      </w:r>
                    </w:p>
                    <w:p w:rsidR="000F3E5C" w:rsidRDefault="000F3E5C" w:rsidP="0007572F">
                      <w:pPr>
                        <w:rPr>
                          <w:rFonts w:ascii="Verdana" w:hAnsi="Verdana"/>
                          <w:i/>
                          <w:sz w:val="16"/>
                          <w:szCs w:val="16"/>
                        </w:rPr>
                      </w:pPr>
                    </w:p>
                    <w:p w:rsidR="000F3E5C" w:rsidRDefault="000F3E5C" w:rsidP="0007572F">
                      <w:pPr>
                        <w:jc w:val="center"/>
                        <w:rPr>
                          <w:rFonts w:ascii="Verdana" w:hAnsi="Verdana"/>
                          <w:i/>
                          <w:sz w:val="16"/>
                          <w:szCs w:val="16"/>
                        </w:rPr>
                      </w:pPr>
                    </w:p>
                    <w:p w:rsidR="000F3E5C" w:rsidRDefault="000F3E5C" w:rsidP="0007572F">
                      <w:pPr>
                        <w:jc w:val="center"/>
                        <w:rPr>
                          <w:rFonts w:ascii="Verdana" w:hAnsi="Verdana"/>
                          <w:i/>
                          <w:sz w:val="16"/>
                          <w:szCs w:val="16"/>
                        </w:rPr>
                      </w:pPr>
                    </w:p>
                  </w:txbxContent>
                </v:textbox>
                <w10:wrap type="tight"/>
              </v:shape>
            </w:pict>
          </mc:Fallback>
        </mc:AlternateContent>
      </w:r>
    </w:p>
    <w:p w:rsidR="0007572F" w:rsidRPr="005A331A" w:rsidRDefault="00E81A5B" w:rsidP="0007572F">
      <w:pPr>
        <w:pStyle w:val="Zwykytekst"/>
        <w:jc w:val="both"/>
        <w:rPr>
          <w:rFonts w:ascii="Arial" w:hAnsi="Arial" w:cs="Arial"/>
          <w:b/>
          <w:color w:val="000000" w:themeColor="text1"/>
        </w:rPr>
      </w:pPr>
      <w:r w:rsidRPr="005A331A">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20EA84C5" wp14:editId="5FF43B80">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0F3E5C" w:rsidRPr="004459F7" w:rsidRDefault="000F3E5C" w:rsidP="0007572F">
                            <w:pPr>
                              <w:pStyle w:val="Tekstpodstawowy3"/>
                              <w:spacing w:after="120"/>
                              <w:jc w:val="center"/>
                              <w:rPr>
                                <w:rFonts w:ascii="Arial" w:hAnsi="Arial" w:cs="Arial"/>
                                <w:b/>
                                <w:i w:val="0"/>
                              </w:rPr>
                            </w:pPr>
                            <w:r w:rsidRPr="004459F7">
                              <w:rPr>
                                <w:rFonts w:ascii="Arial" w:hAnsi="Arial" w:cs="Arial"/>
                                <w:b/>
                                <w:i w:val="0"/>
                              </w:rPr>
                              <w:t>OŚWIADCZENIE</w:t>
                            </w:r>
                          </w:p>
                          <w:p w:rsidR="000F3E5C" w:rsidRPr="004459F7" w:rsidRDefault="000F3E5C"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" fillcolor="silver">
                <v:textbox>
                  <w:txbxContent>
                    <w:p w:rsidR="000F3E5C" w:rsidRPr="004459F7" w:rsidRDefault="000F3E5C" w:rsidP="0007572F">
                      <w:pPr>
                        <w:pStyle w:val="Tekstpodstawowy3"/>
                        <w:spacing w:after="120"/>
                        <w:jc w:val="center"/>
                        <w:rPr>
                          <w:rFonts w:ascii="Arial" w:hAnsi="Arial" w:cs="Arial"/>
                          <w:b/>
                          <w:i w:val="0"/>
                        </w:rPr>
                      </w:pPr>
                      <w:r w:rsidRPr="004459F7">
                        <w:rPr>
                          <w:rFonts w:ascii="Arial" w:hAnsi="Arial" w:cs="Arial"/>
                          <w:b/>
                          <w:i w:val="0"/>
                        </w:rPr>
                        <w:t>OŚWIADCZENIE</w:t>
                      </w:r>
                    </w:p>
                    <w:p w:rsidR="000F3E5C" w:rsidRPr="004459F7" w:rsidRDefault="000F3E5C"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Składając ofertę w postępowaniu o udzielenie zamówienia publicznego prowadzonym w trybie przetargu nieograniczonego na:</w:t>
      </w:r>
    </w:p>
    <w:p w:rsidR="001D3B48" w:rsidRPr="005A331A" w:rsidRDefault="001D3B48" w:rsidP="001D3B48">
      <w:pPr>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Zapewnienie tłumaczenia doku</w:t>
      </w:r>
      <w:r w:rsidR="00E82B04" w:rsidRPr="005A331A">
        <w:rPr>
          <w:rFonts w:ascii="Arial" w:hAnsi="Arial" w:cs="Arial"/>
          <w:b/>
          <w:color w:val="000000" w:themeColor="text1"/>
          <w:sz w:val="20"/>
          <w:szCs w:val="20"/>
          <w:lang w:eastAsia="ar-SA"/>
        </w:rPr>
        <w:t>mentów i spotkań w podziale na 4</w:t>
      </w:r>
      <w:r w:rsidRPr="005A331A">
        <w:rPr>
          <w:rFonts w:ascii="Arial" w:hAnsi="Arial" w:cs="Arial"/>
          <w:b/>
          <w:color w:val="000000" w:themeColor="text1"/>
          <w:sz w:val="20"/>
          <w:szCs w:val="20"/>
          <w:lang w:eastAsia="ar-SA"/>
        </w:rPr>
        <w:t xml:space="preserve"> zadania</w:t>
      </w:r>
    </w:p>
    <w:p w:rsidR="00132867" w:rsidRPr="005A331A" w:rsidRDefault="00C27BD1" w:rsidP="00132867">
      <w:pPr>
        <w:jc w:val="both"/>
        <w:rPr>
          <w:rFonts w:ascii="Arial" w:hAnsi="Arial" w:cs="Arial"/>
          <w:b/>
          <w:color w:val="000000" w:themeColor="text1"/>
          <w:spacing w:val="-2"/>
          <w:sz w:val="20"/>
          <w:szCs w:val="20"/>
        </w:rPr>
      </w:pPr>
      <w:r w:rsidRPr="005A331A">
        <w:rPr>
          <w:rFonts w:ascii="Arial" w:hAnsi="Arial" w:cs="Arial"/>
          <w:b/>
          <w:color w:val="000000" w:themeColor="text1"/>
          <w:spacing w:val="-2"/>
          <w:sz w:val="20"/>
          <w:szCs w:val="20"/>
        </w:rPr>
        <w:t>Znak sprawy: BA-F-II-3710-7</w:t>
      </w:r>
      <w:r w:rsidR="00132867" w:rsidRPr="005A331A">
        <w:rPr>
          <w:rFonts w:ascii="Arial" w:hAnsi="Arial" w:cs="Arial"/>
          <w:b/>
          <w:color w:val="000000" w:themeColor="text1"/>
          <w:spacing w:val="-2"/>
          <w:sz w:val="20"/>
          <w:szCs w:val="20"/>
        </w:rPr>
        <w:t>/18</w:t>
      </w:r>
    </w:p>
    <w:p w:rsidR="0007572F" w:rsidRPr="005A331A" w:rsidRDefault="0007572F" w:rsidP="0007572F">
      <w:pPr>
        <w:pStyle w:val="Zwykytekst1"/>
        <w:tabs>
          <w:tab w:val="left" w:leader="dot" w:pos="8931"/>
        </w:tabs>
        <w:jc w:val="both"/>
        <w:rPr>
          <w:rFonts w:ascii="Arial" w:hAnsi="Arial" w:cs="Arial"/>
          <w:b/>
          <w:color w:val="000000" w:themeColor="text1"/>
        </w:rPr>
      </w:pPr>
    </w:p>
    <w:p w:rsidR="0007572F" w:rsidRPr="005A331A" w:rsidRDefault="0007572F" w:rsidP="0007572F">
      <w:pPr>
        <w:jc w:val="both"/>
        <w:rPr>
          <w:rFonts w:ascii="Arial" w:hAnsi="Arial" w:cs="Arial"/>
          <w:b/>
          <w:bCs/>
          <w:color w:val="000000" w:themeColor="text1"/>
          <w:sz w:val="20"/>
          <w:szCs w:val="20"/>
        </w:rPr>
      </w:pPr>
      <w:r w:rsidRPr="005A331A">
        <w:rPr>
          <w:rFonts w:ascii="Arial" w:hAnsi="Arial" w:cs="Arial"/>
          <w:b/>
          <w:bCs/>
          <w:color w:val="000000" w:themeColor="text1"/>
          <w:sz w:val="20"/>
          <w:szCs w:val="20"/>
        </w:rPr>
        <w:t>w imieniu Wykonawcy:</w:t>
      </w:r>
    </w:p>
    <w:p w:rsidR="0007572F" w:rsidRPr="005A331A" w:rsidRDefault="0007572F" w:rsidP="0007572F">
      <w:pPr>
        <w:jc w:val="both"/>
        <w:rPr>
          <w:rFonts w:ascii="Arial" w:hAnsi="Arial" w:cs="Arial"/>
          <w:b/>
          <w:bCs/>
          <w:color w:val="000000" w:themeColor="text1"/>
          <w:sz w:val="20"/>
          <w:szCs w:val="20"/>
        </w:rPr>
      </w:pPr>
    </w:p>
    <w:p w:rsidR="0007572F" w:rsidRPr="005A331A" w:rsidRDefault="0007572F" w:rsidP="00132867">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_______________________________________________________________</w:t>
      </w:r>
    </w:p>
    <w:p w:rsidR="0007572F" w:rsidRPr="005A331A" w:rsidRDefault="0007572F" w:rsidP="00132867">
      <w:pPr>
        <w:jc w:val="center"/>
        <w:rPr>
          <w:rFonts w:ascii="Arial" w:hAnsi="Arial" w:cs="Arial"/>
          <w:b/>
          <w:bCs/>
          <w:color w:val="000000" w:themeColor="text1"/>
          <w:sz w:val="20"/>
          <w:szCs w:val="20"/>
        </w:rPr>
      </w:pPr>
      <w:r w:rsidRPr="005A331A">
        <w:rPr>
          <w:rFonts w:ascii="Arial" w:hAnsi="Arial" w:cs="Arial"/>
          <w:bCs/>
          <w:color w:val="000000" w:themeColor="text1"/>
          <w:sz w:val="20"/>
          <w:szCs w:val="20"/>
        </w:rPr>
        <w:t>/wpisać nazwę (firmę) Wykonawcy/</w:t>
      </w:r>
    </w:p>
    <w:p w:rsidR="0007572F" w:rsidRPr="005A331A" w:rsidRDefault="0007572F" w:rsidP="0007572F">
      <w:pPr>
        <w:pStyle w:val="Zwykytekst"/>
        <w:tabs>
          <w:tab w:val="left" w:leader="dot" w:pos="9072"/>
        </w:tabs>
        <w:jc w:val="both"/>
        <w:rPr>
          <w:rFonts w:ascii="Arial" w:hAnsi="Arial" w:cs="Arial"/>
          <w:b/>
          <w:color w:val="000000" w:themeColor="text1"/>
        </w:rPr>
      </w:pPr>
    </w:p>
    <w:p w:rsidR="0007572F" w:rsidRPr="005A331A" w:rsidRDefault="0007572F" w:rsidP="0007572F">
      <w:pPr>
        <w:pStyle w:val="Zwykytekst"/>
        <w:tabs>
          <w:tab w:val="left" w:leader="dot" w:pos="9072"/>
        </w:tabs>
        <w:jc w:val="both"/>
        <w:rPr>
          <w:rFonts w:ascii="Arial" w:hAnsi="Arial" w:cs="Arial"/>
          <w:b/>
          <w:color w:val="000000" w:themeColor="text1"/>
        </w:rPr>
      </w:pPr>
      <w:r w:rsidRPr="005A331A">
        <w:rPr>
          <w:rFonts w:ascii="Arial" w:hAnsi="Arial" w:cs="Arial"/>
          <w:b/>
          <w:color w:val="000000" w:themeColor="text1"/>
        </w:rPr>
        <w:t xml:space="preserve">oświadczamy, że </w:t>
      </w:r>
      <w:r w:rsidRPr="005A331A">
        <w:rPr>
          <w:rFonts w:ascii="Arial" w:hAnsi="Arial" w:cs="Arial"/>
          <w:color w:val="000000" w:themeColor="text1"/>
        </w:rPr>
        <w:t>nie podlegamy wykluczeniu w okolicznościach, o których mowa art. 24 ust. 1 pkt 12-23 i ust. 5 pkt 1-8 ustawy z dnia 29 stycznia 2004 r. Prawo zamówień publicznych.</w:t>
      </w:r>
    </w:p>
    <w:p w:rsidR="0007572F" w:rsidRPr="005A331A" w:rsidRDefault="0007572F" w:rsidP="0007572F">
      <w:pPr>
        <w:jc w:val="both"/>
        <w:rPr>
          <w:rFonts w:ascii="Arial" w:hAnsi="Arial" w:cs="Arial"/>
          <w:i/>
          <w:color w:val="000000" w:themeColor="text1"/>
          <w:sz w:val="20"/>
          <w:szCs w:val="20"/>
        </w:rPr>
      </w:pPr>
    </w:p>
    <w:p w:rsidR="0007572F" w:rsidRPr="005A331A" w:rsidRDefault="0007572F" w:rsidP="0007572F">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OŚWIADCZENIE DOTYCZĄCE PODMIOTU, NA KTÓREGO ZASOBY POWOŁUJE </w:t>
      </w:r>
      <w:r w:rsidRPr="005A331A">
        <w:rPr>
          <w:rFonts w:ascii="Arial" w:hAnsi="Arial" w:cs="Arial"/>
          <w:b/>
          <w:color w:val="000000" w:themeColor="text1"/>
          <w:sz w:val="20"/>
          <w:szCs w:val="20"/>
        </w:rPr>
        <w:br/>
        <w:t>SIĘ WYKONAWCA:</w:t>
      </w:r>
    </w:p>
    <w:p w:rsidR="0007572F" w:rsidRPr="005A331A" w:rsidRDefault="0007572F" w:rsidP="0007572F">
      <w:pPr>
        <w:jc w:val="both"/>
        <w:rPr>
          <w:rFonts w:ascii="Arial" w:hAnsi="Arial" w:cs="Arial"/>
          <w:b/>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Oświadczam, że w stosunku do następującego/</w:t>
      </w:r>
      <w:proofErr w:type="spellStart"/>
      <w:r w:rsidRPr="005A331A">
        <w:rPr>
          <w:rFonts w:ascii="Arial" w:hAnsi="Arial" w:cs="Arial"/>
          <w:color w:val="000000" w:themeColor="text1"/>
          <w:sz w:val="20"/>
          <w:szCs w:val="20"/>
        </w:rPr>
        <w:t>ych</w:t>
      </w:r>
      <w:proofErr w:type="spellEnd"/>
      <w:r w:rsidRPr="005A331A">
        <w:rPr>
          <w:rFonts w:ascii="Arial" w:hAnsi="Arial" w:cs="Arial"/>
          <w:color w:val="000000" w:themeColor="text1"/>
          <w:sz w:val="20"/>
          <w:szCs w:val="20"/>
        </w:rPr>
        <w:t xml:space="preserve"> podmiotu/</w:t>
      </w:r>
      <w:proofErr w:type="spellStart"/>
      <w:r w:rsidRPr="005A331A">
        <w:rPr>
          <w:rFonts w:ascii="Arial" w:hAnsi="Arial" w:cs="Arial"/>
          <w:color w:val="000000" w:themeColor="text1"/>
          <w:sz w:val="20"/>
          <w:szCs w:val="20"/>
        </w:rPr>
        <w:t>tów</w:t>
      </w:r>
      <w:proofErr w:type="spellEnd"/>
      <w:r w:rsidRPr="005A331A">
        <w:rPr>
          <w:rFonts w:ascii="Arial" w:hAnsi="Arial" w:cs="Arial"/>
          <w:color w:val="000000" w:themeColor="text1"/>
          <w:sz w:val="20"/>
          <w:szCs w:val="20"/>
        </w:rPr>
        <w:t>, na którego/</w:t>
      </w:r>
      <w:proofErr w:type="spellStart"/>
      <w:r w:rsidRPr="005A331A">
        <w:rPr>
          <w:rFonts w:ascii="Arial" w:hAnsi="Arial" w:cs="Arial"/>
          <w:color w:val="000000" w:themeColor="text1"/>
          <w:sz w:val="20"/>
          <w:szCs w:val="20"/>
        </w:rPr>
        <w:t>ych</w:t>
      </w:r>
      <w:proofErr w:type="spellEnd"/>
      <w:r w:rsidRPr="005A331A">
        <w:rPr>
          <w:rFonts w:ascii="Arial" w:hAnsi="Arial" w:cs="Arial"/>
          <w:color w:val="000000" w:themeColor="text1"/>
          <w:sz w:val="20"/>
          <w:szCs w:val="20"/>
        </w:rPr>
        <w:t xml:space="preserve"> zasoby powołuję się w niniejszym postępowaniu, tj.:</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nie zachodzą podstawy wykluczenia z postępowania o udzielenie zamówienia.</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b/>
          <w:color w:val="000000" w:themeColor="text1"/>
          <w:sz w:val="20"/>
          <w:szCs w:val="20"/>
        </w:rPr>
      </w:pPr>
      <w:r w:rsidRPr="005A331A">
        <w:rPr>
          <w:rFonts w:ascii="Arial" w:hAnsi="Arial" w:cs="Arial"/>
          <w:b/>
          <w:color w:val="000000" w:themeColor="text1"/>
          <w:sz w:val="20"/>
          <w:szCs w:val="20"/>
        </w:rPr>
        <w:t>OŚWIADCZENIE DOTYCZĄCE PODWYKONAWCY NIEBĘDĄCEGO PODMIOTEM, NA KTÓREGO ZASOBY POWOŁUJE SIĘ WYKONAWCA:</w:t>
      </w:r>
    </w:p>
    <w:p w:rsidR="0007572F" w:rsidRPr="005A331A" w:rsidRDefault="0007572F" w:rsidP="0007572F">
      <w:pPr>
        <w:jc w:val="both"/>
        <w:rPr>
          <w:rFonts w:ascii="Arial" w:hAnsi="Arial" w:cs="Arial"/>
          <w:b/>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Oświadczam, że w stosunku do następującego/</w:t>
      </w:r>
      <w:proofErr w:type="spellStart"/>
      <w:r w:rsidRPr="005A331A">
        <w:rPr>
          <w:rFonts w:ascii="Arial" w:hAnsi="Arial" w:cs="Arial"/>
          <w:color w:val="000000" w:themeColor="text1"/>
          <w:sz w:val="20"/>
          <w:szCs w:val="20"/>
        </w:rPr>
        <w:t>ych</w:t>
      </w:r>
      <w:proofErr w:type="spellEnd"/>
      <w:r w:rsidRPr="005A331A">
        <w:rPr>
          <w:rFonts w:ascii="Arial" w:hAnsi="Arial" w:cs="Arial"/>
          <w:color w:val="000000" w:themeColor="text1"/>
          <w:sz w:val="20"/>
          <w:szCs w:val="20"/>
        </w:rPr>
        <w:t xml:space="preserve"> podmiotu/</w:t>
      </w:r>
      <w:proofErr w:type="spellStart"/>
      <w:r w:rsidRPr="005A331A">
        <w:rPr>
          <w:rFonts w:ascii="Arial" w:hAnsi="Arial" w:cs="Arial"/>
          <w:color w:val="000000" w:themeColor="text1"/>
          <w:sz w:val="20"/>
          <w:szCs w:val="20"/>
        </w:rPr>
        <w:t>tów</w:t>
      </w:r>
      <w:proofErr w:type="spellEnd"/>
      <w:r w:rsidRPr="005A331A">
        <w:rPr>
          <w:rFonts w:ascii="Arial" w:hAnsi="Arial" w:cs="Arial"/>
          <w:color w:val="000000" w:themeColor="text1"/>
          <w:sz w:val="20"/>
          <w:szCs w:val="20"/>
        </w:rPr>
        <w:t>, będącego/</w:t>
      </w:r>
      <w:proofErr w:type="spellStart"/>
      <w:r w:rsidRPr="005A331A">
        <w:rPr>
          <w:rFonts w:ascii="Arial" w:hAnsi="Arial" w:cs="Arial"/>
          <w:color w:val="000000" w:themeColor="text1"/>
          <w:sz w:val="20"/>
          <w:szCs w:val="20"/>
        </w:rPr>
        <w:t>ych</w:t>
      </w:r>
      <w:proofErr w:type="spellEnd"/>
      <w:r w:rsidRPr="005A331A">
        <w:rPr>
          <w:rFonts w:ascii="Arial" w:hAnsi="Arial" w:cs="Arial"/>
          <w:color w:val="000000" w:themeColor="text1"/>
          <w:sz w:val="20"/>
          <w:szCs w:val="20"/>
        </w:rPr>
        <w:t xml:space="preserve"> podwykonawcą/</w:t>
      </w:r>
      <w:proofErr w:type="spellStart"/>
      <w:r w:rsidRPr="005A331A">
        <w:rPr>
          <w:rFonts w:ascii="Arial" w:hAnsi="Arial" w:cs="Arial"/>
          <w:color w:val="000000" w:themeColor="text1"/>
          <w:sz w:val="20"/>
          <w:szCs w:val="20"/>
        </w:rPr>
        <w:t>ami</w:t>
      </w:r>
      <w:proofErr w:type="spellEnd"/>
      <w:r w:rsidRPr="005A331A">
        <w:rPr>
          <w:rFonts w:ascii="Arial" w:hAnsi="Arial" w:cs="Arial"/>
          <w:color w:val="000000" w:themeColor="text1"/>
          <w:sz w:val="20"/>
          <w:szCs w:val="20"/>
        </w:rPr>
        <w:t>:</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nie zachodzą podstawy wykluczenia z postępowania o udzielenie zamówienia.</w:t>
      </w:r>
    </w:p>
    <w:p w:rsidR="0007572F" w:rsidRPr="005A331A" w:rsidRDefault="0007572F" w:rsidP="0007572F">
      <w:pPr>
        <w:pStyle w:val="Zwykytekst1"/>
        <w:jc w:val="both"/>
        <w:rPr>
          <w:rFonts w:ascii="Arial" w:hAnsi="Arial" w:cs="Arial"/>
          <w:color w:val="000000" w:themeColor="text1"/>
        </w:rPr>
      </w:pPr>
    </w:p>
    <w:p w:rsidR="0007572F" w:rsidRPr="005A331A" w:rsidRDefault="0007572F" w:rsidP="0007572F">
      <w:pPr>
        <w:pStyle w:val="Zwykytekst1"/>
        <w:jc w:val="both"/>
        <w:rPr>
          <w:rFonts w:ascii="Arial" w:hAnsi="Arial" w:cs="Arial"/>
          <w:color w:val="000000" w:themeColor="text1"/>
        </w:rPr>
      </w:pPr>
    </w:p>
    <w:p w:rsidR="0007572F" w:rsidRPr="005A331A" w:rsidRDefault="0007572F" w:rsidP="0007572F">
      <w:pPr>
        <w:pStyle w:val="Zwykytekst1"/>
        <w:jc w:val="both"/>
        <w:rPr>
          <w:rFonts w:ascii="Arial" w:hAnsi="Arial" w:cs="Arial"/>
          <w:color w:val="000000" w:themeColor="text1"/>
        </w:rPr>
      </w:pPr>
    </w:p>
    <w:p w:rsidR="0007572F" w:rsidRPr="005A331A" w:rsidRDefault="0007572F" w:rsidP="0007572F">
      <w:pPr>
        <w:pStyle w:val="Zwykytekst1"/>
        <w:rPr>
          <w:rFonts w:ascii="Arial" w:hAnsi="Arial" w:cs="Arial"/>
          <w:color w:val="000000" w:themeColor="text1"/>
        </w:rPr>
      </w:pPr>
      <w:r w:rsidRPr="005A331A">
        <w:rPr>
          <w:rFonts w:ascii="Arial" w:hAnsi="Arial" w:cs="Arial"/>
          <w:color w:val="000000" w:themeColor="text1"/>
        </w:rPr>
        <w:t>__________________ dnia __ __ ____ roku</w:t>
      </w:r>
    </w:p>
    <w:p w:rsidR="0007572F" w:rsidRPr="005A331A" w:rsidRDefault="0007572F" w:rsidP="0007572F">
      <w:pPr>
        <w:pStyle w:val="Zwykytekst1"/>
        <w:ind w:firstLine="3960"/>
        <w:jc w:val="center"/>
        <w:rPr>
          <w:rFonts w:ascii="Arial" w:hAnsi="Arial" w:cs="Arial"/>
          <w:i/>
          <w:color w:val="000000" w:themeColor="text1"/>
        </w:rPr>
      </w:pPr>
      <w:r w:rsidRPr="005A331A">
        <w:rPr>
          <w:rFonts w:ascii="Arial" w:hAnsi="Arial" w:cs="Arial"/>
          <w:i/>
          <w:color w:val="000000" w:themeColor="text1"/>
        </w:rPr>
        <w:t>_____________________________________</w:t>
      </w:r>
    </w:p>
    <w:p w:rsidR="0007572F" w:rsidRPr="005A331A" w:rsidRDefault="0007572F" w:rsidP="0007572F">
      <w:pPr>
        <w:spacing w:after="160" w:line="259" w:lineRule="auto"/>
        <w:rPr>
          <w:rFonts w:ascii="Arial" w:hAnsi="Arial" w:cs="Arial"/>
          <w:b/>
          <w:bCs/>
          <w:i/>
          <w:color w:val="000000" w:themeColor="text1"/>
          <w:sz w:val="20"/>
          <w:szCs w:val="20"/>
        </w:rPr>
      </w:pPr>
      <w:r w:rsidRPr="005A331A">
        <w:rPr>
          <w:rFonts w:ascii="Arial" w:hAnsi="Arial" w:cs="Arial"/>
          <w:i/>
          <w:color w:val="000000" w:themeColor="text1"/>
          <w:sz w:val="20"/>
          <w:szCs w:val="20"/>
        </w:rPr>
        <w:t>(podpis Wykonawcy/Pełnomocnika)</w:t>
      </w:r>
    </w:p>
    <w:p w:rsidR="0007572F" w:rsidRPr="005A331A" w:rsidRDefault="0007572F" w:rsidP="0007572F">
      <w:pPr>
        <w:pStyle w:val="Nagwek6"/>
        <w:spacing w:before="0"/>
        <w:rPr>
          <w:color w:val="000000" w:themeColor="text1"/>
          <w:sz w:val="20"/>
          <w:szCs w:val="20"/>
        </w:rPr>
      </w:pPr>
    </w:p>
    <w:p w:rsidR="0007572F" w:rsidRPr="005A331A" w:rsidRDefault="0007572F" w:rsidP="0007572F">
      <w:pPr>
        <w:pStyle w:val="Zwykytekst"/>
        <w:jc w:val="right"/>
        <w:rPr>
          <w:rFonts w:ascii="Arial" w:hAnsi="Arial" w:cs="Arial"/>
          <w:b/>
          <w:color w:val="000000" w:themeColor="text1"/>
        </w:rPr>
      </w:pPr>
      <w:r w:rsidRPr="005A331A">
        <w:rPr>
          <w:rFonts w:ascii="Arial" w:hAnsi="Arial" w:cs="Arial"/>
          <w:color w:val="000000" w:themeColor="text1"/>
        </w:rPr>
        <w:br w:type="page"/>
      </w:r>
      <w:r w:rsidRPr="005A331A">
        <w:rPr>
          <w:rFonts w:ascii="Arial" w:hAnsi="Arial" w:cs="Arial"/>
          <w:b/>
          <w:color w:val="000000" w:themeColor="text1"/>
        </w:rPr>
        <w:lastRenderedPageBreak/>
        <w:t>Formularz 2.</w:t>
      </w:r>
      <w:r w:rsidR="00E81A5B" w:rsidRPr="005A331A">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379B97B5" wp14:editId="6717DE68">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rFonts w:ascii="Verdana" w:hAnsi="Verdana"/>
                                <w:i/>
                                <w:sz w:val="16"/>
                                <w:szCs w:val="16"/>
                              </w:rPr>
                            </w:pPr>
                            <w:r>
                              <w:rPr>
                                <w:rFonts w:ascii="Verdana" w:hAnsi="Verdana"/>
                                <w:i/>
                                <w:sz w:val="16"/>
                                <w:szCs w:val="16"/>
                              </w:rPr>
                              <w:t>(nazwa Wykonawcy/Wykonawców)</w:t>
                            </w:r>
                          </w:p>
                          <w:p w:rsidR="000F3E5C" w:rsidRDefault="000F3E5C" w:rsidP="0007572F">
                            <w:pPr>
                              <w:rPr>
                                <w:rFonts w:ascii="Verdana" w:hAnsi="Verdana"/>
                                <w:i/>
                                <w:sz w:val="16"/>
                                <w:szCs w:val="16"/>
                              </w:rPr>
                            </w:pPr>
                          </w:p>
                          <w:p w:rsidR="000F3E5C" w:rsidRDefault="000F3E5C" w:rsidP="0007572F">
                            <w:pPr>
                              <w:jc w:val="center"/>
                              <w:rPr>
                                <w:rFonts w:ascii="Verdana" w:hAnsi="Verdana"/>
                                <w:i/>
                                <w:sz w:val="16"/>
                                <w:szCs w:val="16"/>
                              </w:rPr>
                            </w:pPr>
                          </w:p>
                          <w:p w:rsidR="000F3E5C" w:rsidRDefault="000F3E5C" w:rsidP="0007572F">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rFonts w:ascii="Verdana" w:hAnsi="Verdana"/>
                          <w:i/>
                          <w:sz w:val="16"/>
                          <w:szCs w:val="16"/>
                        </w:rPr>
                      </w:pPr>
                      <w:r>
                        <w:rPr>
                          <w:rFonts w:ascii="Verdana" w:hAnsi="Verdana"/>
                          <w:i/>
                          <w:sz w:val="16"/>
                          <w:szCs w:val="16"/>
                        </w:rPr>
                        <w:t>(nazwa Wykonawcy/Wykonawców)</w:t>
                      </w:r>
                    </w:p>
                    <w:p w:rsidR="000F3E5C" w:rsidRDefault="000F3E5C" w:rsidP="0007572F">
                      <w:pPr>
                        <w:rPr>
                          <w:rFonts w:ascii="Verdana" w:hAnsi="Verdana"/>
                          <w:i/>
                          <w:sz w:val="16"/>
                          <w:szCs w:val="16"/>
                        </w:rPr>
                      </w:pPr>
                    </w:p>
                    <w:p w:rsidR="000F3E5C" w:rsidRDefault="000F3E5C" w:rsidP="0007572F">
                      <w:pPr>
                        <w:jc w:val="center"/>
                        <w:rPr>
                          <w:rFonts w:ascii="Verdana" w:hAnsi="Verdana"/>
                          <w:i/>
                          <w:sz w:val="16"/>
                          <w:szCs w:val="16"/>
                        </w:rPr>
                      </w:pPr>
                    </w:p>
                    <w:p w:rsidR="000F3E5C" w:rsidRDefault="000F3E5C" w:rsidP="0007572F">
                      <w:pPr>
                        <w:jc w:val="center"/>
                        <w:rPr>
                          <w:rFonts w:ascii="Verdana" w:hAnsi="Verdana"/>
                          <w:i/>
                          <w:sz w:val="16"/>
                          <w:szCs w:val="16"/>
                        </w:rPr>
                      </w:pPr>
                    </w:p>
                  </w:txbxContent>
                </v:textbox>
                <w10:wrap type="tight"/>
              </v:shape>
            </w:pict>
          </mc:Fallback>
        </mc:AlternateContent>
      </w:r>
      <w:r w:rsidRPr="005A331A">
        <w:rPr>
          <w:rFonts w:ascii="Arial" w:hAnsi="Arial" w:cs="Arial"/>
          <w:b/>
          <w:color w:val="000000" w:themeColor="text1"/>
        </w:rPr>
        <w:t>2</w:t>
      </w:r>
    </w:p>
    <w:p w:rsidR="0007572F" w:rsidRPr="005A331A" w:rsidRDefault="00E81A5B" w:rsidP="0007572F">
      <w:pPr>
        <w:pStyle w:val="Zwykytekst"/>
        <w:jc w:val="both"/>
        <w:rPr>
          <w:rFonts w:ascii="Arial" w:hAnsi="Arial" w:cs="Arial"/>
          <w:b/>
          <w:color w:val="000000" w:themeColor="text1"/>
        </w:rPr>
      </w:pPr>
      <w:r w:rsidRPr="005A331A">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19BC2BF4" wp14:editId="62EEDFE5">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0F3E5C" w:rsidRPr="004459F7" w:rsidRDefault="000F3E5C" w:rsidP="0007572F">
                            <w:pPr>
                              <w:pStyle w:val="Tekstpodstawowy3"/>
                              <w:spacing w:after="120"/>
                              <w:jc w:val="center"/>
                              <w:rPr>
                                <w:rFonts w:ascii="Arial" w:hAnsi="Arial" w:cs="Arial"/>
                                <w:b/>
                                <w:i w:val="0"/>
                              </w:rPr>
                            </w:pPr>
                            <w:r w:rsidRPr="004459F7">
                              <w:rPr>
                                <w:rFonts w:ascii="Arial" w:hAnsi="Arial" w:cs="Arial"/>
                                <w:b/>
                                <w:i w:val="0"/>
                              </w:rPr>
                              <w:t>OŚWIADCZENIE</w:t>
                            </w:r>
                          </w:p>
                          <w:p w:rsidR="000F3E5C" w:rsidRPr="004459F7" w:rsidRDefault="000F3E5C"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0F3E5C" w:rsidRPr="004459F7" w:rsidRDefault="000F3E5C" w:rsidP="0007572F">
                      <w:pPr>
                        <w:pStyle w:val="Tekstpodstawowy3"/>
                        <w:spacing w:after="120"/>
                        <w:jc w:val="center"/>
                        <w:rPr>
                          <w:rFonts w:ascii="Arial" w:hAnsi="Arial" w:cs="Arial"/>
                          <w:b/>
                          <w:i w:val="0"/>
                        </w:rPr>
                      </w:pPr>
                      <w:r w:rsidRPr="004459F7">
                        <w:rPr>
                          <w:rFonts w:ascii="Arial" w:hAnsi="Arial" w:cs="Arial"/>
                          <w:b/>
                          <w:i w:val="0"/>
                        </w:rPr>
                        <w:t>OŚWIADCZENIE</w:t>
                      </w:r>
                    </w:p>
                    <w:p w:rsidR="000F3E5C" w:rsidRPr="004459F7" w:rsidRDefault="000F3E5C"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Składając ofertę w postępowaniu o udzielenie zamówienia publicznego prowadzonym w trybie przetargu nieograniczonego na:</w:t>
      </w:r>
    </w:p>
    <w:p w:rsidR="00C27BD1" w:rsidRPr="005A331A" w:rsidRDefault="00C27BD1" w:rsidP="00C27BD1">
      <w:pPr>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Zapewnienie tłumaczenia doku</w:t>
      </w:r>
      <w:r w:rsidR="00E82B04" w:rsidRPr="005A331A">
        <w:rPr>
          <w:rFonts w:ascii="Arial" w:hAnsi="Arial" w:cs="Arial"/>
          <w:b/>
          <w:color w:val="000000" w:themeColor="text1"/>
          <w:sz w:val="20"/>
          <w:szCs w:val="20"/>
          <w:lang w:eastAsia="ar-SA"/>
        </w:rPr>
        <w:t>mentów i spotkań w podziale na 4</w:t>
      </w:r>
      <w:r w:rsidRPr="005A331A">
        <w:rPr>
          <w:rFonts w:ascii="Arial" w:hAnsi="Arial" w:cs="Arial"/>
          <w:b/>
          <w:color w:val="000000" w:themeColor="text1"/>
          <w:sz w:val="20"/>
          <w:szCs w:val="20"/>
          <w:lang w:eastAsia="ar-SA"/>
        </w:rPr>
        <w:t xml:space="preserve"> zadania</w:t>
      </w:r>
    </w:p>
    <w:p w:rsidR="00132867" w:rsidRPr="005A331A" w:rsidRDefault="00C27BD1" w:rsidP="00132867">
      <w:pPr>
        <w:jc w:val="both"/>
        <w:rPr>
          <w:rFonts w:ascii="Arial" w:hAnsi="Arial" w:cs="Arial"/>
          <w:b/>
          <w:color w:val="000000" w:themeColor="text1"/>
          <w:spacing w:val="-2"/>
          <w:sz w:val="20"/>
          <w:szCs w:val="20"/>
        </w:rPr>
      </w:pPr>
      <w:r w:rsidRPr="005A331A">
        <w:rPr>
          <w:rFonts w:ascii="Arial" w:hAnsi="Arial" w:cs="Arial"/>
          <w:b/>
          <w:color w:val="000000" w:themeColor="text1"/>
          <w:spacing w:val="-2"/>
          <w:sz w:val="20"/>
          <w:szCs w:val="20"/>
        </w:rPr>
        <w:t>Znak sprawy: BA-F-II-3710-7</w:t>
      </w:r>
      <w:r w:rsidR="00132867" w:rsidRPr="005A331A">
        <w:rPr>
          <w:rFonts w:ascii="Arial" w:hAnsi="Arial" w:cs="Arial"/>
          <w:b/>
          <w:color w:val="000000" w:themeColor="text1"/>
          <w:spacing w:val="-2"/>
          <w:sz w:val="20"/>
          <w:szCs w:val="20"/>
        </w:rPr>
        <w:t>/18</w:t>
      </w:r>
    </w:p>
    <w:p w:rsidR="0007572F" w:rsidRPr="005A331A" w:rsidRDefault="0007572F" w:rsidP="0007572F">
      <w:pPr>
        <w:suppressAutoHyphens/>
        <w:jc w:val="both"/>
        <w:rPr>
          <w:rFonts w:ascii="Arial" w:hAnsi="Arial" w:cs="Arial"/>
          <w:color w:val="000000" w:themeColor="text1"/>
          <w:sz w:val="20"/>
          <w:szCs w:val="20"/>
        </w:rPr>
      </w:pPr>
    </w:p>
    <w:p w:rsidR="0007572F" w:rsidRPr="005A331A" w:rsidRDefault="0007572F" w:rsidP="0007572F">
      <w:pPr>
        <w:jc w:val="both"/>
        <w:rPr>
          <w:rFonts w:ascii="Arial" w:hAnsi="Arial" w:cs="Arial"/>
          <w:b/>
          <w:bCs/>
          <w:color w:val="000000" w:themeColor="text1"/>
          <w:sz w:val="20"/>
          <w:szCs w:val="20"/>
        </w:rPr>
      </w:pPr>
      <w:r w:rsidRPr="005A331A">
        <w:rPr>
          <w:rFonts w:ascii="Arial" w:hAnsi="Arial" w:cs="Arial"/>
          <w:b/>
          <w:bCs/>
          <w:color w:val="000000" w:themeColor="text1"/>
          <w:sz w:val="20"/>
          <w:szCs w:val="20"/>
        </w:rPr>
        <w:t>w imieniu Wykonawcy:</w:t>
      </w:r>
    </w:p>
    <w:p w:rsidR="0007572F" w:rsidRPr="005A331A" w:rsidRDefault="0007572F" w:rsidP="0007572F">
      <w:pPr>
        <w:jc w:val="both"/>
        <w:rPr>
          <w:rFonts w:ascii="Arial" w:hAnsi="Arial" w:cs="Arial"/>
          <w:b/>
          <w:bCs/>
          <w:color w:val="000000" w:themeColor="text1"/>
          <w:sz w:val="20"/>
          <w:szCs w:val="20"/>
        </w:rPr>
      </w:pPr>
    </w:p>
    <w:p w:rsidR="0007572F" w:rsidRPr="005A331A" w:rsidRDefault="0007572F" w:rsidP="00132867">
      <w:pPr>
        <w:jc w:val="center"/>
        <w:rPr>
          <w:rFonts w:ascii="Arial" w:hAnsi="Arial" w:cs="Arial"/>
          <w:b/>
          <w:bCs/>
          <w:color w:val="000000" w:themeColor="text1"/>
          <w:sz w:val="20"/>
          <w:szCs w:val="20"/>
        </w:rPr>
      </w:pPr>
      <w:r w:rsidRPr="005A331A">
        <w:rPr>
          <w:rFonts w:ascii="Arial" w:hAnsi="Arial" w:cs="Arial"/>
          <w:b/>
          <w:bCs/>
          <w:color w:val="000000" w:themeColor="text1"/>
          <w:sz w:val="20"/>
          <w:szCs w:val="20"/>
        </w:rPr>
        <w:t>_______________________________________________________________</w:t>
      </w:r>
    </w:p>
    <w:p w:rsidR="0007572F" w:rsidRPr="005A331A" w:rsidRDefault="0007572F" w:rsidP="00132867">
      <w:pPr>
        <w:jc w:val="center"/>
        <w:rPr>
          <w:rFonts w:ascii="Arial" w:hAnsi="Arial" w:cs="Arial"/>
          <w:b/>
          <w:bCs/>
          <w:color w:val="000000" w:themeColor="text1"/>
          <w:sz w:val="20"/>
          <w:szCs w:val="20"/>
        </w:rPr>
      </w:pPr>
      <w:r w:rsidRPr="005A331A">
        <w:rPr>
          <w:rFonts w:ascii="Arial" w:hAnsi="Arial" w:cs="Arial"/>
          <w:bCs/>
          <w:color w:val="000000" w:themeColor="text1"/>
          <w:sz w:val="20"/>
          <w:szCs w:val="20"/>
        </w:rPr>
        <w:t>/wpisać nazwę (firmę) Wykonawcy/</w:t>
      </w:r>
    </w:p>
    <w:p w:rsidR="0007572F" w:rsidRPr="005A331A" w:rsidRDefault="0007572F" w:rsidP="0007572F">
      <w:pPr>
        <w:pStyle w:val="Zwykytekst"/>
        <w:tabs>
          <w:tab w:val="left" w:leader="dot" w:pos="9072"/>
        </w:tabs>
        <w:jc w:val="both"/>
        <w:rPr>
          <w:rFonts w:ascii="Arial" w:hAnsi="Arial" w:cs="Arial"/>
          <w:b/>
          <w:color w:val="000000" w:themeColor="text1"/>
        </w:rPr>
      </w:pPr>
    </w:p>
    <w:p w:rsidR="0007572F" w:rsidRPr="005A331A" w:rsidRDefault="0007572F" w:rsidP="0007572F">
      <w:pPr>
        <w:pStyle w:val="Zwykytekst"/>
        <w:tabs>
          <w:tab w:val="left" w:leader="dot" w:pos="9072"/>
        </w:tabs>
        <w:jc w:val="both"/>
        <w:rPr>
          <w:rFonts w:ascii="Arial" w:hAnsi="Arial" w:cs="Arial"/>
          <w:b/>
          <w:color w:val="000000" w:themeColor="text1"/>
        </w:rPr>
      </w:pPr>
      <w:r w:rsidRPr="005A331A">
        <w:rPr>
          <w:rFonts w:ascii="Arial" w:hAnsi="Arial" w:cs="Arial"/>
          <w:b/>
          <w:color w:val="000000" w:themeColor="text1"/>
        </w:rPr>
        <w:t xml:space="preserve">oświadczamy, że </w:t>
      </w:r>
      <w:r w:rsidRPr="005A331A">
        <w:rPr>
          <w:rFonts w:ascii="Arial" w:hAnsi="Arial" w:cs="Arial"/>
          <w:color w:val="000000" w:themeColor="text1"/>
        </w:rPr>
        <w:t>spełniamy warunki udziału w postępowaniu.</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b/>
          <w:color w:val="000000" w:themeColor="text1"/>
          <w:sz w:val="20"/>
          <w:szCs w:val="20"/>
        </w:rPr>
        <w:t>INFORMACJA W ZWIĄZKU Z POLEGANIEM NA ZASOBACH INNYCH PODMIOTÓW</w:t>
      </w:r>
      <w:r w:rsidRPr="005A331A">
        <w:rPr>
          <w:rFonts w:ascii="Arial" w:hAnsi="Arial" w:cs="Arial"/>
          <w:color w:val="000000" w:themeColor="text1"/>
          <w:sz w:val="20"/>
          <w:szCs w:val="20"/>
        </w:rPr>
        <w:t xml:space="preserve">: </w:t>
      </w: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Oświadczam, że w celu wykazania spełniania warunków udziału w postępowaniu, polegam </w:t>
      </w:r>
      <w:r w:rsidRPr="005A331A">
        <w:rPr>
          <w:rFonts w:ascii="Arial" w:hAnsi="Arial" w:cs="Arial"/>
          <w:color w:val="000000" w:themeColor="text1"/>
          <w:sz w:val="20"/>
          <w:szCs w:val="20"/>
        </w:rPr>
        <w:br/>
        <w:t>na zasobach następującego/</w:t>
      </w:r>
      <w:proofErr w:type="spellStart"/>
      <w:r w:rsidRPr="005A331A">
        <w:rPr>
          <w:rFonts w:ascii="Arial" w:hAnsi="Arial" w:cs="Arial"/>
          <w:color w:val="000000" w:themeColor="text1"/>
          <w:sz w:val="20"/>
          <w:szCs w:val="20"/>
        </w:rPr>
        <w:t>ych</w:t>
      </w:r>
      <w:proofErr w:type="spellEnd"/>
      <w:r w:rsidRPr="005A331A">
        <w:rPr>
          <w:rFonts w:ascii="Arial" w:hAnsi="Arial" w:cs="Arial"/>
          <w:color w:val="000000" w:themeColor="text1"/>
          <w:sz w:val="20"/>
          <w:szCs w:val="20"/>
        </w:rPr>
        <w:t xml:space="preserve"> podmiotu/ów:</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następującym zakresie: </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r w:rsidRPr="005A331A">
        <w:rPr>
          <w:rFonts w:ascii="Arial" w:hAnsi="Arial" w:cs="Arial"/>
          <w:color w:val="000000" w:themeColor="text1"/>
          <w:sz w:val="20"/>
          <w:szCs w:val="20"/>
        </w:rPr>
        <w:t>.........................................................................................................................</w:t>
      </w: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color w:val="000000" w:themeColor="text1"/>
          <w:sz w:val="20"/>
          <w:szCs w:val="20"/>
        </w:rPr>
      </w:pPr>
    </w:p>
    <w:p w:rsidR="0007572F" w:rsidRPr="005A331A" w:rsidRDefault="0007572F" w:rsidP="0007572F">
      <w:pPr>
        <w:jc w:val="both"/>
        <w:rPr>
          <w:rFonts w:ascii="Arial" w:hAnsi="Arial" w:cs="Arial"/>
          <w:i/>
          <w:color w:val="000000" w:themeColor="text1"/>
          <w:sz w:val="20"/>
          <w:szCs w:val="20"/>
        </w:rPr>
      </w:pPr>
    </w:p>
    <w:p w:rsidR="0007572F" w:rsidRPr="005A331A" w:rsidRDefault="0007572F" w:rsidP="0007572F">
      <w:pPr>
        <w:pStyle w:val="Zwykytekst1"/>
        <w:jc w:val="both"/>
        <w:rPr>
          <w:rFonts w:ascii="Arial" w:hAnsi="Arial" w:cs="Arial"/>
          <w:color w:val="000000" w:themeColor="text1"/>
        </w:rPr>
      </w:pPr>
    </w:p>
    <w:p w:rsidR="0007572F" w:rsidRPr="005A331A" w:rsidRDefault="0007572F" w:rsidP="0007572F">
      <w:pPr>
        <w:pStyle w:val="Zwykytekst1"/>
        <w:rPr>
          <w:rFonts w:ascii="Arial" w:hAnsi="Arial" w:cs="Arial"/>
          <w:color w:val="000000" w:themeColor="text1"/>
        </w:rPr>
      </w:pPr>
      <w:r w:rsidRPr="005A331A">
        <w:rPr>
          <w:rFonts w:ascii="Arial" w:hAnsi="Arial" w:cs="Arial"/>
          <w:color w:val="000000" w:themeColor="text1"/>
        </w:rPr>
        <w:t>__________________ dnia __ __ ____ roku</w:t>
      </w:r>
    </w:p>
    <w:p w:rsidR="0007572F" w:rsidRPr="005A331A" w:rsidRDefault="0007572F" w:rsidP="0007572F">
      <w:pPr>
        <w:pStyle w:val="Zwykytekst1"/>
        <w:ind w:firstLine="3960"/>
        <w:jc w:val="center"/>
        <w:rPr>
          <w:rFonts w:ascii="Arial" w:hAnsi="Arial" w:cs="Arial"/>
          <w:i/>
          <w:color w:val="000000" w:themeColor="text1"/>
        </w:rPr>
      </w:pPr>
      <w:r w:rsidRPr="005A331A">
        <w:rPr>
          <w:rFonts w:ascii="Arial" w:hAnsi="Arial" w:cs="Arial"/>
          <w:i/>
          <w:color w:val="000000" w:themeColor="text1"/>
        </w:rPr>
        <w:t>_____________________________________</w:t>
      </w:r>
    </w:p>
    <w:p w:rsidR="0007572F" w:rsidRPr="005A331A" w:rsidRDefault="0007572F" w:rsidP="0007572F">
      <w:pPr>
        <w:pStyle w:val="Zwykytekst1"/>
        <w:ind w:firstLine="3960"/>
        <w:jc w:val="center"/>
        <w:rPr>
          <w:rFonts w:ascii="Arial" w:hAnsi="Arial" w:cs="Arial"/>
          <w:i/>
          <w:color w:val="000000" w:themeColor="text1"/>
        </w:rPr>
      </w:pPr>
      <w:r w:rsidRPr="005A331A">
        <w:rPr>
          <w:rFonts w:ascii="Arial" w:hAnsi="Arial" w:cs="Arial"/>
          <w:i/>
          <w:color w:val="000000" w:themeColor="text1"/>
        </w:rPr>
        <w:t>(podpis Wykonawcy/Pełnomocnika)</w:t>
      </w:r>
    </w:p>
    <w:p w:rsidR="0007572F" w:rsidRPr="005A331A" w:rsidRDefault="0007572F" w:rsidP="0007572F">
      <w:pPr>
        <w:rPr>
          <w:rFonts w:ascii="Arial" w:hAnsi="Arial" w:cs="Arial"/>
          <w:b/>
          <w:color w:val="000000" w:themeColor="text1"/>
          <w:sz w:val="20"/>
          <w:szCs w:val="20"/>
        </w:rPr>
      </w:pPr>
    </w:p>
    <w:p w:rsidR="0007572F" w:rsidRPr="005A331A" w:rsidRDefault="0007572F" w:rsidP="0007572F">
      <w:pPr>
        <w:rPr>
          <w:rFonts w:ascii="Arial" w:hAnsi="Arial" w:cs="Arial"/>
          <w:b/>
          <w:color w:val="000000" w:themeColor="text1"/>
          <w:sz w:val="20"/>
          <w:szCs w:val="20"/>
        </w:rPr>
      </w:pPr>
    </w:p>
    <w:p w:rsidR="0007572F" w:rsidRPr="005A331A" w:rsidRDefault="0007572F" w:rsidP="0007572F">
      <w:pPr>
        <w:rPr>
          <w:rFonts w:ascii="Arial" w:hAnsi="Arial" w:cs="Arial"/>
          <w:b/>
          <w:color w:val="000000" w:themeColor="text1"/>
          <w:sz w:val="20"/>
          <w:szCs w:val="20"/>
        </w:rPr>
        <w:sectPr w:rsidR="0007572F" w:rsidRPr="005A331A" w:rsidSect="00A47778">
          <w:headerReference w:type="default" r:id="rId9"/>
          <w:footerReference w:type="default" r:id="rId10"/>
          <w:headerReference w:type="first" r:id="rId11"/>
          <w:pgSz w:w="11907" w:h="16840"/>
          <w:pgMar w:top="2097" w:right="1418" w:bottom="1418" w:left="1418" w:header="567" w:footer="709" w:gutter="0"/>
          <w:cols w:space="708"/>
          <w:docGrid w:linePitch="326"/>
        </w:sectPr>
      </w:pPr>
    </w:p>
    <w:p w:rsidR="0007572F" w:rsidRPr="005A331A" w:rsidRDefault="00E81A5B" w:rsidP="0007572F">
      <w:pPr>
        <w:ind w:firstLine="3402"/>
        <w:jc w:val="right"/>
        <w:rPr>
          <w:rFonts w:ascii="Arial" w:eastAsia="Calibri" w:hAnsi="Arial" w:cs="Arial"/>
          <w:b/>
          <w:color w:val="000000" w:themeColor="text1"/>
          <w:sz w:val="20"/>
          <w:szCs w:val="20"/>
        </w:rPr>
      </w:pPr>
      <w:r w:rsidRPr="005A331A">
        <w:rPr>
          <w:rFonts w:ascii="Arial" w:hAnsi="Arial" w:cs="Arial"/>
          <w:noProof/>
          <w:color w:val="000000" w:themeColor="text1"/>
          <w:sz w:val="20"/>
          <w:szCs w:val="20"/>
        </w:rPr>
        <w:lastRenderedPageBreak/>
        <mc:AlternateContent>
          <mc:Choice Requires="wps">
            <w:drawing>
              <wp:anchor distT="0" distB="0" distL="114935" distR="114935" simplePos="0" relativeHeight="251661312" behindDoc="0" locked="0" layoutInCell="1" allowOverlap="1" wp14:anchorId="01102D23" wp14:editId="64A03C21">
                <wp:simplePos x="0" y="0"/>
                <wp:positionH relativeFrom="column">
                  <wp:posOffset>1270</wp:posOffset>
                </wp:positionH>
                <wp:positionV relativeFrom="paragraph">
                  <wp:posOffset>201295</wp:posOffset>
                </wp:positionV>
                <wp:extent cx="2097405" cy="800735"/>
                <wp:effectExtent l="0" t="0" r="17145" b="18415"/>
                <wp:wrapTight wrapText="bothSides">
                  <wp:wrapPolygon edited="0">
                    <wp:start x="0" y="0"/>
                    <wp:lineTo x="0" y="21583"/>
                    <wp:lineTo x="21580" y="21583"/>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800735"/>
                        </a:xfrm>
                        <a:prstGeom prst="rect">
                          <a:avLst/>
                        </a:prstGeom>
                        <a:solidFill>
                          <a:srgbClr val="FFFFFF"/>
                        </a:solidFill>
                        <a:ln w="6350">
                          <a:solidFill>
                            <a:srgbClr val="000000"/>
                          </a:solidFill>
                          <a:miter lim="800000"/>
                          <a:headEnd/>
                          <a:tailEnd/>
                        </a:ln>
                      </wps:spPr>
                      <wps:txbx>
                        <w:txbxContent>
                          <w:p w:rsidR="000F3E5C" w:rsidRDefault="000F3E5C" w:rsidP="0007572F">
                            <w:pPr>
                              <w:jc w:val="center"/>
                              <w:rPr>
                                <w:i/>
                                <w:sz w:val="18"/>
                              </w:rPr>
                            </w:pPr>
                          </w:p>
                          <w:p w:rsidR="000F3E5C" w:rsidRDefault="000F3E5C" w:rsidP="0007572F">
                            <w:pPr>
                              <w:rPr>
                                <w:rFonts w:ascii="Verdana" w:hAnsi="Verdana"/>
                                <w:i/>
                                <w:sz w:val="16"/>
                                <w:szCs w:val="16"/>
                              </w:rPr>
                            </w:pPr>
                          </w:p>
                          <w:p w:rsidR="000F3E5C" w:rsidRDefault="000F3E5C" w:rsidP="0007572F">
                            <w:pPr>
                              <w:rPr>
                                <w:rFonts w:ascii="Verdana" w:hAnsi="Verdana"/>
                                <w:i/>
                                <w:sz w:val="14"/>
                                <w:szCs w:val="14"/>
                              </w:rPr>
                            </w:pPr>
                          </w:p>
                          <w:p w:rsidR="000F3E5C" w:rsidRDefault="000F3E5C" w:rsidP="0007572F">
                            <w:pPr>
                              <w:rPr>
                                <w:rFonts w:ascii="Verdana" w:hAnsi="Verdana"/>
                                <w:i/>
                                <w:sz w:val="14"/>
                                <w:szCs w:val="14"/>
                              </w:rPr>
                            </w:pPr>
                          </w:p>
                          <w:p w:rsidR="000F3E5C" w:rsidRDefault="000F3E5C"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1pt;margin-top:15.85pt;width:165.15pt;height:63.0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" strokeweight=".5pt">
                <v:textbox inset="7.45pt,3.85pt,7.45pt,3.85pt">
                  <w:txbxContent>
                    <w:p w:rsidR="000F3E5C" w:rsidRDefault="000F3E5C" w:rsidP="0007572F">
                      <w:pPr>
                        <w:jc w:val="center"/>
                        <w:rPr>
                          <w:i/>
                          <w:sz w:val="18"/>
                        </w:rPr>
                      </w:pPr>
                    </w:p>
                    <w:p w:rsidR="000F3E5C" w:rsidRDefault="000F3E5C" w:rsidP="0007572F">
                      <w:pPr>
                        <w:rPr>
                          <w:rFonts w:ascii="Verdana" w:hAnsi="Verdana"/>
                          <w:i/>
                          <w:sz w:val="16"/>
                          <w:szCs w:val="16"/>
                        </w:rPr>
                      </w:pPr>
                    </w:p>
                    <w:p w:rsidR="000F3E5C" w:rsidRDefault="000F3E5C" w:rsidP="0007572F">
                      <w:pPr>
                        <w:rPr>
                          <w:rFonts w:ascii="Verdana" w:hAnsi="Verdana"/>
                          <w:i/>
                          <w:sz w:val="14"/>
                          <w:szCs w:val="14"/>
                        </w:rPr>
                      </w:pPr>
                    </w:p>
                    <w:p w:rsidR="000F3E5C" w:rsidRDefault="000F3E5C" w:rsidP="0007572F">
                      <w:pPr>
                        <w:rPr>
                          <w:rFonts w:ascii="Verdana" w:hAnsi="Verdana"/>
                          <w:i/>
                          <w:sz w:val="14"/>
                          <w:szCs w:val="14"/>
                        </w:rPr>
                      </w:pPr>
                    </w:p>
                    <w:p w:rsidR="000F3E5C" w:rsidRDefault="000F3E5C"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v:textbox>
                <w10:wrap type="tight"/>
              </v:shape>
            </w:pict>
          </mc:Fallback>
        </mc:AlternateContent>
      </w:r>
      <w:r w:rsidRPr="005A331A">
        <w:rPr>
          <w:rFonts w:ascii="Arial" w:hAnsi="Arial" w:cs="Arial"/>
          <w:noProof/>
          <w:color w:val="000000" w:themeColor="text1"/>
          <w:sz w:val="20"/>
          <w:szCs w:val="20"/>
        </w:rPr>
        <mc:AlternateContent>
          <mc:Choice Requires="wps">
            <w:drawing>
              <wp:anchor distT="0" distB="0" distL="114935" distR="114935" simplePos="0" relativeHeight="251662336" behindDoc="0" locked="0" layoutInCell="1" allowOverlap="1" wp14:anchorId="722FA277" wp14:editId="2878AACA">
                <wp:simplePos x="0" y="0"/>
                <wp:positionH relativeFrom="column">
                  <wp:posOffset>2085975</wp:posOffset>
                </wp:positionH>
                <wp:positionV relativeFrom="paragraph">
                  <wp:posOffset>193675</wp:posOffset>
                </wp:positionV>
                <wp:extent cx="4183380" cy="800735"/>
                <wp:effectExtent l="0" t="0" r="26670" b="18415"/>
                <wp:wrapTight wrapText="bothSides">
                  <wp:wrapPolygon edited="0">
                    <wp:start x="0" y="0"/>
                    <wp:lineTo x="0" y="21583"/>
                    <wp:lineTo x="21639" y="21583"/>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800735"/>
                        </a:xfrm>
                        <a:prstGeom prst="rect">
                          <a:avLst/>
                        </a:prstGeom>
                        <a:solidFill>
                          <a:srgbClr val="C0C0C0"/>
                        </a:solidFill>
                        <a:ln w="6350">
                          <a:solidFill>
                            <a:srgbClr val="000000"/>
                          </a:solidFill>
                          <a:miter lim="800000"/>
                          <a:headEnd/>
                          <a:tailEnd/>
                        </a:ln>
                      </wps:spPr>
                      <wps:txbx>
                        <w:txbxContent>
                          <w:p w:rsidR="000F3E5C" w:rsidRPr="00683640" w:rsidRDefault="000F3E5C" w:rsidP="0007572F">
                            <w:pPr>
                              <w:jc w:val="center"/>
                              <w:rPr>
                                <w:rFonts w:ascii="Verdana" w:hAnsi="Verdana"/>
                                <w:b/>
                                <w:sz w:val="20"/>
                                <w:szCs w:val="20"/>
                              </w:rPr>
                            </w:pPr>
                            <w:r w:rsidRPr="00683640">
                              <w:rPr>
                                <w:rFonts w:ascii="Verdana" w:hAnsi="Verdana"/>
                                <w:b/>
                                <w:sz w:val="20"/>
                                <w:szCs w:val="20"/>
                              </w:rPr>
                              <w:t>ZOBOWIĄZANIE</w:t>
                            </w:r>
                          </w:p>
                          <w:p w:rsidR="000F3E5C" w:rsidRDefault="000F3E5C"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25pt;margin-top:15.25pt;width:329.4pt;height:63.0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" fillcolor="silver" strokeweight=".5pt">
                <v:textbox inset="7.45pt,3.85pt,7.45pt,3.85pt">
                  <w:txbxContent>
                    <w:p w:rsidR="000F3E5C" w:rsidRPr="00683640" w:rsidRDefault="000F3E5C" w:rsidP="0007572F">
                      <w:pPr>
                        <w:jc w:val="center"/>
                        <w:rPr>
                          <w:rFonts w:ascii="Verdana" w:hAnsi="Verdana"/>
                          <w:b/>
                          <w:sz w:val="20"/>
                          <w:szCs w:val="20"/>
                        </w:rPr>
                      </w:pPr>
                      <w:r w:rsidRPr="00683640">
                        <w:rPr>
                          <w:rFonts w:ascii="Verdana" w:hAnsi="Verdana"/>
                          <w:b/>
                          <w:sz w:val="20"/>
                          <w:szCs w:val="20"/>
                        </w:rPr>
                        <w:t>ZOBOWIĄZANIE</w:t>
                      </w:r>
                    </w:p>
                    <w:p w:rsidR="000F3E5C" w:rsidRDefault="000F3E5C"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v:textbox>
                <w10:wrap type="tight"/>
              </v:shape>
            </w:pict>
          </mc:Fallback>
        </mc:AlternateContent>
      </w:r>
      <w:r w:rsidR="0007572F" w:rsidRPr="005A331A">
        <w:rPr>
          <w:rFonts w:ascii="Arial" w:eastAsia="Calibri" w:hAnsi="Arial" w:cs="Arial"/>
          <w:b/>
          <w:color w:val="000000" w:themeColor="text1"/>
          <w:sz w:val="20"/>
          <w:szCs w:val="20"/>
        </w:rPr>
        <w:t>Formularz 2.3</w:t>
      </w:r>
    </w:p>
    <w:p w:rsidR="0007572F" w:rsidRPr="005A331A" w:rsidRDefault="0007572F" w:rsidP="0007572F">
      <w:pPr>
        <w:tabs>
          <w:tab w:val="left" w:pos="9214"/>
        </w:tabs>
        <w:suppressAutoHyphens/>
        <w:ind w:right="-1"/>
        <w:jc w:val="both"/>
        <w:rPr>
          <w:rFonts w:ascii="Arial" w:eastAsia="Calibri" w:hAnsi="Arial" w:cs="Arial"/>
          <w:b/>
          <w:color w:val="000000" w:themeColor="text1"/>
          <w:sz w:val="20"/>
          <w:szCs w:val="20"/>
          <w:lang w:eastAsia="ar-SA"/>
        </w:rPr>
      </w:pPr>
    </w:p>
    <w:p w:rsidR="0007572F" w:rsidRPr="005A331A" w:rsidRDefault="0007572F" w:rsidP="0007572F">
      <w:pPr>
        <w:jc w:val="both"/>
        <w:rPr>
          <w:rFonts w:ascii="Arial" w:hAnsi="Arial" w:cs="Arial"/>
          <w:b/>
          <w:color w:val="000000" w:themeColor="text1"/>
          <w:sz w:val="20"/>
          <w:szCs w:val="20"/>
        </w:rPr>
      </w:pPr>
      <w:r w:rsidRPr="005A331A">
        <w:rPr>
          <w:rFonts w:ascii="Arial" w:hAnsi="Arial" w:cs="Arial"/>
          <w:color w:val="000000" w:themeColor="text1"/>
          <w:sz w:val="20"/>
          <w:szCs w:val="20"/>
        </w:rPr>
        <w:t>Składając ofertę w postępowaniu o udzielenie zamówienia publicznego prowadzonym w trybie przetargu nieograniczonego na</w:t>
      </w:r>
      <w:r w:rsidRPr="005A331A">
        <w:rPr>
          <w:rFonts w:ascii="Arial" w:hAnsi="Arial" w:cs="Arial"/>
          <w:b/>
          <w:color w:val="000000" w:themeColor="text1"/>
          <w:sz w:val="20"/>
          <w:szCs w:val="20"/>
        </w:rPr>
        <w:t>:</w:t>
      </w:r>
    </w:p>
    <w:p w:rsidR="00C27BD1" w:rsidRPr="005A331A" w:rsidRDefault="00C27BD1" w:rsidP="00C27BD1">
      <w:pPr>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Zapewnienie tłumaczenia doku</w:t>
      </w:r>
      <w:r w:rsidR="00E82B04" w:rsidRPr="005A331A">
        <w:rPr>
          <w:rFonts w:ascii="Arial" w:hAnsi="Arial" w:cs="Arial"/>
          <w:b/>
          <w:color w:val="000000" w:themeColor="text1"/>
          <w:sz w:val="20"/>
          <w:szCs w:val="20"/>
          <w:lang w:eastAsia="ar-SA"/>
        </w:rPr>
        <w:t>mentów i spotkań w podziale na 4</w:t>
      </w:r>
      <w:r w:rsidRPr="005A331A">
        <w:rPr>
          <w:rFonts w:ascii="Arial" w:hAnsi="Arial" w:cs="Arial"/>
          <w:b/>
          <w:color w:val="000000" w:themeColor="text1"/>
          <w:sz w:val="20"/>
          <w:szCs w:val="20"/>
          <w:lang w:eastAsia="ar-SA"/>
        </w:rPr>
        <w:t xml:space="preserve"> zadania</w:t>
      </w:r>
    </w:p>
    <w:p w:rsidR="0037313A" w:rsidRPr="005A331A" w:rsidRDefault="0037313A" w:rsidP="0037313A">
      <w:pPr>
        <w:jc w:val="both"/>
        <w:rPr>
          <w:rFonts w:ascii="Arial" w:hAnsi="Arial" w:cs="Arial"/>
          <w:b/>
          <w:color w:val="000000" w:themeColor="text1"/>
          <w:spacing w:val="-2"/>
          <w:sz w:val="20"/>
          <w:szCs w:val="20"/>
        </w:rPr>
      </w:pPr>
      <w:r w:rsidRPr="005A331A">
        <w:rPr>
          <w:rFonts w:ascii="Arial" w:hAnsi="Arial" w:cs="Arial"/>
          <w:b/>
          <w:color w:val="000000" w:themeColor="text1"/>
          <w:spacing w:val="-2"/>
          <w:sz w:val="20"/>
          <w:szCs w:val="20"/>
        </w:rPr>
        <w:t>Znak sprawy:</w:t>
      </w:r>
      <w:r w:rsidR="00C27BD1" w:rsidRPr="005A331A">
        <w:rPr>
          <w:rFonts w:ascii="Arial" w:hAnsi="Arial" w:cs="Arial"/>
          <w:b/>
          <w:color w:val="000000" w:themeColor="text1"/>
          <w:spacing w:val="-2"/>
          <w:sz w:val="20"/>
          <w:szCs w:val="20"/>
        </w:rPr>
        <w:t xml:space="preserve"> BA-F-II-3710-7</w:t>
      </w:r>
      <w:r w:rsidRPr="005A331A">
        <w:rPr>
          <w:rFonts w:ascii="Arial" w:hAnsi="Arial" w:cs="Arial"/>
          <w:b/>
          <w:color w:val="000000" w:themeColor="text1"/>
          <w:spacing w:val="-2"/>
          <w:sz w:val="20"/>
          <w:szCs w:val="20"/>
        </w:rPr>
        <w:t>/18</w:t>
      </w:r>
    </w:p>
    <w:p w:rsidR="00FF2858" w:rsidRPr="005A331A" w:rsidRDefault="00FF2858" w:rsidP="0007572F">
      <w:pPr>
        <w:tabs>
          <w:tab w:val="left" w:leader="dot" w:pos="9360"/>
        </w:tabs>
        <w:suppressAutoHyphens/>
        <w:jc w:val="both"/>
        <w:rPr>
          <w:rFonts w:ascii="Arial" w:hAnsi="Arial" w:cs="Arial"/>
          <w:b/>
          <w:color w:val="000000" w:themeColor="text1"/>
          <w:sz w:val="20"/>
          <w:szCs w:val="20"/>
          <w:lang w:eastAsia="ar-SA"/>
        </w:rPr>
      </w:pPr>
    </w:p>
    <w:p w:rsidR="0007572F" w:rsidRPr="005A331A" w:rsidRDefault="0007572F" w:rsidP="0007572F">
      <w:pPr>
        <w:jc w:val="both"/>
        <w:rPr>
          <w:rFonts w:ascii="Arial" w:hAnsi="Arial" w:cs="Arial"/>
          <w:b/>
          <w:bCs/>
          <w:color w:val="000000" w:themeColor="text1"/>
          <w:sz w:val="20"/>
          <w:szCs w:val="20"/>
        </w:rPr>
      </w:pPr>
      <w:r w:rsidRPr="005A331A">
        <w:rPr>
          <w:rFonts w:ascii="Arial" w:hAnsi="Arial" w:cs="Arial"/>
          <w:b/>
          <w:bCs/>
          <w:color w:val="000000" w:themeColor="text1"/>
          <w:sz w:val="20"/>
          <w:szCs w:val="20"/>
        </w:rPr>
        <w:t>w imieniu Wykonawcy:</w:t>
      </w:r>
    </w:p>
    <w:p w:rsidR="0007572F" w:rsidRPr="005A331A" w:rsidRDefault="0007572F" w:rsidP="0007572F">
      <w:pPr>
        <w:jc w:val="both"/>
        <w:rPr>
          <w:rFonts w:ascii="Arial" w:hAnsi="Arial" w:cs="Arial"/>
          <w:b/>
          <w:bCs/>
          <w:color w:val="000000" w:themeColor="text1"/>
          <w:sz w:val="20"/>
          <w:szCs w:val="20"/>
        </w:rPr>
      </w:pPr>
    </w:p>
    <w:p w:rsidR="0007572F" w:rsidRPr="005A331A" w:rsidRDefault="0007572F" w:rsidP="0037313A">
      <w:pPr>
        <w:tabs>
          <w:tab w:val="left" w:pos="9214"/>
        </w:tabs>
        <w:suppressAutoHyphens/>
        <w:ind w:right="-1"/>
        <w:jc w:val="center"/>
        <w:rPr>
          <w:rFonts w:ascii="Arial" w:eastAsia="Calibri" w:hAnsi="Arial" w:cs="Arial"/>
          <w:b/>
          <w:color w:val="000000" w:themeColor="text1"/>
          <w:sz w:val="20"/>
          <w:szCs w:val="20"/>
          <w:lang w:eastAsia="ar-SA"/>
        </w:rPr>
      </w:pPr>
      <w:r w:rsidRPr="005A331A">
        <w:rPr>
          <w:rFonts w:ascii="Arial" w:eastAsia="Calibri" w:hAnsi="Arial" w:cs="Arial"/>
          <w:b/>
          <w:color w:val="000000" w:themeColor="text1"/>
          <w:sz w:val="20"/>
          <w:szCs w:val="20"/>
          <w:lang w:eastAsia="ar-SA"/>
        </w:rPr>
        <w:t>_______________________________________________________________</w:t>
      </w:r>
    </w:p>
    <w:p w:rsidR="0007572F" w:rsidRPr="005A331A" w:rsidRDefault="0007572F" w:rsidP="0037313A">
      <w:pPr>
        <w:jc w:val="center"/>
        <w:rPr>
          <w:rFonts w:ascii="Arial" w:hAnsi="Arial" w:cs="Arial"/>
          <w:i/>
          <w:color w:val="000000" w:themeColor="text1"/>
          <w:sz w:val="20"/>
          <w:szCs w:val="20"/>
        </w:rPr>
      </w:pPr>
      <w:r w:rsidRPr="005A331A">
        <w:rPr>
          <w:rFonts w:ascii="Arial" w:hAnsi="Arial" w:cs="Arial"/>
          <w:i/>
          <w:color w:val="000000" w:themeColor="text1"/>
          <w:sz w:val="20"/>
          <w:szCs w:val="20"/>
        </w:rPr>
        <w:t>(nazwa Podmiotu, na zasobach którego polega Wykonawca)</w:t>
      </w:r>
    </w:p>
    <w:p w:rsidR="0007572F" w:rsidRPr="005A331A" w:rsidRDefault="0007572F" w:rsidP="0007572F">
      <w:pPr>
        <w:tabs>
          <w:tab w:val="left" w:pos="9214"/>
        </w:tabs>
        <w:suppressAutoHyphens/>
        <w:ind w:right="-1"/>
        <w:jc w:val="both"/>
        <w:rPr>
          <w:rFonts w:ascii="Arial" w:hAnsi="Arial" w:cs="Arial"/>
          <w:color w:val="000000" w:themeColor="text1"/>
          <w:sz w:val="20"/>
          <w:szCs w:val="20"/>
          <w:lang w:eastAsia="ar-SA"/>
        </w:rPr>
      </w:pPr>
    </w:p>
    <w:p w:rsidR="0007572F" w:rsidRPr="005A331A" w:rsidRDefault="0007572F" w:rsidP="0007572F">
      <w:pPr>
        <w:tabs>
          <w:tab w:val="left" w:pos="9214"/>
        </w:tabs>
        <w:suppressAutoHyphens/>
        <w:ind w:right="-1"/>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 xml:space="preserve">Zobowiązuję się do oddania swoich zasobów </w:t>
      </w:r>
    </w:p>
    <w:p w:rsidR="0007572F" w:rsidRPr="005A331A" w:rsidRDefault="0007572F" w:rsidP="0007572F">
      <w:pPr>
        <w:suppressAutoHyphens/>
        <w:ind w:right="-1"/>
        <w:jc w:val="both"/>
        <w:rPr>
          <w:rFonts w:ascii="Arial" w:hAnsi="Arial" w:cs="Arial"/>
          <w:color w:val="000000" w:themeColor="text1"/>
          <w:sz w:val="20"/>
          <w:szCs w:val="20"/>
          <w:lang w:eastAsia="ar-SA"/>
        </w:rPr>
      </w:pPr>
    </w:p>
    <w:p w:rsidR="0007572F" w:rsidRPr="005A331A" w:rsidRDefault="0007572F" w:rsidP="0007572F">
      <w:pPr>
        <w:suppressAutoHyphens/>
        <w:ind w:right="-1"/>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_______________________________________________________________________</w:t>
      </w:r>
    </w:p>
    <w:p w:rsidR="0007572F" w:rsidRPr="005A331A" w:rsidRDefault="0007572F" w:rsidP="0007572F">
      <w:pPr>
        <w:jc w:val="center"/>
        <w:rPr>
          <w:rFonts w:ascii="Arial" w:hAnsi="Arial" w:cs="Arial"/>
          <w:i/>
          <w:color w:val="000000" w:themeColor="text1"/>
          <w:sz w:val="20"/>
          <w:szCs w:val="20"/>
        </w:rPr>
      </w:pPr>
      <w:r w:rsidRPr="005A331A">
        <w:rPr>
          <w:rFonts w:ascii="Arial" w:hAnsi="Arial" w:cs="Arial"/>
          <w:i/>
          <w:color w:val="000000" w:themeColor="text1"/>
          <w:sz w:val="20"/>
          <w:szCs w:val="20"/>
        </w:rPr>
        <w:t>(określenie zasobu)</w:t>
      </w:r>
    </w:p>
    <w:p w:rsidR="0007572F" w:rsidRPr="005A331A" w:rsidRDefault="0007572F" w:rsidP="0007572F">
      <w:pPr>
        <w:tabs>
          <w:tab w:val="left" w:pos="9214"/>
        </w:tabs>
        <w:suppressAutoHyphens/>
        <w:ind w:right="-1"/>
        <w:jc w:val="both"/>
        <w:rPr>
          <w:rFonts w:ascii="Arial" w:hAnsi="Arial" w:cs="Arial"/>
          <w:color w:val="000000" w:themeColor="text1"/>
          <w:sz w:val="20"/>
          <w:szCs w:val="20"/>
          <w:lang w:eastAsia="ar-SA"/>
        </w:rPr>
      </w:pPr>
    </w:p>
    <w:p w:rsidR="0007572F" w:rsidRPr="005A331A" w:rsidRDefault="0007572F" w:rsidP="0007572F">
      <w:pPr>
        <w:tabs>
          <w:tab w:val="left" w:pos="9214"/>
        </w:tabs>
        <w:suppressAutoHyphens/>
        <w:ind w:right="-1"/>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do dyspozycji Wykonawcy:</w:t>
      </w:r>
    </w:p>
    <w:p w:rsidR="0007572F" w:rsidRPr="005A331A" w:rsidRDefault="0007572F" w:rsidP="0007572F">
      <w:pPr>
        <w:suppressAutoHyphens/>
        <w:ind w:right="-1"/>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_______________________________________________________________________</w:t>
      </w:r>
    </w:p>
    <w:p w:rsidR="0007572F" w:rsidRPr="005A331A" w:rsidRDefault="0007572F" w:rsidP="0007572F">
      <w:pPr>
        <w:jc w:val="center"/>
        <w:rPr>
          <w:rFonts w:ascii="Arial" w:hAnsi="Arial" w:cs="Arial"/>
          <w:i/>
          <w:color w:val="000000" w:themeColor="text1"/>
          <w:sz w:val="20"/>
          <w:szCs w:val="20"/>
        </w:rPr>
      </w:pPr>
      <w:r w:rsidRPr="005A331A">
        <w:rPr>
          <w:rFonts w:ascii="Arial" w:hAnsi="Arial" w:cs="Arial"/>
          <w:i/>
          <w:color w:val="000000" w:themeColor="text1"/>
          <w:sz w:val="20"/>
          <w:szCs w:val="20"/>
        </w:rPr>
        <w:t>(nazwa Wykonawcy)</w:t>
      </w:r>
    </w:p>
    <w:p w:rsidR="0007572F" w:rsidRPr="005A331A" w:rsidRDefault="0007572F" w:rsidP="0007572F">
      <w:pPr>
        <w:rPr>
          <w:rFonts w:ascii="Arial" w:hAnsi="Arial" w:cs="Arial"/>
          <w:color w:val="000000" w:themeColor="text1"/>
          <w:sz w:val="20"/>
          <w:szCs w:val="20"/>
        </w:rPr>
      </w:pPr>
    </w:p>
    <w:p w:rsidR="0007572F" w:rsidRPr="005A331A" w:rsidRDefault="0007572F" w:rsidP="0007572F">
      <w:pPr>
        <w:tabs>
          <w:tab w:val="left" w:pos="-142"/>
        </w:tabs>
        <w:jc w:val="both"/>
        <w:rPr>
          <w:rFonts w:ascii="Arial" w:hAnsi="Arial" w:cs="Arial"/>
          <w:b/>
          <w:bCs/>
          <w:iCs/>
          <w:color w:val="000000" w:themeColor="text1"/>
          <w:sz w:val="20"/>
          <w:szCs w:val="20"/>
        </w:rPr>
      </w:pPr>
      <w:r w:rsidRPr="005A331A">
        <w:rPr>
          <w:rFonts w:ascii="Arial" w:hAnsi="Arial" w:cs="Arial"/>
          <w:i/>
          <w:iCs/>
          <w:color w:val="000000" w:themeColor="text1"/>
          <w:sz w:val="20"/>
          <w:szCs w:val="20"/>
        </w:rPr>
        <w:t>Na potrzeby wykonania zamówienia pod nazwą:</w:t>
      </w:r>
    </w:p>
    <w:p w:rsidR="0007572F" w:rsidRPr="005A331A" w:rsidRDefault="0007572F" w:rsidP="0007572F">
      <w:pPr>
        <w:outlineLvl w:val="0"/>
        <w:rPr>
          <w:rFonts w:ascii="Arial" w:hAnsi="Arial" w:cs="Arial"/>
          <w:b/>
          <w:color w:val="000000" w:themeColor="text1"/>
          <w:sz w:val="20"/>
          <w:szCs w:val="20"/>
        </w:rPr>
      </w:pPr>
    </w:p>
    <w:p w:rsidR="0007572F" w:rsidRPr="005A331A" w:rsidRDefault="0007572F" w:rsidP="0007572F">
      <w:pPr>
        <w:jc w:val="both"/>
        <w:outlineLvl w:val="0"/>
        <w:rPr>
          <w:rFonts w:ascii="Arial" w:hAnsi="Arial" w:cs="Arial"/>
          <w:color w:val="000000" w:themeColor="text1"/>
          <w:spacing w:val="-2"/>
          <w:sz w:val="20"/>
          <w:szCs w:val="20"/>
        </w:rPr>
      </w:pPr>
      <w:r w:rsidRPr="005A331A">
        <w:rPr>
          <w:rFonts w:ascii="Arial" w:hAnsi="Arial" w:cs="Arial"/>
          <w:b/>
          <w:color w:val="000000" w:themeColor="text1"/>
          <w:sz w:val="20"/>
          <w:szCs w:val="20"/>
        </w:rPr>
        <w:t>_______________________________________________________________</w:t>
      </w:r>
    </w:p>
    <w:p w:rsidR="0007572F" w:rsidRPr="005A331A" w:rsidRDefault="0007572F" w:rsidP="0007572F">
      <w:pPr>
        <w:pStyle w:val="Zwykytekst1"/>
        <w:tabs>
          <w:tab w:val="left" w:leader="dot" w:pos="9360"/>
        </w:tabs>
        <w:jc w:val="both"/>
        <w:rPr>
          <w:rFonts w:ascii="Arial" w:hAnsi="Arial" w:cs="Arial"/>
          <w:b/>
          <w:color w:val="000000" w:themeColor="text1"/>
        </w:rPr>
      </w:pPr>
      <w:r w:rsidRPr="005A331A">
        <w:rPr>
          <w:rFonts w:ascii="Arial" w:hAnsi="Arial" w:cs="Arial"/>
          <w:color w:val="000000" w:themeColor="text1"/>
          <w:spacing w:val="-2"/>
        </w:rPr>
        <w:t>oznaczonego nr _______________________________</w:t>
      </w:r>
    </w:p>
    <w:p w:rsidR="0007572F" w:rsidRPr="005A331A" w:rsidRDefault="0007572F" w:rsidP="0007572F">
      <w:pPr>
        <w:ind w:right="-427"/>
        <w:rPr>
          <w:rFonts w:ascii="Arial" w:hAnsi="Arial" w:cs="Arial"/>
          <w:color w:val="000000" w:themeColor="text1"/>
          <w:sz w:val="20"/>
          <w:szCs w:val="20"/>
          <w:lang w:eastAsia="ar-SA"/>
        </w:rPr>
      </w:pPr>
    </w:p>
    <w:p w:rsidR="0007572F" w:rsidRPr="005A331A" w:rsidRDefault="0007572F" w:rsidP="0007572F">
      <w:pPr>
        <w:suppressAutoHyphens/>
        <w:ind w:right="283"/>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Oświadczam, iż:</w:t>
      </w:r>
    </w:p>
    <w:p w:rsidR="0007572F" w:rsidRPr="005A331A" w:rsidRDefault="0007572F" w:rsidP="0007572F">
      <w:pPr>
        <w:suppressAutoHyphens/>
        <w:ind w:right="283"/>
        <w:jc w:val="both"/>
        <w:rPr>
          <w:rFonts w:ascii="Arial" w:hAnsi="Arial" w:cs="Arial"/>
          <w:b/>
          <w:color w:val="000000" w:themeColor="text1"/>
          <w:sz w:val="20"/>
          <w:szCs w:val="20"/>
          <w:lang w:eastAsia="ar-SA"/>
        </w:rPr>
      </w:pPr>
    </w:p>
    <w:p w:rsidR="0007572F" w:rsidRPr="005A331A" w:rsidRDefault="0007572F" w:rsidP="005D045C">
      <w:pPr>
        <w:numPr>
          <w:ilvl w:val="0"/>
          <w:numId w:val="6"/>
        </w:numPr>
        <w:suppressAutoHyphens/>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udostępniam Wykonawcy ww. zasoby, w następującym zakresie:</w:t>
      </w:r>
    </w:p>
    <w:p w:rsidR="0007572F" w:rsidRPr="005A331A" w:rsidRDefault="0007572F" w:rsidP="0007572F">
      <w:pPr>
        <w:suppressAutoHyphens/>
        <w:ind w:left="720"/>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_________________________________________________________________</w:t>
      </w:r>
    </w:p>
    <w:p w:rsidR="0007572F" w:rsidRPr="005A331A" w:rsidRDefault="0007572F" w:rsidP="0007572F">
      <w:pPr>
        <w:suppressAutoHyphens/>
        <w:ind w:left="720"/>
        <w:jc w:val="both"/>
        <w:rPr>
          <w:rFonts w:ascii="Arial" w:hAnsi="Arial" w:cs="Arial"/>
          <w:color w:val="000000" w:themeColor="text1"/>
          <w:sz w:val="20"/>
          <w:szCs w:val="20"/>
          <w:lang w:eastAsia="ar-SA"/>
        </w:rPr>
      </w:pPr>
    </w:p>
    <w:p w:rsidR="0007572F" w:rsidRPr="005A331A" w:rsidRDefault="0007572F" w:rsidP="005D045C">
      <w:pPr>
        <w:numPr>
          <w:ilvl w:val="0"/>
          <w:numId w:val="6"/>
        </w:numPr>
        <w:suppressAutoHyphens/>
        <w:ind w:right="283"/>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sposób wykorzystania udostępnionych przeze mnie zasobów będzie następujący:</w:t>
      </w:r>
    </w:p>
    <w:p w:rsidR="0007572F" w:rsidRPr="005A331A" w:rsidRDefault="0007572F" w:rsidP="0007572F">
      <w:pPr>
        <w:suppressAutoHyphens/>
        <w:ind w:left="720" w:right="-2"/>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_________________________________________________________________</w:t>
      </w:r>
    </w:p>
    <w:p w:rsidR="0007572F" w:rsidRPr="005A331A" w:rsidRDefault="0007572F" w:rsidP="0007572F">
      <w:pPr>
        <w:suppressAutoHyphens/>
        <w:ind w:right="284"/>
        <w:rPr>
          <w:rFonts w:ascii="Arial" w:hAnsi="Arial" w:cs="Arial"/>
          <w:i/>
          <w:color w:val="000000" w:themeColor="text1"/>
          <w:sz w:val="20"/>
          <w:szCs w:val="20"/>
          <w:lang w:eastAsia="ar-SA"/>
        </w:rPr>
      </w:pPr>
    </w:p>
    <w:p w:rsidR="0007572F" w:rsidRPr="005A331A" w:rsidRDefault="0007572F" w:rsidP="005D045C">
      <w:pPr>
        <w:numPr>
          <w:ilvl w:val="0"/>
          <w:numId w:val="6"/>
        </w:numPr>
        <w:suppressAutoHyphens/>
        <w:ind w:right="283"/>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zakres mojego udziału przy wykonywaniu zamówienia będzie następujący:</w:t>
      </w:r>
    </w:p>
    <w:p w:rsidR="0007572F" w:rsidRPr="005A331A" w:rsidRDefault="0007572F" w:rsidP="0007572F">
      <w:pPr>
        <w:suppressAutoHyphens/>
        <w:ind w:left="720"/>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_________________________________________________________________</w:t>
      </w:r>
    </w:p>
    <w:p w:rsidR="0007572F" w:rsidRPr="005A331A" w:rsidRDefault="0007572F" w:rsidP="0007572F">
      <w:pPr>
        <w:suppressAutoHyphens/>
        <w:ind w:left="720"/>
        <w:jc w:val="both"/>
        <w:rPr>
          <w:rFonts w:ascii="Arial" w:hAnsi="Arial" w:cs="Arial"/>
          <w:color w:val="000000" w:themeColor="text1"/>
          <w:sz w:val="20"/>
          <w:szCs w:val="20"/>
          <w:lang w:eastAsia="ar-SA"/>
        </w:rPr>
      </w:pPr>
    </w:p>
    <w:p w:rsidR="0007572F" w:rsidRPr="005A331A" w:rsidRDefault="0007572F" w:rsidP="005D045C">
      <w:pPr>
        <w:numPr>
          <w:ilvl w:val="0"/>
          <w:numId w:val="6"/>
        </w:numPr>
        <w:suppressAutoHyphens/>
        <w:ind w:right="283"/>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okres mojego udziału przy wykonywaniu zamówienia będzie następujący:</w:t>
      </w:r>
    </w:p>
    <w:p w:rsidR="0007572F" w:rsidRPr="005A331A" w:rsidRDefault="0007572F" w:rsidP="0007572F">
      <w:pPr>
        <w:suppressAutoHyphens/>
        <w:ind w:left="720"/>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_________________________________________________________________</w:t>
      </w:r>
    </w:p>
    <w:p w:rsidR="0007572F" w:rsidRPr="005A331A" w:rsidRDefault="0007572F" w:rsidP="0007572F">
      <w:pPr>
        <w:suppressAutoHyphens/>
        <w:ind w:right="-1"/>
        <w:jc w:val="both"/>
        <w:rPr>
          <w:rFonts w:ascii="Arial" w:eastAsia="Calibri" w:hAnsi="Arial" w:cs="Arial"/>
          <w:b/>
          <w:color w:val="000000" w:themeColor="text1"/>
          <w:sz w:val="20"/>
          <w:szCs w:val="20"/>
          <w:lang w:eastAsia="ar-SA"/>
        </w:rPr>
      </w:pPr>
    </w:p>
    <w:p w:rsidR="0007572F" w:rsidRPr="005A331A" w:rsidRDefault="0007572F" w:rsidP="0007572F">
      <w:pPr>
        <w:suppressAutoHyphens/>
        <w:ind w:right="-1"/>
        <w:jc w:val="both"/>
        <w:rPr>
          <w:rFonts w:ascii="Arial" w:hAnsi="Arial" w:cs="Arial"/>
          <w:color w:val="000000" w:themeColor="text1"/>
          <w:sz w:val="20"/>
          <w:szCs w:val="20"/>
          <w:lang w:eastAsia="ar-SA"/>
        </w:rPr>
      </w:pPr>
    </w:p>
    <w:p w:rsidR="0007572F" w:rsidRPr="005A331A" w:rsidRDefault="0007572F" w:rsidP="0007572F">
      <w:pPr>
        <w:suppressAutoHyphens/>
        <w:ind w:right="-341"/>
        <w:jc w:val="both"/>
        <w:rPr>
          <w:rFonts w:ascii="Arial" w:hAnsi="Arial" w:cs="Arial"/>
          <w:color w:val="000000" w:themeColor="text1"/>
          <w:sz w:val="20"/>
          <w:szCs w:val="20"/>
          <w:lang w:eastAsia="ar-SA"/>
        </w:rPr>
      </w:pPr>
      <w:r w:rsidRPr="005A331A">
        <w:rPr>
          <w:rFonts w:ascii="Arial" w:hAnsi="Arial" w:cs="Arial"/>
          <w:color w:val="000000" w:themeColor="text1"/>
          <w:sz w:val="20"/>
          <w:szCs w:val="20"/>
          <w:lang w:eastAsia="ar-SA"/>
        </w:rPr>
        <w:t>__________________ dnia __ __ 201</w:t>
      </w:r>
      <w:r w:rsidR="00FF2858" w:rsidRPr="005A331A">
        <w:rPr>
          <w:rFonts w:ascii="Arial" w:hAnsi="Arial" w:cs="Arial"/>
          <w:color w:val="000000" w:themeColor="text1"/>
          <w:sz w:val="20"/>
          <w:szCs w:val="20"/>
          <w:lang w:eastAsia="ar-SA"/>
        </w:rPr>
        <w:t>8</w:t>
      </w:r>
      <w:r w:rsidRPr="005A331A">
        <w:rPr>
          <w:rFonts w:ascii="Arial" w:hAnsi="Arial" w:cs="Arial"/>
          <w:color w:val="000000" w:themeColor="text1"/>
          <w:sz w:val="20"/>
          <w:szCs w:val="20"/>
          <w:lang w:eastAsia="ar-SA"/>
        </w:rPr>
        <w:t xml:space="preserve"> roku</w:t>
      </w:r>
    </w:p>
    <w:p w:rsidR="0007572F" w:rsidRPr="005A331A" w:rsidRDefault="0007572F" w:rsidP="0007572F">
      <w:pPr>
        <w:suppressAutoHyphens/>
        <w:ind w:right="-341"/>
        <w:jc w:val="both"/>
        <w:rPr>
          <w:rFonts w:ascii="Arial" w:hAnsi="Arial" w:cs="Arial"/>
          <w:color w:val="000000" w:themeColor="text1"/>
          <w:sz w:val="20"/>
          <w:szCs w:val="20"/>
          <w:lang w:eastAsia="ar-SA"/>
        </w:rPr>
      </w:pPr>
    </w:p>
    <w:p w:rsidR="0007572F" w:rsidRPr="005A331A" w:rsidRDefault="0007572F" w:rsidP="0007572F">
      <w:pPr>
        <w:ind w:left="2836" w:firstLine="709"/>
        <w:jc w:val="center"/>
        <w:rPr>
          <w:rFonts w:ascii="Arial" w:hAnsi="Arial" w:cs="Arial"/>
          <w:b/>
          <w:color w:val="000000" w:themeColor="text1"/>
          <w:sz w:val="20"/>
          <w:szCs w:val="20"/>
        </w:rPr>
      </w:pPr>
      <w:r w:rsidRPr="005A331A">
        <w:rPr>
          <w:rFonts w:ascii="Arial" w:hAnsi="Arial" w:cs="Arial"/>
          <w:i/>
          <w:color w:val="000000" w:themeColor="text1"/>
          <w:sz w:val="20"/>
          <w:szCs w:val="20"/>
        </w:rPr>
        <w:t>_________________________________________________</w:t>
      </w:r>
    </w:p>
    <w:p w:rsidR="0007572F" w:rsidRPr="005A331A" w:rsidRDefault="0007572F" w:rsidP="0007572F">
      <w:pPr>
        <w:ind w:left="2836" w:firstLine="709"/>
        <w:jc w:val="center"/>
        <w:rPr>
          <w:rFonts w:ascii="Arial" w:eastAsia="Calibri" w:hAnsi="Arial" w:cs="Arial"/>
          <w:color w:val="000000" w:themeColor="text1"/>
          <w:sz w:val="20"/>
          <w:szCs w:val="20"/>
        </w:rPr>
      </w:pPr>
      <w:r w:rsidRPr="005A331A">
        <w:rPr>
          <w:rFonts w:ascii="Arial" w:eastAsia="Calibri" w:hAnsi="Arial" w:cs="Arial"/>
          <w:color w:val="000000" w:themeColor="text1"/>
          <w:sz w:val="20"/>
          <w:szCs w:val="20"/>
        </w:rPr>
        <w:t>(podpis Podmiotu na zasobach którego polega Wykonawca / osoby upoważnionej do reprezentacji Podmiotu)</w:t>
      </w:r>
    </w:p>
    <w:p w:rsidR="0007572F" w:rsidRPr="005A331A" w:rsidRDefault="0007572F" w:rsidP="0007572F">
      <w:pPr>
        <w:rPr>
          <w:rFonts w:ascii="Arial" w:hAnsi="Arial" w:cs="Arial"/>
          <w:color w:val="000000" w:themeColor="text1"/>
          <w:sz w:val="20"/>
          <w:szCs w:val="20"/>
        </w:rPr>
      </w:pPr>
    </w:p>
    <w:p w:rsidR="0007572F" w:rsidRPr="005A331A" w:rsidRDefault="0007572F" w:rsidP="0007572F">
      <w:pPr>
        <w:rPr>
          <w:rFonts w:ascii="Arial" w:hAnsi="Arial" w:cs="Arial"/>
          <w:color w:val="000000" w:themeColor="text1"/>
          <w:sz w:val="20"/>
          <w:szCs w:val="20"/>
        </w:rPr>
      </w:pPr>
    </w:p>
    <w:p w:rsidR="00FF2858" w:rsidRPr="005A331A" w:rsidRDefault="00FF2858" w:rsidP="0007572F">
      <w:pPr>
        <w:jc w:val="right"/>
        <w:rPr>
          <w:rFonts w:ascii="Arial" w:hAnsi="Arial" w:cs="Arial"/>
          <w:b/>
          <w:color w:val="000000" w:themeColor="text1"/>
          <w:sz w:val="20"/>
          <w:szCs w:val="20"/>
        </w:rPr>
      </w:pPr>
    </w:p>
    <w:p w:rsidR="00FF2858" w:rsidRPr="005A331A" w:rsidRDefault="00FF2858" w:rsidP="0007572F">
      <w:pPr>
        <w:jc w:val="right"/>
        <w:rPr>
          <w:rFonts w:ascii="Arial" w:hAnsi="Arial" w:cs="Arial"/>
          <w:b/>
          <w:color w:val="000000" w:themeColor="text1"/>
          <w:sz w:val="20"/>
          <w:szCs w:val="20"/>
        </w:rPr>
      </w:pPr>
    </w:p>
    <w:p w:rsidR="00FF2858" w:rsidRPr="005A331A" w:rsidRDefault="00FF2858" w:rsidP="0007572F">
      <w:pPr>
        <w:jc w:val="right"/>
        <w:rPr>
          <w:rFonts w:ascii="Arial" w:hAnsi="Arial" w:cs="Arial"/>
          <w:b/>
          <w:color w:val="000000" w:themeColor="text1"/>
          <w:sz w:val="20"/>
          <w:szCs w:val="20"/>
        </w:rPr>
      </w:pPr>
    </w:p>
    <w:p w:rsidR="00C27BD1" w:rsidRPr="005A331A" w:rsidRDefault="00C27BD1" w:rsidP="00205F22">
      <w:pPr>
        <w:autoSpaceDE w:val="0"/>
        <w:autoSpaceDN w:val="0"/>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C27BD1" w:rsidRPr="005A331A" w:rsidRDefault="00C27BD1" w:rsidP="00C27BD1">
      <w:pPr>
        <w:autoSpaceDE w:val="0"/>
        <w:autoSpaceDN w:val="0"/>
        <w:jc w:val="center"/>
        <w:rPr>
          <w:rFonts w:ascii="Arial" w:hAnsi="Arial" w:cs="Arial"/>
          <w:b/>
          <w:bCs/>
          <w:color w:val="000000" w:themeColor="text1"/>
          <w:sz w:val="20"/>
          <w:szCs w:val="20"/>
        </w:rPr>
      </w:pPr>
    </w:p>
    <w:p w:rsidR="0007572F" w:rsidRPr="005A331A" w:rsidRDefault="0007572F" w:rsidP="0007572F">
      <w:pPr>
        <w:rPr>
          <w:rFonts w:ascii="Arial" w:hAnsi="Arial" w:cs="Arial"/>
          <w:color w:val="000000" w:themeColor="text1"/>
          <w:sz w:val="20"/>
          <w:szCs w:val="20"/>
        </w:rPr>
      </w:pPr>
    </w:p>
    <w:p w:rsidR="0007572F" w:rsidRPr="005A331A" w:rsidRDefault="0007572F" w:rsidP="0007572F">
      <w:pPr>
        <w:jc w:val="right"/>
        <w:rPr>
          <w:rFonts w:ascii="Arial" w:hAnsi="Arial" w:cs="Arial"/>
          <w:b/>
          <w:color w:val="000000" w:themeColor="text1"/>
          <w:sz w:val="20"/>
          <w:szCs w:val="20"/>
        </w:rPr>
      </w:pPr>
    </w:p>
    <w:p w:rsidR="00391BCF" w:rsidRPr="005A331A" w:rsidRDefault="00391BCF" w:rsidP="00FF2858">
      <w:pPr>
        <w:pStyle w:val="Nagwek6"/>
        <w:spacing w:before="0"/>
        <w:rPr>
          <w:color w:val="000000" w:themeColor="text1"/>
          <w:sz w:val="20"/>
          <w:szCs w:val="20"/>
        </w:rPr>
      </w:pPr>
    </w:p>
    <w:p w:rsidR="009E25A3" w:rsidRPr="005A331A" w:rsidRDefault="009E25A3" w:rsidP="00FF2858">
      <w:pPr>
        <w:pStyle w:val="Nagwek6"/>
        <w:spacing w:before="0"/>
        <w:rPr>
          <w:color w:val="000000" w:themeColor="text1"/>
          <w:sz w:val="20"/>
          <w:szCs w:val="20"/>
        </w:rPr>
      </w:pPr>
    </w:p>
    <w:p w:rsidR="009E25A3" w:rsidRPr="005A331A" w:rsidRDefault="009E25A3" w:rsidP="00FF2858">
      <w:pPr>
        <w:pStyle w:val="Nagwek6"/>
        <w:spacing w:before="0"/>
        <w:rPr>
          <w:color w:val="000000" w:themeColor="text1"/>
          <w:sz w:val="20"/>
          <w:szCs w:val="20"/>
        </w:rPr>
      </w:pPr>
    </w:p>
    <w:p w:rsidR="0007572F" w:rsidRPr="005A331A" w:rsidRDefault="0007572F" w:rsidP="00FF2858">
      <w:pPr>
        <w:pStyle w:val="Nagwek6"/>
        <w:spacing w:before="0"/>
        <w:rPr>
          <w:color w:val="000000" w:themeColor="text1"/>
          <w:sz w:val="20"/>
          <w:szCs w:val="20"/>
        </w:rPr>
      </w:pPr>
      <w:r w:rsidRPr="005A331A">
        <w:rPr>
          <w:color w:val="000000" w:themeColor="text1"/>
          <w:sz w:val="20"/>
          <w:szCs w:val="20"/>
        </w:rPr>
        <w:t>Rozdział 3</w:t>
      </w:r>
    </w:p>
    <w:p w:rsidR="0007572F" w:rsidRPr="005A331A" w:rsidRDefault="0007572F" w:rsidP="0007572F">
      <w:pPr>
        <w:jc w:val="center"/>
        <w:outlineLvl w:val="0"/>
        <w:rPr>
          <w:rFonts w:ascii="Arial" w:hAnsi="Arial" w:cs="Arial"/>
          <w:b/>
          <w:bCs/>
          <w:color w:val="000000" w:themeColor="text1"/>
          <w:sz w:val="20"/>
          <w:szCs w:val="20"/>
        </w:rPr>
      </w:pPr>
    </w:p>
    <w:p w:rsidR="0007572F" w:rsidRPr="005A331A" w:rsidRDefault="0007572F" w:rsidP="0007572F">
      <w:pPr>
        <w:jc w:val="center"/>
        <w:outlineLvl w:val="0"/>
        <w:rPr>
          <w:rFonts w:ascii="Arial" w:hAnsi="Arial" w:cs="Arial"/>
          <w:b/>
          <w:bCs/>
          <w:color w:val="000000" w:themeColor="text1"/>
          <w:sz w:val="20"/>
          <w:szCs w:val="20"/>
        </w:rPr>
      </w:pPr>
      <w:r w:rsidRPr="005A331A">
        <w:rPr>
          <w:rFonts w:ascii="Arial" w:hAnsi="Arial" w:cs="Arial"/>
          <w:b/>
          <w:bCs/>
          <w:color w:val="000000" w:themeColor="text1"/>
          <w:sz w:val="20"/>
          <w:szCs w:val="20"/>
        </w:rPr>
        <w:t>Wzory oświadczeń</w:t>
      </w:r>
    </w:p>
    <w:p w:rsidR="0007572F" w:rsidRPr="005A331A" w:rsidRDefault="0007572F" w:rsidP="0007572F">
      <w:pPr>
        <w:pStyle w:val="Akapitzlist"/>
        <w:spacing w:line="240" w:lineRule="auto"/>
        <w:ind w:left="0"/>
        <w:contextualSpacing/>
        <w:rPr>
          <w:b/>
          <w:color w:val="000000" w:themeColor="text1"/>
          <w:sz w:val="20"/>
          <w:szCs w:val="20"/>
        </w:rPr>
      </w:pPr>
    </w:p>
    <w:p w:rsidR="0007572F" w:rsidRPr="005A331A" w:rsidRDefault="0007572F" w:rsidP="0007572F">
      <w:pPr>
        <w:pStyle w:val="Akapitzlist"/>
        <w:spacing w:line="240" w:lineRule="auto"/>
        <w:ind w:left="0"/>
        <w:contextualSpacing/>
        <w:rPr>
          <w:b/>
          <w:color w:val="000000" w:themeColor="text1"/>
          <w:sz w:val="20"/>
          <w:szCs w:val="20"/>
        </w:rPr>
      </w:pPr>
    </w:p>
    <w:p w:rsidR="0007572F" w:rsidRPr="005A331A" w:rsidRDefault="0007572F" w:rsidP="0007572F">
      <w:pPr>
        <w:spacing w:line="259" w:lineRule="auto"/>
        <w:rPr>
          <w:rFonts w:ascii="Arial" w:hAnsi="Arial" w:cs="Arial"/>
          <w:b/>
          <w:color w:val="000000" w:themeColor="text1"/>
          <w:sz w:val="20"/>
          <w:szCs w:val="20"/>
          <w:lang w:eastAsia="en-US"/>
        </w:rPr>
      </w:pPr>
      <w:r w:rsidRPr="005A331A">
        <w:rPr>
          <w:rFonts w:ascii="Arial" w:hAnsi="Arial" w:cs="Arial"/>
          <w:b/>
          <w:color w:val="000000" w:themeColor="text1"/>
          <w:sz w:val="20"/>
          <w:szCs w:val="20"/>
        </w:rPr>
        <w:br w:type="page"/>
      </w:r>
    </w:p>
    <w:p w:rsidR="00734433" w:rsidRPr="005A331A" w:rsidRDefault="00734433" w:rsidP="00734433">
      <w:pPr>
        <w:pStyle w:val="Zwykytekst1"/>
        <w:spacing w:before="120"/>
        <w:jc w:val="right"/>
        <w:rPr>
          <w:rFonts w:ascii="Arial" w:hAnsi="Arial" w:cs="Arial"/>
          <w:b/>
          <w:color w:val="000000" w:themeColor="text1"/>
        </w:rPr>
      </w:pPr>
      <w:r w:rsidRPr="005A331A">
        <w:rPr>
          <w:rFonts w:ascii="Arial" w:hAnsi="Arial" w:cs="Arial"/>
          <w:b/>
          <w:color w:val="000000" w:themeColor="text1"/>
        </w:rPr>
        <w:lastRenderedPageBreak/>
        <w:t>Formularz 3.1</w:t>
      </w:r>
      <w:r w:rsidR="00E81A5B" w:rsidRPr="005A331A">
        <w:rPr>
          <w:rFonts w:ascii="Arial" w:hAnsi="Arial" w:cs="Arial"/>
          <w:noProof/>
          <w:color w:val="000000" w:themeColor="text1"/>
          <w:lang w:eastAsia="pl-PL"/>
        </w:rPr>
        <mc:AlternateContent>
          <mc:Choice Requires="wps">
            <w:drawing>
              <wp:anchor distT="0" distB="0" distL="114935" distR="114935" simplePos="0" relativeHeight="251670528" behindDoc="0" locked="0" layoutInCell="1" allowOverlap="1" wp14:anchorId="383CCF17" wp14:editId="0FE178AE">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0F3E5C" w:rsidRDefault="000F3E5C" w:rsidP="00734433">
                            <w:pPr>
                              <w:jc w:val="center"/>
                              <w:rPr>
                                <w:i/>
                                <w:sz w:val="18"/>
                              </w:rPr>
                            </w:pPr>
                          </w:p>
                          <w:p w:rsidR="000F3E5C" w:rsidRDefault="000F3E5C" w:rsidP="00734433">
                            <w:pPr>
                              <w:jc w:val="center"/>
                              <w:rPr>
                                <w:i/>
                                <w:sz w:val="18"/>
                              </w:rPr>
                            </w:pPr>
                          </w:p>
                          <w:p w:rsidR="000F3E5C" w:rsidRDefault="000F3E5C" w:rsidP="00734433">
                            <w:pPr>
                              <w:jc w:val="center"/>
                              <w:rPr>
                                <w:i/>
                                <w:sz w:val="18"/>
                              </w:rPr>
                            </w:pPr>
                          </w:p>
                          <w:p w:rsidR="000F3E5C" w:rsidRDefault="000F3E5C" w:rsidP="00734433">
                            <w:pPr>
                              <w:jc w:val="center"/>
                              <w:rPr>
                                <w:i/>
                                <w:sz w:val="18"/>
                              </w:rPr>
                            </w:pPr>
                          </w:p>
                          <w:p w:rsidR="000F3E5C" w:rsidRDefault="000F3E5C" w:rsidP="00734433">
                            <w:pPr>
                              <w:jc w:val="center"/>
                              <w:rPr>
                                <w:i/>
                                <w:sz w:val="18"/>
                              </w:rPr>
                            </w:pPr>
                          </w:p>
                          <w:p w:rsidR="000F3E5C" w:rsidRPr="00E33803" w:rsidRDefault="000F3E5C" w:rsidP="00734433">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2" type="#_x0000_t202" style="position:absolute;left:0;text-align:left;margin-left:-1.55pt;margin-top:19.85pt;width:163.85pt;height:73.9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VdsGFTICAABcBAAADgAAAAAAAAAAAAAAAAAu&#10;AgAAZHJzL2Uyb0RvYy54bWxQSwECLQAUAAYACAAAACEAkbUWHN4AAAAJAQAADwAAAAAAAAAAAAAA&#10;AACMBAAAZHJzL2Rvd25yZXYueG1sUEsFBgAAAAAEAAQA8wAAAJcFAAAAAA==&#10;" strokeweight=".5pt">
                <v:textbox inset="7.45pt,3.85pt,7.45pt,3.85pt">
                  <w:txbxContent>
                    <w:p w:rsidR="000F3E5C" w:rsidRDefault="000F3E5C" w:rsidP="00734433">
                      <w:pPr>
                        <w:jc w:val="center"/>
                        <w:rPr>
                          <w:i/>
                          <w:sz w:val="18"/>
                        </w:rPr>
                      </w:pPr>
                    </w:p>
                    <w:p w:rsidR="000F3E5C" w:rsidRDefault="000F3E5C" w:rsidP="00734433">
                      <w:pPr>
                        <w:jc w:val="center"/>
                        <w:rPr>
                          <w:i/>
                          <w:sz w:val="18"/>
                        </w:rPr>
                      </w:pPr>
                    </w:p>
                    <w:p w:rsidR="000F3E5C" w:rsidRDefault="000F3E5C" w:rsidP="00734433">
                      <w:pPr>
                        <w:jc w:val="center"/>
                        <w:rPr>
                          <w:i/>
                          <w:sz w:val="18"/>
                        </w:rPr>
                      </w:pPr>
                    </w:p>
                    <w:p w:rsidR="000F3E5C" w:rsidRDefault="000F3E5C" w:rsidP="00734433">
                      <w:pPr>
                        <w:jc w:val="center"/>
                        <w:rPr>
                          <w:i/>
                          <w:sz w:val="18"/>
                        </w:rPr>
                      </w:pPr>
                    </w:p>
                    <w:p w:rsidR="000F3E5C" w:rsidRDefault="000F3E5C" w:rsidP="00734433">
                      <w:pPr>
                        <w:jc w:val="center"/>
                        <w:rPr>
                          <w:i/>
                          <w:sz w:val="18"/>
                        </w:rPr>
                      </w:pPr>
                    </w:p>
                    <w:p w:rsidR="000F3E5C" w:rsidRPr="00E33803" w:rsidRDefault="000F3E5C" w:rsidP="00734433">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sidR="00E81A5B" w:rsidRPr="005A331A">
        <w:rPr>
          <w:rFonts w:ascii="Arial" w:hAnsi="Arial" w:cs="Arial"/>
          <w:noProof/>
          <w:color w:val="000000" w:themeColor="text1"/>
          <w:lang w:eastAsia="pl-PL"/>
        </w:rPr>
        <mc:AlternateContent>
          <mc:Choice Requires="wps">
            <w:drawing>
              <wp:anchor distT="0" distB="0" distL="114935" distR="114935" simplePos="0" relativeHeight="251671552" behindDoc="0" locked="0" layoutInCell="1" allowOverlap="1" wp14:anchorId="57DF5E16" wp14:editId="2F2958A5">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0F3E5C" w:rsidRPr="00A721AE" w:rsidRDefault="000F3E5C" w:rsidP="00734433">
                            <w:pPr>
                              <w:spacing w:after="120"/>
                              <w:jc w:val="center"/>
                              <w:rPr>
                                <w:rFonts w:ascii="Arial" w:hAnsi="Arial" w:cs="Arial"/>
                                <w:b/>
                                <w:sz w:val="20"/>
                                <w:szCs w:val="20"/>
                              </w:rPr>
                            </w:pPr>
                            <w:r w:rsidRPr="00A721AE">
                              <w:rPr>
                                <w:rFonts w:ascii="Arial" w:hAnsi="Arial" w:cs="Arial"/>
                                <w:b/>
                                <w:sz w:val="20"/>
                                <w:szCs w:val="20"/>
                              </w:rPr>
                              <w:t>Oświadczenie</w:t>
                            </w:r>
                          </w:p>
                          <w:p w:rsidR="000F3E5C" w:rsidRPr="00A721AE" w:rsidRDefault="000F3E5C"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0F3E5C" w:rsidRPr="00A721AE" w:rsidRDefault="000F3E5C"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0F3E5C" w:rsidRPr="003152D8" w:rsidRDefault="000F3E5C" w:rsidP="0073443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62pt;margin-top:19.8pt;width:290.95pt;height:73.9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lAU/nzICAABcBAAADgAAAAAAAAAAAAAA&#10;AAAuAgAAZHJzL2Uyb0RvYy54bWxQSwECLQAUAAYACAAAACEAShbCx+EAAAAKAQAADwAAAAAAAAAA&#10;AAAAAACMBAAAZHJzL2Rvd25yZXYueG1sUEsFBgAAAAAEAAQA8wAAAJoFAAAAAA==&#10;" fillcolor="silver" strokeweight=".5pt">
                <v:textbox inset="7.45pt,3.85pt,7.45pt,3.85pt">
                  <w:txbxContent>
                    <w:p w:rsidR="000F3E5C" w:rsidRPr="00A721AE" w:rsidRDefault="000F3E5C" w:rsidP="00734433">
                      <w:pPr>
                        <w:spacing w:after="120"/>
                        <w:jc w:val="center"/>
                        <w:rPr>
                          <w:rFonts w:ascii="Arial" w:hAnsi="Arial" w:cs="Arial"/>
                          <w:b/>
                          <w:sz w:val="20"/>
                          <w:szCs w:val="20"/>
                        </w:rPr>
                      </w:pPr>
                      <w:r w:rsidRPr="00A721AE">
                        <w:rPr>
                          <w:rFonts w:ascii="Arial" w:hAnsi="Arial" w:cs="Arial"/>
                          <w:b/>
                          <w:sz w:val="20"/>
                          <w:szCs w:val="20"/>
                        </w:rPr>
                        <w:t>Oświadczenie</w:t>
                      </w:r>
                    </w:p>
                    <w:p w:rsidR="000F3E5C" w:rsidRPr="00A721AE" w:rsidRDefault="000F3E5C"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0F3E5C" w:rsidRPr="00A721AE" w:rsidRDefault="000F3E5C"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0F3E5C" w:rsidRPr="003152D8" w:rsidRDefault="000F3E5C" w:rsidP="00734433">
                      <w:pPr>
                        <w:jc w:val="center"/>
                        <w:rPr>
                          <w:rFonts w:ascii="Verdana" w:hAnsi="Verdana"/>
                          <w:b/>
                          <w:sz w:val="20"/>
                          <w:szCs w:val="20"/>
                        </w:rPr>
                      </w:pPr>
                    </w:p>
                  </w:txbxContent>
                </v:textbox>
                <w10:wrap type="tight"/>
              </v:shape>
            </w:pict>
          </mc:Fallback>
        </mc:AlternateContent>
      </w:r>
      <w:r w:rsidRPr="005A331A">
        <w:rPr>
          <w:rFonts w:ascii="Arial" w:hAnsi="Arial" w:cs="Arial"/>
          <w:b/>
          <w:color w:val="000000" w:themeColor="text1"/>
        </w:rPr>
        <w:t>.</w:t>
      </w:r>
    </w:p>
    <w:p w:rsidR="00734433" w:rsidRPr="005A331A" w:rsidRDefault="00734433" w:rsidP="00734433">
      <w:pPr>
        <w:rPr>
          <w:rFonts w:ascii="Arial" w:hAnsi="Arial" w:cs="Arial"/>
          <w:b/>
          <w:color w:val="000000" w:themeColor="text1"/>
          <w:sz w:val="20"/>
          <w:szCs w:val="20"/>
        </w:rPr>
      </w:pPr>
    </w:p>
    <w:p w:rsidR="00734433" w:rsidRPr="005A331A" w:rsidRDefault="00734433" w:rsidP="00734433">
      <w:pPr>
        <w:rPr>
          <w:rFonts w:ascii="Arial" w:hAnsi="Arial" w:cs="Arial"/>
          <w:b/>
          <w:color w:val="000000" w:themeColor="text1"/>
          <w:sz w:val="20"/>
          <w:szCs w:val="20"/>
        </w:rPr>
      </w:pPr>
      <w:r w:rsidRPr="005A331A">
        <w:rPr>
          <w:rFonts w:ascii="Arial" w:hAnsi="Arial" w:cs="Arial"/>
          <w:b/>
          <w:color w:val="000000" w:themeColor="text1"/>
          <w:sz w:val="20"/>
          <w:szCs w:val="20"/>
        </w:rPr>
        <w:t>Wykonawca:</w:t>
      </w:r>
    </w:p>
    <w:p w:rsidR="00734433" w:rsidRPr="005A331A" w:rsidRDefault="00734433" w:rsidP="00734433">
      <w:pPr>
        <w:spacing w:before="240"/>
        <w:ind w:right="4903"/>
        <w:rPr>
          <w:rFonts w:ascii="Arial" w:hAnsi="Arial" w:cs="Arial"/>
          <w:color w:val="000000" w:themeColor="text1"/>
          <w:sz w:val="20"/>
          <w:szCs w:val="20"/>
        </w:rPr>
      </w:pPr>
      <w:r w:rsidRPr="005A331A">
        <w:rPr>
          <w:rFonts w:ascii="Arial" w:hAnsi="Arial" w:cs="Arial"/>
          <w:color w:val="000000" w:themeColor="text1"/>
          <w:sz w:val="20"/>
          <w:szCs w:val="20"/>
        </w:rPr>
        <w:t>________________________________</w:t>
      </w:r>
    </w:p>
    <w:p w:rsidR="00734433" w:rsidRPr="005A331A" w:rsidRDefault="00734433" w:rsidP="00734433">
      <w:pPr>
        <w:spacing w:before="240"/>
        <w:ind w:right="4675"/>
        <w:rPr>
          <w:rFonts w:ascii="Arial" w:hAnsi="Arial" w:cs="Arial"/>
          <w:color w:val="000000" w:themeColor="text1"/>
          <w:sz w:val="20"/>
          <w:szCs w:val="20"/>
        </w:rPr>
      </w:pPr>
      <w:r w:rsidRPr="005A331A">
        <w:rPr>
          <w:rFonts w:ascii="Arial" w:hAnsi="Arial" w:cs="Arial"/>
          <w:color w:val="000000" w:themeColor="text1"/>
          <w:sz w:val="20"/>
          <w:szCs w:val="20"/>
        </w:rPr>
        <w:t>________________________________</w:t>
      </w:r>
    </w:p>
    <w:p w:rsidR="00734433" w:rsidRPr="005A331A" w:rsidRDefault="00734433" w:rsidP="00734433">
      <w:pPr>
        <w:ind w:right="4903"/>
        <w:rPr>
          <w:rFonts w:ascii="Arial" w:hAnsi="Arial" w:cs="Arial"/>
          <w:i/>
          <w:color w:val="000000" w:themeColor="text1"/>
          <w:sz w:val="20"/>
          <w:szCs w:val="20"/>
        </w:rPr>
      </w:pPr>
      <w:r w:rsidRPr="005A331A">
        <w:rPr>
          <w:rFonts w:ascii="Arial" w:hAnsi="Arial" w:cs="Arial"/>
          <w:i/>
          <w:color w:val="000000" w:themeColor="text1"/>
          <w:sz w:val="20"/>
          <w:szCs w:val="20"/>
        </w:rPr>
        <w:t>(pełna nazwa/firma, adres,)</w:t>
      </w:r>
    </w:p>
    <w:p w:rsidR="00734433" w:rsidRPr="005A331A" w:rsidRDefault="00734433" w:rsidP="00734433">
      <w:pPr>
        <w:spacing w:before="360"/>
        <w:ind w:right="4903"/>
        <w:rPr>
          <w:rFonts w:ascii="Arial" w:hAnsi="Arial" w:cs="Arial"/>
          <w:color w:val="000000" w:themeColor="text1"/>
          <w:sz w:val="20"/>
          <w:szCs w:val="20"/>
        </w:rPr>
      </w:pPr>
      <w:r w:rsidRPr="005A331A">
        <w:rPr>
          <w:rFonts w:ascii="Arial" w:hAnsi="Arial" w:cs="Arial"/>
          <w:color w:val="000000" w:themeColor="text1"/>
          <w:sz w:val="20"/>
          <w:szCs w:val="20"/>
        </w:rPr>
        <w:t>NIP/PESEL, ………………………..</w:t>
      </w:r>
    </w:p>
    <w:p w:rsidR="00734433" w:rsidRPr="005A331A" w:rsidRDefault="00734433" w:rsidP="00734433">
      <w:pPr>
        <w:spacing w:before="360"/>
        <w:ind w:right="4903"/>
        <w:rPr>
          <w:rFonts w:ascii="Arial" w:hAnsi="Arial" w:cs="Arial"/>
          <w:color w:val="000000" w:themeColor="text1"/>
          <w:sz w:val="20"/>
          <w:szCs w:val="20"/>
        </w:rPr>
      </w:pPr>
      <w:r w:rsidRPr="005A331A">
        <w:rPr>
          <w:rFonts w:ascii="Arial" w:hAnsi="Arial" w:cs="Arial"/>
          <w:color w:val="000000" w:themeColor="text1"/>
          <w:sz w:val="20"/>
          <w:szCs w:val="20"/>
        </w:rPr>
        <w:t>KRS/</w:t>
      </w:r>
      <w:proofErr w:type="spellStart"/>
      <w:r w:rsidRPr="005A331A">
        <w:rPr>
          <w:rFonts w:ascii="Arial" w:hAnsi="Arial" w:cs="Arial"/>
          <w:color w:val="000000" w:themeColor="text1"/>
          <w:sz w:val="20"/>
          <w:szCs w:val="20"/>
        </w:rPr>
        <w:t>CEiDG</w:t>
      </w:r>
      <w:proofErr w:type="spellEnd"/>
      <w:r w:rsidRPr="005A331A">
        <w:rPr>
          <w:rFonts w:ascii="Arial" w:hAnsi="Arial" w:cs="Arial"/>
          <w:color w:val="000000" w:themeColor="text1"/>
          <w:sz w:val="20"/>
          <w:szCs w:val="20"/>
        </w:rPr>
        <w:t>) …………………………</w:t>
      </w:r>
    </w:p>
    <w:p w:rsidR="00734433" w:rsidRPr="005A331A" w:rsidRDefault="00734433" w:rsidP="00734433">
      <w:pPr>
        <w:spacing w:before="360"/>
        <w:ind w:right="4903"/>
        <w:rPr>
          <w:rFonts w:ascii="Arial" w:hAnsi="Arial" w:cs="Arial"/>
          <w:color w:val="000000" w:themeColor="text1"/>
          <w:sz w:val="20"/>
          <w:szCs w:val="20"/>
        </w:rPr>
      </w:pPr>
      <w:r w:rsidRPr="005A331A">
        <w:rPr>
          <w:rFonts w:ascii="Arial" w:hAnsi="Arial" w:cs="Arial"/>
          <w:color w:val="000000" w:themeColor="text1"/>
          <w:sz w:val="20"/>
          <w:szCs w:val="20"/>
        </w:rPr>
        <w:t>reprezentowany przez:</w:t>
      </w:r>
    </w:p>
    <w:p w:rsidR="00734433" w:rsidRPr="005A331A" w:rsidRDefault="00734433" w:rsidP="00734433">
      <w:pPr>
        <w:spacing w:before="240"/>
        <w:ind w:right="4903"/>
        <w:rPr>
          <w:rFonts w:ascii="Arial" w:hAnsi="Arial" w:cs="Arial"/>
          <w:color w:val="000000" w:themeColor="text1"/>
          <w:sz w:val="20"/>
          <w:szCs w:val="20"/>
        </w:rPr>
      </w:pPr>
      <w:r w:rsidRPr="005A331A">
        <w:rPr>
          <w:rFonts w:ascii="Arial" w:hAnsi="Arial" w:cs="Arial"/>
          <w:color w:val="000000" w:themeColor="text1"/>
          <w:sz w:val="20"/>
          <w:szCs w:val="20"/>
        </w:rPr>
        <w:t>____________________________</w:t>
      </w:r>
    </w:p>
    <w:p w:rsidR="00734433" w:rsidRPr="005A331A" w:rsidRDefault="00734433" w:rsidP="00734433">
      <w:pPr>
        <w:spacing w:before="240"/>
        <w:ind w:right="4903"/>
        <w:rPr>
          <w:rFonts w:ascii="Arial" w:hAnsi="Arial" w:cs="Arial"/>
          <w:color w:val="000000" w:themeColor="text1"/>
          <w:sz w:val="20"/>
          <w:szCs w:val="20"/>
        </w:rPr>
      </w:pPr>
      <w:r w:rsidRPr="005A331A">
        <w:rPr>
          <w:rFonts w:ascii="Arial" w:hAnsi="Arial" w:cs="Arial"/>
          <w:color w:val="000000" w:themeColor="text1"/>
          <w:sz w:val="20"/>
          <w:szCs w:val="20"/>
        </w:rPr>
        <w:t>_______________________________</w:t>
      </w:r>
    </w:p>
    <w:p w:rsidR="00734433" w:rsidRPr="005A331A" w:rsidRDefault="00734433" w:rsidP="00734433">
      <w:pPr>
        <w:ind w:right="4903"/>
        <w:rPr>
          <w:rFonts w:ascii="Arial" w:hAnsi="Arial" w:cs="Arial"/>
          <w:i/>
          <w:color w:val="000000" w:themeColor="text1"/>
          <w:sz w:val="20"/>
          <w:szCs w:val="20"/>
        </w:rPr>
      </w:pPr>
      <w:r w:rsidRPr="005A331A">
        <w:rPr>
          <w:rFonts w:ascii="Arial" w:hAnsi="Arial" w:cs="Arial"/>
          <w:i/>
          <w:color w:val="000000" w:themeColor="text1"/>
          <w:sz w:val="20"/>
          <w:szCs w:val="20"/>
        </w:rPr>
        <w:t>(imię, nazwisko, stanowisko/podstawa do reprezentacji)</w:t>
      </w:r>
    </w:p>
    <w:p w:rsidR="00734433" w:rsidRPr="005A331A" w:rsidRDefault="00734433" w:rsidP="00734433">
      <w:pPr>
        <w:ind w:right="4903"/>
        <w:rPr>
          <w:rFonts w:ascii="Arial" w:hAnsi="Arial" w:cs="Arial"/>
          <w:i/>
          <w:color w:val="000000" w:themeColor="text1"/>
          <w:sz w:val="20"/>
          <w:szCs w:val="20"/>
        </w:rPr>
      </w:pPr>
    </w:p>
    <w:p w:rsidR="00734433" w:rsidRPr="005A331A" w:rsidRDefault="00734433" w:rsidP="00734433">
      <w:pPr>
        <w:rPr>
          <w:rFonts w:ascii="Arial" w:hAnsi="Arial" w:cs="Arial"/>
          <w:color w:val="000000" w:themeColor="text1"/>
          <w:sz w:val="20"/>
          <w:szCs w:val="20"/>
        </w:rPr>
      </w:pPr>
    </w:p>
    <w:p w:rsidR="00734433" w:rsidRPr="005A331A" w:rsidRDefault="00734433" w:rsidP="00734433">
      <w:pPr>
        <w:spacing w:after="120"/>
        <w:jc w:val="center"/>
        <w:rPr>
          <w:rFonts w:ascii="Arial" w:hAnsi="Arial" w:cs="Arial"/>
          <w:b/>
          <w:color w:val="000000" w:themeColor="text1"/>
          <w:sz w:val="20"/>
          <w:szCs w:val="20"/>
          <w:u w:val="single"/>
        </w:rPr>
      </w:pPr>
      <w:r w:rsidRPr="005A331A">
        <w:rPr>
          <w:rFonts w:ascii="Arial" w:hAnsi="Arial" w:cs="Arial"/>
          <w:b/>
          <w:color w:val="000000" w:themeColor="text1"/>
          <w:sz w:val="20"/>
          <w:szCs w:val="20"/>
          <w:u w:val="single"/>
        </w:rPr>
        <w:t xml:space="preserve">Oświadczenie wykonawcy </w:t>
      </w:r>
    </w:p>
    <w:p w:rsidR="00734433" w:rsidRPr="005A331A" w:rsidRDefault="00734433" w:rsidP="00734433">
      <w:pPr>
        <w:jc w:val="center"/>
        <w:rPr>
          <w:rFonts w:ascii="Arial" w:hAnsi="Arial" w:cs="Arial"/>
          <w:b/>
          <w:color w:val="000000" w:themeColor="text1"/>
          <w:sz w:val="20"/>
          <w:szCs w:val="20"/>
        </w:rPr>
      </w:pPr>
      <w:r w:rsidRPr="005A331A">
        <w:rPr>
          <w:rFonts w:ascii="Arial" w:hAnsi="Arial" w:cs="Arial"/>
          <w:b/>
          <w:color w:val="000000" w:themeColor="text1"/>
          <w:sz w:val="20"/>
          <w:szCs w:val="20"/>
        </w:rPr>
        <w:t>o przynależności lub braku przynależności do tej samej grupy kapitałowej,</w:t>
      </w:r>
      <w:r w:rsidRPr="005A331A">
        <w:rPr>
          <w:rFonts w:ascii="Arial" w:hAnsi="Arial" w:cs="Arial"/>
          <w:b/>
          <w:color w:val="000000" w:themeColor="text1"/>
          <w:sz w:val="20"/>
          <w:szCs w:val="20"/>
        </w:rPr>
        <w:br/>
        <w:t xml:space="preserve">o której mowa w art. 24 ust. 1 pkt 23 ustawy z dnia 29 stycznia 2004 r. Prawo zamówień publicznych (dalej jako: ustawa </w:t>
      </w:r>
      <w:proofErr w:type="spellStart"/>
      <w:r w:rsidRPr="005A331A">
        <w:rPr>
          <w:rFonts w:ascii="Arial" w:hAnsi="Arial" w:cs="Arial"/>
          <w:b/>
          <w:color w:val="000000" w:themeColor="text1"/>
          <w:sz w:val="20"/>
          <w:szCs w:val="20"/>
        </w:rPr>
        <w:t>Pzp</w:t>
      </w:r>
      <w:proofErr w:type="spellEnd"/>
      <w:r w:rsidRPr="005A331A">
        <w:rPr>
          <w:rFonts w:ascii="Arial" w:hAnsi="Arial" w:cs="Arial"/>
          <w:b/>
          <w:color w:val="000000" w:themeColor="text1"/>
          <w:sz w:val="20"/>
          <w:szCs w:val="20"/>
        </w:rPr>
        <w:t>)</w:t>
      </w:r>
    </w:p>
    <w:p w:rsidR="00734433" w:rsidRPr="005A331A" w:rsidRDefault="00734433" w:rsidP="00734433">
      <w:pPr>
        <w:jc w:val="both"/>
        <w:rPr>
          <w:rFonts w:ascii="Arial" w:hAnsi="Arial" w:cs="Arial"/>
          <w:color w:val="000000" w:themeColor="text1"/>
          <w:sz w:val="20"/>
          <w:szCs w:val="20"/>
        </w:rPr>
      </w:pPr>
    </w:p>
    <w:p w:rsidR="003279A2" w:rsidRPr="005A331A" w:rsidRDefault="00734433" w:rsidP="00734433">
      <w:pPr>
        <w:pStyle w:val="Zwykytekst1"/>
        <w:tabs>
          <w:tab w:val="left" w:leader="dot" w:pos="9360"/>
        </w:tabs>
        <w:jc w:val="both"/>
        <w:rPr>
          <w:rFonts w:ascii="Arial" w:hAnsi="Arial" w:cs="Arial"/>
          <w:color w:val="000000" w:themeColor="text1"/>
        </w:rPr>
      </w:pPr>
      <w:r w:rsidRPr="005A331A">
        <w:rPr>
          <w:rFonts w:ascii="Arial" w:hAnsi="Arial" w:cs="Arial"/>
          <w:color w:val="000000" w:themeColor="text1"/>
        </w:rPr>
        <w:t xml:space="preserve">Biorąc  udział w postępowaniu </w:t>
      </w:r>
      <w:r w:rsidR="003279A2" w:rsidRPr="005A331A">
        <w:rPr>
          <w:rFonts w:ascii="Arial" w:hAnsi="Arial" w:cs="Arial"/>
          <w:color w:val="000000" w:themeColor="text1"/>
        </w:rPr>
        <w:t>o udzielenie zamówienia publicznego prowadzonym w trybie przetargu nieograniczonego na</w:t>
      </w:r>
      <w:r w:rsidR="003279A2" w:rsidRPr="005A331A">
        <w:rPr>
          <w:rFonts w:ascii="Arial" w:hAnsi="Arial" w:cs="Arial"/>
          <w:b/>
          <w:color w:val="000000" w:themeColor="text1"/>
        </w:rPr>
        <w:t>:</w:t>
      </w:r>
    </w:p>
    <w:p w:rsidR="00C27BD1" w:rsidRPr="005A331A" w:rsidRDefault="00C27BD1" w:rsidP="00C27BD1">
      <w:pPr>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Zapewnienie tłumaczenia doku</w:t>
      </w:r>
      <w:r w:rsidR="00205F22" w:rsidRPr="005A331A">
        <w:rPr>
          <w:rFonts w:ascii="Arial" w:hAnsi="Arial" w:cs="Arial"/>
          <w:b/>
          <w:color w:val="000000" w:themeColor="text1"/>
          <w:sz w:val="20"/>
          <w:szCs w:val="20"/>
          <w:lang w:eastAsia="ar-SA"/>
        </w:rPr>
        <w:t>mentów i spotkań w podziale na 4</w:t>
      </w:r>
      <w:r w:rsidRPr="005A331A">
        <w:rPr>
          <w:rFonts w:ascii="Arial" w:hAnsi="Arial" w:cs="Arial"/>
          <w:b/>
          <w:color w:val="000000" w:themeColor="text1"/>
          <w:sz w:val="20"/>
          <w:szCs w:val="20"/>
          <w:lang w:eastAsia="ar-SA"/>
        </w:rPr>
        <w:t xml:space="preserve"> zadania</w:t>
      </w:r>
    </w:p>
    <w:p w:rsidR="00734433" w:rsidRPr="005A331A" w:rsidRDefault="00C27BD1" w:rsidP="00734433">
      <w:pPr>
        <w:jc w:val="both"/>
        <w:rPr>
          <w:rFonts w:ascii="Arial" w:hAnsi="Arial" w:cs="Arial"/>
          <w:b/>
          <w:color w:val="000000" w:themeColor="text1"/>
          <w:spacing w:val="-2"/>
          <w:sz w:val="20"/>
          <w:szCs w:val="20"/>
        </w:rPr>
      </w:pPr>
      <w:r w:rsidRPr="005A331A">
        <w:rPr>
          <w:rFonts w:ascii="Arial" w:hAnsi="Arial" w:cs="Arial"/>
          <w:b/>
          <w:color w:val="000000" w:themeColor="text1"/>
          <w:spacing w:val="-2"/>
          <w:sz w:val="20"/>
          <w:szCs w:val="20"/>
        </w:rPr>
        <w:t>Znak sprawy: BA-F-II-3710-7</w:t>
      </w:r>
      <w:r w:rsidR="00734433" w:rsidRPr="005A331A">
        <w:rPr>
          <w:rFonts w:ascii="Arial" w:hAnsi="Arial" w:cs="Arial"/>
          <w:b/>
          <w:color w:val="000000" w:themeColor="text1"/>
          <w:spacing w:val="-2"/>
          <w:sz w:val="20"/>
          <w:szCs w:val="20"/>
        </w:rPr>
        <w:t>/18</w:t>
      </w:r>
    </w:p>
    <w:p w:rsidR="00734433" w:rsidRPr="005A331A" w:rsidRDefault="00734433" w:rsidP="00734433">
      <w:pPr>
        <w:jc w:val="both"/>
        <w:rPr>
          <w:rFonts w:ascii="Arial" w:hAnsi="Arial" w:cs="Arial"/>
          <w:color w:val="000000" w:themeColor="text1"/>
          <w:sz w:val="20"/>
          <w:szCs w:val="20"/>
        </w:rPr>
      </w:pPr>
    </w:p>
    <w:p w:rsidR="00734433" w:rsidRPr="005A331A" w:rsidRDefault="00734433" w:rsidP="00734433">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prowadzonego przez Ministerstwo Sprawiedliwości, po zapoznaniu się z informacją o której mowa w art. 86 ust. 5 ustawy </w:t>
      </w:r>
      <w:proofErr w:type="spellStart"/>
      <w:r w:rsidRPr="005A331A">
        <w:rPr>
          <w:rFonts w:ascii="Arial" w:hAnsi="Arial" w:cs="Arial"/>
          <w:color w:val="000000" w:themeColor="text1"/>
          <w:sz w:val="20"/>
          <w:szCs w:val="20"/>
        </w:rPr>
        <w:t>pzp</w:t>
      </w:r>
      <w:proofErr w:type="spellEnd"/>
      <w:r w:rsidRPr="005A331A">
        <w:rPr>
          <w:rFonts w:ascii="Arial" w:hAnsi="Arial" w:cs="Arial"/>
          <w:color w:val="000000" w:themeColor="text1"/>
          <w:sz w:val="20"/>
          <w:szCs w:val="20"/>
        </w:rPr>
        <w:t>, oświadczam, co następuje:</w:t>
      </w:r>
    </w:p>
    <w:p w:rsidR="00734433" w:rsidRPr="005A331A" w:rsidRDefault="00734433" w:rsidP="00734433">
      <w:pPr>
        <w:spacing w:after="84"/>
        <w:ind w:left="274"/>
        <w:rPr>
          <w:rFonts w:ascii="Arial" w:hAnsi="Arial" w:cs="Arial"/>
          <w:color w:val="000000" w:themeColor="text1"/>
          <w:sz w:val="20"/>
          <w:szCs w:val="20"/>
        </w:rPr>
      </w:pPr>
    </w:p>
    <w:p w:rsidR="00734433" w:rsidRPr="005A331A" w:rsidRDefault="00734433" w:rsidP="00734433">
      <w:pPr>
        <w:ind w:left="10"/>
        <w:jc w:val="both"/>
        <w:rPr>
          <w:rFonts w:ascii="Arial" w:hAnsi="Arial" w:cs="Arial"/>
          <w:color w:val="000000" w:themeColor="text1"/>
          <w:sz w:val="20"/>
          <w:szCs w:val="20"/>
        </w:rPr>
      </w:pPr>
      <w:r w:rsidRPr="005A331A">
        <w:rPr>
          <w:rFonts w:ascii="Arial" w:hAnsi="Arial" w:cs="Arial"/>
          <w:color w:val="000000" w:themeColor="text1"/>
          <w:sz w:val="20"/>
          <w:szCs w:val="20"/>
        </w:rPr>
        <w:t xml:space="preserve">Oświadczam, że </w:t>
      </w:r>
      <w:r w:rsidR="00BA433B" w:rsidRPr="005A331A">
        <w:rPr>
          <w:rFonts w:ascii="Arial" w:hAnsi="Arial" w:cs="Arial"/>
          <w:color w:val="000000" w:themeColor="text1"/>
          <w:sz w:val="20"/>
          <w:szCs w:val="20"/>
        </w:rPr>
        <w:t xml:space="preserve">w zadaniu nr …….   </w:t>
      </w:r>
      <w:r w:rsidRPr="005A331A">
        <w:rPr>
          <w:rFonts w:ascii="Arial" w:hAnsi="Arial" w:cs="Arial"/>
          <w:color w:val="000000" w:themeColor="text1"/>
          <w:sz w:val="20"/>
          <w:szCs w:val="20"/>
        </w:rPr>
        <w:t xml:space="preserve">nie należymy do tej samej grupy kapitałowej o której mowa w art. 24 ust. 1 pkt 23 ustawy z dnia 29 stycznia 2004 r. Prawo zamówień publicznych (dalej jako: ustawa </w:t>
      </w:r>
      <w:proofErr w:type="spellStart"/>
      <w:r w:rsidRPr="005A331A">
        <w:rPr>
          <w:rFonts w:ascii="Arial" w:hAnsi="Arial" w:cs="Arial"/>
          <w:color w:val="000000" w:themeColor="text1"/>
          <w:sz w:val="20"/>
          <w:szCs w:val="20"/>
        </w:rPr>
        <w:t>Pzp</w:t>
      </w:r>
      <w:proofErr w:type="spellEnd"/>
      <w:r w:rsidRPr="005A331A">
        <w:rPr>
          <w:rFonts w:ascii="Arial" w:hAnsi="Arial" w:cs="Arial"/>
          <w:color w:val="000000" w:themeColor="text1"/>
          <w:sz w:val="20"/>
          <w:szCs w:val="20"/>
        </w:rPr>
        <w:t xml:space="preserve">) </w:t>
      </w:r>
    </w:p>
    <w:p w:rsidR="00734433" w:rsidRPr="005A331A" w:rsidRDefault="00734433" w:rsidP="00734433">
      <w:pPr>
        <w:ind w:left="10"/>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 której należą inni wykonawcy składający ofertę w postępowaniu * </w:t>
      </w:r>
    </w:p>
    <w:p w:rsidR="00734433" w:rsidRPr="005A331A" w:rsidRDefault="00734433" w:rsidP="00734433">
      <w:pPr>
        <w:ind w:left="10"/>
        <w:jc w:val="both"/>
        <w:rPr>
          <w:rFonts w:ascii="Arial" w:hAnsi="Arial" w:cs="Arial"/>
          <w:color w:val="000000" w:themeColor="text1"/>
          <w:sz w:val="20"/>
          <w:szCs w:val="20"/>
        </w:rPr>
      </w:pPr>
    </w:p>
    <w:p w:rsidR="00734433" w:rsidRPr="005A331A" w:rsidRDefault="00734433" w:rsidP="00734433">
      <w:pPr>
        <w:spacing w:after="120"/>
        <w:ind w:left="11"/>
        <w:jc w:val="both"/>
        <w:rPr>
          <w:rFonts w:ascii="Arial" w:hAnsi="Arial" w:cs="Arial"/>
          <w:color w:val="000000" w:themeColor="text1"/>
          <w:sz w:val="20"/>
          <w:szCs w:val="20"/>
        </w:rPr>
      </w:pPr>
      <w:r w:rsidRPr="005A331A">
        <w:rPr>
          <w:rFonts w:ascii="Arial" w:hAnsi="Arial" w:cs="Arial"/>
          <w:color w:val="000000" w:themeColor="text1"/>
          <w:sz w:val="20"/>
          <w:szCs w:val="20"/>
        </w:rPr>
        <w:t xml:space="preserve">Oświadczam, że </w:t>
      </w:r>
      <w:r w:rsidR="00BA433B" w:rsidRPr="005A331A">
        <w:rPr>
          <w:rFonts w:ascii="Arial" w:hAnsi="Arial" w:cs="Arial"/>
          <w:color w:val="000000" w:themeColor="text1"/>
          <w:sz w:val="20"/>
          <w:szCs w:val="20"/>
        </w:rPr>
        <w:t xml:space="preserve">w zadaniu nr ……. </w:t>
      </w:r>
      <w:r w:rsidRPr="005A331A">
        <w:rPr>
          <w:rFonts w:ascii="Arial" w:hAnsi="Arial" w:cs="Arial"/>
          <w:color w:val="000000" w:themeColor="text1"/>
          <w:sz w:val="20"/>
          <w:szCs w:val="20"/>
        </w:rPr>
        <w:t>należymy do tej samej grupy kapitałowej o której mowa w art. 24 ust. 1 pkt 23 ustawy z dnia 29 stycznia 2004 r. Prawo zamówień public</w:t>
      </w:r>
      <w:r w:rsidR="009E25A3" w:rsidRPr="005A331A">
        <w:rPr>
          <w:rFonts w:ascii="Arial" w:hAnsi="Arial" w:cs="Arial"/>
          <w:color w:val="000000" w:themeColor="text1"/>
          <w:sz w:val="20"/>
          <w:szCs w:val="20"/>
        </w:rPr>
        <w:t xml:space="preserve">znych (dalej jako: ustawa </w:t>
      </w:r>
      <w:proofErr w:type="spellStart"/>
      <w:r w:rsidR="009E25A3" w:rsidRPr="005A331A">
        <w:rPr>
          <w:rFonts w:ascii="Arial" w:hAnsi="Arial" w:cs="Arial"/>
          <w:color w:val="000000" w:themeColor="text1"/>
          <w:sz w:val="20"/>
          <w:szCs w:val="20"/>
        </w:rPr>
        <w:t>Pzp</w:t>
      </w:r>
      <w:proofErr w:type="spellEnd"/>
      <w:r w:rsidR="009E25A3"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co wykonawca:</w:t>
      </w:r>
    </w:p>
    <w:p w:rsidR="00734433" w:rsidRPr="005A331A" w:rsidRDefault="00734433" w:rsidP="00734433">
      <w:pPr>
        <w:spacing w:after="120"/>
        <w:ind w:left="11"/>
        <w:jc w:val="both"/>
        <w:rPr>
          <w:rFonts w:ascii="Arial" w:hAnsi="Arial" w:cs="Arial"/>
          <w:color w:val="000000" w:themeColor="text1"/>
          <w:sz w:val="20"/>
          <w:szCs w:val="20"/>
        </w:rPr>
      </w:pPr>
      <w:r w:rsidRPr="005A331A">
        <w:rPr>
          <w:rFonts w:ascii="Arial" w:hAnsi="Arial" w:cs="Arial"/>
          <w:color w:val="000000" w:themeColor="text1"/>
          <w:sz w:val="20"/>
          <w:szCs w:val="20"/>
        </w:rPr>
        <w:t>………………………………………………………………………………….(dane Wykonawcy)</w:t>
      </w:r>
    </w:p>
    <w:p w:rsidR="00734433" w:rsidRPr="005A331A" w:rsidRDefault="00734433" w:rsidP="00734433">
      <w:pPr>
        <w:ind w:left="10"/>
        <w:jc w:val="both"/>
        <w:rPr>
          <w:rFonts w:ascii="Arial" w:hAnsi="Arial" w:cs="Arial"/>
          <w:color w:val="000000" w:themeColor="text1"/>
          <w:sz w:val="20"/>
          <w:szCs w:val="20"/>
        </w:rPr>
      </w:pPr>
      <w:r w:rsidRPr="005A331A">
        <w:rPr>
          <w:rFonts w:ascii="Arial" w:hAnsi="Arial" w:cs="Arial"/>
          <w:color w:val="000000" w:themeColor="text1"/>
          <w:sz w:val="20"/>
          <w:szCs w:val="20"/>
        </w:rPr>
        <w:t>………………………………………………………………………………… (dane Wykonawcy)</w:t>
      </w:r>
    </w:p>
    <w:p w:rsidR="00734433" w:rsidRPr="005A331A" w:rsidRDefault="00734433" w:rsidP="00734433">
      <w:pPr>
        <w:ind w:left="10"/>
        <w:jc w:val="both"/>
        <w:rPr>
          <w:rFonts w:ascii="Arial" w:hAnsi="Arial" w:cs="Arial"/>
          <w:color w:val="000000" w:themeColor="text1"/>
          <w:sz w:val="20"/>
          <w:szCs w:val="20"/>
        </w:rPr>
      </w:pPr>
    </w:p>
    <w:p w:rsidR="00734433" w:rsidRPr="005A331A" w:rsidRDefault="00734433" w:rsidP="00734433">
      <w:pPr>
        <w:ind w:left="10"/>
        <w:jc w:val="both"/>
        <w:rPr>
          <w:rFonts w:ascii="Arial" w:hAnsi="Arial" w:cs="Arial"/>
          <w:color w:val="000000" w:themeColor="text1"/>
          <w:sz w:val="20"/>
          <w:szCs w:val="20"/>
        </w:rPr>
      </w:pPr>
      <w:r w:rsidRPr="005A331A">
        <w:rPr>
          <w:rFonts w:ascii="Arial" w:hAnsi="Arial" w:cs="Arial"/>
          <w:color w:val="000000" w:themeColor="text1"/>
          <w:sz w:val="20"/>
          <w:szCs w:val="20"/>
        </w:rPr>
        <w:t xml:space="preserve">który złożył ofertę w niniejszym postępowaniu*; </w:t>
      </w:r>
    </w:p>
    <w:p w:rsidR="00734433" w:rsidRPr="005A331A" w:rsidRDefault="00734433" w:rsidP="00734433">
      <w:pPr>
        <w:ind w:left="10"/>
        <w:jc w:val="both"/>
        <w:rPr>
          <w:rFonts w:ascii="Arial" w:hAnsi="Arial" w:cs="Arial"/>
          <w:i/>
          <w:color w:val="000000" w:themeColor="text1"/>
          <w:sz w:val="20"/>
          <w:szCs w:val="20"/>
        </w:rPr>
      </w:pPr>
    </w:p>
    <w:p w:rsidR="00734433" w:rsidRPr="005A331A" w:rsidRDefault="00734433" w:rsidP="00734433">
      <w:pPr>
        <w:ind w:left="10"/>
        <w:jc w:val="both"/>
        <w:rPr>
          <w:rFonts w:ascii="Arial" w:hAnsi="Arial" w:cs="Arial"/>
          <w:i/>
          <w:color w:val="000000" w:themeColor="text1"/>
          <w:sz w:val="20"/>
          <w:szCs w:val="20"/>
        </w:rPr>
      </w:pPr>
    </w:p>
    <w:p w:rsidR="00734433" w:rsidRPr="005A331A" w:rsidRDefault="00734433" w:rsidP="007B0BEC">
      <w:pPr>
        <w:numPr>
          <w:ilvl w:val="0"/>
          <w:numId w:val="44"/>
        </w:numPr>
        <w:ind w:hanging="294"/>
        <w:jc w:val="both"/>
        <w:rPr>
          <w:rFonts w:ascii="Arial" w:hAnsi="Arial" w:cs="Arial"/>
          <w:i/>
          <w:color w:val="000000" w:themeColor="text1"/>
          <w:sz w:val="20"/>
          <w:szCs w:val="20"/>
        </w:rPr>
      </w:pPr>
      <w:r w:rsidRPr="005A331A">
        <w:rPr>
          <w:rFonts w:ascii="Arial" w:hAnsi="Arial" w:cs="Arial"/>
          <w:i/>
          <w:color w:val="000000" w:themeColor="text1"/>
          <w:sz w:val="20"/>
          <w:szCs w:val="20"/>
        </w:rPr>
        <w:t xml:space="preserve">niepotrzebne skreślić  </w:t>
      </w:r>
    </w:p>
    <w:p w:rsidR="00734433" w:rsidRPr="005A331A" w:rsidRDefault="00734433" w:rsidP="00734433">
      <w:pPr>
        <w:autoSpaceDE w:val="0"/>
        <w:autoSpaceDN w:val="0"/>
        <w:adjustRightInd w:val="0"/>
        <w:spacing w:after="120"/>
        <w:ind w:left="10"/>
        <w:rPr>
          <w:rFonts w:ascii="Arial" w:eastAsia="Calibri" w:hAnsi="Arial" w:cs="Arial"/>
          <w:i/>
          <w:iCs/>
          <w:color w:val="000000" w:themeColor="text1"/>
          <w:sz w:val="20"/>
          <w:szCs w:val="20"/>
        </w:rPr>
      </w:pPr>
      <w:r w:rsidRPr="005A331A">
        <w:rPr>
          <w:rFonts w:ascii="Arial" w:eastAsia="Calibri" w:hAnsi="Arial" w:cs="Arial"/>
          <w:i/>
          <w:iCs/>
          <w:color w:val="000000" w:themeColor="text1"/>
          <w:sz w:val="20"/>
          <w:szCs w:val="20"/>
        </w:rPr>
        <w:t>UWAGA:</w:t>
      </w:r>
    </w:p>
    <w:p w:rsidR="00734433" w:rsidRPr="005A331A" w:rsidRDefault="00734433" w:rsidP="007B0BEC">
      <w:pPr>
        <w:numPr>
          <w:ilvl w:val="0"/>
          <w:numId w:val="45"/>
        </w:numPr>
        <w:autoSpaceDE w:val="0"/>
        <w:autoSpaceDN w:val="0"/>
        <w:adjustRightInd w:val="0"/>
        <w:spacing w:after="120"/>
        <w:jc w:val="both"/>
        <w:rPr>
          <w:rFonts w:ascii="Arial" w:eastAsia="Calibri" w:hAnsi="Arial" w:cs="Arial"/>
          <w:i/>
          <w:iCs/>
          <w:color w:val="000000" w:themeColor="text1"/>
          <w:sz w:val="20"/>
          <w:szCs w:val="20"/>
        </w:rPr>
      </w:pPr>
      <w:r w:rsidRPr="005A331A">
        <w:rPr>
          <w:rFonts w:ascii="Arial" w:eastAsia="Calibri" w:hAnsi="Arial" w:cs="Arial"/>
          <w:i/>
          <w:iCs/>
          <w:color w:val="000000" w:themeColor="text1"/>
          <w:sz w:val="20"/>
          <w:szCs w:val="20"/>
        </w:rPr>
        <w:lastRenderedPageBreak/>
        <w:t xml:space="preserve">Wykonawca ubiegający się o udzielenie zamówienia przekazuje niniejszy „Formularz” Zamawiającemu </w:t>
      </w:r>
      <w:r w:rsidRPr="005A331A">
        <w:rPr>
          <w:rFonts w:ascii="Arial" w:eastAsia="Calibri" w:hAnsi="Arial" w:cs="Arial"/>
          <w:b/>
          <w:bCs/>
          <w:i/>
          <w:iCs/>
          <w:color w:val="000000" w:themeColor="text1"/>
          <w:sz w:val="20"/>
          <w:szCs w:val="20"/>
          <w:u w:val="single"/>
        </w:rPr>
        <w:t xml:space="preserve">w terminie 3 dni </w:t>
      </w:r>
      <w:r w:rsidRPr="005A331A">
        <w:rPr>
          <w:rFonts w:ascii="Arial" w:eastAsia="Calibri" w:hAnsi="Arial" w:cs="Arial"/>
          <w:b/>
          <w:bCs/>
          <w:i/>
          <w:iCs/>
          <w:color w:val="000000" w:themeColor="text1"/>
          <w:sz w:val="20"/>
          <w:szCs w:val="20"/>
        </w:rPr>
        <w:t xml:space="preserve">od dnia zamieszczenia na stronie internetowej informacji, </w:t>
      </w:r>
      <w:r w:rsidRPr="005A331A">
        <w:rPr>
          <w:rFonts w:ascii="Arial" w:eastAsia="Calibri" w:hAnsi="Arial" w:cs="Arial"/>
          <w:i/>
          <w:iCs/>
          <w:color w:val="000000" w:themeColor="text1"/>
          <w:sz w:val="20"/>
          <w:szCs w:val="20"/>
        </w:rPr>
        <w:t xml:space="preserve">o której mowa w art. 86 ust. 5 ustawy </w:t>
      </w:r>
      <w:proofErr w:type="spellStart"/>
      <w:r w:rsidRPr="005A331A">
        <w:rPr>
          <w:rFonts w:ascii="Arial" w:eastAsia="Calibri" w:hAnsi="Arial" w:cs="Arial"/>
          <w:i/>
          <w:iCs/>
          <w:color w:val="000000" w:themeColor="text1"/>
          <w:sz w:val="20"/>
          <w:szCs w:val="20"/>
        </w:rPr>
        <w:t>Pzp</w:t>
      </w:r>
      <w:proofErr w:type="spellEnd"/>
      <w:r w:rsidRPr="005A331A">
        <w:rPr>
          <w:rFonts w:ascii="Arial" w:eastAsia="Calibri" w:hAnsi="Arial" w:cs="Arial"/>
          <w:i/>
          <w:iCs/>
          <w:color w:val="000000" w:themeColor="text1"/>
          <w:sz w:val="20"/>
          <w:szCs w:val="20"/>
        </w:rPr>
        <w:t xml:space="preserve">. </w:t>
      </w:r>
    </w:p>
    <w:p w:rsidR="00734433" w:rsidRPr="005A331A" w:rsidRDefault="00734433" w:rsidP="007B0BEC">
      <w:pPr>
        <w:numPr>
          <w:ilvl w:val="0"/>
          <w:numId w:val="45"/>
        </w:numPr>
        <w:autoSpaceDE w:val="0"/>
        <w:autoSpaceDN w:val="0"/>
        <w:adjustRightInd w:val="0"/>
        <w:spacing w:after="120"/>
        <w:jc w:val="both"/>
        <w:rPr>
          <w:rFonts w:ascii="Arial" w:eastAsia="Calibri" w:hAnsi="Arial" w:cs="Arial"/>
          <w:i/>
          <w:iCs/>
          <w:color w:val="000000" w:themeColor="text1"/>
          <w:sz w:val="20"/>
          <w:szCs w:val="20"/>
        </w:rPr>
      </w:pPr>
      <w:r w:rsidRPr="005A331A">
        <w:rPr>
          <w:rFonts w:ascii="Arial" w:eastAsia="Calibri" w:hAnsi="Arial" w:cs="Arial"/>
          <w:i/>
          <w:iCs/>
          <w:color w:val="000000" w:themeColor="text1"/>
          <w:sz w:val="20"/>
          <w:szCs w:val="20"/>
        </w:rPr>
        <w:t>W przypadku Wykonawców wspólnie ubiegających się o udzielenie zamówienia Oświadczenie składa każdy z Wykonawców lub wspólników spółki cywilnej.</w:t>
      </w:r>
    </w:p>
    <w:p w:rsidR="00734433" w:rsidRPr="005A331A" w:rsidRDefault="00734433" w:rsidP="007B0BEC">
      <w:pPr>
        <w:numPr>
          <w:ilvl w:val="0"/>
          <w:numId w:val="45"/>
        </w:numPr>
        <w:autoSpaceDE w:val="0"/>
        <w:autoSpaceDN w:val="0"/>
        <w:adjustRightInd w:val="0"/>
        <w:spacing w:after="120"/>
        <w:jc w:val="both"/>
        <w:rPr>
          <w:rFonts w:ascii="Arial" w:hAnsi="Arial" w:cs="Arial"/>
          <w:i/>
          <w:color w:val="000000" w:themeColor="text1"/>
          <w:sz w:val="20"/>
          <w:szCs w:val="20"/>
        </w:rPr>
      </w:pPr>
      <w:r w:rsidRPr="005A331A">
        <w:rPr>
          <w:rFonts w:ascii="Arial" w:eastAsia="Calibri" w:hAnsi="Arial" w:cs="Arial"/>
          <w:b/>
          <w:i/>
          <w:iCs/>
          <w:color w:val="000000" w:themeColor="text1"/>
          <w:sz w:val="20"/>
          <w:szCs w:val="20"/>
        </w:rPr>
        <w:t>W przypadku gdy Wykonawca przynależy do tej samej grupy kapitałowej, o której mowa</w:t>
      </w:r>
      <w:r w:rsidRPr="005A331A">
        <w:rPr>
          <w:rFonts w:ascii="Arial" w:hAnsi="Arial" w:cs="Arial"/>
          <w:b/>
          <w:color w:val="000000" w:themeColor="text1"/>
          <w:sz w:val="20"/>
          <w:szCs w:val="20"/>
        </w:rPr>
        <w:t xml:space="preserve"> w art. 24 ust. 1 pkt 23 ustawy </w:t>
      </w:r>
      <w:proofErr w:type="spellStart"/>
      <w:r w:rsidRPr="005A331A">
        <w:rPr>
          <w:rFonts w:ascii="Arial" w:hAnsi="Arial" w:cs="Arial"/>
          <w:b/>
          <w:color w:val="000000" w:themeColor="text1"/>
          <w:sz w:val="20"/>
          <w:szCs w:val="20"/>
        </w:rPr>
        <w:t>pzp</w:t>
      </w:r>
      <w:proofErr w:type="spellEnd"/>
      <w:r w:rsidRPr="005A331A">
        <w:rPr>
          <w:rFonts w:ascii="Arial" w:hAnsi="Arial" w:cs="Arial"/>
          <w:b/>
          <w:color w:val="000000" w:themeColor="text1"/>
          <w:sz w:val="20"/>
          <w:szCs w:val="20"/>
        </w:rPr>
        <w:t xml:space="preserve">,  </w:t>
      </w:r>
      <w:r w:rsidRPr="005A331A">
        <w:rPr>
          <w:rFonts w:ascii="Arial" w:eastAsia="Calibri" w:hAnsi="Arial" w:cs="Arial"/>
          <w:b/>
          <w:bCs/>
          <w:i/>
          <w:color w:val="000000" w:themeColor="text1"/>
          <w:sz w:val="20"/>
          <w:szCs w:val="20"/>
        </w:rPr>
        <w:t xml:space="preserve">może przedstawić wraz z niniejszym oświadczeniem dowody, że powiązania z innym wykonawcą nie prowadzą do zakłócenia konkurencji w przedmiotowym postępowaniu zgodnie z art. 24 ust 11 PZP. </w:t>
      </w:r>
      <w:r w:rsidRPr="005A331A">
        <w:rPr>
          <w:rFonts w:ascii="Arial" w:hAnsi="Arial" w:cs="Arial"/>
          <w:i/>
          <w:color w:val="000000" w:themeColor="text1"/>
          <w:sz w:val="20"/>
          <w:szCs w:val="20"/>
        </w:rPr>
        <w:t xml:space="preserve"> </w:t>
      </w:r>
    </w:p>
    <w:p w:rsidR="00734433" w:rsidRPr="005A331A" w:rsidRDefault="00734433" w:rsidP="00734433">
      <w:pPr>
        <w:ind w:firstLine="708"/>
        <w:jc w:val="both"/>
        <w:rPr>
          <w:rFonts w:ascii="Arial" w:hAnsi="Arial" w:cs="Arial"/>
          <w:color w:val="000000" w:themeColor="text1"/>
          <w:sz w:val="20"/>
          <w:szCs w:val="20"/>
        </w:rPr>
      </w:pPr>
    </w:p>
    <w:p w:rsidR="00734433" w:rsidRPr="005A331A" w:rsidRDefault="00734433" w:rsidP="00734433">
      <w:pPr>
        <w:ind w:firstLine="708"/>
        <w:jc w:val="both"/>
        <w:rPr>
          <w:rFonts w:ascii="Arial" w:hAnsi="Arial" w:cs="Arial"/>
          <w:color w:val="000000" w:themeColor="text1"/>
          <w:sz w:val="20"/>
          <w:szCs w:val="20"/>
        </w:rPr>
      </w:pPr>
    </w:p>
    <w:p w:rsidR="00734433" w:rsidRPr="005A331A" w:rsidRDefault="00734433" w:rsidP="00734433">
      <w:pPr>
        <w:ind w:firstLine="708"/>
        <w:jc w:val="both"/>
        <w:rPr>
          <w:rFonts w:ascii="Arial" w:hAnsi="Arial" w:cs="Arial"/>
          <w:color w:val="000000" w:themeColor="text1"/>
          <w:sz w:val="20"/>
          <w:szCs w:val="20"/>
        </w:rPr>
      </w:pPr>
    </w:p>
    <w:p w:rsidR="00734433" w:rsidRPr="005A331A" w:rsidRDefault="00734433" w:rsidP="00734433">
      <w:pPr>
        <w:ind w:firstLine="708"/>
        <w:jc w:val="both"/>
        <w:rPr>
          <w:rFonts w:ascii="Arial" w:hAnsi="Arial" w:cs="Arial"/>
          <w:color w:val="000000" w:themeColor="text1"/>
          <w:sz w:val="20"/>
          <w:szCs w:val="20"/>
        </w:rPr>
      </w:pPr>
    </w:p>
    <w:p w:rsidR="00734433" w:rsidRPr="005A331A" w:rsidRDefault="00734433" w:rsidP="00734433">
      <w:pPr>
        <w:tabs>
          <w:tab w:val="left" w:pos="4032"/>
        </w:tabs>
        <w:jc w:val="both"/>
        <w:rPr>
          <w:rFonts w:ascii="Arial" w:hAnsi="Arial" w:cs="Arial"/>
          <w:b/>
          <w:color w:val="000000" w:themeColor="text1"/>
          <w:sz w:val="20"/>
          <w:szCs w:val="20"/>
        </w:rPr>
      </w:pPr>
    </w:p>
    <w:p w:rsidR="00734433" w:rsidRPr="005A331A" w:rsidRDefault="00734433" w:rsidP="00734433">
      <w:pPr>
        <w:rPr>
          <w:rFonts w:ascii="Arial" w:hAnsi="Arial" w:cs="Arial"/>
          <w:color w:val="000000" w:themeColor="text1"/>
          <w:sz w:val="20"/>
          <w:szCs w:val="20"/>
          <w:lang w:eastAsia="ar-SA"/>
        </w:rPr>
      </w:pPr>
      <w:r w:rsidRPr="005A331A">
        <w:rPr>
          <w:rFonts w:ascii="Arial" w:hAnsi="Arial" w:cs="Arial"/>
          <w:color w:val="000000" w:themeColor="text1"/>
          <w:sz w:val="20"/>
          <w:szCs w:val="20"/>
        </w:rPr>
        <w:t>__________________ dnia __ __ _____ roku</w:t>
      </w:r>
    </w:p>
    <w:p w:rsidR="00734433" w:rsidRPr="005A331A" w:rsidRDefault="00734433" w:rsidP="00734433">
      <w:pPr>
        <w:ind w:firstLine="5220"/>
        <w:jc w:val="center"/>
        <w:rPr>
          <w:rFonts w:ascii="Arial" w:hAnsi="Arial" w:cs="Arial"/>
          <w:i/>
          <w:color w:val="000000" w:themeColor="text1"/>
          <w:sz w:val="20"/>
          <w:szCs w:val="20"/>
        </w:rPr>
      </w:pPr>
      <w:r w:rsidRPr="005A331A">
        <w:rPr>
          <w:rFonts w:ascii="Arial" w:hAnsi="Arial" w:cs="Arial"/>
          <w:i/>
          <w:color w:val="000000" w:themeColor="text1"/>
          <w:sz w:val="20"/>
          <w:szCs w:val="20"/>
        </w:rPr>
        <w:t>______________________________</w:t>
      </w:r>
    </w:p>
    <w:p w:rsidR="00734433" w:rsidRPr="005A331A" w:rsidRDefault="00734433" w:rsidP="00734433">
      <w:pPr>
        <w:ind w:firstLine="4500"/>
        <w:jc w:val="center"/>
        <w:rPr>
          <w:rFonts w:ascii="Arial" w:hAnsi="Arial" w:cs="Arial"/>
          <w:color w:val="000000" w:themeColor="text1"/>
          <w:sz w:val="20"/>
          <w:szCs w:val="20"/>
        </w:rPr>
      </w:pPr>
      <w:r w:rsidRPr="005A331A">
        <w:rPr>
          <w:rFonts w:ascii="Arial" w:hAnsi="Arial" w:cs="Arial"/>
          <w:i/>
          <w:color w:val="000000" w:themeColor="text1"/>
          <w:sz w:val="20"/>
          <w:szCs w:val="20"/>
        </w:rPr>
        <w:t xml:space="preserve">         (podpis(y) Wykonawcy/Pełnomocnika</w:t>
      </w:r>
    </w:p>
    <w:p w:rsidR="0007572F" w:rsidRPr="005A331A" w:rsidRDefault="0007572F" w:rsidP="0007572F">
      <w:pPr>
        <w:pStyle w:val="Zwykytekst1"/>
        <w:jc w:val="center"/>
        <w:rPr>
          <w:rFonts w:ascii="Arial" w:hAnsi="Arial" w:cs="Arial"/>
          <w:b/>
          <w:color w:val="000000" w:themeColor="text1"/>
        </w:rPr>
      </w:pPr>
    </w:p>
    <w:p w:rsidR="0007572F" w:rsidRPr="005A331A" w:rsidRDefault="0007572F" w:rsidP="00FF2858">
      <w:pPr>
        <w:pStyle w:val="Zwykytekst1"/>
        <w:rPr>
          <w:rFonts w:ascii="Arial" w:hAnsi="Arial" w:cs="Arial"/>
          <w:b/>
          <w:color w:val="000000" w:themeColor="text1"/>
        </w:rPr>
      </w:pPr>
    </w:p>
    <w:p w:rsidR="0007572F" w:rsidRPr="005A331A" w:rsidRDefault="0007572F" w:rsidP="0007572F">
      <w:pPr>
        <w:jc w:val="both"/>
        <w:rPr>
          <w:rFonts w:ascii="Arial" w:hAnsi="Arial" w:cs="Arial"/>
          <w:i/>
          <w:color w:val="000000" w:themeColor="text1"/>
          <w:spacing w:val="4"/>
          <w:sz w:val="20"/>
          <w:szCs w:val="20"/>
        </w:rPr>
        <w:sectPr w:rsidR="0007572F" w:rsidRPr="005A331A" w:rsidSect="00A47778">
          <w:pgSz w:w="11907" w:h="16840" w:code="9"/>
          <w:pgMar w:top="851" w:right="992" w:bottom="851" w:left="907" w:header="567" w:footer="567" w:gutter="0"/>
          <w:cols w:space="708"/>
          <w:noEndnote/>
        </w:sectPr>
      </w:pPr>
    </w:p>
    <w:p w:rsidR="004870CF" w:rsidRPr="005A331A" w:rsidRDefault="00E81A5B" w:rsidP="00A52F12">
      <w:pPr>
        <w:jc w:val="right"/>
        <w:rPr>
          <w:rFonts w:ascii="Arial" w:eastAsia="Calibri" w:hAnsi="Arial" w:cs="Arial"/>
          <w:b/>
          <w:bCs/>
          <w:color w:val="000000" w:themeColor="text1"/>
          <w:sz w:val="20"/>
          <w:szCs w:val="20"/>
        </w:rPr>
      </w:pPr>
      <w:r w:rsidRPr="005A331A">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63360" behindDoc="0" locked="0" layoutInCell="1" allowOverlap="1" wp14:anchorId="603A85EF" wp14:editId="4031136A">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left:0;text-align:left;margin-left:1.9pt;margin-top:17.25pt;width:172.2pt;height:6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i/>
                          <w:sz w:val="18"/>
                        </w:rPr>
                      </w:pPr>
                    </w:p>
                    <w:p w:rsidR="000F3E5C" w:rsidRDefault="000F3E5C" w:rsidP="000757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5A331A">
        <w:rPr>
          <w:rFonts w:ascii="Arial" w:eastAsia="Calibri" w:hAnsi="Arial" w:cs="Arial"/>
          <w:noProof/>
          <w:color w:val="000000" w:themeColor="text1"/>
          <w:sz w:val="20"/>
          <w:szCs w:val="20"/>
        </w:rPr>
        <mc:AlternateContent>
          <mc:Choice Requires="wps">
            <w:drawing>
              <wp:anchor distT="0" distB="0" distL="114300" distR="114300" simplePos="0" relativeHeight="251664384" behindDoc="0" locked="0" layoutInCell="1" allowOverlap="1" wp14:anchorId="35C2B16F" wp14:editId="091DC6B2">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0F3E5C" w:rsidRDefault="000F3E5C" w:rsidP="0007572F">
                            <w:pPr>
                              <w:jc w:val="center"/>
                              <w:rPr>
                                <w:rFonts w:ascii="Verdana" w:hAnsi="Verdana"/>
                                <w:b/>
                                <w:sz w:val="22"/>
                                <w:szCs w:val="22"/>
                              </w:rPr>
                            </w:pPr>
                          </w:p>
                          <w:p w:rsidR="000F3E5C" w:rsidRPr="00EF5385" w:rsidRDefault="000F3E5C"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1 - 4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5" type="#_x0000_t202" style="position:absolute;left:0;text-align:left;margin-left:174.1pt;margin-top:17.25pt;width:541.45pt;height:6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0F3E5C" w:rsidRDefault="000F3E5C" w:rsidP="0007572F">
                      <w:pPr>
                        <w:jc w:val="center"/>
                        <w:rPr>
                          <w:rFonts w:ascii="Verdana" w:hAnsi="Verdana"/>
                          <w:b/>
                          <w:sz w:val="22"/>
                          <w:szCs w:val="22"/>
                        </w:rPr>
                      </w:pPr>
                    </w:p>
                    <w:p w:rsidR="000F3E5C" w:rsidRPr="00EF5385" w:rsidRDefault="000F3E5C"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1 - 4</w:t>
                      </w:r>
                    </w:p>
                  </w:txbxContent>
                </v:textbox>
                <w10:wrap type="tight"/>
              </v:shape>
            </w:pict>
          </mc:Fallback>
        </mc:AlternateContent>
      </w:r>
      <w:r w:rsidR="0007572F" w:rsidRPr="005A331A">
        <w:rPr>
          <w:rFonts w:ascii="Arial" w:eastAsia="Calibri" w:hAnsi="Arial" w:cs="Arial"/>
          <w:b/>
          <w:bCs/>
          <w:color w:val="000000" w:themeColor="text1"/>
          <w:sz w:val="20"/>
          <w:szCs w:val="20"/>
        </w:rPr>
        <w:t>Formularz 3.2</w:t>
      </w:r>
    </w:p>
    <w:p w:rsidR="0007572F" w:rsidRPr="005A331A" w:rsidRDefault="0007572F" w:rsidP="0007572F">
      <w:pPr>
        <w:jc w:val="right"/>
        <w:rPr>
          <w:rFonts w:ascii="Arial" w:eastAsia="Calibri" w:hAnsi="Arial" w:cs="Arial"/>
          <w:color w:val="000000" w:themeColor="text1"/>
          <w:sz w:val="20"/>
          <w:szCs w:val="20"/>
        </w:rPr>
      </w:pPr>
    </w:p>
    <w:p w:rsidR="00EF373F" w:rsidRPr="005A331A" w:rsidRDefault="00EF373F" w:rsidP="00EF373F">
      <w:pPr>
        <w:jc w:val="right"/>
        <w:rPr>
          <w:rFonts w:ascii="Arial" w:eastAsia="Calibri" w:hAnsi="Arial" w:cs="Arial"/>
          <w:color w:val="000000" w:themeColor="text1"/>
          <w:sz w:val="20"/>
          <w:szCs w:val="20"/>
        </w:rPr>
      </w:pPr>
      <w:r w:rsidRPr="005A331A">
        <w:rPr>
          <w:rFonts w:ascii="Arial" w:eastAsia="Calibri" w:hAnsi="Arial" w:cs="Arial"/>
          <w:color w:val="000000" w:themeColor="text1"/>
          <w:sz w:val="20"/>
          <w:szCs w:val="20"/>
        </w:rPr>
        <w:t>Załącznik nr 3 do umowy nr ………………………….</w:t>
      </w:r>
    </w:p>
    <w:p w:rsidR="00EF373F" w:rsidRPr="005A331A" w:rsidRDefault="00EF373F" w:rsidP="00EF373F">
      <w:pPr>
        <w:rPr>
          <w:rFonts w:ascii="Arial" w:eastAsia="Calibri" w:hAnsi="Arial" w:cs="Arial"/>
          <w:color w:val="000000" w:themeColor="text1"/>
          <w:sz w:val="20"/>
          <w:szCs w:val="20"/>
        </w:rPr>
      </w:pPr>
      <w:r w:rsidRPr="005A331A">
        <w:rPr>
          <w:rFonts w:ascii="Arial" w:eastAsia="Calibri" w:hAnsi="Arial" w:cs="Arial"/>
          <w:color w:val="000000" w:themeColor="text1"/>
          <w:sz w:val="20"/>
          <w:szCs w:val="20"/>
        </w:rPr>
        <w:t>Składając ofertę w postępowaniu prowadzonym w trybie przetargu nieograniczonego na:</w:t>
      </w:r>
    </w:p>
    <w:p w:rsidR="005F7A64" w:rsidRPr="005A331A" w:rsidRDefault="005F7A64" w:rsidP="005F7A64">
      <w:pPr>
        <w:jc w:val="both"/>
        <w:rPr>
          <w:rFonts w:ascii="Arial" w:hAnsi="Arial" w:cs="Arial"/>
          <w:b/>
          <w:color w:val="000000" w:themeColor="text1"/>
          <w:sz w:val="20"/>
          <w:szCs w:val="20"/>
          <w:lang w:eastAsia="ar-SA"/>
        </w:rPr>
      </w:pPr>
      <w:r w:rsidRPr="005A331A">
        <w:rPr>
          <w:rFonts w:ascii="Arial" w:hAnsi="Arial" w:cs="Arial"/>
          <w:b/>
          <w:color w:val="000000" w:themeColor="text1"/>
          <w:sz w:val="20"/>
          <w:szCs w:val="20"/>
          <w:lang w:eastAsia="ar-SA"/>
        </w:rPr>
        <w:t>Zapewnienie tłumaczenia doku</w:t>
      </w:r>
      <w:r w:rsidR="00AD41FB" w:rsidRPr="005A331A">
        <w:rPr>
          <w:rFonts w:ascii="Arial" w:hAnsi="Arial" w:cs="Arial"/>
          <w:b/>
          <w:color w:val="000000" w:themeColor="text1"/>
          <w:sz w:val="20"/>
          <w:szCs w:val="20"/>
          <w:lang w:eastAsia="ar-SA"/>
        </w:rPr>
        <w:t>mentów i spotkań w podziale na 4</w:t>
      </w:r>
      <w:r w:rsidRPr="005A331A">
        <w:rPr>
          <w:rFonts w:ascii="Arial" w:hAnsi="Arial" w:cs="Arial"/>
          <w:b/>
          <w:color w:val="000000" w:themeColor="text1"/>
          <w:sz w:val="20"/>
          <w:szCs w:val="20"/>
          <w:lang w:eastAsia="ar-SA"/>
        </w:rPr>
        <w:t xml:space="preserve"> zadania</w:t>
      </w:r>
    </w:p>
    <w:p w:rsidR="00EF373F" w:rsidRPr="005A331A" w:rsidRDefault="005F7A64" w:rsidP="00EF373F">
      <w:pPr>
        <w:jc w:val="both"/>
        <w:rPr>
          <w:rFonts w:ascii="Arial" w:hAnsi="Arial" w:cs="Arial"/>
          <w:b/>
          <w:color w:val="000000" w:themeColor="text1"/>
          <w:spacing w:val="-2"/>
          <w:sz w:val="20"/>
          <w:szCs w:val="20"/>
        </w:rPr>
      </w:pPr>
      <w:r w:rsidRPr="005A331A">
        <w:rPr>
          <w:rFonts w:ascii="Arial" w:hAnsi="Arial" w:cs="Arial"/>
          <w:b/>
          <w:color w:val="000000" w:themeColor="text1"/>
          <w:spacing w:val="-2"/>
          <w:sz w:val="20"/>
          <w:szCs w:val="20"/>
        </w:rPr>
        <w:t>Znak sprawy: BA-F-II-3710-7</w:t>
      </w:r>
      <w:r w:rsidR="00EF373F" w:rsidRPr="005A331A">
        <w:rPr>
          <w:rFonts w:ascii="Arial" w:hAnsi="Arial" w:cs="Arial"/>
          <w:b/>
          <w:color w:val="000000" w:themeColor="text1"/>
          <w:spacing w:val="-2"/>
          <w:sz w:val="20"/>
          <w:szCs w:val="20"/>
        </w:rPr>
        <w:t>/18</w:t>
      </w:r>
    </w:p>
    <w:p w:rsidR="00EF373F" w:rsidRPr="005A331A" w:rsidRDefault="00EF373F" w:rsidP="00EF373F">
      <w:pPr>
        <w:rPr>
          <w:rFonts w:ascii="Arial" w:eastAsia="Calibri" w:hAnsi="Arial" w:cs="Arial"/>
          <w:color w:val="000000" w:themeColor="text1"/>
          <w:sz w:val="20"/>
          <w:szCs w:val="20"/>
        </w:rPr>
      </w:pPr>
    </w:p>
    <w:p w:rsidR="00EF373F" w:rsidRPr="005A331A" w:rsidRDefault="00EF373F" w:rsidP="00EF373F">
      <w:pPr>
        <w:rPr>
          <w:rFonts w:ascii="Arial" w:eastAsia="Calibri" w:hAnsi="Arial" w:cs="Arial"/>
          <w:color w:val="000000" w:themeColor="text1"/>
          <w:sz w:val="20"/>
          <w:szCs w:val="20"/>
          <w:u w:val="single"/>
        </w:rPr>
      </w:pPr>
      <w:r w:rsidRPr="005A331A">
        <w:rPr>
          <w:rFonts w:ascii="Arial" w:eastAsia="Calibri" w:hAnsi="Arial" w:cs="Arial"/>
          <w:color w:val="000000" w:themeColor="text1"/>
          <w:sz w:val="20"/>
          <w:szCs w:val="20"/>
        </w:rPr>
        <w:t xml:space="preserve">przedkładamy wykaz osób, które będą uczestniczyć w wykonywaniu zamówienia, w celu </w:t>
      </w:r>
      <w:r w:rsidRPr="005A331A">
        <w:rPr>
          <w:rFonts w:ascii="Arial" w:eastAsia="Calibri" w:hAnsi="Arial" w:cs="Arial"/>
          <w:color w:val="000000" w:themeColor="text1"/>
          <w:sz w:val="20"/>
          <w:szCs w:val="20"/>
          <w:u w:val="single"/>
        </w:rPr>
        <w:t>oceny spełnienia przez Wykonawcę warunków</w:t>
      </w:r>
      <w:r w:rsidRPr="005A331A">
        <w:rPr>
          <w:rFonts w:ascii="Arial" w:eastAsia="Calibri" w:hAnsi="Arial" w:cs="Arial"/>
          <w:color w:val="000000" w:themeColor="text1"/>
          <w:sz w:val="20"/>
          <w:szCs w:val="20"/>
        </w:rPr>
        <w:t xml:space="preserve">, o których mowa w art. 22 ust. 1 ustawy </w:t>
      </w:r>
      <w:proofErr w:type="spellStart"/>
      <w:r w:rsidRPr="005A331A">
        <w:rPr>
          <w:rFonts w:ascii="Arial" w:eastAsia="Calibri" w:hAnsi="Arial" w:cs="Arial"/>
          <w:color w:val="000000" w:themeColor="text1"/>
          <w:sz w:val="20"/>
          <w:szCs w:val="20"/>
        </w:rPr>
        <w:t>Pzp</w:t>
      </w:r>
      <w:proofErr w:type="spellEnd"/>
      <w:r w:rsidRPr="005A331A">
        <w:rPr>
          <w:rFonts w:ascii="Arial" w:eastAsia="Calibri" w:hAnsi="Arial" w:cs="Arial"/>
          <w:color w:val="000000" w:themeColor="text1"/>
          <w:sz w:val="20"/>
          <w:szCs w:val="20"/>
        </w:rPr>
        <w:t xml:space="preserve"> i których opis sposobu oceny spełniania został zamieszczony w pkt. 7.2.1. IDW oraz </w:t>
      </w:r>
      <w:r w:rsidRPr="005A331A">
        <w:rPr>
          <w:rFonts w:ascii="Arial" w:eastAsia="Calibri" w:hAnsi="Arial" w:cs="Arial"/>
          <w:color w:val="000000" w:themeColor="text1"/>
          <w:sz w:val="20"/>
          <w:szCs w:val="20"/>
          <w:u w:val="single"/>
        </w:rPr>
        <w:t>oceny dodatkowego doświadczenia tłumacza (kryteria o</w:t>
      </w:r>
      <w:r w:rsidR="00707E78" w:rsidRPr="005A331A">
        <w:rPr>
          <w:rFonts w:ascii="Arial" w:eastAsia="Calibri" w:hAnsi="Arial" w:cs="Arial"/>
          <w:color w:val="000000" w:themeColor="text1"/>
          <w:sz w:val="20"/>
          <w:szCs w:val="20"/>
          <w:u w:val="single"/>
        </w:rPr>
        <w:t>ceny ofert zgodnie z pkt. 18</w:t>
      </w:r>
      <w:r w:rsidRPr="005A331A">
        <w:rPr>
          <w:rFonts w:ascii="Arial" w:eastAsia="Calibri" w:hAnsi="Arial" w:cs="Arial"/>
          <w:color w:val="000000" w:themeColor="text1"/>
          <w:sz w:val="20"/>
          <w:szCs w:val="20"/>
          <w:u w:val="single"/>
        </w:rPr>
        <w:t>. IDW)</w:t>
      </w:r>
    </w:p>
    <w:p w:rsidR="00EF373F" w:rsidRPr="005A331A" w:rsidRDefault="00EF373F" w:rsidP="0007572F">
      <w:pPr>
        <w:jc w:val="right"/>
        <w:rPr>
          <w:rFonts w:ascii="Arial" w:eastAsia="Calibri" w:hAnsi="Arial" w:cs="Arial"/>
          <w:color w:val="000000" w:themeColor="text1"/>
          <w:sz w:val="20"/>
          <w:szCs w:val="20"/>
        </w:rPr>
      </w:pPr>
    </w:p>
    <w:p w:rsidR="0030087B" w:rsidRPr="005A331A" w:rsidRDefault="0030087B" w:rsidP="00F96CBC">
      <w:pPr>
        <w:jc w:val="center"/>
        <w:rPr>
          <w:rFonts w:ascii="Arial" w:eastAsia="Calibri" w:hAnsi="Arial" w:cs="Arial"/>
          <w:b/>
          <w:color w:val="000000" w:themeColor="text1"/>
          <w:sz w:val="20"/>
          <w:szCs w:val="20"/>
          <w:u w:val="single"/>
        </w:rPr>
      </w:pPr>
      <w:r w:rsidRPr="005A331A">
        <w:rPr>
          <w:rFonts w:ascii="Arial" w:eastAsia="Calibri" w:hAnsi="Arial" w:cs="Arial"/>
          <w:b/>
          <w:color w:val="000000" w:themeColor="text1"/>
          <w:sz w:val="20"/>
          <w:szCs w:val="20"/>
          <w:u w:val="single"/>
        </w:rPr>
        <w:t>Zadanie nr 1</w:t>
      </w:r>
      <w:r w:rsidR="00707E78" w:rsidRPr="005A331A">
        <w:rPr>
          <w:rFonts w:ascii="Arial" w:eastAsia="Calibri" w:hAnsi="Arial" w:cs="Arial"/>
          <w:b/>
          <w:color w:val="000000" w:themeColor="text1"/>
          <w:sz w:val="20"/>
          <w:szCs w:val="20"/>
          <w:u w:val="single"/>
        </w:rPr>
        <w:t>:</w:t>
      </w:r>
    </w:p>
    <w:p w:rsidR="00707E78" w:rsidRPr="005A331A" w:rsidRDefault="00707E78" w:rsidP="00F96CBC">
      <w:pPr>
        <w:jc w:val="center"/>
        <w:rPr>
          <w:rFonts w:ascii="Arial" w:eastAsia="Calibri" w:hAnsi="Arial" w:cs="Arial"/>
          <w:b/>
          <w:color w:val="000000" w:themeColor="text1"/>
          <w:sz w:val="20"/>
          <w:szCs w:val="20"/>
          <w:u w:val="single"/>
        </w:rPr>
      </w:pPr>
    </w:p>
    <w:tbl>
      <w:tblPr>
        <w:tblW w:w="14046" w:type="dxa"/>
        <w:jc w:val="center"/>
        <w:tblInd w:w="-1210"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EF373F" w:rsidRPr="005A331A" w:rsidTr="00EF373F">
        <w:trPr>
          <w:trHeight w:val="788"/>
          <w:jc w:val="center"/>
        </w:trPr>
        <w:tc>
          <w:tcPr>
            <w:tcW w:w="633" w:type="dxa"/>
            <w:tcBorders>
              <w:top w:val="double" w:sz="4" w:space="0" w:color="auto"/>
            </w:tcBorders>
            <w:vAlign w:val="center"/>
          </w:tcPr>
          <w:p w:rsidR="00EF373F" w:rsidRPr="005A331A" w:rsidRDefault="00EF373F" w:rsidP="00EF373F">
            <w:pPr>
              <w:jc w:val="center"/>
              <w:rPr>
                <w:rFonts w:ascii="Arial" w:hAnsi="Arial" w:cs="Arial"/>
                <w:color w:val="000000" w:themeColor="text1"/>
                <w:sz w:val="20"/>
                <w:szCs w:val="20"/>
              </w:rPr>
            </w:pPr>
          </w:p>
          <w:p w:rsidR="00EF373F" w:rsidRPr="005A331A" w:rsidRDefault="00EF373F" w:rsidP="00EF373F">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Poz.</w:t>
            </w:r>
          </w:p>
        </w:tc>
        <w:tc>
          <w:tcPr>
            <w:tcW w:w="3499" w:type="dxa"/>
            <w:tcBorders>
              <w:top w:val="double" w:sz="4" w:space="0" w:color="auto"/>
            </w:tcBorders>
          </w:tcPr>
          <w:p w:rsidR="00EF373F" w:rsidRPr="005A331A" w:rsidRDefault="00EF373F" w:rsidP="00EF373F">
            <w:pPr>
              <w:jc w:val="center"/>
              <w:rPr>
                <w:rFonts w:ascii="Arial" w:hAnsi="Arial" w:cs="Arial"/>
                <w:color w:val="000000" w:themeColor="text1"/>
                <w:sz w:val="20"/>
                <w:szCs w:val="20"/>
              </w:rPr>
            </w:pPr>
            <w:r w:rsidRPr="005A331A">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EF373F" w:rsidRPr="005A331A" w:rsidRDefault="00EF373F" w:rsidP="00EF373F">
            <w:pPr>
              <w:jc w:val="center"/>
              <w:rPr>
                <w:rFonts w:ascii="Arial" w:hAnsi="Arial" w:cs="Arial"/>
                <w:b/>
                <w:color w:val="000000" w:themeColor="text1"/>
                <w:sz w:val="20"/>
                <w:szCs w:val="20"/>
              </w:rPr>
            </w:pPr>
          </w:p>
          <w:p w:rsidR="00EF373F" w:rsidRPr="005A331A" w:rsidRDefault="00EF373F" w:rsidP="00EF373F">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STANOWISKO </w:t>
            </w:r>
          </w:p>
          <w:p w:rsidR="00EF373F" w:rsidRPr="005A331A" w:rsidRDefault="00EF373F" w:rsidP="00EF373F">
            <w:pPr>
              <w:jc w:val="center"/>
              <w:rPr>
                <w:rFonts w:ascii="Arial" w:hAnsi="Arial" w:cs="Arial"/>
                <w:b/>
                <w:color w:val="000000" w:themeColor="text1"/>
                <w:sz w:val="20"/>
                <w:szCs w:val="20"/>
              </w:rPr>
            </w:pPr>
          </w:p>
        </w:tc>
        <w:tc>
          <w:tcPr>
            <w:tcW w:w="2420" w:type="dxa"/>
            <w:tcBorders>
              <w:top w:val="double" w:sz="4" w:space="0" w:color="auto"/>
            </w:tcBorders>
            <w:vAlign w:val="center"/>
          </w:tcPr>
          <w:p w:rsidR="00EF373F" w:rsidRPr="005A331A" w:rsidRDefault="00EF373F" w:rsidP="00EF373F">
            <w:pPr>
              <w:jc w:val="center"/>
              <w:rPr>
                <w:rFonts w:ascii="Arial" w:hAnsi="Arial" w:cs="Arial"/>
                <w:b/>
                <w:color w:val="000000" w:themeColor="text1"/>
                <w:sz w:val="20"/>
                <w:szCs w:val="20"/>
              </w:rPr>
            </w:pPr>
            <w:r w:rsidRPr="005A331A">
              <w:rPr>
                <w:rFonts w:ascii="Arial" w:hAnsi="Arial" w:cs="Arial"/>
                <w:b/>
                <w:color w:val="000000" w:themeColor="text1"/>
                <w:sz w:val="20"/>
                <w:szCs w:val="20"/>
              </w:rPr>
              <w:t>IMIĘ I NAZWISKO</w:t>
            </w:r>
          </w:p>
        </w:tc>
        <w:tc>
          <w:tcPr>
            <w:tcW w:w="2657" w:type="dxa"/>
            <w:tcBorders>
              <w:top w:val="double" w:sz="4" w:space="0" w:color="auto"/>
            </w:tcBorders>
            <w:vAlign w:val="center"/>
          </w:tcPr>
          <w:p w:rsidR="00EF373F" w:rsidRPr="005A331A" w:rsidRDefault="00EF373F" w:rsidP="00EF373F">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DOŚWIADCZENIE I KWALIFIKACJE POTWIERDZAJĄCE SPEŁNIENIE WYMAGAŃ</w:t>
            </w:r>
          </w:p>
        </w:tc>
        <w:tc>
          <w:tcPr>
            <w:tcW w:w="2569" w:type="dxa"/>
            <w:tcBorders>
              <w:top w:val="double" w:sz="4" w:space="0" w:color="auto"/>
            </w:tcBorders>
            <w:vAlign w:val="center"/>
          </w:tcPr>
          <w:p w:rsidR="00EF373F" w:rsidRPr="005A331A" w:rsidRDefault="00EF373F" w:rsidP="00EF373F">
            <w:pPr>
              <w:jc w:val="center"/>
              <w:rPr>
                <w:rFonts w:ascii="Arial" w:hAnsi="Arial" w:cs="Arial"/>
                <w:b/>
                <w:color w:val="000000" w:themeColor="text1"/>
                <w:sz w:val="20"/>
                <w:szCs w:val="20"/>
              </w:rPr>
            </w:pPr>
            <w:r w:rsidRPr="005A331A">
              <w:rPr>
                <w:rFonts w:ascii="Arial" w:hAnsi="Arial" w:cs="Arial"/>
                <w:b/>
                <w:color w:val="000000" w:themeColor="text1"/>
                <w:sz w:val="20"/>
                <w:szCs w:val="20"/>
              </w:rPr>
              <w:t>PODSTAWA DYSPONOWANIA</w:t>
            </w:r>
          </w:p>
        </w:tc>
      </w:tr>
      <w:tr w:rsidR="00EF373F" w:rsidRPr="005A331A" w:rsidTr="00EF373F">
        <w:trPr>
          <w:trHeight w:val="788"/>
          <w:jc w:val="center"/>
        </w:trPr>
        <w:tc>
          <w:tcPr>
            <w:tcW w:w="633" w:type="dxa"/>
            <w:tcBorders>
              <w:top w:val="double" w:sz="4" w:space="0" w:color="auto"/>
            </w:tcBorders>
            <w:vAlign w:val="center"/>
          </w:tcPr>
          <w:p w:rsidR="00EF373F" w:rsidRPr="005A331A" w:rsidRDefault="00EF373F" w:rsidP="00EF373F">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1</w:t>
            </w:r>
          </w:p>
        </w:tc>
        <w:tc>
          <w:tcPr>
            <w:tcW w:w="3499" w:type="dxa"/>
            <w:tcBorders>
              <w:top w:val="double" w:sz="4" w:space="0" w:color="auto"/>
            </w:tcBorders>
            <w:vAlign w:val="center"/>
          </w:tcPr>
          <w:p w:rsidR="00EF373F" w:rsidRPr="005A331A" w:rsidRDefault="00EF373F" w:rsidP="00EF373F">
            <w:pPr>
              <w:spacing w:before="120"/>
              <w:jc w:val="center"/>
              <w:rPr>
                <w:rFonts w:ascii="Arial" w:eastAsia="Calibri" w:hAnsi="Arial" w:cs="Arial"/>
                <w:b/>
                <w:iCs/>
                <w:color w:val="000000" w:themeColor="text1"/>
                <w:sz w:val="20"/>
                <w:szCs w:val="20"/>
              </w:rPr>
            </w:pPr>
            <w:r w:rsidRPr="005A331A">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EF373F" w:rsidRPr="005A331A" w:rsidRDefault="00EF373F" w:rsidP="00EF373F">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3</w:t>
            </w:r>
          </w:p>
        </w:tc>
        <w:tc>
          <w:tcPr>
            <w:tcW w:w="2420" w:type="dxa"/>
            <w:tcBorders>
              <w:top w:val="double" w:sz="4" w:space="0" w:color="auto"/>
            </w:tcBorders>
          </w:tcPr>
          <w:p w:rsidR="00EF373F" w:rsidRPr="005A331A" w:rsidRDefault="00EF373F" w:rsidP="00EF373F">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4</w:t>
            </w:r>
          </w:p>
        </w:tc>
        <w:tc>
          <w:tcPr>
            <w:tcW w:w="2657" w:type="dxa"/>
            <w:tcBorders>
              <w:top w:val="double" w:sz="4" w:space="0" w:color="auto"/>
            </w:tcBorders>
            <w:vAlign w:val="center"/>
          </w:tcPr>
          <w:p w:rsidR="00EF373F" w:rsidRPr="005A331A" w:rsidRDefault="00EF373F" w:rsidP="00EF373F">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5</w:t>
            </w:r>
          </w:p>
        </w:tc>
        <w:tc>
          <w:tcPr>
            <w:tcW w:w="2569" w:type="dxa"/>
            <w:tcBorders>
              <w:top w:val="double" w:sz="4" w:space="0" w:color="auto"/>
            </w:tcBorders>
            <w:vAlign w:val="center"/>
          </w:tcPr>
          <w:p w:rsidR="00EF373F" w:rsidRPr="005A331A" w:rsidRDefault="00EF373F" w:rsidP="00EF373F">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6</w:t>
            </w:r>
          </w:p>
        </w:tc>
      </w:tr>
      <w:tr w:rsidR="00EF373F" w:rsidRPr="005A331A" w:rsidTr="00EF373F">
        <w:trPr>
          <w:trHeight w:val="788"/>
          <w:jc w:val="center"/>
        </w:trPr>
        <w:tc>
          <w:tcPr>
            <w:tcW w:w="633" w:type="dxa"/>
            <w:vAlign w:val="center"/>
          </w:tcPr>
          <w:p w:rsidR="00EF373F" w:rsidRPr="005A331A" w:rsidRDefault="00EF373F" w:rsidP="00EF373F">
            <w:pPr>
              <w:jc w:val="center"/>
              <w:rPr>
                <w:rFonts w:ascii="Arial" w:hAnsi="Arial" w:cs="Arial"/>
                <w:color w:val="000000" w:themeColor="text1"/>
                <w:sz w:val="20"/>
                <w:szCs w:val="20"/>
              </w:rPr>
            </w:pPr>
          </w:p>
          <w:p w:rsidR="00EF373F" w:rsidRPr="005A331A" w:rsidRDefault="00EF373F"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1</w:t>
            </w:r>
          </w:p>
        </w:tc>
        <w:tc>
          <w:tcPr>
            <w:tcW w:w="3499" w:type="dxa"/>
          </w:tcPr>
          <w:p w:rsidR="00EF373F" w:rsidRPr="005A331A" w:rsidRDefault="006215EE" w:rsidP="00EF373F">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704E8D" w:rsidRPr="005A331A">
              <w:rPr>
                <w:rFonts w:ascii="Arial" w:hAnsi="Arial" w:cs="Arial"/>
                <w:b/>
                <w:color w:val="000000" w:themeColor="text1"/>
                <w:sz w:val="20"/>
                <w:szCs w:val="20"/>
              </w:rPr>
              <w:t>odowe</w:t>
            </w:r>
          </w:p>
          <w:p w:rsidR="007C42DD" w:rsidRPr="005A331A" w:rsidRDefault="00383748" w:rsidP="00EF373F">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w:t>
            </w:r>
            <w:r w:rsidR="007020BE" w:rsidRPr="005A331A">
              <w:rPr>
                <w:rFonts w:ascii="Arial" w:hAnsi="Arial" w:cs="Arial"/>
                <w:color w:val="000000" w:themeColor="text1"/>
                <w:sz w:val="20"/>
                <w:szCs w:val="20"/>
              </w:rPr>
              <w:t xml:space="preserve"> </w:t>
            </w:r>
            <w:r w:rsidRPr="005A331A">
              <w:rPr>
                <w:rFonts w:ascii="Arial" w:hAnsi="Arial" w:cs="Arial"/>
                <w:color w:val="000000" w:themeColor="text1"/>
                <w:sz w:val="20"/>
                <w:szCs w:val="20"/>
              </w:rPr>
              <w:t>stron obliczeniowych dokumentów prawniczych lub prawnych</w:t>
            </w:r>
          </w:p>
          <w:p w:rsidR="007020BE" w:rsidRPr="005A331A" w:rsidRDefault="007020BE" w:rsidP="00EF373F">
            <w:pPr>
              <w:jc w:val="both"/>
              <w:rPr>
                <w:rFonts w:ascii="Arial" w:hAnsi="Arial" w:cs="Arial"/>
                <w:b/>
                <w:color w:val="000000" w:themeColor="text1"/>
                <w:sz w:val="20"/>
                <w:szCs w:val="20"/>
              </w:rPr>
            </w:pPr>
          </w:p>
          <w:p w:rsidR="00EF373F" w:rsidRPr="005A331A" w:rsidRDefault="007020BE" w:rsidP="00EF373F">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00EF373F" w:rsidRPr="005A331A">
              <w:rPr>
                <w:rFonts w:ascii="Arial" w:hAnsi="Arial" w:cs="Arial"/>
                <w:color w:val="000000" w:themeColor="text1"/>
                <w:sz w:val="20"/>
                <w:szCs w:val="20"/>
              </w:rPr>
              <w:t xml:space="preserve">spełnienie </w:t>
            </w:r>
            <w:r w:rsidR="00CC7555" w:rsidRPr="005A331A">
              <w:rPr>
                <w:rFonts w:ascii="Arial" w:hAnsi="Arial" w:cs="Arial"/>
                <w:color w:val="000000" w:themeColor="text1"/>
                <w:sz w:val="20"/>
                <w:szCs w:val="20"/>
              </w:rPr>
              <w:t xml:space="preserve">dodatkowego </w:t>
            </w:r>
            <w:r w:rsidR="00EF373F" w:rsidRPr="005A331A">
              <w:rPr>
                <w:rFonts w:ascii="Arial" w:hAnsi="Arial" w:cs="Arial"/>
                <w:color w:val="000000" w:themeColor="text1"/>
                <w:sz w:val="20"/>
                <w:szCs w:val="20"/>
              </w:rPr>
              <w:t xml:space="preserve">doświadczenia będzie dodatkowo </w:t>
            </w:r>
            <w:r w:rsidR="00EF373F" w:rsidRPr="005A331A">
              <w:rPr>
                <w:rFonts w:ascii="Arial" w:hAnsi="Arial" w:cs="Arial"/>
                <w:color w:val="000000" w:themeColor="text1"/>
                <w:sz w:val="20"/>
                <w:szCs w:val="20"/>
              </w:rPr>
              <w:lastRenderedPageBreak/>
              <w:t>punktowane przez Zamawiającego</w:t>
            </w:r>
            <w:r w:rsidRPr="005A331A">
              <w:rPr>
                <w:rFonts w:ascii="Arial" w:hAnsi="Arial" w:cs="Arial"/>
                <w:color w:val="000000" w:themeColor="text1"/>
                <w:sz w:val="20"/>
                <w:szCs w:val="20"/>
              </w:rPr>
              <w:t xml:space="preserve"> zgodnie z pkt. 18.1.2 IDW SIWZ</w:t>
            </w:r>
          </w:p>
          <w:p w:rsidR="00EF373F" w:rsidRPr="005A331A" w:rsidRDefault="00EF373F" w:rsidP="00EF373F">
            <w:pPr>
              <w:jc w:val="both"/>
              <w:rPr>
                <w:rFonts w:ascii="Arial" w:hAnsi="Arial" w:cs="Arial"/>
                <w:color w:val="000000" w:themeColor="text1"/>
                <w:sz w:val="20"/>
                <w:szCs w:val="20"/>
              </w:rPr>
            </w:pPr>
          </w:p>
        </w:tc>
        <w:tc>
          <w:tcPr>
            <w:tcW w:w="2268" w:type="dxa"/>
            <w:vAlign w:val="center"/>
          </w:tcPr>
          <w:p w:rsidR="00EF373F" w:rsidRPr="005A331A" w:rsidRDefault="00EF373F"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angielskiego </w:t>
            </w:r>
          </w:p>
        </w:tc>
        <w:tc>
          <w:tcPr>
            <w:tcW w:w="2420" w:type="dxa"/>
            <w:vAlign w:val="center"/>
          </w:tcPr>
          <w:p w:rsidR="00EF373F" w:rsidRPr="005A331A" w:rsidRDefault="00CC75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F373F" w:rsidRPr="005A331A" w:rsidRDefault="00CC75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F373F" w:rsidRPr="005A331A" w:rsidRDefault="00F22210" w:rsidP="00EF373F">
            <w:pPr>
              <w:jc w:val="center"/>
              <w:rPr>
                <w:rFonts w:ascii="Arial" w:hAnsi="Arial" w:cs="Arial"/>
                <w:color w:val="000000" w:themeColor="text1"/>
                <w:sz w:val="20"/>
                <w:szCs w:val="20"/>
              </w:rPr>
            </w:pPr>
            <w:r>
              <w:rPr>
                <w:rFonts w:ascii="Arial" w:hAnsi="Arial" w:cs="Arial"/>
                <w:color w:val="000000" w:themeColor="text1"/>
                <w:sz w:val="20"/>
                <w:szCs w:val="20"/>
              </w:rPr>
              <w:t>P</w:t>
            </w:r>
            <w:r w:rsidR="00EF373F" w:rsidRPr="005A331A">
              <w:rPr>
                <w:rFonts w:ascii="Arial" w:hAnsi="Arial" w:cs="Arial"/>
                <w:color w:val="000000" w:themeColor="text1"/>
                <w:sz w:val="20"/>
                <w:szCs w:val="20"/>
              </w:rPr>
              <w:t xml:space="preserve">osiada uprawnienia do wykonywania zawodu tłumacza przysięgłego i jest wpisany na listę tłumaczy przysięgłych pod numerem …………………………. </w:t>
            </w:r>
          </w:p>
          <w:p w:rsidR="00EF373F" w:rsidRPr="005A331A" w:rsidRDefault="00EF373F" w:rsidP="00EF373F">
            <w:pPr>
              <w:jc w:val="center"/>
              <w:rPr>
                <w:rFonts w:ascii="Arial" w:hAnsi="Arial" w:cs="Arial"/>
                <w:color w:val="000000" w:themeColor="text1"/>
                <w:sz w:val="20"/>
                <w:szCs w:val="20"/>
              </w:rPr>
            </w:pPr>
          </w:p>
          <w:p w:rsidR="00CC7555" w:rsidRPr="005A331A" w:rsidRDefault="00F22210" w:rsidP="004F585B">
            <w:pPr>
              <w:jc w:val="center"/>
              <w:rPr>
                <w:rFonts w:ascii="Arial" w:hAnsi="Arial" w:cs="Arial"/>
                <w:color w:val="000000" w:themeColor="text1"/>
                <w:sz w:val="20"/>
                <w:szCs w:val="20"/>
              </w:rPr>
            </w:pPr>
            <w:r w:rsidRPr="00F22210">
              <w:rPr>
                <w:rFonts w:ascii="Arial" w:hAnsi="Arial" w:cs="Arial"/>
                <w:color w:val="000000" w:themeColor="text1"/>
                <w:sz w:val="20"/>
                <w:szCs w:val="20"/>
              </w:rPr>
              <w:t xml:space="preserve">W okresie ostatnich 3 lat przed terminem składania ofert świadczył usługi tłumaczenia pisemnego  w </w:t>
            </w:r>
            <w:r w:rsidRPr="00F22210">
              <w:rPr>
                <w:rFonts w:ascii="Arial" w:hAnsi="Arial" w:cs="Arial"/>
                <w:color w:val="000000" w:themeColor="text1"/>
                <w:sz w:val="20"/>
                <w:szCs w:val="20"/>
              </w:rPr>
              <w:lastRenderedPageBreak/>
              <w:t xml:space="preserve">ilości </w:t>
            </w:r>
            <w:r>
              <w:rPr>
                <w:rFonts w:ascii="Arial" w:hAnsi="Arial" w:cs="Arial"/>
                <w:color w:val="000000" w:themeColor="text1"/>
                <w:sz w:val="20"/>
                <w:szCs w:val="20"/>
              </w:rPr>
              <w:t>…………</w:t>
            </w:r>
            <w:r w:rsidRPr="00F22210">
              <w:rPr>
                <w:rFonts w:ascii="Arial" w:hAnsi="Arial" w:cs="Arial"/>
                <w:color w:val="000000" w:themeColor="text1"/>
                <w:sz w:val="20"/>
                <w:szCs w:val="20"/>
              </w:rPr>
              <w:t xml:space="preserve"> stron obliczeniowych dokumentów prawniczych lub prawnych</w:t>
            </w:r>
            <w:r w:rsidR="007013E5">
              <w:rPr>
                <w:rFonts w:ascii="Arial" w:hAnsi="Arial" w:cs="Arial"/>
                <w:color w:val="000000" w:themeColor="text1"/>
                <w:sz w:val="20"/>
                <w:szCs w:val="20"/>
              </w:rPr>
              <w:t>.</w:t>
            </w:r>
          </w:p>
        </w:tc>
        <w:tc>
          <w:tcPr>
            <w:tcW w:w="2569" w:type="dxa"/>
            <w:vAlign w:val="center"/>
          </w:tcPr>
          <w:p w:rsidR="00EF373F" w:rsidRPr="005A331A" w:rsidRDefault="00EF373F"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EF373F" w:rsidRPr="005A331A" w:rsidRDefault="00EF373F"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F373F" w:rsidRPr="005A331A" w:rsidRDefault="00EF373F" w:rsidP="00EF373F">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BE6E1F" w:rsidRPr="005A331A" w:rsidTr="006012CD">
        <w:trPr>
          <w:trHeight w:val="788"/>
          <w:jc w:val="center"/>
        </w:trPr>
        <w:tc>
          <w:tcPr>
            <w:tcW w:w="633" w:type="dxa"/>
            <w:vAlign w:val="center"/>
          </w:tcPr>
          <w:p w:rsidR="00BE6E1F" w:rsidRPr="005A331A" w:rsidRDefault="00BE6E1F" w:rsidP="006012CD">
            <w:pPr>
              <w:jc w:val="center"/>
              <w:rPr>
                <w:rFonts w:ascii="Arial" w:hAnsi="Arial" w:cs="Arial"/>
                <w:color w:val="000000" w:themeColor="text1"/>
                <w:sz w:val="20"/>
                <w:szCs w:val="20"/>
              </w:rPr>
            </w:pPr>
          </w:p>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2</w:t>
            </w:r>
          </w:p>
        </w:tc>
        <w:tc>
          <w:tcPr>
            <w:tcW w:w="3499" w:type="dxa"/>
          </w:tcPr>
          <w:p w:rsidR="0014147A" w:rsidRPr="005A331A" w:rsidRDefault="006215EE" w:rsidP="0014147A">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14147A" w:rsidRPr="005A331A">
              <w:rPr>
                <w:rFonts w:ascii="Arial" w:hAnsi="Arial" w:cs="Arial"/>
                <w:b/>
                <w:color w:val="000000" w:themeColor="text1"/>
                <w:sz w:val="20"/>
                <w:szCs w:val="20"/>
              </w:rPr>
              <w:t>dowe</w:t>
            </w:r>
          </w:p>
          <w:p w:rsidR="0014147A" w:rsidRPr="005A331A" w:rsidRDefault="0014147A" w:rsidP="0014147A">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14147A" w:rsidRPr="005A331A" w:rsidRDefault="0014147A" w:rsidP="0014147A">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18.1.2 IDW SIWZ</w:t>
            </w:r>
          </w:p>
          <w:p w:rsidR="00BE6E1F" w:rsidRPr="005A331A" w:rsidRDefault="00BE6E1F" w:rsidP="006012CD">
            <w:pPr>
              <w:jc w:val="both"/>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both"/>
              <w:rPr>
                <w:rFonts w:ascii="Arial" w:hAnsi="Arial" w:cs="Arial"/>
                <w:color w:val="000000" w:themeColor="text1"/>
                <w:sz w:val="20"/>
                <w:szCs w:val="20"/>
              </w:rPr>
            </w:pPr>
          </w:p>
        </w:tc>
        <w:tc>
          <w:tcPr>
            <w:tcW w:w="2268"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angielskiego </w:t>
            </w:r>
          </w:p>
        </w:tc>
        <w:tc>
          <w:tcPr>
            <w:tcW w:w="2420"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BE6E1F" w:rsidRPr="005A331A" w:rsidRDefault="00BE6E1F" w:rsidP="006012CD">
            <w:pPr>
              <w:jc w:val="center"/>
              <w:rPr>
                <w:rFonts w:ascii="Arial" w:hAnsi="Arial" w:cs="Arial"/>
                <w:color w:val="000000" w:themeColor="text1"/>
                <w:sz w:val="20"/>
                <w:szCs w:val="20"/>
              </w:rPr>
            </w:pPr>
          </w:p>
          <w:p w:rsidR="00BE6E1F" w:rsidRPr="005A331A" w:rsidRDefault="00F22210" w:rsidP="004F585B">
            <w:pPr>
              <w:jc w:val="center"/>
              <w:rPr>
                <w:rFonts w:ascii="Arial" w:hAnsi="Arial" w:cs="Arial"/>
                <w:color w:val="000000" w:themeColor="text1"/>
                <w:sz w:val="20"/>
                <w:szCs w:val="20"/>
              </w:rPr>
            </w:pPr>
            <w:r w:rsidRPr="00F22210">
              <w:rPr>
                <w:rFonts w:ascii="Arial" w:hAnsi="Arial" w:cs="Arial"/>
                <w:color w:val="000000" w:themeColor="text1"/>
                <w:sz w:val="20"/>
                <w:szCs w:val="20"/>
              </w:rPr>
              <w:t xml:space="preserve">W okresie ostatnich 3 lat przed terminem składania ofert świadczył usługi tłumaczenia pisemnego  w ilości </w:t>
            </w:r>
            <w:r w:rsidR="007013E5">
              <w:rPr>
                <w:rFonts w:ascii="Arial" w:hAnsi="Arial" w:cs="Arial"/>
                <w:color w:val="000000" w:themeColor="text1"/>
                <w:sz w:val="20"/>
                <w:szCs w:val="20"/>
              </w:rPr>
              <w:t>……..</w:t>
            </w:r>
            <w:r w:rsidRPr="00F22210">
              <w:rPr>
                <w:rFonts w:ascii="Arial" w:hAnsi="Arial" w:cs="Arial"/>
                <w:color w:val="000000" w:themeColor="text1"/>
                <w:sz w:val="20"/>
                <w:szCs w:val="20"/>
              </w:rPr>
              <w:t xml:space="preserve"> stron obliczeniowych dokumentów prawniczych lub prawnych</w:t>
            </w:r>
            <w:r w:rsidR="007013E5">
              <w:rPr>
                <w:rFonts w:ascii="Arial" w:hAnsi="Arial" w:cs="Arial"/>
                <w:color w:val="000000" w:themeColor="text1"/>
                <w:sz w:val="20"/>
                <w:szCs w:val="20"/>
              </w:rPr>
              <w:t>.</w:t>
            </w:r>
          </w:p>
        </w:tc>
        <w:tc>
          <w:tcPr>
            <w:tcW w:w="2569"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BE6E1F" w:rsidRPr="005A331A" w:rsidTr="00EF373F">
        <w:trPr>
          <w:trHeight w:val="264"/>
          <w:jc w:val="center"/>
        </w:trPr>
        <w:tc>
          <w:tcPr>
            <w:tcW w:w="633" w:type="dxa"/>
            <w:vAlign w:val="center"/>
          </w:tcPr>
          <w:p w:rsidR="00BE6E1F" w:rsidRPr="005A331A" w:rsidRDefault="00BE6E1F" w:rsidP="006012CD">
            <w:pPr>
              <w:jc w:val="center"/>
              <w:rPr>
                <w:rFonts w:ascii="Arial" w:hAnsi="Arial" w:cs="Arial"/>
                <w:color w:val="000000" w:themeColor="text1"/>
                <w:sz w:val="20"/>
                <w:szCs w:val="20"/>
              </w:rPr>
            </w:pPr>
          </w:p>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3</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E96B50" w:rsidRPr="005A331A">
              <w:rPr>
                <w:rFonts w:ascii="Arial" w:hAnsi="Arial" w:cs="Arial"/>
                <w:b/>
                <w:color w:val="000000" w:themeColor="text1"/>
                <w:sz w:val="20"/>
                <w:szCs w:val="20"/>
              </w:rPr>
              <w:t>odowe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96B50" w:rsidRPr="005A331A" w:rsidRDefault="00E96B50" w:rsidP="00E96B50">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18.1.2 IDW SIWZ</w:t>
            </w:r>
          </w:p>
          <w:p w:rsidR="00BE6E1F" w:rsidRPr="005A331A" w:rsidRDefault="00BE6E1F" w:rsidP="006012CD">
            <w:pPr>
              <w:jc w:val="both"/>
              <w:rPr>
                <w:rFonts w:ascii="Arial" w:hAnsi="Arial" w:cs="Arial"/>
                <w:color w:val="000000" w:themeColor="text1"/>
                <w:sz w:val="20"/>
                <w:szCs w:val="20"/>
              </w:rPr>
            </w:pPr>
          </w:p>
        </w:tc>
        <w:tc>
          <w:tcPr>
            <w:tcW w:w="2268"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angielskiego </w:t>
            </w:r>
          </w:p>
        </w:tc>
        <w:tc>
          <w:tcPr>
            <w:tcW w:w="2420"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BE6E1F" w:rsidRPr="005A331A" w:rsidRDefault="00BE6E1F" w:rsidP="006012CD">
            <w:pPr>
              <w:jc w:val="center"/>
              <w:rPr>
                <w:rFonts w:ascii="Arial" w:hAnsi="Arial" w:cs="Arial"/>
                <w:color w:val="000000" w:themeColor="text1"/>
                <w:sz w:val="20"/>
                <w:szCs w:val="20"/>
              </w:rPr>
            </w:pPr>
          </w:p>
          <w:p w:rsidR="00BE6E1F" w:rsidRPr="005A331A" w:rsidRDefault="007013E5" w:rsidP="004F585B">
            <w:pPr>
              <w:jc w:val="center"/>
              <w:rPr>
                <w:rFonts w:ascii="Arial" w:hAnsi="Arial" w:cs="Arial"/>
                <w:color w:val="000000" w:themeColor="text1"/>
                <w:sz w:val="20"/>
                <w:szCs w:val="20"/>
              </w:rPr>
            </w:pPr>
            <w:r w:rsidRPr="007013E5">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4F585B">
              <w:rPr>
                <w:rFonts w:ascii="Arial" w:hAnsi="Arial" w:cs="Arial"/>
                <w:color w:val="000000" w:themeColor="text1"/>
                <w:sz w:val="20"/>
                <w:szCs w:val="20"/>
              </w:rPr>
              <w:t>.</w:t>
            </w:r>
          </w:p>
        </w:tc>
        <w:tc>
          <w:tcPr>
            <w:tcW w:w="2569" w:type="dxa"/>
            <w:vAlign w:val="center"/>
          </w:tcPr>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E6E1F" w:rsidRPr="005A331A" w:rsidRDefault="00BE6E1F"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3E507D" w:rsidRPr="005A331A" w:rsidTr="006012CD">
        <w:trPr>
          <w:trHeight w:val="788"/>
          <w:jc w:val="center"/>
        </w:trPr>
        <w:tc>
          <w:tcPr>
            <w:tcW w:w="633" w:type="dxa"/>
            <w:vAlign w:val="center"/>
          </w:tcPr>
          <w:p w:rsidR="003E507D" w:rsidRPr="005A331A" w:rsidRDefault="003E507D" w:rsidP="006012CD">
            <w:pPr>
              <w:jc w:val="center"/>
              <w:rPr>
                <w:rFonts w:ascii="Arial" w:hAnsi="Arial" w:cs="Arial"/>
                <w:color w:val="000000" w:themeColor="text1"/>
                <w:sz w:val="20"/>
                <w:szCs w:val="20"/>
              </w:rPr>
            </w:pPr>
          </w:p>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4</w:t>
            </w:r>
          </w:p>
        </w:tc>
        <w:tc>
          <w:tcPr>
            <w:tcW w:w="3499" w:type="dxa"/>
          </w:tcPr>
          <w:p w:rsidR="00E96B50" w:rsidRPr="005A331A" w:rsidRDefault="00E96B50"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Doświadczenie </w:t>
            </w:r>
            <w:proofErr w:type="spellStart"/>
            <w:r w:rsidRPr="005A331A">
              <w:rPr>
                <w:rFonts w:ascii="Arial" w:hAnsi="Arial" w:cs="Arial"/>
                <w:b/>
                <w:color w:val="000000" w:themeColor="text1"/>
                <w:sz w:val="20"/>
                <w:szCs w:val="20"/>
              </w:rPr>
              <w:t>zawoodowe</w:t>
            </w:r>
            <w:proofErr w:type="spellEnd"/>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w:t>
            </w:r>
            <w:r w:rsidRPr="005A331A">
              <w:rPr>
                <w:rFonts w:ascii="Arial" w:hAnsi="Arial" w:cs="Arial"/>
                <w:color w:val="000000" w:themeColor="text1"/>
                <w:sz w:val="20"/>
                <w:szCs w:val="20"/>
              </w:rPr>
              <w:lastRenderedPageBreak/>
              <w:t>usługi tłumaczenia pisemnego  w ilości co najmniej 200 stron obliczeniowych dokumentów prawniczych lub prawnych</w:t>
            </w:r>
          </w:p>
          <w:p w:rsidR="00E96B50" w:rsidRPr="005A331A" w:rsidRDefault="00E96B50" w:rsidP="00E96B50">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18.1.2 IDW SIWZ</w:t>
            </w:r>
          </w:p>
          <w:p w:rsidR="003E507D" w:rsidRPr="005A331A" w:rsidRDefault="003E507D" w:rsidP="00E96B50">
            <w:pPr>
              <w:jc w:val="both"/>
              <w:rPr>
                <w:rFonts w:ascii="Arial" w:hAnsi="Arial" w:cs="Arial"/>
                <w:color w:val="000000" w:themeColor="text1"/>
                <w:sz w:val="20"/>
                <w:szCs w:val="20"/>
              </w:rPr>
            </w:pPr>
          </w:p>
        </w:tc>
        <w:tc>
          <w:tcPr>
            <w:tcW w:w="2268" w:type="dxa"/>
            <w:vAlign w:val="center"/>
          </w:tcPr>
          <w:p w:rsidR="003E507D" w:rsidRPr="005A331A" w:rsidRDefault="003E507D" w:rsidP="003E507D">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francuskiego </w:t>
            </w:r>
          </w:p>
        </w:tc>
        <w:tc>
          <w:tcPr>
            <w:tcW w:w="2420" w:type="dxa"/>
            <w:vAlign w:val="center"/>
          </w:tcPr>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t>
            </w:r>
            <w:r w:rsidRPr="005A331A">
              <w:rPr>
                <w:rFonts w:ascii="Arial" w:hAnsi="Arial" w:cs="Arial"/>
                <w:color w:val="000000" w:themeColor="text1"/>
                <w:sz w:val="20"/>
                <w:szCs w:val="20"/>
              </w:rPr>
              <w:lastRenderedPageBreak/>
              <w:t xml:space="preserve">wpisany na listę tłumaczy przysięgłych pod numerem …………………………. </w:t>
            </w:r>
          </w:p>
          <w:p w:rsidR="003E507D" w:rsidRPr="005A331A" w:rsidRDefault="003E507D" w:rsidP="006012CD">
            <w:pPr>
              <w:jc w:val="center"/>
              <w:rPr>
                <w:rFonts w:ascii="Arial" w:hAnsi="Arial" w:cs="Arial"/>
                <w:color w:val="000000" w:themeColor="text1"/>
                <w:sz w:val="20"/>
                <w:szCs w:val="20"/>
              </w:rPr>
            </w:pPr>
          </w:p>
          <w:p w:rsidR="003E507D" w:rsidRPr="005A331A" w:rsidRDefault="007013E5" w:rsidP="004F585B">
            <w:pPr>
              <w:jc w:val="center"/>
              <w:rPr>
                <w:rFonts w:ascii="Arial" w:hAnsi="Arial" w:cs="Arial"/>
                <w:color w:val="000000" w:themeColor="text1"/>
                <w:sz w:val="20"/>
                <w:szCs w:val="20"/>
              </w:rPr>
            </w:pPr>
            <w:r w:rsidRPr="007013E5">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4F585B">
              <w:rPr>
                <w:rFonts w:ascii="Arial" w:hAnsi="Arial" w:cs="Arial"/>
                <w:color w:val="000000" w:themeColor="text1"/>
                <w:sz w:val="20"/>
                <w:szCs w:val="20"/>
              </w:rPr>
              <w:t>.</w:t>
            </w:r>
          </w:p>
        </w:tc>
        <w:tc>
          <w:tcPr>
            <w:tcW w:w="2569" w:type="dxa"/>
            <w:vAlign w:val="center"/>
          </w:tcPr>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E507D" w:rsidRPr="005A331A" w:rsidRDefault="003E507D"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 xml:space="preserve">(Podać podstawę </w:t>
            </w:r>
            <w:r w:rsidRPr="005A331A">
              <w:rPr>
                <w:rFonts w:ascii="Arial" w:hAnsi="Arial" w:cs="Arial"/>
                <w:i/>
                <w:color w:val="000000" w:themeColor="text1"/>
                <w:sz w:val="20"/>
                <w:szCs w:val="20"/>
              </w:rPr>
              <w:lastRenderedPageBreak/>
              <w:t>dysponowania daną osobą przez Wykonawcę)</w:t>
            </w:r>
          </w:p>
        </w:tc>
      </w:tr>
      <w:tr w:rsidR="003E507D" w:rsidRPr="005A331A" w:rsidTr="006012CD">
        <w:trPr>
          <w:trHeight w:val="788"/>
          <w:jc w:val="center"/>
        </w:trPr>
        <w:tc>
          <w:tcPr>
            <w:tcW w:w="633" w:type="dxa"/>
            <w:vAlign w:val="center"/>
          </w:tcPr>
          <w:p w:rsidR="003E507D" w:rsidRPr="005A331A" w:rsidRDefault="003E507D" w:rsidP="006012CD">
            <w:pPr>
              <w:jc w:val="center"/>
              <w:rPr>
                <w:rFonts w:ascii="Arial" w:hAnsi="Arial" w:cs="Arial"/>
                <w:color w:val="000000" w:themeColor="text1"/>
                <w:sz w:val="20"/>
                <w:szCs w:val="20"/>
              </w:rPr>
            </w:pPr>
          </w:p>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5</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E96B50" w:rsidRPr="005A331A">
              <w:rPr>
                <w:rFonts w:ascii="Arial" w:hAnsi="Arial" w:cs="Arial"/>
                <w:b/>
                <w:color w:val="000000" w:themeColor="text1"/>
                <w:sz w:val="20"/>
                <w:szCs w:val="20"/>
              </w:rPr>
              <w:t>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96B50" w:rsidRPr="005A331A" w:rsidRDefault="00E96B50" w:rsidP="00E96B50">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18.1.2 IDW SIWZ</w:t>
            </w:r>
          </w:p>
          <w:p w:rsidR="003E507D" w:rsidRPr="005A331A" w:rsidRDefault="003E507D" w:rsidP="006012CD">
            <w:pPr>
              <w:jc w:val="both"/>
              <w:rPr>
                <w:rFonts w:ascii="Arial" w:hAnsi="Arial" w:cs="Arial"/>
                <w:color w:val="000000" w:themeColor="text1"/>
                <w:sz w:val="20"/>
                <w:szCs w:val="20"/>
              </w:rPr>
            </w:pPr>
          </w:p>
          <w:p w:rsidR="003E507D" w:rsidRPr="005A331A" w:rsidRDefault="003E507D" w:rsidP="006012CD">
            <w:pPr>
              <w:jc w:val="both"/>
              <w:rPr>
                <w:rFonts w:ascii="Arial" w:hAnsi="Arial" w:cs="Arial"/>
                <w:color w:val="000000" w:themeColor="text1"/>
                <w:sz w:val="20"/>
                <w:szCs w:val="20"/>
              </w:rPr>
            </w:pPr>
          </w:p>
        </w:tc>
        <w:tc>
          <w:tcPr>
            <w:tcW w:w="2268" w:type="dxa"/>
            <w:vAlign w:val="center"/>
          </w:tcPr>
          <w:p w:rsidR="003E507D" w:rsidRPr="005A331A" w:rsidRDefault="003E507D" w:rsidP="007A5B7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t>
            </w:r>
            <w:r w:rsidR="007A5B7F" w:rsidRPr="005A331A">
              <w:rPr>
                <w:rFonts w:ascii="Arial" w:hAnsi="Arial" w:cs="Arial"/>
                <w:color w:val="000000" w:themeColor="text1"/>
                <w:sz w:val="20"/>
                <w:szCs w:val="20"/>
              </w:rPr>
              <w:t>hiszpańskiego</w:t>
            </w:r>
          </w:p>
        </w:tc>
        <w:tc>
          <w:tcPr>
            <w:tcW w:w="2420" w:type="dxa"/>
            <w:vAlign w:val="center"/>
          </w:tcPr>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3E507D" w:rsidRPr="005A331A" w:rsidRDefault="003E507D" w:rsidP="006012CD">
            <w:pPr>
              <w:jc w:val="center"/>
              <w:rPr>
                <w:rFonts w:ascii="Arial" w:hAnsi="Arial" w:cs="Arial"/>
                <w:color w:val="000000" w:themeColor="text1"/>
                <w:sz w:val="20"/>
                <w:szCs w:val="20"/>
              </w:rPr>
            </w:pPr>
          </w:p>
          <w:p w:rsidR="003E507D" w:rsidRPr="005A331A" w:rsidRDefault="003E507D" w:rsidP="004F585B">
            <w:pPr>
              <w:jc w:val="center"/>
              <w:rPr>
                <w:rFonts w:ascii="Arial" w:hAnsi="Arial" w:cs="Arial"/>
                <w:color w:val="000000" w:themeColor="text1"/>
                <w:sz w:val="20"/>
                <w:szCs w:val="20"/>
              </w:rPr>
            </w:pPr>
            <w:r w:rsidRPr="005A331A">
              <w:rPr>
                <w:rFonts w:ascii="Arial" w:hAnsi="Arial" w:cs="Arial"/>
                <w:color w:val="000000" w:themeColor="text1"/>
                <w:sz w:val="20"/>
                <w:szCs w:val="20"/>
              </w:rPr>
              <w:t>………………………………</w:t>
            </w:r>
            <w:r w:rsidR="007013E5" w:rsidRPr="007013E5">
              <w:rPr>
                <w:rFonts w:ascii="Arial" w:hAnsi="Arial" w:cs="Arial"/>
                <w:color w:val="000000" w:themeColor="text1"/>
                <w:sz w:val="20"/>
                <w:szCs w:val="20"/>
              </w:rPr>
              <w:t xml:space="preserve"> W okresie ostatnich 3 lat przed terminem składania ofert świadczył usługi tłumaczenia pisemnego  w ilości …….. stron obliczeniowych doku</w:t>
            </w:r>
            <w:r w:rsidR="004F585B">
              <w:rPr>
                <w:rFonts w:ascii="Arial" w:hAnsi="Arial" w:cs="Arial"/>
                <w:color w:val="000000" w:themeColor="text1"/>
                <w:sz w:val="20"/>
                <w:szCs w:val="20"/>
              </w:rPr>
              <w:t>mentów prawniczych lub prawnych.</w:t>
            </w:r>
          </w:p>
        </w:tc>
        <w:tc>
          <w:tcPr>
            <w:tcW w:w="2569" w:type="dxa"/>
            <w:vAlign w:val="center"/>
          </w:tcPr>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E507D" w:rsidRPr="005A331A" w:rsidRDefault="003E507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E507D" w:rsidRPr="005A331A" w:rsidRDefault="003E507D"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7A5B7F" w:rsidRPr="005A331A" w:rsidTr="006012CD">
        <w:trPr>
          <w:trHeight w:val="788"/>
          <w:jc w:val="center"/>
        </w:trPr>
        <w:tc>
          <w:tcPr>
            <w:tcW w:w="633" w:type="dxa"/>
            <w:vAlign w:val="center"/>
          </w:tcPr>
          <w:p w:rsidR="007A5B7F" w:rsidRPr="005A331A" w:rsidRDefault="007A5B7F" w:rsidP="006012CD">
            <w:pPr>
              <w:jc w:val="center"/>
              <w:rPr>
                <w:rFonts w:ascii="Arial" w:hAnsi="Arial" w:cs="Arial"/>
                <w:color w:val="000000" w:themeColor="text1"/>
                <w:sz w:val="20"/>
                <w:szCs w:val="20"/>
              </w:rPr>
            </w:pPr>
          </w:p>
          <w:p w:rsidR="007A5B7F" w:rsidRPr="005A331A" w:rsidRDefault="007A5B7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5</w:t>
            </w:r>
          </w:p>
        </w:tc>
        <w:tc>
          <w:tcPr>
            <w:tcW w:w="3499" w:type="dxa"/>
          </w:tcPr>
          <w:p w:rsidR="00E96B50" w:rsidRPr="005A331A" w:rsidRDefault="009F7E46"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E96B50" w:rsidRPr="005A331A">
              <w:rPr>
                <w:rFonts w:ascii="Arial" w:hAnsi="Arial" w:cs="Arial"/>
                <w:b/>
                <w:color w:val="000000" w:themeColor="text1"/>
                <w:sz w:val="20"/>
                <w:szCs w:val="20"/>
              </w:rPr>
              <w:t>odowe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96B50" w:rsidRPr="005A331A" w:rsidRDefault="00E96B50" w:rsidP="00E96B50">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 xml:space="preserve">spełnienie dodatkowego </w:t>
            </w:r>
            <w:r w:rsidRPr="005A331A">
              <w:rPr>
                <w:rFonts w:ascii="Arial" w:hAnsi="Arial" w:cs="Arial"/>
                <w:color w:val="000000" w:themeColor="text1"/>
                <w:sz w:val="20"/>
                <w:szCs w:val="20"/>
              </w:rPr>
              <w:lastRenderedPageBreak/>
              <w:t>doświadczenia będzie dodatkowo punktowane przez Zamawiającego zgodnie z pkt. 18.1.2 IDW SIWZ</w:t>
            </w:r>
          </w:p>
          <w:p w:rsidR="007A5B7F" w:rsidRPr="005A331A" w:rsidRDefault="007A5B7F" w:rsidP="00E96B50">
            <w:pPr>
              <w:jc w:val="both"/>
              <w:rPr>
                <w:rFonts w:ascii="Arial" w:hAnsi="Arial" w:cs="Arial"/>
                <w:color w:val="000000" w:themeColor="text1"/>
                <w:sz w:val="20"/>
                <w:szCs w:val="20"/>
              </w:rPr>
            </w:pPr>
          </w:p>
        </w:tc>
        <w:tc>
          <w:tcPr>
            <w:tcW w:w="2268" w:type="dxa"/>
            <w:vAlign w:val="center"/>
          </w:tcPr>
          <w:p w:rsidR="007A5B7F" w:rsidRPr="005A331A" w:rsidRDefault="007A5B7F" w:rsidP="007A5B7F">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niemieckiego </w:t>
            </w:r>
          </w:p>
        </w:tc>
        <w:tc>
          <w:tcPr>
            <w:tcW w:w="2420" w:type="dxa"/>
            <w:vAlign w:val="center"/>
          </w:tcPr>
          <w:p w:rsidR="007A5B7F" w:rsidRPr="005A331A" w:rsidRDefault="007A5B7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7A5B7F" w:rsidRPr="005A331A" w:rsidRDefault="007A5B7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7A5B7F" w:rsidRPr="005A331A" w:rsidRDefault="007A5B7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7A5B7F" w:rsidRPr="005A331A" w:rsidRDefault="007A5B7F" w:rsidP="006012CD">
            <w:pPr>
              <w:jc w:val="center"/>
              <w:rPr>
                <w:rFonts w:ascii="Arial" w:hAnsi="Arial" w:cs="Arial"/>
                <w:color w:val="000000" w:themeColor="text1"/>
                <w:sz w:val="20"/>
                <w:szCs w:val="20"/>
              </w:rPr>
            </w:pPr>
          </w:p>
          <w:p w:rsidR="007A5B7F" w:rsidRPr="005A331A" w:rsidRDefault="007013E5" w:rsidP="004F585B">
            <w:pPr>
              <w:jc w:val="center"/>
              <w:rPr>
                <w:rFonts w:ascii="Arial" w:hAnsi="Arial" w:cs="Arial"/>
                <w:color w:val="000000" w:themeColor="text1"/>
                <w:sz w:val="20"/>
                <w:szCs w:val="20"/>
              </w:rPr>
            </w:pPr>
            <w:r w:rsidRPr="007013E5">
              <w:rPr>
                <w:rFonts w:ascii="Arial" w:hAnsi="Arial" w:cs="Arial"/>
                <w:color w:val="000000" w:themeColor="text1"/>
                <w:sz w:val="20"/>
                <w:szCs w:val="20"/>
              </w:rPr>
              <w:t xml:space="preserve">W okresie ostatnich 3 lat przed terminem składania </w:t>
            </w:r>
            <w:r w:rsidRPr="007013E5">
              <w:rPr>
                <w:rFonts w:ascii="Arial" w:hAnsi="Arial" w:cs="Arial"/>
                <w:color w:val="000000" w:themeColor="text1"/>
                <w:sz w:val="20"/>
                <w:szCs w:val="20"/>
              </w:rPr>
              <w:lastRenderedPageBreak/>
              <w:t>ofert świadczył usługi tłumaczenia pisemnego  w ilości …….. stron obliczeniowych dokumentów prawniczych lub prawnych</w:t>
            </w:r>
            <w:r w:rsidR="004F585B">
              <w:rPr>
                <w:rFonts w:ascii="Arial" w:hAnsi="Arial" w:cs="Arial"/>
                <w:color w:val="000000" w:themeColor="text1"/>
                <w:sz w:val="20"/>
                <w:szCs w:val="20"/>
              </w:rPr>
              <w:t>.</w:t>
            </w:r>
          </w:p>
        </w:tc>
        <w:tc>
          <w:tcPr>
            <w:tcW w:w="2569" w:type="dxa"/>
            <w:vAlign w:val="center"/>
          </w:tcPr>
          <w:p w:rsidR="007A5B7F" w:rsidRPr="005A331A" w:rsidRDefault="007A5B7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7A5B7F" w:rsidRPr="005A331A" w:rsidRDefault="007A5B7F"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7A5B7F" w:rsidRPr="005A331A" w:rsidRDefault="007A5B7F"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012CD" w:rsidRPr="005A331A" w:rsidTr="006012CD">
        <w:trPr>
          <w:trHeight w:val="788"/>
          <w:jc w:val="center"/>
        </w:trPr>
        <w:tc>
          <w:tcPr>
            <w:tcW w:w="633" w:type="dxa"/>
            <w:vAlign w:val="center"/>
          </w:tcPr>
          <w:p w:rsidR="006012CD" w:rsidRPr="005A331A" w:rsidRDefault="006012CD" w:rsidP="006012CD">
            <w:pPr>
              <w:jc w:val="center"/>
              <w:rPr>
                <w:rFonts w:ascii="Arial" w:hAnsi="Arial" w:cs="Arial"/>
                <w:color w:val="000000" w:themeColor="text1"/>
                <w:sz w:val="20"/>
                <w:szCs w:val="20"/>
              </w:rPr>
            </w:pPr>
          </w:p>
          <w:p w:rsidR="006012CD" w:rsidRPr="005A331A" w:rsidRDefault="0076528C" w:rsidP="006012CD">
            <w:pPr>
              <w:jc w:val="center"/>
              <w:rPr>
                <w:rFonts w:ascii="Arial" w:hAnsi="Arial" w:cs="Arial"/>
                <w:color w:val="000000" w:themeColor="text1"/>
                <w:sz w:val="20"/>
                <w:szCs w:val="20"/>
              </w:rPr>
            </w:pPr>
            <w:r>
              <w:rPr>
                <w:rFonts w:ascii="Arial" w:hAnsi="Arial" w:cs="Arial"/>
                <w:color w:val="000000" w:themeColor="text1"/>
                <w:sz w:val="20"/>
                <w:szCs w:val="20"/>
              </w:rPr>
              <w:t>6</w:t>
            </w:r>
          </w:p>
        </w:tc>
        <w:tc>
          <w:tcPr>
            <w:tcW w:w="3499" w:type="dxa"/>
          </w:tcPr>
          <w:p w:rsidR="009F7E46" w:rsidRPr="005A331A" w:rsidRDefault="009F7E46" w:rsidP="009F7E46">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9F7E46" w:rsidRPr="005A331A" w:rsidRDefault="009F7E46" w:rsidP="009F7E46">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9F7E46" w:rsidRPr="005A331A" w:rsidRDefault="009F7E46" w:rsidP="009F7E46">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18.1.2 IDW SIWZ</w:t>
            </w:r>
          </w:p>
          <w:p w:rsidR="006012CD" w:rsidRPr="005A331A" w:rsidRDefault="006012CD" w:rsidP="006012CD">
            <w:pPr>
              <w:jc w:val="both"/>
              <w:rPr>
                <w:rFonts w:ascii="Arial" w:hAnsi="Arial" w:cs="Arial"/>
                <w:color w:val="000000" w:themeColor="text1"/>
                <w:sz w:val="20"/>
                <w:szCs w:val="20"/>
              </w:rPr>
            </w:pPr>
          </w:p>
        </w:tc>
        <w:tc>
          <w:tcPr>
            <w:tcW w:w="2268"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rosyjskiego </w:t>
            </w:r>
          </w:p>
        </w:tc>
        <w:tc>
          <w:tcPr>
            <w:tcW w:w="2420"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6012CD" w:rsidRPr="005A331A" w:rsidRDefault="006012CD" w:rsidP="006012CD">
            <w:pPr>
              <w:jc w:val="center"/>
              <w:rPr>
                <w:rFonts w:ascii="Arial" w:hAnsi="Arial" w:cs="Arial"/>
                <w:color w:val="000000" w:themeColor="text1"/>
                <w:sz w:val="20"/>
                <w:szCs w:val="20"/>
              </w:rPr>
            </w:pPr>
          </w:p>
          <w:p w:rsidR="006012CD" w:rsidRPr="005A331A" w:rsidRDefault="003B7E51" w:rsidP="004F585B">
            <w:pPr>
              <w:jc w:val="center"/>
              <w:rPr>
                <w:rFonts w:ascii="Arial" w:hAnsi="Arial" w:cs="Arial"/>
                <w:color w:val="000000" w:themeColor="text1"/>
                <w:sz w:val="20"/>
                <w:szCs w:val="20"/>
              </w:rPr>
            </w:pPr>
            <w:r w:rsidRPr="003B7E51">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4F585B">
              <w:rPr>
                <w:rFonts w:ascii="Arial" w:hAnsi="Arial" w:cs="Arial"/>
                <w:color w:val="000000" w:themeColor="text1"/>
                <w:sz w:val="20"/>
                <w:szCs w:val="20"/>
              </w:rPr>
              <w:t>.</w:t>
            </w:r>
          </w:p>
        </w:tc>
        <w:tc>
          <w:tcPr>
            <w:tcW w:w="2569"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012CD" w:rsidRPr="005A331A" w:rsidRDefault="006012CD"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012CD" w:rsidRPr="005A331A" w:rsidTr="004F585B">
        <w:trPr>
          <w:trHeight w:val="235"/>
          <w:jc w:val="center"/>
        </w:trPr>
        <w:tc>
          <w:tcPr>
            <w:tcW w:w="633" w:type="dxa"/>
            <w:vAlign w:val="center"/>
          </w:tcPr>
          <w:p w:rsidR="006012CD" w:rsidRPr="005A331A" w:rsidRDefault="006012CD" w:rsidP="006012CD">
            <w:pPr>
              <w:jc w:val="center"/>
              <w:rPr>
                <w:rFonts w:ascii="Arial" w:hAnsi="Arial" w:cs="Arial"/>
                <w:color w:val="000000" w:themeColor="text1"/>
                <w:sz w:val="20"/>
                <w:szCs w:val="20"/>
              </w:rPr>
            </w:pPr>
          </w:p>
          <w:p w:rsidR="006012CD" w:rsidRPr="005A331A" w:rsidRDefault="0076528C" w:rsidP="006012CD">
            <w:pPr>
              <w:jc w:val="center"/>
              <w:rPr>
                <w:rFonts w:ascii="Arial" w:hAnsi="Arial" w:cs="Arial"/>
                <w:color w:val="000000" w:themeColor="text1"/>
                <w:sz w:val="20"/>
                <w:szCs w:val="20"/>
              </w:rPr>
            </w:pPr>
            <w:r>
              <w:rPr>
                <w:rFonts w:ascii="Arial" w:hAnsi="Arial" w:cs="Arial"/>
                <w:color w:val="000000" w:themeColor="text1"/>
                <w:sz w:val="20"/>
                <w:szCs w:val="20"/>
              </w:rPr>
              <w:t>7</w:t>
            </w:r>
          </w:p>
        </w:tc>
        <w:tc>
          <w:tcPr>
            <w:tcW w:w="3499" w:type="dxa"/>
          </w:tcPr>
          <w:p w:rsidR="00E96B50" w:rsidRPr="005A331A" w:rsidRDefault="003B7E51" w:rsidP="00E96B50">
            <w:pPr>
              <w:tabs>
                <w:tab w:val="left" w:pos="2619"/>
              </w:tabs>
              <w:jc w:val="both"/>
              <w:rPr>
                <w:rFonts w:ascii="Arial" w:hAnsi="Arial" w:cs="Arial"/>
                <w:b/>
                <w:color w:val="000000" w:themeColor="text1"/>
                <w:sz w:val="20"/>
                <w:szCs w:val="20"/>
              </w:rPr>
            </w:pPr>
            <w:r>
              <w:rPr>
                <w:rFonts w:ascii="Arial" w:hAnsi="Arial" w:cs="Arial"/>
                <w:b/>
                <w:color w:val="000000" w:themeColor="text1"/>
                <w:sz w:val="20"/>
                <w:szCs w:val="20"/>
              </w:rPr>
              <w:t>Doświadczenie zaw</w:t>
            </w:r>
            <w:r w:rsidR="00E96B50" w:rsidRPr="005A331A">
              <w:rPr>
                <w:rFonts w:ascii="Arial" w:hAnsi="Arial" w:cs="Arial"/>
                <w:b/>
                <w:color w:val="000000" w:themeColor="text1"/>
                <w:sz w:val="20"/>
                <w:szCs w:val="20"/>
              </w:rPr>
              <w:t>odowe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6012CD" w:rsidRPr="005A331A" w:rsidRDefault="006012CD" w:rsidP="006012CD">
            <w:pPr>
              <w:jc w:val="both"/>
              <w:rPr>
                <w:rFonts w:ascii="Arial" w:hAnsi="Arial" w:cs="Arial"/>
                <w:color w:val="000000" w:themeColor="text1"/>
                <w:sz w:val="20"/>
                <w:szCs w:val="20"/>
              </w:rPr>
            </w:pPr>
          </w:p>
          <w:p w:rsidR="006012CD" w:rsidRPr="005A331A" w:rsidRDefault="006012CD" w:rsidP="006012CD">
            <w:pPr>
              <w:jc w:val="both"/>
              <w:rPr>
                <w:rFonts w:ascii="Arial" w:hAnsi="Arial" w:cs="Arial"/>
                <w:color w:val="000000" w:themeColor="text1"/>
                <w:sz w:val="20"/>
                <w:szCs w:val="20"/>
              </w:rPr>
            </w:pPr>
          </w:p>
        </w:tc>
        <w:tc>
          <w:tcPr>
            <w:tcW w:w="2268" w:type="dxa"/>
            <w:vAlign w:val="center"/>
          </w:tcPr>
          <w:p w:rsidR="006012CD" w:rsidRPr="005A331A" w:rsidRDefault="006012CD" w:rsidP="00F914F9">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a</w:t>
            </w:r>
            <w:r w:rsidR="00F914F9" w:rsidRPr="005A331A">
              <w:rPr>
                <w:rFonts w:ascii="Arial" w:hAnsi="Arial" w:cs="Arial"/>
                <w:color w:val="000000" w:themeColor="text1"/>
                <w:sz w:val="20"/>
                <w:szCs w:val="20"/>
              </w:rPr>
              <w:t>lbańskiego</w:t>
            </w:r>
            <w:r w:rsidRPr="005A331A">
              <w:rPr>
                <w:rFonts w:ascii="Arial" w:hAnsi="Arial" w:cs="Arial"/>
                <w:color w:val="000000" w:themeColor="text1"/>
                <w:sz w:val="20"/>
                <w:szCs w:val="20"/>
              </w:rPr>
              <w:t xml:space="preserve"> </w:t>
            </w:r>
          </w:p>
        </w:tc>
        <w:tc>
          <w:tcPr>
            <w:tcW w:w="2420"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6012CD" w:rsidRPr="005A331A" w:rsidRDefault="006012CD" w:rsidP="006012CD">
            <w:pPr>
              <w:jc w:val="center"/>
              <w:rPr>
                <w:rFonts w:ascii="Arial" w:hAnsi="Arial" w:cs="Arial"/>
                <w:color w:val="000000" w:themeColor="text1"/>
                <w:sz w:val="20"/>
                <w:szCs w:val="20"/>
              </w:rPr>
            </w:pPr>
          </w:p>
          <w:p w:rsidR="006012CD" w:rsidRPr="005A331A" w:rsidRDefault="006012CD" w:rsidP="004F585B">
            <w:pPr>
              <w:jc w:val="center"/>
              <w:rPr>
                <w:rFonts w:ascii="Arial" w:hAnsi="Arial" w:cs="Arial"/>
                <w:color w:val="000000" w:themeColor="text1"/>
                <w:sz w:val="20"/>
                <w:szCs w:val="20"/>
              </w:rPr>
            </w:pPr>
            <w:r w:rsidRPr="005A331A">
              <w:rPr>
                <w:rFonts w:ascii="Arial" w:hAnsi="Arial" w:cs="Arial"/>
                <w:color w:val="000000" w:themeColor="text1"/>
                <w:sz w:val="20"/>
                <w:szCs w:val="20"/>
              </w:rPr>
              <w:t>………………………………………………………………</w:t>
            </w:r>
            <w:r w:rsidR="003B7E51" w:rsidRPr="003B7E51">
              <w:rPr>
                <w:rFonts w:ascii="Arial" w:hAnsi="Arial" w:cs="Arial"/>
                <w:color w:val="000000" w:themeColor="text1"/>
                <w:sz w:val="20"/>
                <w:szCs w:val="20"/>
              </w:rPr>
              <w:t xml:space="preserve"> W okresie ostatnich 3 lat przed terminem składania ofert świadczył usługi tłumaczenia pisemnego  w ilości …….. stron obliczeniowych doku</w:t>
            </w:r>
            <w:r w:rsidR="004F585B">
              <w:rPr>
                <w:rFonts w:ascii="Arial" w:hAnsi="Arial" w:cs="Arial"/>
                <w:color w:val="000000" w:themeColor="text1"/>
                <w:sz w:val="20"/>
                <w:szCs w:val="20"/>
              </w:rPr>
              <w:t xml:space="preserve">mentów prawniczych </w:t>
            </w:r>
            <w:r w:rsidR="004F585B">
              <w:rPr>
                <w:rFonts w:ascii="Arial" w:hAnsi="Arial" w:cs="Arial"/>
                <w:color w:val="000000" w:themeColor="text1"/>
                <w:sz w:val="20"/>
                <w:szCs w:val="20"/>
              </w:rPr>
              <w:lastRenderedPageBreak/>
              <w:t>lub prawnych.</w:t>
            </w:r>
          </w:p>
        </w:tc>
        <w:tc>
          <w:tcPr>
            <w:tcW w:w="2569" w:type="dxa"/>
            <w:vAlign w:val="center"/>
          </w:tcPr>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012CD" w:rsidRPr="005A331A" w:rsidRDefault="006012CD" w:rsidP="006012CD">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012CD" w:rsidRPr="005A331A" w:rsidRDefault="006012CD" w:rsidP="006012CD">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F914F9" w:rsidRPr="005A331A" w:rsidTr="00EF373F">
        <w:trPr>
          <w:trHeight w:val="788"/>
          <w:jc w:val="center"/>
        </w:trPr>
        <w:tc>
          <w:tcPr>
            <w:tcW w:w="633" w:type="dxa"/>
            <w:vAlign w:val="center"/>
          </w:tcPr>
          <w:p w:rsidR="00F914F9" w:rsidRPr="005A331A" w:rsidRDefault="00F914F9" w:rsidP="003B418E">
            <w:pPr>
              <w:jc w:val="center"/>
              <w:rPr>
                <w:rFonts w:ascii="Arial" w:hAnsi="Arial" w:cs="Arial"/>
                <w:color w:val="000000" w:themeColor="text1"/>
                <w:sz w:val="20"/>
                <w:szCs w:val="20"/>
              </w:rPr>
            </w:pPr>
          </w:p>
          <w:p w:rsidR="00F914F9" w:rsidRPr="005A331A" w:rsidRDefault="0076528C" w:rsidP="003B418E">
            <w:pPr>
              <w:jc w:val="center"/>
              <w:rPr>
                <w:rFonts w:ascii="Arial" w:hAnsi="Arial" w:cs="Arial"/>
                <w:color w:val="000000" w:themeColor="text1"/>
                <w:sz w:val="20"/>
                <w:szCs w:val="20"/>
              </w:rPr>
            </w:pPr>
            <w:r>
              <w:rPr>
                <w:rFonts w:ascii="Arial" w:hAnsi="Arial" w:cs="Arial"/>
                <w:color w:val="000000" w:themeColor="text1"/>
                <w:sz w:val="20"/>
                <w:szCs w:val="20"/>
              </w:rPr>
              <w:t>8</w:t>
            </w:r>
          </w:p>
        </w:tc>
        <w:tc>
          <w:tcPr>
            <w:tcW w:w="3499" w:type="dxa"/>
          </w:tcPr>
          <w:p w:rsidR="00E96B50" w:rsidRPr="005A331A" w:rsidRDefault="0076528C" w:rsidP="00E96B50">
            <w:pPr>
              <w:tabs>
                <w:tab w:val="left" w:pos="2619"/>
              </w:tabs>
              <w:jc w:val="both"/>
              <w:rPr>
                <w:rFonts w:ascii="Arial" w:hAnsi="Arial" w:cs="Arial"/>
                <w:b/>
                <w:color w:val="000000" w:themeColor="text1"/>
                <w:sz w:val="20"/>
                <w:szCs w:val="20"/>
              </w:rPr>
            </w:pPr>
            <w:r>
              <w:rPr>
                <w:rFonts w:ascii="Arial" w:hAnsi="Arial" w:cs="Arial"/>
                <w:b/>
                <w:color w:val="000000" w:themeColor="text1"/>
                <w:sz w:val="20"/>
                <w:szCs w:val="20"/>
              </w:rPr>
              <w:t>Doświadczenie zawo</w:t>
            </w:r>
            <w:r w:rsidR="00E96B50" w:rsidRPr="005A331A">
              <w:rPr>
                <w:rFonts w:ascii="Arial" w:hAnsi="Arial" w:cs="Arial"/>
                <w:b/>
                <w:color w:val="000000" w:themeColor="text1"/>
                <w:sz w:val="20"/>
                <w:szCs w:val="20"/>
              </w:rPr>
              <w:t>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F914F9" w:rsidRPr="005A331A" w:rsidRDefault="00F914F9" w:rsidP="00812C3E">
            <w:pPr>
              <w:jc w:val="both"/>
              <w:rPr>
                <w:rFonts w:ascii="Arial" w:hAnsi="Arial" w:cs="Arial"/>
                <w:color w:val="000000" w:themeColor="text1"/>
                <w:sz w:val="20"/>
                <w:szCs w:val="20"/>
              </w:rPr>
            </w:pPr>
          </w:p>
        </w:tc>
        <w:tc>
          <w:tcPr>
            <w:tcW w:w="2268" w:type="dxa"/>
            <w:vAlign w:val="center"/>
          </w:tcPr>
          <w:p w:rsidR="00F914F9" w:rsidRPr="005A331A" w:rsidRDefault="00F914F9" w:rsidP="00F914F9">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białoruskiego</w:t>
            </w:r>
          </w:p>
        </w:tc>
        <w:tc>
          <w:tcPr>
            <w:tcW w:w="2420" w:type="dxa"/>
            <w:vAlign w:val="center"/>
          </w:tcPr>
          <w:p w:rsidR="00F914F9" w:rsidRPr="005A331A" w:rsidRDefault="00F914F9"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14F9" w:rsidRPr="005A331A" w:rsidRDefault="00F914F9"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F914F9" w:rsidRPr="005A331A" w:rsidRDefault="00F914F9"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F914F9" w:rsidRPr="005A331A" w:rsidRDefault="00F914F9" w:rsidP="003B418E">
            <w:pPr>
              <w:jc w:val="center"/>
              <w:rPr>
                <w:rFonts w:ascii="Arial" w:hAnsi="Arial" w:cs="Arial"/>
                <w:color w:val="000000" w:themeColor="text1"/>
                <w:sz w:val="20"/>
                <w:szCs w:val="20"/>
              </w:rPr>
            </w:pPr>
          </w:p>
          <w:p w:rsidR="00F914F9" w:rsidRPr="005A331A" w:rsidRDefault="003B7E51" w:rsidP="004F585B">
            <w:pPr>
              <w:jc w:val="center"/>
              <w:rPr>
                <w:rFonts w:ascii="Arial" w:hAnsi="Arial" w:cs="Arial"/>
                <w:color w:val="000000" w:themeColor="text1"/>
                <w:sz w:val="20"/>
                <w:szCs w:val="20"/>
              </w:rPr>
            </w:pPr>
            <w:r w:rsidRPr="003B7E51">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4F585B">
              <w:rPr>
                <w:rFonts w:ascii="Arial" w:hAnsi="Arial" w:cs="Arial"/>
                <w:color w:val="000000" w:themeColor="text1"/>
                <w:sz w:val="20"/>
                <w:szCs w:val="20"/>
              </w:rPr>
              <w:t>.</w:t>
            </w:r>
          </w:p>
        </w:tc>
        <w:tc>
          <w:tcPr>
            <w:tcW w:w="2569" w:type="dxa"/>
            <w:vAlign w:val="center"/>
          </w:tcPr>
          <w:p w:rsidR="00F914F9" w:rsidRPr="005A331A" w:rsidRDefault="00F914F9"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14F9" w:rsidRPr="005A331A" w:rsidRDefault="00F914F9"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14F9" w:rsidRPr="005A331A" w:rsidRDefault="00F914F9"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E04710" w:rsidRPr="005A331A" w:rsidTr="00EF373F">
        <w:trPr>
          <w:trHeight w:val="788"/>
          <w:jc w:val="center"/>
        </w:trPr>
        <w:tc>
          <w:tcPr>
            <w:tcW w:w="633" w:type="dxa"/>
            <w:vAlign w:val="center"/>
          </w:tcPr>
          <w:p w:rsidR="00E04710" w:rsidRPr="005A331A" w:rsidRDefault="00E04710" w:rsidP="003B418E">
            <w:pPr>
              <w:jc w:val="center"/>
              <w:rPr>
                <w:rFonts w:ascii="Arial" w:hAnsi="Arial" w:cs="Arial"/>
                <w:color w:val="000000" w:themeColor="text1"/>
                <w:sz w:val="20"/>
                <w:szCs w:val="20"/>
              </w:rPr>
            </w:pPr>
          </w:p>
          <w:p w:rsidR="00E04710" w:rsidRPr="005A331A" w:rsidRDefault="0076528C" w:rsidP="003B418E">
            <w:pPr>
              <w:jc w:val="center"/>
              <w:rPr>
                <w:rFonts w:ascii="Arial" w:hAnsi="Arial" w:cs="Arial"/>
                <w:color w:val="000000" w:themeColor="text1"/>
                <w:sz w:val="20"/>
                <w:szCs w:val="20"/>
              </w:rPr>
            </w:pPr>
            <w:r>
              <w:rPr>
                <w:rFonts w:ascii="Arial" w:hAnsi="Arial" w:cs="Arial"/>
                <w:color w:val="000000" w:themeColor="text1"/>
                <w:sz w:val="20"/>
                <w:szCs w:val="20"/>
              </w:rPr>
              <w:t>9</w:t>
            </w:r>
          </w:p>
        </w:tc>
        <w:tc>
          <w:tcPr>
            <w:tcW w:w="3499" w:type="dxa"/>
          </w:tcPr>
          <w:p w:rsidR="00E96B50" w:rsidRPr="005A331A" w:rsidRDefault="0076528C" w:rsidP="00E96B50">
            <w:pPr>
              <w:tabs>
                <w:tab w:val="left" w:pos="2619"/>
              </w:tabs>
              <w:jc w:val="both"/>
              <w:rPr>
                <w:rFonts w:ascii="Arial" w:hAnsi="Arial" w:cs="Arial"/>
                <w:b/>
                <w:color w:val="000000" w:themeColor="text1"/>
                <w:sz w:val="20"/>
                <w:szCs w:val="20"/>
              </w:rPr>
            </w:pPr>
            <w:r>
              <w:rPr>
                <w:rFonts w:ascii="Arial" w:hAnsi="Arial" w:cs="Arial"/>
                <w:b/>
                <w:color w:val="000000" w:themeColor="text1"/>
                <w:sz w:val="20"/>
                <w:szCs w:val="20"/>
              </w:rPr>
              <w:t>Doświadczenie zaw</w:t>
            </w:r>
            <w:r w:rsidR="00E96B50" w:rsidRPr="005A331A">
              <w:rPr>
                <w:rFonts w:ascii="Arial" w:hAnsi="Arial" w:cs="Arial"/>
                <w:b/>
                <w:color w:val="000000" w:themeColor="text1"/>
                <w:sz w:val="20"/>
                <w:szCs w:val="20"/>
              </w:rPr>
              <w:t>odowe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04710" w:rsidRPr="005A331A" w:rsidRDefault="00E04710" w:rsidP="00812C3E">
            <w:pPr>
              <w:jc w:val="both"/>
              <w:rPr>
                <w:rFonts w:ascii="Arial" w:hAnsi="Arial" w:cs="Arial"/>
                <w:color w:val="000000" w:themeColor="text1"/>
                <w:sz w:val="20"/>
                <w:szCs w:val="20"/>
              </w:rPr>
            </w:pPr>
          </w:p>
        </w:tc>
        <w:tc>
          <w:tcPr>
            <w:tcW w:w="2268" w:type="dxa"/>
            <w:vAlign w:val="center"/>
          </w:tcPr>
          <w:p w:rsidR="00E04710" w:rsidRPr="005A331A" w:rsidRDefault="00E04710" w:rsidP="00E04710">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bośniackiego </w:t>
            </w:r>
          </w:p>
        </w:tc>
        <w:tc>
          <w:tcPr>
            <w:tcW w:w="2420"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E04710" w:rsidRPr="005A331A" w:rsidRDefault="00E04710" w:rsidP="003B418E">
            <w:pPr>
              <w:jc w:val="center"/>
              <w:rPr>
                <w:rFonts w:ascii="Arial" w:hAnsi="Arial" w:cs="Arial"/>
                <w:color w:val="000000" w:themeColor="text1"/>
                <w:sz w:val="20"/>
                <w:szCs w:val="20"/>
              </w:rPr>
            </w:pPr>
          </w:p>
          <w:p w:rsidR="00E04710" w:rsidRPr="005A331A" w:rsidRDefault="003B7E51" w:rsidP="003B44D9">
            <w:pPr>
              <w:jc w:val="center"/>
              <w:rPr>
                <w:rFonts w:ascii="Arial" w:hAnsi="Arial" w:cs="Arial"/>
                <w:color w:val="000000" w:themeColor="text1"/>
                <w:sz w:val="20"/>
                <w:szCs w:val="20"/>
              </w:rPr>
            </w:pPr>
            <w:r w:rsidRPr="003B7E51">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04710" w:rsidRPr="005A331A" w:rsidRDefault="00E04710"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E04710" w:rsidRPr="005A331A" w:rsidTr="00EF373F">
        <w:trPr>
          <w:trHeight w:val="788"/>
          <w:jc w:val="center"/>
        </w:trPr>
        <w:tc>
          <w:tcPr>
            <w:tcW w:w="633" w:type="dxa"/>
            <w:vAlign w:val="center"/>
          </w:tcPr>
          <w:p w:rsidR="00E04710" w:rsidRPr="005A331A" w:rsidRDefault="00E04710" w:rsidP="003B418E">
            <w:pPr>
              <w:jc w:val="center"/>
              <w:rPr>
                <w:rFonts w:ascii="Arial" w:hAnsi="Arial" w:cs="Arial"/>
                <w:color w:val="000000" w:themeColor="text1"/>
                <w:sz w:val="20"/>
                <w:szCs w:val="20"/>
              </w:rPr>
            </w:pPr>
          </w:p>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76528C">
              <w:rPr>
                <w:rFonts w:ascii="Arial" w:hAnsi="Arial" w:cs="Arial"/>
                <w:color w:val="000000" w:themeColor="text1"/>
                <w:sz w:val="20"/>
                <w:szCs w:val="20"/>
              </w:rPr>
              <w:t>0</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E96B50" w:rsidRPr="005A331A">
              <w:rPr>
                <w:rFonts w:ascii="Arial" w:hAnsi="Arial" w:cs="Arial"/>
                <w:b/>
                <w:color w:val="000000" w:themeColor="text1"/>
                <w:sz w:val="20"/>
                <w:szCs w:val="20"/>
              </w:rPr>
              <w:t>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ilości co najmniej 200 stron obliczeniowych dokumentów </w:t>
            </w:r>
            <w:r w:rsidRPr="005A331A">
              <w:rPr>
                <w:rFonts w:ascii="Arial" w:hAnsi="Arial" w:cs="Arial"/>
                <w:color w:val="000000" w:themeColor="text1"/>
                <w:sz w:val="20"/>
                <w:szCs w:val="20"/>
              </w:rPr>
              <w:lastRenderedPageBreak/>
              <w:t>prawniczych lub prawnych</w:t>
            </w:r>
          </w:p>
          <w:p w:rsidR="00E04710" w:rsidRPr="005A331A" w:rsidRDefault="00E04710" w:rsidP="00812C3E">
            <w:pPr>
              <w:jc w:val="both"/>
              <w:rPr>
                <w:rFonts w:ascii="Arial" w:hAnsi="Arial" w:cs="Arial"/>
                <w:color w:val="000000" w:themeColor="text1"/>
                <w:sz w:val="20"/>
                <w:szCs w:val="20"/>
              </w:rPr>
            </w:pPr>
          </w:p>
        </w:tc>
        <w:tc>
          <w:tcPr>
            <w:tcW w:w="2268"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w:t>
            </w:r>
            <w:r w:rsidR="00885F28" w:rsidRPr="005A331A">
              <w:rPr>
                <w:rFonts w:ascii="Arial" w:hAnsi="Arial" w:cs="Arial"/>
                <w:color w:val="000000" w:themeColor="text1"/>
                <w:sz w:val="20"/>
                <w:szCs w:val="20"/>
              </w:rPr>
              <w:t>bułgarskiego</w:t>
            </w:r>
            <w:r w:rsidRPr="005A331A">
              <w:rPr>
                <w:rFonts w:ascii="Arial" w:hAnsi="Arial" w:cs="Arial"/>
                <w:color w:val="000000" w:themeColor="text1"/>
                <w:sz w:val="20"/>
                <w:szCs w:val="20"/>
              </w:rPr>
              <w:t xml:space="preserve"> </w:t>
            </w:r>
          </w:p>
        </w:tc>
        <w:tc>
          <w:tcPr>
            <w:tcW w:w="2420"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E04710" w:rsidRPr="005A331A" w:rsidRDefault="00E04710" w:rsidP="003B418E">
            <w:pPr>
              <w:jc w:val="center"/>
              <w:rPr>
                <w:rFonts w:ascii="Arial" w:hAnsi="Arial" w:cs="Arial"/>
                <w:color w:val="000000" w:themeColor="text1"/>
                <w:sz w:val="20"/>
                <w:szCs w:val="20"/>
              </w:rPr>
            </w:pPr>
          </w:p>
          <w:p w:rsidR="00E04710" w:rsidRPr="005A331A" w:rsidRDefault="003B7E51" w:rsidP="003B44D9">
            <w:pPr>
              <w:jc w:val="center"/>
              <w:rPr>
                <w:rFonts w:ascii="Arial" w:hAnsi="Arial" w:cs="Arial"/>
                <w:color w:val="000000" w:themeColor="text1"/>
                <w:sz w:val="20"/>
                <w:szCs w:val="20"/>
              </w:rPr>
            </w:pPr>
            <w:r w:rsidRPr="003B7E51">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E04710" w:rsidRPr="005A331A" w:rsidRDefault="00E04710"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04710" w:rsidRPr="005A331A" w:rsidRDefault="00E04710"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885F28" w:rsidRPr="005A331A" w:rsidTr="00EF373F">
        <w:trPr>
          <w:trHeight w:val="788"/>
          <w:jc w:val="center"/>
        </w:trPr>
        <w:tc>
          <w:tcPr>
            <w:tcW w:w="633" w:type="dxa"/>
            <w:vAlign w:val="center"/>
          </w:tcPr>
          <w:p w:rsidR="00885F28" w:rsidRPr="005A331A" w:rsidRDefault="00885F28" w:rsidP="003B418E">
            <w:pPr>
              <w:jc w:val="center"/>
              <w:rPr>
                <w:rFonts w:ascii="Arial" w:hAnsi="Arial" w:cs="Arial"/>
                <w:color w:val="000000" w:themeColor="text1"/>
                <w:sz w:val="20"/>
                <w:szCs w:val="20"/>
              </w:rPr>
            </w:pPr>
          </w:p>
          <w:p w:rsidR="00885F28" w:rsidRPr="005A331A" w:rsidRDefault="0076528C" w:rsidP="003B418E">
            <w:pPr>
              <w:jc w:val="center"/>
              <w:rPr>
                <w:rFonts w:ascii="Arial" w:hAnsi="Arial" w:cs="Arial"/>
                <w:color w:val="000000" w:themeColor="text1"/>
                <w:sz w:val="20"/>
                <w:szCs w:val="20"/>
              </w:rPr>
            </w:pPr>
            <w:r>
              <w:rPr>
                <w:rFonts w:ascii="Arial" w:hAnsi="Arial" w:cs="Arial"/>
                <w:color w:val="000000" w:themeColor="text1"/>
                <w:sz w:val="20"/>
                <w:szCs w:val="20"/>
              </w:rPr>
              <w:t>1</w:t>
            </w:r>
            <w:r w:rsidR="00885F28" w:rsidRPr="005A331A">
              <w:rPr>
                <w:rFonts w:ascii="Arial" w:hAnsi="Arial" w:cs="Arial"/>
                <w:color w:val="000000" w:themeColor="text1"/>
                <w:sz w:val="20"/>
                <w:szCs w:val="20"/>
              </w:rPr>
              <w:t>1</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E96B50" w:rsidRPr="005A331A">
              <w:rPr>
                <w:rFonts w:ascii="Arial" w:hAnsi="Arial" w:cs="Arial"/>
                <w:b/>
                <w:color w:val="000000" w:themeColor="text1"/>
                <w:sz w:val="20"/>
                <w:szCs w:val="20"/>
              </w:rPr>
              <w:t>odowe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885F28" w:rsidRPr="005A331A" w:rsidRDefault="00885F28" w:rsidP="00812C3E">
            <w:pPr>
              <w:jc w:val="both"/>
              <w:rPr>
                <w:rFonts w:ascii="Arial" w:hAnsi="Arial" w:cs="Arial"/>
                <w:color w:val="000000" w:themeColor="text1"/>
                <w:sz w:val="20"/>
                <w:szCs w:val="20"/>
              </w:rPr>
            </w:pPr>
          </w:p>
        </w:tc>
        <w:tc>
          <w:tcPr>
            <w:tcW w:w="2268" w:type="dxa"/>
            <w:vAlign w:val="center"/>
          </w:tcPr>
          <w:p w:rsidR="00885F28" w:rsidRPr="005A331A" w:rsidRDefault="00885F28" w:rsidP="00885F2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chorwackiego </w:t>
            </w:r>
          </w:p>
        </w:tc>
        <w:tc>
          <w:tcPr>
            <w:tcW w:w="2420" w:type="dxa"/>
            <w:vAlign w:val="center"/>
          </w:tcPr>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885F28" w:rsidRPr="005A331A" w:rsidRDefault="00885F28" w:rsidP="003B418E">
            <w:pPr>
              <w:jc w:val="center"/>
              <w:rPr>
                <w:rFonts w:ascii="Arial" w:hAnsi="Arial" w:cs="Arial"/>
                <w:color w:val="000000" w:themeColor="text1"/>
                <w:sz w:val="20"/>
                <w:szCs w:val="20"/>
              </w:rPr>
            </w:pPr>
          </w:p>
          <w:p w:rsidR="00885F28"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885F28" w:rsidRPr="005A331A" w:rsidRDefault="00885F28"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885F28" w:rsidRPr="005A331A" w:rsidTr="000259F1">
        <w:trPr>
          <w:trHeight w:val="519"/>
          <w:jc w:val="center"/>
        </w:trPr>
        <w:tc>
          <w:tcPr>
            <w:tcW w:w="633" w:type="dxa"/>
            <w:vAlign w:val="center"/>
          </w:tcPr>
          <w:p w:rsidR="00885F28" w:rsidRPr="005A331A" w:rsidRDefault="00885F28" w:rsidP="003B418E">
            <w:pPr>
              <w:jc w:val="center"/>
              <w:rPr>
                <w:rFonts w:ascii="Arial" w:hAnsi="Arial" w:cs="Arial"/>
                <w:color w:val="000000" w:themeColor="text1"/>
                <w:sz w:val="20"/>
                <w:szCs w:val="20"/>
              </w:rPr>
            </w:pPr>
          </w:p>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76528C">
              <w:rPr>
                <w:rFonts w:ascii="Arial" w:hAnsi="Arial" w:cs="Arial"/>
                <w:color w:val="000000" w:themeColor="text1"/>
                <w:sz w:val="20"/>
                <w:szCs w:val="20"/>
              </w:rPr>
              <w:t>2</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E96B50" w:rsidRPr="005A331A">
              <w:rPr>
                <w:rFonts w:ascii="Arial" w:hAnsi="Arial" w:cs="Arial"/>
                <w:b/>
                <w:color w:val="000000" w:themeColor="text1"/>
                <w:sz w:val="20"/>
                <w:szCs w:val="20"/>
              </w:rPr>
              <w:t>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885F28" w:rsidRPr="005A331A" w:rsidRDefault="00885F28" w:rsidP="00812C3E">
            <w:pPr>
              <w:jc w:val="both"/>
              <w:rPr>
                <w:rFonts w:ascii="Arial" w:hAnsi="Arial" w:cs="Arial"/>
                <w:color w:val="000000" w:themeColor="text1"/>
                <w:sz w:val="20"/>
                <w:szCs w:val="20"/>
              </w:rPr>
            </w:pPr>
          </w:p>
        </w:tc>
        <w:tc>
          <w:tcPr>
            <w:tcW w:w="2268" w:type="dxa"/>
            <w:vAlign w:val="center"/>
          </w:tcPr>
          <w:p w:rsidR="00885F28" w:rsidRPr="005A331A" w:rsidRDefault="00885F28" w:rsidP="009B4065">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t>
            </w:r>
            <w:r w:rsidR="009B4065" w:rsidRPr="005A331A">
              <w:rPr>
                <w:rFonts w:ascii="Arial" w:hAnsi="Arial" w:cs="Arial"/>
                <w:color w:val="000000" w:themeColor="text1"/>
                <w:sz w:val="20"/>
                <w:szCs w:val="20"/>
              </w:rPr>
              <w:t>czeskiego</w:t>
            </w:r>
            <w:r w:rsidRPr="005A331A">
              <w:rPr>
                <w:rFonts w:ascii="Arial" w:hAnsi="Arial" w:cs="Arial"/>
                <w:color w:val="000000" w:themeColor="text1"/>
                <w:sz w:val="20"/>
                <w:szCs w:val="20"/>
              </w:rPr>
              <w:t xml:space="preserve"> </w:t>
            </w:r>
          </w:p>
        </w:tc>
        <w:tc>
          <w:tcPr>
            <w:tcW w:w="2420" w:type="dxa"/>
            <w:vAlign w:val="center"/>
          </w:tcPr>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885F28" w:rsidRPr="005A331A" w:rsidRDefault="00885F28" w:rsidP="003B418E">
            <w:pPr>
              <w:jc w:val="center"/>
              <w:rPr>
                <w:rFonts w:ascii="Arial" w:hAnsi="Arial" w:cs="Arial"/>
                <w:color w:val="000000" w:themeColor="text1"/>
                <w:sz w:val="20"/>
                <w:szCs w:val="20"/>
              </w:rPr>
            </w:pPr>
          </w:p>
          <w:p w:rsidR="00885F28"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 xml:space="preserve">W okresie ostatnich 3 lat przed terminem składania ofert świadczył usługi tłumaczenia pisemnego  w ilości …….. stron obliczeniowych </w:t>
            </w:r>
            <w:r w:rsidRPr="003B2C33">
              <w:rPr>
                <w:rFonts w:ascii="Arial" w:hAnsi="Arial" w:cs="Arial"/>
                <w:color w:val="000000" w:themeColor="text1"/>
                <w:sz w:val="20"/>
                <w:szCs w:val="20"/>
              </w:rPr>
              <w:lastRenderedPageBreak/>
              <w:t>dokumentów prawniczych lub prawnych</w:t>
            </w:r>
            <w:r w:rsidR="003B44D9">
              <w:rPr>
                <w:rFonts w:ascii="Arial" w:hAnsi="Arial" w:cs="Arial"/>
                <w:color w:val="000000" w:themeColor="text1"/>
                <w:sz w:val="20"/>
                <w:szCs w:val="20"/>
              </w:rPr>
              <w:t>.</w:t>
            </w:r>
          </w:p>
        </w:tc>
        <w:tc>
          <w:tcPr>
            <w:tcW w:w="2569" w:type="dxa"/>
            <w:vAlign w:val="center"/>
          </w:tcPr>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885F28" w:rsidRPr="005A331A" w:rsidRDefault="00885F2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885F28" w:rsidRPr="005A331A" w:rsidRDefault="00885F28"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9B4065" w:rsidRPr="005A331A" w:rsidTr="00EF373F">
        <w:trPr>
          <w:trHeight w:val="788"/>
          <w:jc w:val="center"/>
        </w:trPr>
        <w:tc>
          <w:tcPr>
            <w:tcW w:w="633" w:type="dxa"/>
            <w:vAlign w:val="center"/>
          </w:tcPr>
          <w:p w:rsidR="009B4065" w:rsidRPr="005A331A" w:rsidRDefault="009B4065" w:rsidP="003B418E">
            <w:pPr>
              <w:jc w:val="center"/>
              <w:rPr>
                <w:rFonts w:ascii="Arial" w:hAnsi="Arial" w:cs="Arial"/>
                <w:color w:val="000000" w:themeColor="text1"/>
                <w:sz w:val="20"/>
                <w:szCs w:val="20"/>
              </w:rPr>
            </w:pP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76528C">
              <w:rPr>
                <w:rFonts w:ascii="Arial" w:hAnsi="Arial" w:cs="Arial"/>
                <w:color w:val="000000" w:themeColor="text1"/>
                <w:sz w:val="20"/>
                <w:szCs w:val="20"/>
              </w:rPr>
              <w:t>3</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E96B50" w:rsidRPr="005A331A">
              <w:rPr>
                <w:rFonts w:ascii="Arial" w:hAnsi="Arial" w:cs="Arial"/>
                <w:b/>
                <w:color w:val="000000" w:themeColor="text1"/>
                <w:sz w:val="20"/>
                <w:szCs w:val="20"/>
              </w:rPr>
              <w:t>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9B4065" w:rsidRPr="005A331A" w:rsidRDefault="009B4065" w:rsidP="00812C3E">
            <w:pPr>
              <w:jc w:val="both"/>
              <w:rPr>
                <w:rFonts w:ascii="Arial" w:hAnsi="Arial" w:cs="Arial"/>
                <w:color w:val="000000" w:themeColor="text1"/>
                <w:sz w:val="20"/>
                <w:szCs w:val="20"/>
              </w:rPr>
            </w:pPr>
          </w:p>
        </w:tc>
        <w:tc>
          <w:tcPr>
            <w:tcW w:w="2268" w:type="dxa"/>
            <w:vAlign w:val="center"/>
          </w:tcPr>
          <w:p w:rsidR="009B4065" w:rsidRPr="005A331A" w:rsidRDefault="009B4065" w:rsidP="009B4065">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duńskiego </w:t>
            </w:r>
          </w:p>
        </w:tc>
        <w:tc>
          <w:tcPr>
            <w:tcW w:w="2420"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9B4065" w:rsidRPr="005A331A" w:rsidRDefault="009B4065" w:rsidP="003B418E">
            <w:pPr>
              <w:jc w:val="center"/>
              <w:rPr>
                <w:rFonts w:ascii="Arial" w:hAnsi="Arial" w:cs="Arial"/>
                <w:color w:val="000000" w:themeColor="text1"/>
                <w:sz w:val="20"/>
                <w:szCs w:val="20"/>
              </w:rPr>
            </w:pPr>
          </w:p>
          <w:p w:rsidR="009B4065"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9B4065" w:rsidRPr="005A331A" w:rsidTr="00EF373F">
        <w:trPr>
          <w:trHeight w:val="788"/>
          <w:jc w:val="center"/>
        </w:trPr>
        <w:tc>
          <w:tcPr>
            <w:tcW w:w="633" w:type="dxa"/>
            <w:vAlign w:val="center"/>
          </w:tcPr>
          <w:p w:rsidR="009B4065" w:rsidRPr="005A331A" w:rsidRDefault="009B4065" w:rsidP="003B418E">
            <w:pPr>
              <w:jc w:val="center"/>
              <w:rPr>
                <w:rFonts w:ascii="Arial" w:hAnsi="Arial" w:cs="Arial"/>
                <w:color w:val="000000" w:themeColor="text1"/>
                <w:sz w:val="20"/>
                <w:szCs w:val="20"/>
              </w:rPr>
            </w:pP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C6526C">
              <w:rPr>
                <w:rFonts w:ascii="Arial" w:hAnsi="Arial" w:cs="Arial"/>
                <w:color w:val="000000" w:themeColor="text1"/>
                <w:sz w:val="20"/>
                <w:szCs w:val="20"/>
              </w:rPr>
              <w:t>4</w:t>
            </w:r>
          </w:p>
        </w:tc>
        <w:tc>
          <w:tcPr>
            <w:tcW w:w="3499" w:type="dxa"/>
          </w:tcPr>
          <w:p w:rsidR="00E96B50" w:rsidRPr="005A331A" w:rsidRDefault="006215EE" w:rsidP="00E96B50">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E96B50" w:rsidRPr="005A331A">
              <w:rPr>
                <w:rFonts w:ascii="Arial" w:hAnsi="Arial" w:cs="Arial"/>
                <w:b/>
                <w:color w:val="000000" w:themeColor="text1"/>
                <w:sz w:val="20"/>
                <w:szCs w:val="20"/>
              </w:rPr>
              <w:t>odowe</w:t>
            </w:r>
          </w:p>
          <w:p w:rsidR="00E96B50" w:rsidRPr="005A331A" w:rsidRDefault="00E96B50" w:rsidP="00E96B50">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9B4065" w:rsidRPr="005A331A" w:rsidRDefault="009B4065" w:rsidP="00812C3E">
            <w:pPr>
              <w:jc w:val="both"/>
              <w:rPr>
                <w:rFonts w:ascii="Arial" w:hAnsi="Arial" w:cs="Arial"/>
                <w:color w:val="000000" w:themeColor="text1"/>
                <w:sz w:val="20"/>
                <w:szCs w:val="20"/>
              </w:rPr>
            </w:pPr>
          </w:p>
        </w:tc>
        <w:tc>
          <w:tcPr>
            <w:tcW w:w="2268" w:type="dxa"/>
            <w:vAlign w:val="center"/>
          </w:tcPr>
          <w:p w:rsidR="009B4065" w:rsidRPr="005A331A" w:rsidRDefault="009B4065" w:rsidP="009B4065">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estońskiego </w:t>
            </w:r>
          </w:p>
        </w:tc>
        <w:tc>
          <w:tcPr>
            <w:tcW w:w="2420"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9B4065" w:rsidRPr="005A331A" w:rsidRDefault="009B4065" w:rsidP="003B418E">
            <w:pPr>
              <w:jc w:val="center"/>
              <w:rPr>
                <w:rFonts w:ascii="Arial" w:hAnsi="Arial" w:cs="Arial"/>
                <w:color w:val="000000" w:themeColor="text1"/>
                <w:sz w:val="20"/>
                <w:szCs w:val="20"/>
              </w:rPr>
            </w:pPr>
          </w:p>
          <w:p w:rsidR="009B4065"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9B4065" w:rsidRPr="005A331A" w:rsidTr="00EF373F">
        <w:trPr>
          <w:trHeight w:val="788"/>
          <w:jc w:val="center"/>
        </w:trPr>
        <w:tc>
          <w:tcPr>
            <w:tcW w:w="633" w:type="dxa"/>
            <w:vAlign w:val="center"/>
          </w:tcPr>
          <w:p w:rsidR="009B4065" w:rsidRPr="005A331A" w:rsidRDefault="009B4065" w:rsidP="003B418E">
            <w:pPr>
              <w:jc w:val="center"/>
              <w:rPr>
                <w:rFonts w:ascii="Arial" w:hAnsi="Arial" w:cs="Arial"/>
                <w:color w:val="000000" w:themeColor="text1"/>
                <w:sz w:val="20"/>
                <w:szCs w:val="20"/>
              </w:rPr>
            </w:pP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C6526C">
              <w:rPr>
                <w:rFonts w:ascii="Arial" w:hAnsi="Arial" w:cs="Arial"/>
                <w:color w:val="000000" w:themeColor="text1"/>
                <w:sz w:val="20"/>
                <w:szCs w:val="20"/>
              </w:rPr>
              <w:t>5</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ilości co najmniej 200 stron </w:t>
            </w:r>
            <w:r w:rsidRPr="005A331A">
              <w:rPr>
                <w:rFonts w:ascii="Arial" w:hAnsi="Arial" w:cs="Arial"/>
                <w:color w:val="000000" w:themeColor="text1"/>
                <w:sz w:val="20"/>
                <w:szCs w:val="20"/>
              </w:rPr>
              <w:lastRenderedPageBreak/>
              <w:t>obliczeniowych dokumentów prawniczych lub prawnych</w:t>
            </w:r>
          </w:p>
          <w:p w:rsidR="009B4065" w:rsidRPr="005A331A" w:rsidRDefault="009B4065" w:rsidP="00812C3E">
            <w:pPr>
              <w:jc w:val="both"/>
              <w:rPr>
                <w:rFonts w:ascii="Arial" w:hAnsi="Arial" w:cs="Arial"/>
                <w:color w:val="000000" w:themeColor="text1"/>
                <w:sz w:val="20"/>
                <w:szCs w:val="20"/>
              </w:rPr>
            </w:pPr>
          </w:p>
        </w:tc>
        <w:tc>
          <w:tcPr>
            <w:tcW w:w="2268" w:type="dxa"/>
            <w:vAlign w:val="center"/>
          </w:tcPr>
          <w:p w:rsidR="009B4065" w:rsidRPr="005A331A" w:rsidRDefault="009B4065" w:rsidP="009D6C5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w:t>
            </w:r>
            <w:r w:rsidR="009D6C59" w:rsidRPr="005A331A">
              <w:rPr>
                <w:rFonts w:ascii="Arial" w:hAnsi="Arial" w:cs="Arial"/>
                <w:color w:val="000000" w:themeColor="text1"/>
                <w:sz w:val="20"/>
                <w:szCs w:val="20"/>
              </w:rPr>
              <w:t>fińskiego</w:t>
            </w:r>
            <w:r w:rsidRPr="005A331A">
              <w:rPr>
                <w:rFonts w:ascii="Arial" w:hAnsi="Arial" w:cs="Arial"/>
                <w:color w:val="000000" w:themeColor="text1"/>
                <w:sz w:val="20"/>
                <w:szCs w:val="20"/>
              </w:rPr>
              <w:t xml:space="preserve"> </w:t>
            </w:r>
          </w:p>
        </w:tc>
        <w:tc>
          <w:tcPr>
            <w:tcW w:w="2420"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w:t>
            </w:r>
            <w:r w:rsidRPr="005A331A">
              <w:rPr>
                <w:rFonts w:ascii="Arial" w:hAnsi="Arial" w:cs="Arial"/>
                <w:color w:val="000000" w:themeColor="text1"/>
                <w:sz w:val="20"/>
                <w:szCs w:val="20"/>
              </w:rPr>
              <w:lastRenderedPageBreak/>
              <w:t xml:space="preserve">…………………………. </w:t>
            </w:r>
          </w:p>
          <w:p w:rsidR="009B4065" w:rsidRPr="005A331A" w:rsidRDefault="009B4065" w:rsidP="003B418E">
            <w:pPr>
              <w:jc w:val="center"/>
              <w:rPr>
                <w:rFonts w:ascii="Arial" w:hAnsi="Arial" w:cs="Arial"/>
                <w:color w:val="000000" w:themeColor="text1"/>
                <w:sz w:val="20"/>
                <w:szCs w:val="20"/>
              </w:rPr>
            </w:pPr>
          </w:p>
          <w:p w:rsidR="009B4065"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9B4065" w:rsidRPr="005A331A" w:rsidRDefault="009B4065"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9B4065" w:rsidRPr="005A331A" w:rsidRDefault="009B4065"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E8427F" w:rsidRPr="005A331A" w:rsidTr="00EF373F">
        <w:trPr>
          <w:trHeight w:val="788"/>
          <w:jc w:val="center"/>
        </w:trPr>
        <w:tc>
          <w:tcPr>
            <w:tcW w:w="633" w:type="dxa"/>
            <w:vAlign w:val="center"/>
          </w:tcPr>
          <w:p w:rsidR="00E8427F" w:rsidRPr="005A331A" w:rsidRDefault="00E8427F" w:rsidP="003B418E">
            <w:pPr>
              <w:jc w:val="center"/>
              <w:rPr>
                <w:rFonts w:ascii="Arial" w:hAnsi="Arial" w:cs="Arial"/>
                <w:color w:val="000000" w:themeColor="text1"/>
                <w:sz w:val="20"/>
                <w:szCs w:val="20"/>
              </w:rPr>
            </w:pPr>
          </w:p>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C6526C">
              <w:rPr>
                <w:rFonts w:ascii="Arial" w:hAnsi="Arial" w:cs="Arial"/>
                <w:color w:val="000000" w:themeColor="text1"/>
                <w:sz w:val="20"/>
                <w:szCs w:val="20"/>
              </w:rPr>
              <w:t>6</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8427F" w:rsidRPr="005A331A" w:rsidRDefault="00E8427F" w:rsidP="00812C3E">
            <w:pPr>
              <w:jc w:val="both"/>
              <w:rPr>
                <w:rFonts w:ascii="Arial" w:hAnsi="Arial" w:cs="Arial"/>
                <w:color w:val="000000" w:themeColor="text1"/>
                <w:sz w:val="20"/>
                <w:szCs w:val="20"/>
              </w:rPr>
            </w:pPr>
          </w:p>
        </w:tc>
        <w:tc>
          <w:tcPr>
            <w:tcW w:w="2268" w:type="dxa"/>
            <w:vAlign w:val="center"/>
          </w:tcPr>
          <w:p w:rsidR="00E8427F" w:rsidRPr="005A331A" w:rsidRDefault="00E8427F" w:rsidP="00E8427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greckiego </w:t>
            </w:r>
          </w:p>
        </w:tc>
        <w:tc>
          <w:tcPr>
            <w:tcW w:w="2420" w:type="dxa"/>
            <w:vAlign w:val="center"/>
          </w:tcPr>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E8427F" w:rsidRPr="005A331A" w:rsidRDefault="00E8427F" w:rsidP="003B418E">
            <w:pPr>
              <w:jc w:val="center"/>
              <w:rPr>
                <w:rFonts w:ascii="Arial" w:hAnsi="Arial" w:cs="Arial"/>
                <w:color w:val="000000" w:themeColor="text1"/>
                <w:sz w:val="20"/>
                <w:szCs w:val="20"/>
              </w:rPr>
            </w:pPr>
          </w:p>
          <w:p w:rsidR="00E8427F" w:rsidRPr="005A331A" w:rsidRDefault="000259F1" w:rsidP="003B418E">
            <w:pPr>
              <w:jc w:val="center"/>
              <w:rPr>
                <w:rFonts w:ascii="Arial" w:hAnsi="Arial" w:cs="Arial"/>
                <w:color w:val="000000" w:themeColor="text1"/>
                <w:sz w:val="20"/>
                <w:szCs w:val="20"/>
              </w:rPr>
            </w:pPr>
            <w:r w:rsidRPr="000259F1">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8427F" w:rsidRPr="005A331A" w:rsidRDefault="00E8427F"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E8427F" w:rsidRPr="005A331A" w:rsidTr="00EF373F">
        <w:trPr>
          <w:trHeight w:val="788"/>
          <w:jc w:val="center"/>
        </w:trPr>
        <w:tc>
          <w:tcPr>
            <w:tcW w:w="633" w:type="dxa"/>
            <w:vAlign w:val="center"/>
          </w:tcPr>
          <w:p w:rsidR="00E8427F" w:rsidRPr="005A331A" w:rsidRDefault="00E8427F" w:rsidP="003B418E">
            <w:pPr>
              <w:jc w:val="center"/>
              <w:rPr>
                <w:rFonts w:ascii="Arial" w:hAnsi="Arial" w:cs="Arial"/>
                <w:color w:val="000000" w:themeColor="text1"/>
                <w:sz w:val="20"/>
                <w:szCs w:val="20"/>
              </w:rPr>
            </w:pPr>
          </w:p>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C6526C">
              <w:rPr>
                <w:rFonts w:ascii="Arial" w:hAnsi="Arial" w:cs="Arial"/>
                <w:color w:val="000000" w:themeColor="text1"/>
                <w:sz w:val="20"/>
                <w:szCs w:val="20"/>
              </w:rPr>
              <w:t>7</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8427F" w:rsidRPr="005A331A" w:rsidRDefault="00E8427F" w:rsidP="00812C3E">
            <w:pPr>
              <w:jc w:val="both"/>
              <w:rPr>
                <w:rFonts w:ascii="Arial" w:hAnsi="Arial" w:cs="Arial"/>
                <w:color w:val="000000" w:themeColor="text1"/>
                <w:sz w:val="20"/>
                <w:szCs w:val="20"/>
              </w:rPr>
            </w:pPr>
          </w:p>
        </w:tc>
        <w:tc>
          <w:tcPr>
            <w:tcW w:w="2268" w:type="dxa"/>
            <w:vAlign w:val="center"/>
          </w:tcPr>
          <w:p w:rsidR="00E8427F" w:rsidRPr="005A331A" w:rsidRDefault="00E8427F" w:rsidP="003D2A6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t>
            </w:r>
            <w:r w:rsidR="003D2A68" w:rsidRPr="005A331A">
              <w:rPr>
                <w:rFonts w:ascii="Arial" w:hAnsi="Arial" w:cs="Arial"/>
                <w:color w:val="000000" w:themeColor="text1"/>
                <w:sz w:val="20"/>
                <w:szCs w:val="20"/>
              </w:rPr>
              <w:t>litewskiego</w:t>
            </w:r>
          </w:p>
        </w:tc>
        <w:tc>
          <w:tcPr>
            <w:tcW w:w="2420" w:type="dxa"/>
            <w:vAlign w:val="center"/>
          </w:tcPr>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E8427F" w:rsidRPr="005A331A" w:rsidRDefault="00E8427F" w:rsidP="003B418E">
            <w:pPr>
              <w:jc w:val="center"/>
              <w:rPr>
                <w:rFonts w:ascii="Arial" w:hAnsi="Arial" w:cs="Arial"/>
                <w:color w:val="000000" w:themeColor="text1"/>
                <w:sz w:val="20"/>
                <w:szCs w:val="20"/>
              </w:rPr>
            </w:pPr>
          </w:p>
          <w:p w:rsidR="00E8427F"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 xml:space="preserve">W okresie ostatnich 3 lat przed terminem składania ofert świadczył usługi tłumaczenia pisemnego  w ilości …….. stron </w:t>
            </w:r>
            <w:r w:rsidRPr="003B2C33">
              <w:rPr>
                <w:rFonts w:ascii="Arial" w:hAnsi="Arial" w:cs="Arial"/>
                <w:color w:val="000000" w:themeColor="text1"/>
                <w:sz w:val="20"/>
                <w:szCs w:val="20"/>
              </w:rPr>
              <w:lastRenderedPageBreak/>
              <w:t>obliczeniowych dokumentów prawniczych lub prawnych</w:t>
            </w:r>
            <w:r w:rsidR="003B44D9">
              <w:rPr>
                <w:rFonts w:ascii="Arial" w:hAnsi="Arial" w:cs="Arial"/>
                <w:color w:val="000000" w:themeColor="text1"/>
                <w:sz w:val="20"/>
                <w:szCs w:val="20"/>
              </w:rPr>
              <w:t>.</w:t>
            </w:r>
          </w:p>
        </w:tc>
        <w:tc>
          <w:tcPr>
            <w:tcW w:w="2569" w:type="dxa"/>
            <w:vAlign w:val="center"/>
          </w:tcPr>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E8427F" w:rsidRPr="005A331A" w:rsidRDefault="00E8427F"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8427F" w:rsidRPr="005A331A" w:rsidRDefault="00E8427F"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3D2A68" w:rsidRPr="005A331A" w:rsidTr="00EF373F">
        <w:trPr>
          <w:trHeight w:val="788"/>
          <w:jc w:val="center"/>
        </w:trPr>
        <w:tc>
          <w:tcPr>
            <w:tcW w:w="633" w:type="dxa"/>
            <w:vAlign w:val="center"/>
          </w:tcPr>
          <w:p w:rsidR="003D2A68" w:rsidRPr="005A331A" w:rsidRDefault="003D2A68" w:rsidP="003B418E">
            <w:pPr>
              <w:jc w:val="center"/>
              <w:rPr>
                <w:rFonts w:ascii="Arial" w:hAnsi="Arial" w:cs="Arial"/>
                <w:color w:val="000000" w:themeColor="text1"/>
                <w:sz w:val="20"/>
                <w:szCs w:val="20"/>
              </w:rPr>
            </w:pPr>
          </w:p>
          <w:p w:rsidR="003D2A68" w:rsidRPr="005A331A" w:rsidRDefault="003D2A6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C6526C">
              <w:rPr>
                <w:rFonts w:ascii="Arial" w:hAnsi="Arial" w:cs="Arial"/>
                <w:color w:val="000000" w:themeColor="text1"/>
                <w:sz w:val="20"/>
                <w:szCs w:val="20"/>
              </w:rPr>
              <w:t>8</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3D2A68" w:rsidRPr="005A331A" w:rsidRDefault="003D2A68" w:rsidP="00812C3E">
            <w:pPr>
              <w:jc w:val="both"/>
              <w:rPr>
                <w:rFonts w:ascii="Arial" w:hAnsi="Arial" w:cs="Arial"/>
                <w:color w:val="000000" w:themeColor="text1"/>
                <w:sz w:val="20"/>
                <w:szCs w:val="20"/>
              </w:rPr>
            </w:pPr>
          </w:p>
        </w:tc>
        <w:tc>
          <w:tcPr>
            <w:tcW w:w="2268" w:type="dxa"/>
            <w:vAlign w:val="center"/>
          </w:tcPr>
          <w:p w:rsidR="003D2A68" w:rsidRPr="005A331A" w:rsidRDefault="003D2A68" w:rsidP="003D2A68">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łotewskiego </w:t>
            </w:r>
          </w:p>
        </w:tc>
        <w:tc>
          <w:tcPr>
            <w:tcW w:w="2420" w:type="dxa"/>
            <w:vAlign w:val="center"/>
          </w:tcPr>
          <w:p w:rsidR="003D2A68" w:rsidRPr="005A331A" w:rsidRDefault="003D2A6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D2A68" w:rsidRPr="005A331A" w:rsidRDefault="003D2A6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3D2A68" w:rsidRPr="005A331A" w:rsidRDefault="003D2A6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3D2A68" w:rsidRPr="005A331A" w:rsidRDefault="003D2A68" w:rsidP="003B418E">
            <w:pPr>
              <w:jc w:val="center"/>
              <w:rPr>
                <w:rFonts w:ascii="Arial" w:hAnsi="Arial" w:cs="Arial"/>
                <w:color w:val="000000" w:themeColor="text1"/>
                <w:sz w:val="20"/>
                <w:szCs w:val="20"/>
              </w:rPr>
            </w:pPr>
          </w:p>
          <w:p w:rsidR="003D2A68"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3D2A68" w:rsidRPr="005A331A" w:rsidRDefault="003D2A6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D2A68" w:rsidRPr="005A331A" w:rsidRDefault="003D2A68"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D2A68" w:rsidRPr="005A331A" w:rsidRDefault="003D2A68"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B34E53" w:rsidRPr="005A331A" w:rsidTr="00EF373F">
        <w:trPr>
          <w:trHeight w:val="788"/>
          <w:jc w:val="center"/>
        </w:trPr>
        <w:tc>
          <w:tcPr>
            <w:tcW w:w="633" w:type="dxa"/>
            <w:vAlign w:val="center"/>
          </w:tcPr>
          <w:p w:rsidR="00B34E53" w:rsidRPr="005A331A" w:rsidRDefault="00B34E53" w:rsidP="003B418E">
            <w:pPr>
              <w:jc w:val="center"/>
              <w:rPr>
                <w:rFonts w:ascii="Arial" w:hAnsi="Arial" w:cs="Arial"/>
                <w:color w:val="000000" w:themeColor="text1"/>
                <w:sz w:val="20"/>
                <w:szCs w:val="20"/>
              </w:rPr>
            </w:pP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1</w:t>
            </w:r>
            <w:r w:rsidR="00C6526C">
              <w:rPr>
                <w:rFonts w:ascii="Arial" w:hAnsi="Arial" w:cs="Arial"/>
                <w:color w:val="000000" w:themeColor="text1"/>
                <w:sz w:val="20"/>
                <w:szCs w:val="20"/>
              </w:rPr>
              <w:t>9</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B34E53" w:rsidRPr="005A331A" w:rsidRDefault="00B34E53" w:rsidP="00812C3E">
            <w:pPr>
              <w:jc w:val="both"/>
              <w:rPr>
                <w:rFonts w:ascii="Arial" w:hAnsi="Arial" w:cs="Arial"/>
                <w:color w:val="000000" w:themeColor="text1"/>
                <w:sz w:val="20"/>
                <w:szCs w:val="20"/>
              </w:rPr>
            </w:pPr>
          </w:p>
        </w:tc>
        <w:tc>
          <w:tcPr>
            <w:tcW w:w="2268" w:type="dxa"/>
            <w:vAlign w:val="center"/>
          </w:tcPr>
          <w:p w:rsidR="00B34E53" w:rsidRPr="005A331A" w:rsidRDefault="00B34E53" w:rsidP="00B34E53">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macedońskiego</w:t>
            </w:r>
          </w:p>
        </w:tc>
        <w:tc>
          <w:tcPr>
            <w:tcW w:w="2420"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B34E53" w:rsidRPr="005A331A" w:rsidRDefault="00B34E53" w:rsidP="003B418E">
            <w:pPr>
              <w:jc w:val="center"/>
              <w:rPr>
                <w:rFonts w:ascii="Arial" w:hAnsi="Arial" w:cs="Arial"/>
                <w:color w:val="000000" w:themeColor="text1"/>
                <w:sz w:val="20"/>
                <w:szCs w:val="20"/>
              </w:rPr>
            </w:pPr>
          </w:p>
          <w:p w:rsidR="00B34E53"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r w:rsidR="003B44D9">
              <w:rPr>
                <w:rFonts w:ascii="Arial" w:hAnsi="Arial" w:cs="Arial"/>
                <w:color w:val="000000" w:themeColor="text1"/>
                <w:sz w:val="20"/>
                <w:szCs w:val="20"/>
              </w:rPr>
              <w:t>.</w:t>
            </w:r>
          </w:p>
        </w:tc>
        <w:tc>
          <w:tcPr>
            <w:tcW w:w="2569"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B34E53" w:rsidRPr="005A331A" w:rsidTr="00EF373F">
        <w:trPr>
          <w:trHeight w:val="788"/>
          <w:jc w:val="center"/>
        </w:trPr>
        <w:tc>
          <w:tcPr>
            <w:tcW w:w="633" w:type="dxa"/>
            <w:vAlign w:val="center"/>
          </w:tcPr>
          <w:p w:rsidR="00B34E53" w:rsidRPr="005A331A" w:rsidRDefault="00B34E53" w:rsidP="003B418E">
            <w:pPr>
              <w:jc w:val="center"/>
              <w:rPr>
                <w:rFonts w:ascii="Arial" w:hAnsi="Arial" w:cs="Arial"/>
                <w:color w:val="000000" w:themeColor="text1"/>
                <w:sz w:val="20"/>
                <w:szCs w:val="20"/>
              </w:rPr>
            </w:pPr>
          </w:p>
          <w:p w:rsidR="00B34E53" w:rsidRPr="005A331A" w:rsidRDefault="00C6526C" w:rsidP="003B418E">
            <w:pPr>
              <w:jc w:val="center"/>
              <w:rPr>
                <w:rFonts w:ascii="Arial" w:hAnsi="Arial" w:cs="Arial"/>
                <w:color w:val="000000" w:themeColor="text1"/>
                <w:sz w:val="20"/>
                <w:szCs w:val="20"/>
              </w:rPr>
            </w:pPr>
            <w:r>
              <w:rPr>
                <w:rFonts w:ascii="Arial" w:hAnsi="Arial" w:cs="Arial"/>
                <w:color w:val="000000" w:themeColor="text1"/>
                <w:sz w:val="20"/>
                <w:szCs w:val="20"/>
              </w:rPr>
              <w:t>20</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w:t>
            </w:r>
            <w:r w:rsidRPr="005A331A">
              <w:rPr>
                <w:rFonts w:ascii="Arial" w:hAnsi="Arial" w:cs="Arial"/>
                <w:color w:val="000000" w:themeColor="text1"/>
                <w:sz w:val="20"/>
                <w:szCs w:val="20"/>
              </w:rPr>
              <w:lastRenderedPageBreak/>
              <w:t>ilości co najmniej 200 stron obliczeniowych dokumentów prawniczych lub prawnych</w:t>
            </w:r>
          </w:p>
          <w:p w:rsidR="00B34E53" w:rsidRPr="005A331A" w:rsidRDefault="00B34E53" w:rsidP="006215EE">
            <w:pPr>
              <w:jc w:val="both"/>
              <w:rPr>
                <w:rFonts w:ascii="Arial" w:hAnsi="Arial" w:cs="Arial"/>
                <w:color w:val="000000" w:themeColor="text1"/>
                <w:sz w:val="20"/>
                <w:szCs w:val="20"/>
              </w:rPr>
            </w:pPr>
          </w:p>
        </w:tc>
        <w:tc>
          <w:tcPr>
            <w:tcW w:w="2268" w:type="dxa"/>
            <w:vAlign w:val="center"/>
          </w:tcPr>
          <w:p w:rsidR="00B34E53" w:rsidRPr="005A331A" w:rsidRDefault="00B34E53" w:rsidP="00B34E53">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mołdawskiego </w:t>
            </w:r>
          </w:p>
        </w:tc>
        <w:tc>
          <w:tcPr>
            <w:tcW w:w="2420"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w:t>
            </w:r>
            <w:r w:rsidRPr="005A331A">
              <w:rPr>
                <w:rFonts w:ascii="Arial" w:hAnsi="Arial" w:cs="Arial"/>
                <w:color w:val="000000" w:themeColor="text1"/>
                <w:sz w:val="20"/>
                <w:szCs w:val="20"/>
              </w:rPr>
              <w:lastRenderedPageBreak/>
              <w:t xml:space="preserve">przysięgłych pod numerem …………………………. </w:t>
            </w:r>
          </w:p>
          <w:p w:rsidR="00B34E53" w:rsidRPr="005A331A" w:rsidRDefault="00B34E53" w:rsidP="003B418E">
            <w:pPr>
              <w:jc w:val="center"/>
              <w:rPr>
                <w:rFonts w:ascii="Arial" w:hAnsi="Arial" w:cs="Arial"/>
                <w:color w:val="000000" w:themeColor="text1"/>
                <w:sz w:val="20"/>
                <w:szCs w:val="20"/>
              </w:rPr>
            </w:pPr>
          </w:p>
          <w:p w:rsidR="00B34E53"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 xml:space="preserve">(Podać podstawę dysponowania daną osobą </w:t>
            </w:r>
            <w:r w:rsidRPr="005A331A">
              <w:rPr>
                <w:rFonts w:ascii="Arial" w:hAnsi="Arial" w:cs="Arial"/>
                <w:i/>
                <w:color w:val="000000" w:themeColor="text1"/>
                <w:sz w:val="20"/>
                <w:szCs w:val="20"/>
              </w:rPr>
              <w:lastRenderedPageBreak/>
              <w:t>przez Wykonawcę)</w:t>
            </w:r>
          </w:p>
        </w:tc>
      </w:tr>
      <w:tr w:rsidR="00B34E53" w:rsidRPr="005A331A" w:rsidTr="00EF373F">
        <w:trPr>
          <w:trHeight w:val="788"/>
          <w:jc w:val="center"/>
        </w:trPr>
        <w:tc>
          <w:tcPr>
            <w:tcW w:w="633" w:type="dxa"/>
            <w:vAlign w:val="center"/>
          </w:tcPr>
          <w:p w:rsidR="00B34E53" w:rsidRPr="005A331A" w:rsidRDefault="00B34E53" w:rsidP="003B418E">
            <w:pPr>
              <w:jc w:val="center"/>
              <w:rPr>
                <w:rFonts w:ascii="Arial" w:hAnsi="Arial" w:cs="Arial"/>
                <w:color w:val="000000" w:themeColor="text1"/>
                <w:sz w:val="20"/>
                <w:szCs w:val="20"/>
              </w:rPr>
            </w:pPr>
          </w:p>
          <w:p w:rsidR="00B34E53" w:rsidRPr="005A331A" w:rsidRDefault="00C6526C" w:rsidP="003B418E">
            <w:pPr>
              <w:jc w:val="center"/>
              <w:rPr>
                <w:rFonts w:ascii="Arial" w:hAnsi="Arial" w:cs="Arial"/>
                <w:color w:val="000000" w:themeColor="text1"/>
                <w:sz w:val="20"/>
                <w:szCs w:val="20"/>
              </w:rPr>
            </w:pPr>
            <w:r>
              <w:rPr>
                <w:rFonts w:ascii="Arial" w:hAnsi="Arial" w:cs="Arial"/>
                <w:color w:val="000000" w:themeColor="text1"/>
                <w:sz w:val="20"/>
                <w:szCs w:val="20"/>
              </w:rPr>
              <w:t>21</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B34E53" w:rsidRPr="005A331A" w:rsidRDefault="00B34E53" w:rsidP="006215EE">
            <w:pPr>
              <w:jc w:val="both"/>
              <w:rPr>
                <w:rFonts w:ascii="Arial" w:hAnsi="Arial" w:cs="Arial"/>
                <w:color w:val="000000" w:themeColor="text1"/>
                <w:sz w:val="20"/>
                <w:szCs w:val="20"/>
              </w:rPr>
            </w:pPr>
          </w:p>
        </w:tc>
        <w:tc>
          <w:tcPr>
            <w:tcW w:w="2268" w:type="dxa"/>
            <w:vAlign w:val="center"/>
          </w:tcPr>
          <w:p w:rsidR="00B34E53" w:rsidRPr="005A331A" w:rsidRDefault="00B34E53" w:rsidP="00810675">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t>
            </w:r>
            <w:r w:rsidR="00810675" w:rsidRPr="005A331A">
              <w:rPr>
                <w:rFonts w:ascii="Arial" w:hAnsi="Arial" w:cs="Arial"/>
                <w:color w:val="000000" w:themeColor="text1"/>
                <w:sz w:val="20"/>
                <w:szCs w:val="20"/>
              </w:rPr>
              <w:t>niderlandzkiego</w:t>
            </w:r>
            <w:r w:rsidRPr="005A331A">
              <w:rPr>
                <w:rFonts w:ascii="Arial" w:hAnsi="Arial" w:cs="Arial"/>
                <w:color w:val="000000" w:themeColor="text1"/>
                <w:sz w:val="20"/>
                <w:szCs w:val="20"/>
              </w:rPr>
              <w:t xml:space="preserve"> </w:t>
            </w:r>
          </w:p>
        </w:tc>
        <w:tc>
          <w:tcPr>
            <w:tcW w:w="2420"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B34E53" w:rsidRPr="005A331A" w:rsidRDefault="00B34E53" w:rsidP="003B418E">
            <w:pPr>
              <w:jc w:val="center"/>
              <w:rPr>
                <w:rFonts w:ascii="Arial" w:hAnsi="Arial" w:cs="Arial"/>
                <w:color w:val="000000" w:themeColor="text1"/>
                <w:sz w:val="20"/>
                <w:szCs w:val="20"/>
              </w:rPr>
            </w:pPr>
          </w:p>
          <w:p w:rsidR="00B34E53" w:rsidRPr="005A331A" w:rsidRDefault="003B2C33" w:rsidP="003B44D9">
            <w:pPr>
              <w:jc w:val="center"/>
              <w:rPr>
                <w:rFonts w:ascii="Arial" w:hAnsi="Arial" w:cs="Arial"/>
                <w:color w:val="000000" w:themeColor="text1"/>
                <w:sz w:val="20"/>
                <w:szCs w:val="20"/>
              </w:rPr>
            </w:pPr>
            <w:r w:rsidRPr="003B2C3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B34E53" w:rsidRPr="005A331A" w:rsidRDefault="00B34E53"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3B418E" w:rsidRPr="005A331A" w:rsidTr="00EF373F">
        <w:trPr>
          <w:trHeight w:val="788"/>
          <w:jc w:val="center"/>
        </w:trPr>
        <w:tc>
          <w:tcPr>
            <w:tcW w:w="633" w:type="dxa"/>
            <w:vAlign w:val="center"/>
          </w:tcPr>
          <w:p w:rsidR="003B418E" w:rsidRPr="005A331A" w:rsidRDefault="003B418E" w:rsidP="003B418E">
            <w:pPr>
              <w:jc w:val="center"/>
              <w:rPr>
                <w:rFonts w:ascii="Arial" w:hAnsi="Arial" w:cs="Arial"/>
                <w:color w:val="000000" w:themeColor="text1"/>
                <w:sz w:val="20"/>
                <w:szCs w:val="20"/>
              </w:rPr>
            </w:pPr>
          </w:p>
          <w:p w:rsidR="003B418E" w:rsidRPr="005A331A" w:rsidRDefault="001239AA" w:rsidP="003B418E">
            <w:pPr>
              <w:jc w:val="center"/>
              <w:rPr>
                <w:rFonts w:ascii="Arial" w:hAnsi="Arial" w:cs="Arial"/>
                <w:color w:val="000000" w:themeColor="text1"/>
                <w:sz w:val="20"/>
                <w:szCs w:val="20"/>
              </w:rPr>
            </w:pPr>
            <w:r>
              <w:rPr>
                <w:rFonts w:ascii="Arial" w:hAnsi="Arial" w:cs="Arial"/>
                <w:color w:val="000000" w:themeColor="text1"/>
                <w:sz w:val="20"/>
                <w:szCs w:val="20"/>
              </w:rPr>
              <w:t>22</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3B418E" w:rsidRPr="005A331A" w:rsidRDefault="003B418E" w:rsidP="006215EE">
            <w:pPr>
              <w:jc w:val="both"/>
              <w:rPr>
                <w:rFonts w:ascii="Arial" w:hAnsi="Arial" w:cs="Arial"/>
                <w:color w:val="000000" w:themeColor="text1"/>
                <w:sz w:val="20"/>
                <w:szCs w:val="20"/>
              </w:rPr>
            </w:pPr>
          </w:p>
        </w:tc>
        <w:tc>
          <w:tcPr>
            <w:tcW w:w="2268"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norweskiego </w:t>
            </w:r>
          </w:p>
        </w:tc>
        <w:tc>
          <w:tcPr>
            <w:tcW w:w="2420"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3B418E" w:rsidRPr="005A331A" w:rsidRDefault="003B418E" w:rsidP="003B418E">
            <w:pPr>
              <w:jc w:val="center"/>
              <w:rPr>
                <w:rFonts w:ascii="Arial" w:hAnsi="Arial" w:cs="Arial"/>
                <w:color w:val="000000" w:themeColor="text1"/>
                <w:sz w:val="20"/>
                <w:szCs w:val="20"/>
              </w:rPr>
            </w:pPr>
          </w:p>
          <w:p w:rsidR="003B2C33" w:rsidRPr="003B2C33" w:rsidRDefault="003B2C33" w:rsidP="003B2C33">
            <w:pPr>
              <w:jc w:val="center"/>
              <w:rPr>
                <w:rFonts w:ascii="Arial" w:hAnsi="Arial" w:cs="Arial"/>
                <w:color w:val="000000" w:themeColor="text1"/>
                <w:sz w:val="20"/>
                <w:szCs w:val="20"/>
              </w:rPr>
            </w:pPr>
            <w:r w:rsidRPr="003B2C33">
              <w:rPr>
                <w:rFonts w:ascii="Arial" w:hAnsi="Arial" w:cs="Arial"/>
                <w:color w:val="000000" w:themeColor="text1"/>
                <w:sz w:val="20"/>
                <w:szCs w:val="20"/>
              </w:rPr>
              <w:t xml:space="preserve">W okresie ostatnich 3 lat przed terminem składania ofert świadczył usługi tłumaczenia pisemnego  w </w:t>
            </w:r>
            <w:r w:rsidRPr="003B2C33">
              <w:rPr>
                <w:rFonts w:ascii="Arial" w:hAnsi="Arial" w:cs="Arial"/>
                <w:color w:val="000000" w:themeColor="text1"/>
                <w:sz w:val="20"/>
                <w:szCs w:val="20"/>
              </w:rPr>
              <w:lastRenderedPageBreak/>
              <w:t>ilości …….. stron obliczeniowych dokumentów prawniczych lub prawnych</w:t>
            </w:r>
          </w:p>
          <w:p w:rsidR="003B418E" w:rsidRPr="005A331A" w:rsidRDefault="003B418E" w:rsidP="003B418E">
            <w:pPr>
              <w:jc w:val="center"/>
              <w:rPr>
                <w:rFonts w:ascii="Arial" w:hAnsi="Arial" w:cs="Arial"/>
                <w:color w:val="000000" w:themeColor="text1"/>
                <w:sz w:val="20"/>
                <w:szCs w:val="20"/>
              </w:rPr>
            </w:pPr>
          </w:p>
        </w:tc>
        <w:tc>
          <w:tcPr>
            <w:tcW w:w="2569"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B418E" w:rsidRPr="005A331A" w:rsidRDefault="003B418E"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3B418E" w:rsidRPr="005A331A" w:rsidTr="00EF373F">
        <w:trPr>
          <w:trHeight w:val="788"/>
          <w:jc w:val="center"/>
        </w:trPr>
        <w:tc>
          <w:tcPr>
            <w:tcW w:w="633" w:type="dxa"/>
            <w:vAlign w:val="center"/>
          </w:tcPr>
          <w:p w:rsidR="003B418E" w:rsidRPr="005A331A" w:rsidRDefault="003B418E" w:rsidP="003B418E">
            <w:pPr>
              <w:jc w:val="center"/>
              <w:rPr>
                <w:rFonts w:ascii="Arial" w:hAnsi="Arial" w:cs="Arial"/>
                <w:color w:val="000000" w:themeColor="text1"/>
                <w:sz w:val="20"/>
                <w:szCs w:val="20"/>
              </w:rPr>
            </w:pPr>
          </w:p>
          <w:p w:rsidR="003B418E" w:rsidRPr="005A331A" w:rsidRDefault="001239AA" w:rsidP="003B418E">
            <w:pPr>
              <w:jc w:val="center"/>
              <w:rPr>
                <w:rFonts w:ascii="Arial" w:hAnsi="Arial" w:cs="Arial"/>
                <w:color w:val="000000" w:themeColor="text1"/>
                <w:sz w:val="20"/>
                <w:szCs w:val="20"/>
              </w:rPr>
            </w:pPr>
            <w:r>
              <w:rPr>
                <w:rFonts w:ascii="Arial" w:hAnsi="Arial" w:cs="Arial"/>
                <w:color w:val="000000" w:themeColor="text1"/>
                <w:sz w:val="20"/>
                <w:szCs w:val="20"/>
              </w:rPr>
              <w:t>23</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3B418E" w:rsidRPr="005A331A" w:rsidRDefault="003B418E" w:rsidP="006215EE">
            <w:pPr>
              <w:jc w:val="both"/>
              <w:rPr>
                <w:rFonts w:ascii="Arial" w:hAnsi="Arial" w:cs="Arial"/>
                <w:color w:val="000000" w:themeColor="text1"/>
                <w:sz w:val="20"/>
                <w:szCs w:val="20"/>
              </w:rPr>
            </w:pPr>
          </w:p>
        </w:tc>
        <w:tc>
          <w:tcPr>
            <w:tcW w:w="2268"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portugalskiego </w:t>
            </w:r>
          </w:p>
        </w:tc>
        <w:tc>
          <w:tcPr>
            <w:tcW w:w="2420"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3B418E" w:rsidRPr="005A331A" w:rsidRDefault="003B418E" w:rsidP="003B418E">
            <w:pPr>
              <w:jc w:val="center"/>
              <w:rPr>
                <w:rFonts w:ascii="Arial" w:hAnsi="Arial" w:cs="Arial"/>
                <w:color w:val="000000" w:themeColor="text1"/>
                <w:sz w:val="20"/>
                <w:szCs w:val="20"/>
              </w:rPr>
            </w:pPr>
          </w:p>
          <w:p w:rsidR="003B418E"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B418E" w:rsidRPr="005A331A" w:rsidRDefault="003B418E" w:rsidP="003B418E">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B418E" w:rsidRPr="005A331A" w:rsidRDefault="003B418E" w:rsidP="003B418E">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256582" w:rsidRPr="005A331A" w:rsidTr="00EF373F">
        <w:trPr>
          <w:trHeight w:val="788"/>
          <w:jc w:val="center"/>
        </w:trPr>
        <w:tc>
          <w:tcPr>
            <w:tcW w:w="633" w:type="dxa"/>
            <w:vAlign w:val="center"/>
          </w:tcPr>
          <w:p w:rsidR="00256582" w:rsidRPr="005A331A" w:rsidRDefault="00256582" w:rsidP="00CE18D1">
            <w:pPr>
              <w:jc w:val="center"/>
              <w:rPr>
                <w:rFonts w:ascii="Arial" w:hAnsi="Arial" w:cs="Arial"/>
                <w:color w:val="000000" w:themeColor="text1"/>
                <w:sz w:val="20"/>
                <w:szCs w:val="20"/>
              </w:rPr>
            </w:pPr>
          </w:p>
          <w:p w:rsidR="00256582"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24</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256582" w:rsidRPr="005A331A" w:rsidRDefault="00256582" w:rsidP="006215EE">
            <w:pPr>
              <w:jc w:val="both"/>
              <w:rPr>
                <w:rFonts w:ascii="Arial" w:hAnsi="Arial" w:cs="Arial"/>
                <w:color w:val="000000" w:themeColor="text1"/>
                <w:sz w:val="20"/>
                <w:szCs w:val="20"/>
              </w:rPr>
            </w:pPr>
          </w:p>
        </w:tc>
        <w:tc>
          <w:tcPr>
            <w:tcW w:w="2268" w:type="dxa"/>
            <w:vAlign w:val="center"/>
          </w:tcPr>
          <w:p w:rsidR="00256582" w:rsidRPr="005A331A" w:rsidRDefault="00256582" w:rsidP="00256582">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rumuńskiego</w:t>
            </w:r>
          </w:p>
        </w:tc>
        <w:tc>
          <w:tcPr>
            <w:tcW w:w="2420"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256582" w:rsidRPr="005A331A" w:rsidRDefault="00256582" w:rsidP="00CE18D1">
            <w:pPr>
              <w:jc w:val="center"/>
              <w:rPr>
                <w:rFonts w:ascii="Arial" w:hAnsi="Arial" w:cs="Arial"/>
                <w:color w:val="000000" w:themeColor="text1"/>
                <w:sz w:val="20"/>
                <w:szCs w:val="20"/>
              </w:rPr>
            </w:pPr>
          </w:p>
          <w:p w:rsidR="00256582"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256582" w:rsidRPr="005A331A" w:rsidTr="00EF373F">
        <w:trPr>
          <w:trHeight w:val="788"/>
          <w:jc w:val="center"/>
        </w:trPr>
        <w:tc>
          <w:tcPr>
            <w:tcW w:w="633" w:type="dxa"/>
            <w:vAlign w:val="center"/>
          </w:tcPr>
          <w:p w:rsidR="00256582" w:rsidRPr="005A331A" w:rsidRDefault="00256582" w:rsidP="00CE18D1">
            <w:pPr>
              <w:jc w:val="center"/>
              <w:rPr>
                <w:rFonts w:ascii="Arial" w:hAnsi="Arial" w:cs="Arial"/>
                <w:color w:val="000000" w:themeColor="text1"/>
                <w:sz w:val="20"/>
                <w:szCs w:val="20"/>
              </w:rPr>
            </w:pPr>
          </w:p>
          <w:p w:rsidR="00256582"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25</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256582" w:rsidRPr="005A331A" w:rsidRDefault="00256582" w:rsidP="006215EE">
            <w:pPr>
              <w:jc w:val="both"/>
              <w:rPr>
                <w:rFonts w:ascii="Arial" w:hAnsi="Arial" w:cs="Arial"/>
                <w:color w:val="000000" w:themeColor="text1"/>
                <w:sz w:val="20"/>
                <w:szCs w:val="20"/>
              </w:rPr>
            </w:pPr>
          </w:p>
        </w:tc>
        <w:tc>
          <w:tcPr>
            <w:tcW w:w="2268" w:type="dxa"/>
            <w:vAlign w:val="center"/>
          </w:tcPr>
          <w:p w:rsidR="00256582" w:rsidRPr="005A331A" w:rsidRDefault="00256582" w:rsidP="00256582">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słowackiego </w:t>
            </w:r>
          </w:p>
        </w:tc>
        <w:tc>
          <w:tcPr>
            <w:tcW w:w="2420"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256582" w:rsidRPr="005A331A" w:rsidRDefault="00256582" w:rsidP="00CE18D1">
            <w:pPr>
              <w:jc w:val="center"/>
              <w:rPr>
                <w:rFonts w:ascii="Arial" w:hAnsi="Arial" w:cs="Arial"/>
                <w:color w:val="000000" w:themeColor="text1"/>
                <w:sz w:val="20"/>
                <w:szCs w:val="20"/>
              </w:rPr>
            </w:pPr>
          </w:p>
          <w:p w:rsidR="00256582"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256582" w:rsidRPr="005A331A" w:rsidTr="00EF373F">
        <w:trPr>
          <w:trHeight w:val="788"/>
          <w:jc w:val="center"/>
        </w:trPr>
        <w:tc>
          <w:tcPr>
            <w:tcW w:w="633" w:type="dxa"/>
            <w:vAlign w:val="center"/>
          </w:tcPr>
          <w:p w:rsidR="00256582" w:rsidRPr="005A331A" w:rsidRDefault="00256582" w:rsidP="00CE18D1">
            <w:pPr>
              <w:jc w:val="center"/>
              <w:rPr>
                <w:rFonts w:ascii="Arial" w:hAnsi="Arial" w:cs="Arial"/>
                <w:color w:val="000000" w:themeColor="text1"/>
                <w:sz w:val="20"/>
                <w:szCs w:val="20"/>
              </w:rPr>
            </w:pPr>
          </w:p>
          <w:p w:rsidR="00256582"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26</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256582" w:rsidRPr="005A331A" w:rsidRDefault="00256582" w:rsidP="006215EE">
            <w:pPr>
              <w:jc w:val="both"/>
              <w:rPr>
                <w:rFonts w:ascii="Arial" w:hAnsi="Arial" w:cs="Arial"/>
                <w:color w:val="000000" w:themeColor="text1"/>
                <w:sz w:val="20"/>
                <w:szCs w:val="20"/>
              </w:rPr>
            </w:pPr>
          </w:p>
        </w:tc>
        <w:tc>
          <w:tcPr>
            <w:tcW w:w="2268" w:type="dxa"/>
            <w:vAlign w:val="center"/>
          </w:tcPr>
          <w:p w:rsidR="00256582" w:rsidRPr="005A331A" w:rsidRDefault="00256582" w:rsidP="00256582">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słoweńskiego </w:t>
            </w:r>
          </w:p>
        </w:tc>
        <w:tc>
          <w:tcPr>
            <w:tcW w:w="2420"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256582" w:rsidRPr="005A331A" w:rsidRDefault="00256582" w:rsidP="00CE18D1">
            <w:pPr>
              <w:jc w:val="center"/>
              <w:rPr>
                <w:rFonts w:ascii="Arial" w:hAnsi="Arial" w:cs="Arial"/>
                <w:color w:val="000000" w:themeColor="text1"/>
                <w:sz w:val="20"/>
                <w:szCs w:val="20"/>
              </w:rPr>
            </w:pPr>
          </w:p>
          <w:p w:rsidR="00256582"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256582" w:rsidRPr="005A331A" w:rsidRDefault="00256582"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2042F" w:rsidRPr="005A331A" w:rsidTr="00EF373F">
        <w:trPr>
          <w:trHeight w:val="788"/>
          <w:jc w:val="center"/>
        </w:trPr>
        <w:tc>
          <w:tcPr>
            <w:tcW w:w="633" w:type="dxa"/>
            <w:vAlign w:val="center"/>
          </w:tcPr>
          <w:p w:rsidR="0062042F" w:rsidRPr="005A331A" w:rsidRDefault="0062042F" w:rsidP="00CE18D1">
            <w:pPr>
              <w:jc w:val="center"/>
              <w:rPr>
                <w:rFonts w:ascii="Arial" w:hAnsi="Arial" w:cs="Arial"/>
                <w:color w:val="000000" w:themeColor="text1"/>
                <w:sz w:val="20"/>
                <w:szCs w:val="20"/>
              </w:rPr>
            </w:pPr>
          </w:p>
          <w:p w:rsidR="0062042F"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27</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62042F" w:rsidRPr="005A331A" w:rsidRDefault="0062042F" w:rsidP="006215EE">
            <w:pPr>
              <w:jc w:val="both"/>
              <w:rPr>
                <w:rFonts w:ascii="Arial" w:hAnsi="Arial" w:cs="Arial"/>
                <w:color w:val="000000" w:themeColor="text1"/>
                <w:sz w:val="20"/>
                <w:szCs w:val="20"/>
              </w:rPr>
            </w:pPr>
          </w:p>
        </w:tc>
        <w:tc>
          <w:tcPr>
            <w:tcW w:w="2268" w:type="dxa"/>
            <w:vAlign w:val="center"/>
          </w:tcPr>
          <w:p w:rsidR="0062042F" w:rsidRPr="005A331A" w:rsidRDefault="0062042F" w:rsidP="0062042F">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szwedzkiego </w:t>
            </w:r>
          </w:p>
        </w:tc>
        <w:tc>
          <w:tcPr>
            <w:tcW w:w="2420" w:type="dxa"/>
            <w:vAlign w:val="center"/>
          </w:tcPr>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62042F" w:rsidRPr="005A331A" w:rsidRDefault="0062042F" w:rsidP="00CE18D1">
            <w:pPr>
              <w:jc w:val="center"/>
              <w:rPr>
                <w:rFonts w:ascii="Arial" w:hAnsi="Arial" w:cs="Arial"/>
                <w:color w:val="000000" w:themeColor="text1"/>
                <w:sz w:val="20"/>
                <w:szCs w:val="20"/>
              </w:rPr>
            </w:pPr>
          </w:p>
          <w:p w:rsidR="0062042F"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lastRenderedPageBreak/>
              <w:t>W okresie ostatnich 3 lat przed terminem składania ofert świadczył usługi tłumaczenia pisemnego  w ilości …….. stron obliczeniowych dokumentów prawniczych lub prawnych</w:t>
            </w:r>
          </w:p>
        </w:tc>
        <w:tc>
          <w:tcPr>
            <w:tcW w:w="2569" w:type="dxa"/>
            <w:vAlign w:val="center"/>
          </w:tcPr>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2042F" w:rsidRPr="005A331A" w:rsidRDefault="0062042F"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2042F" w:rsidRPr="005A331A" w:rsidTr="003B44D9">
        <w:trPr>
          <w:trHeight w:val="377"/>
          <w:jc w:val="center"/>
        </w:trPr>
        <w:tc>
          <w:tcPr>
            <w:tcW w:w="633" w:type="dxa"/>
            <w:vAlign w:val="center"/>
          </w:tcPr>
          <w:p w:rsidR="0062042F" w:rsidRPr="005A331A" w:rsidRDefault="0062042F" w:rsidP="00CE18D1">
            <w:pPr>
              <w:jc w:val="center"/>
              <w:rPr>
                <w:rFonts w:ascii="Arial" w:hAnsi="Arial" w:cs="Arial"/>
                <w:color w:val="000000" w:themeColor="text1"/>
                <w:sz w:val="20"/>
                <w:szCs w:val="20"/>
              </w:rPr>
            </w:pPr>
          </w:p>
          <w:p w:rsidR="0062042F"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28</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62042F" w:rsidRPr="005A331A" w:rsidRDefault="0062042F" w:rsidP="006215EE">
            <w:pPr>
              <w:jc w:val="both"/>
              <w:rPr>
                <w:rFonts w:ascii="Arial" w:hAnsi="Arial" w:cs="Arial"/>
                <w:color w:val="000000" w:themeColor="text1"/>
                <w:sz w:val="20"/>
                <w:szCs w:val="20"/>
              </w:rPr>
            </w:pPr>
          </w:p>
        </w:tc>
        <w:tc>
          <w:tcPr>
            <w:tcW w:w="2268" w:type="dxa"/>
            <w:vAlign w:val="center"/>
          </w:tcPr>
          <w:p w:rsidR="0062042F" w:rsidRPr="005A331A" w:rsidRDefault="0062042F" w:rsidP="0062042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tureckiego </w:t>
            </w:r>
          </w:p>
        </w:tc>
        <w:tc>
          <w:tcPr>
            <w:tcW w:w="2420" w:type="dxa"/>
            <w:vAlign w:val="center"/>
          </w:tcPr>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62042F" w:rsidRPr="005A331A" w:rsidRDefault="0062042F" w:rsidP="00CE18D1">
            <w:pPr>
              <w:jc w:val="center"/>
              <w:rPr>
                <w:rFonts w:ascii="Arial" w:hAnsi="Arial" w:cs="Arial"/>
                <w:color w:val="000000" w:themeColor="text1"/>
                <w:sz w:val="20"/>
                <w:szCs w:val="20"/>
              </w:rPr>
            </w:pPr>
          </w:p>
          <w:p w:rsidR="0062042F" w:rsidRPr="00BB03DE"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 xml:space="preserve">W okresie ostatnich 3 lat przed terminem składania ofert świadczył usługi tłumaczenia pisemnego  w ilości …….. stron obliczeniowych dokumentów prawniczych </w:t>
            </w:r>
            <w:r>
              <w:rPr>
                <w:rFonts w:ascii="Arial" w:hAnsi="Arial" w:cs="Arial"/>
                <w:color w:val="000000" w:themeColor="text1"/>
                <w:sz w:val="20"/>
                <w:szCs w:val="20"/>
              </w:rPr>
              <w:t>lub prawnych</w:t>
            </w:r>
          </w:p>
        </w:tc>
        <w:tc>
          <w:tcPr>
            <w:tcW w:w="2569" w:type="dxa"/>
            <w:vAlign w:val="center"/>
          </w:tcPr>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2042F" w:rsidRPr="005A331A" w:rsidRDefault="0062042F"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2042F" w:rsidRPr="005A331A" w:rsidRDefault="0062042F"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1D582D" w:rsidRPr="005A331A" w:rsidTr="00EF373F">
        <w:trPr>
          <w:trHeight w:val="788"/>
          <w:jc w:val="center"/>
        </w:trPr>
        <w:tc>
          <w:tcPr>
            <w:tcW w:w="633" w:type="dxa"/>
            <w:vAlign w:val="center"/>
          </w:tcPr>
          <w:p w:rsidR="001D582D" w:rsidRPr="005A331A" w:rsidRDefault="001D582D" w:rsidP="00CE18D1">
            <w:pPr>
              <w:jc w:val="center"/>
              <w:rPr>
                <w:rFonts w:ascii="Arial" w:hAnsi="Arial" w:cs="Arial"/>
                <w:color w:val="000000" w:themeColor="text1"/>
                <w:sz w:val="20"/>
                <w:szCs w:val="20"/>
              </w:rPr>
            </w:pPr>
          </w:p>
          <w:p w:rsidR="001D582D"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29</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1D582D" w:rsidRPr="005A331A" w:rsidRDefault="001D582D" w:rsidP="006215EE">
            <w:pPr>
              <w:jc w:val="both"/>
              <w:rPr>
                <w:rFonts w:ascii="Arial" w:hAnsi="Arial" w:cs="Arial"/>
                <w:color w:val="000000" w:themeColor="text1"/>
                <w:sz w:val="20"/>
                <w:szCs w:val="20"/>
              </w:rPr>
            </w:pPr>
          </w:p>
        </w:tc>
        <w:tc>
          <w:tcPr>
            <w:tcW w:w="2268" w:type="dxa"/>
            <w:vAlign w:val="center"/>
          </w:tcPr>
          <w:p w:rsidR="001D582D" w:rsidRPr="005A331A" w:rsidRDefault="001D582D" w:rsidP="001D582D">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ukraińskiego </w:t>
            </w:r>
          </w:p>
        </w:tc>
        <w:tc>
          <w:tcPr>
            <w:tcW w:w="2420" w:type="dxa"/>
            <w:vAlign w:val="center"/>
          </w:tcPr>
          <w:p w:rsidR="001D582D" w:rsidRPr="005A331A" w:rsidRDefault="001D582D"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582D" w:rsidRPr="005A331A" w:rsidRDefault="001D582D"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1D582D" w:rsidRPr="005A331A" w:rsidRDefault="001D582D"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1D582D" w:rsidRPr="005A331A" w:rsidRDefault="001D582D" w:rsidP="00CE18D1">
            <w:pPr>
              <w:jc w:val="center"/>
              <w:rPr>
                <w:rFonts w:ascii="Arial" w:hAnsi="Arial" w:cs="Arial"/>
                <w:color w:val="000000" w:themeColor="text1"/>
                <w:sz w:val="20"/>
                <w:szCs w:val="20"/>
              </w:rPr>
            </w:pPr>
          </w:p>
          <w:p w:rsidR="001D582D"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 xml:space="preserve">W okresie ostatnich 3 lat przed terminem składania ofert świadczył usługi tłumaczenia pisemnego  w ilości …….. stron obliczeniowych dokumentów prawniczych </w:t>
            </w:r>
            <w:r w:rsidRPr="00BB03DE">
              <w:rPr>
                <w:rFonts w:ascii="Arial" w:hAnsi="Arial" w:cs="Arial"/>
                <w:color w:val="000000" w:themeColor="text1"/>
                <w:sz w:val="20"/>
                <w:szCs w:val="20"/>
              </w:rPr>
              <w:lastRenderedPageBreak/>
              <w:t>lub prawnych</w:t>
            </w:r>
          </w:p>
        </w:tc>
        <w:tc>
          <w:tcPr>
            <w:tcW w:w="2569" w:type="dxa"/>
            <w:vAlign w:val="center"/>
          </w:tcPr>
          <w:p w:rsidR="001D582D" w:rsidRPr="005A331A" w:rsidRDefault="001D582D"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1D582D" w:rsidRPr="005A331A" w:rsidRDefault="001D582D"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582D" w:rsidRPr="005A331A" w:rsidRDefault="001D582D"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EB7767" w:rsidRPr="005A331A" w:rsidTr="00EF373F">
        <w:trPr>
          <w:trHeight w:val="788"/>
          <w:jc w:val="center"/>
        </w:trPr>
        <w:tc>
          <w:tcPr>
            <w:tcW w:w="633" w:type="dxa"/>
            <w:vAlign w:val="center"/>
          </w:tcPr>
          <w:p w:rsidR="00EB7767" w:rsidRPr="005A331A" w:rsidRDefault="00EB7767" w:rsidP="00CE18D1">
            <w:pPr>
              <w:jc w:val="center"/>
              <w:rPr>
                <w:rFonts w:ascii="Arial" w:hAnsi="Arial" w:cs="Arial"/>
                <w:color w:val="000000" w:themeColor="text1"/>
                <w:sz w:val="20"/>
                <w:szCs w:val="20"/>
              </w:rPr>
            </w:pPr>
          </w:p>
          <w:p w:rsidR="00EB7767" w:rsidRPr="005A331A" w:rsidRDefault="001239AA" w:rsidP="00CE18D1">
            <w:pPr>
              <w:jc w:val="center"/>
              <w:rPr>
                <w:rFonts w:ascii="Arial" w:hAnsi="Arial" w:cs="Arial"/>
                <w:color w:val="000000" w:themeColor="text1"/>
                <w:sz w:val="20"/>
                <w:szCs w:val="20"/>
              </w:rPr>
            </w:pPr>
            <w:r>
              <w:rPr>
                <w:rFonts w:ascii="Arial" w:hAnsi="Arial" w:cs="Arial"/>
                <w:color w:val="000000" w:themeColor="text1"/>
                <w:sz w:val="20"/>
                <w:szCs w:val="20"/>
              </w:rPr>
              <w:t>30</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B7767" w:rsidRPr="005A331A" w:rsidRDefault="00EB7767" w:rsidP="006215EE">
            <w:pPr>
              <w:jc w:val="both"/>
              <w:rPr>
                <w:rFonts w:ascii="Arial" w:hAnsi="Arial" w:cs="Arial"/>
                <w:color w:val="000000" w:themeColor="text1"/>
                <w:sz w:val="20"/>
                <w:szCs w:val="20"/>
              </w:rPr>
            </w:pPr>
          </w:p>
        </w:tc>
        <w:tc>
          <w:tcPr>
            <w:tcW w:w="2268" w:type="dxa"/>
            <w:vAlign w:val="center"/>
          </w:tcPr>
          <w:p w:rsidR="00EB7767" w:rsidRPr="005A331A" w:rsidRDefault="00EB7767" w:rsidP="00EB7767">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węgierskiego </w:t>
            </w:r>
          </w:p>
        </w:tc>
        <w:tc>
          <w:tcPr>
            <w:tcW w:w="2420" w:type="dxa"/>
            <w:vAlign w:val="center"/>
          </w:tcPr>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EB7767" w:rsidRPr="005A331A" w:rsidRDefault="00EB7767" w:rsidP="00CE18D1">
            <w:pPr>
              <w:jc w:val="center"/>
              <w:rPr>
                <w:rFonts w:ascii="Arial" w:hAnsi="Arial" w:cs="Arial"/>
                <w:color w:val="000000" w:themeColor="text1"/>
                <w:sz w:val="20"/>
                <w:szCs w:val="20"/>
              </w:rPr>
            </w:pPr>
          </w:p>
          <w:p w:rsidR="00EB7767"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B7767" w:rsidRPr="005A331A" w:rsidRDefault="00EB7767"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EB7767" w:rsidRPr="005A331A" w:rsidTr="00EF373F">
        <w:trPr>
          <w:trHeight w:val="788"/>
          <w:jc w:val="center"/>
        </w:trPr>
        <w:tc>
          <w:tcPr>
            <w:tcW w:w="633" w:type="dxa"/>
            <w:vAlign w:val="center"/>
          </w:tcPr>
          <w:p w:rsidR="00EB7767" w:rsidRPr="005A331A" w:rsidRDefault="00EB7767" w:rsidP="00CE18D1">
            <w:pPr>
              <w:jc w:val="center"/>
              <w:rPr>
                <w:rFonts w:ascii="Arial" w:hAnsi="Arial" w:cs="Arial"/>
                <w:color w:val="000000" w:themeColor="text1"/>
                <w:sz w:val="20"/>
                <w:szCs w:val="20"/>
              </w:rPr>
            </w:pPr>
          </w:p>
          <w:p w:rsidR="00EB7767"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31</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200 stron obliczeniowych dokumentów prawniczych lub prawnych</w:t>
            </w:r>
          </w:p>
          <w:p w:rsidR="00EB7767" w:rsidRPr="005A331A" w:rsidRDefault="00EB7767" w:rsidP="006215EE">
            <w:pPr>
              <w:jc w:val="both"/>
              <w:rPr>
                <w:rFonts w:ascii="Arial" w:hAnsi="Arial" w:cs="Arial"/>
                <w:color w:val="000000" w:themeColor="text1"/>
                <w:sz w:val="20"/>
                <w:szCs w:val="20"/>
              </w:rPr>
            </w:pPr>
          </w:p>
        </w:tc>
        <w:tc>
          <w:tcPr>
            <w:tcW w:w="2268" w:type="dxa"/>
            <w:vAlign w:val="center"/>
          </w:tcPr>
          <w:p w:rsidR="00EB7767" w:rsidRPr="005A331A" w:rsidRDefault="00EB7767" w:rsidP="00EB7767">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włoskiego</w:t>
            </w:r>
          </w:p>
        </w:tc>
        <w:tc>
          <w:tcPr>
            <w:tcW w:w="2420" w:type="dxa"/>
            <w:vAlign w:val="center"/>
          </w:tcPr>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EB7767" w:rsidRPr="005A331A" w:rsidRDefault="00EB7767" w:rsidP="00CE18D1">
            <w:pPr>
              <w:jc w:val="center"/>
              <w:rPr>
                <w:rFonts w:ascii="Arial" w:hAnsi="Arial" w:cs="Arial"/>
                <w:color w:val="000000" w:themeColor="text1"/>
                <w:sz w:val="20"/>
                <w:szCs w:val="20"/>
              </w:rPr>
            </w:pPr>
          </w:p>
          <w:p w:rsidR="00EB7767"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B7767" w:rsidRPr="005A331A" w:rsidRDefault="00EB7767"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EB7767" w:rsidRPr="005A331A" w:rsidRDefault="00EB7767"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C965FC" w:rsidRPr="005A331A" w:rsidTr="00EF373F">
        <w:trPr>
          <w:trHeight w:val="788"/>
          <w:jc w:val="center"/>
        </w:trPr>
        <w:tc>
          <w:tcPr>
            <w:tcW w:w="633" w:type="dxa"/>
            <w:vAlign w:val="center"/>
          </w:tcPr>
          <w:p w:rsidR="00C965FC" w:rsidRPr="005A331A" w:rsidRDefault="00C965FC" w:rsidP="00CE18D1">
            <w:pPr>
              <w:jc w:val="center"/>
              <w:rPr>
                <w:rFonts w:ascii="Arial" w:hAnsi="Arial" w:cs="Arial"/>
                <w:color w:val="000000" w:themeColor="text1"/>
                <w:sz w:val="20"/>
                <w:szCs w:val="20"/>
              </w:rPr>
            </w:pPr>
          </w:p>
          <w:p w:rsidR="00C965FC"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32</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w:t>
            </w:r>
            <w:r w:rsidRPr="005A331A">
              <w:rPr>
                <w:rFonts w:ascii="Arial" w:hAnsi="Arial" w:cs="Arial"/>
                <w:color w:val="000000" w:themeColor="text1"/>
                <w:sz w:val="20"/>
                <w:szCs w:val="20"/>
              </w:rPr>
              <w:lastRenderedPageBreak/>
              <w:t>ilości co najmniej 50 stron obliczeniowych dokumentów prawniczych lub prawnych</w:t>
            </w:r>
          </w:p>
          <w:p w:rsidR="00C965FC" w:rsidRPr="005A331A" w:rsidRDefault="00C965FC" w:rsidP="006215EE">
            <w:pPr>
              <w:jc w:val="both"/>
              <w:rPr>
                <w:rFonts w:ascii="Arial" w:hAnsi="Arial" w:cs="Arial"/>
                <w:color w:val="000000" w:themeColor="text1"/>
                <w:sz w:val="20"/>
                <w:szCs w:val="20"/>
              </w:rPr>
            </w:pPr>
          </w:p>
        </w:tc>
        <w:tc>
          <w:tcPr>
            <w:tcW w:w="2268" w:type="dxa"/>
            <w:vAlign w:val="center"/>
          </w:tcPr>
          <w:p w:rsidR="00C965FC" w:rsidRPr="005A331A" w:rsidRDefault="00C965FC" w:rsidP="00C965FC">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arabskiego </w:t>
            </w:r>
          </w:p>
        </w:tc>
        <w:tc>
          <w:tcPr>
            <w:tcW w:w="2420"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w:t>
            </w:r>
            <w:r w:rsidRPr="005A331A">
              <w:rPr>
                <w:rFonts w:ascii="Arial" w:hAnsi="Arial" w:cs="Arial"/>
                <w:color w:val="000000" w:themeColor="text1"/>
                <w:sz w:val="20"/>
                <w:szCs w:val="20"/>
              </w:rPr>
              <w:lastRenderedPageBreak/>
              <w:t xml:space="preserve">przysięgłych pod numerem …………………………. </w:t>
            </w:r>
          </w:p>
          <w:p w:rsidR="00C965FC" w:rsidRPr="005A331A" w:rsidRDefault="00C965FC" w:rsidP="00CE18D1">
            <w:pPr>
              <w:jc w:val="center"/>
              <w:rPr>
                <w:rFonts w:ascii="Arial" w:hAnsi="Arial" w:cs="Arial"/>
                <w:color w:val="000000" w:themeColor="text1"/>
                <w:sz w:val="20"/>
                <w:szCs w:val="20"/>
              </w:rPr>
            </w:pPr>
          </w:p>
          <w:p w:rsidR="00C965FC" w:rsidRPr="005A331A" w:rsidRDefault="00BB03DE" w:rsidP="00BB03DE">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 xml:space="preserve">(Podać podstawę dysponowania daną osobą </w:t>
            </w:r>
            <w:r w:rsidRPr="005A331A">
              <w:rPr>
                <w:rFonts w:ascii="Arial" w:hAnsi="Arial" w:cs="Arial"/>
                <w:i/>
                <w:color w:val="000000" w:themeColor="text1"/>
                <w:sz w:val="20"/>
                <w:szCs w:val="20"/>
              </w:rPr>
              <w:lastRenderedPageBreak/>
              <w:t>przez Wykonawcę)</w:t>
            </w:r>
          </w:p>
        </w:tc>
      </w:tr>
      <w:tr w:rsidR="00C965FC" w:rsidRPr="005A331A" w:rsidTr="00EF373F">
        <w:trPr>
          <w:trHeight w:val="788"/>
          <w:jc w:val="center"/>
        </w:trPr>
        <w:tc>
          <w:tcPr>
            <w:tcW w:w="633" w:type="dxa"/>
            <w:vAlign w:val="center"/>
          </w:tcPr>
          <w:p w:rsidR="00C965FC" w:rsidRPr="005A331A" w:rsidRDefault="00C965FC" w:rsidP="00CE18D1">
            <w:pPr>
              <w:jc w:val="center"/>
              <w:rPr>
                <w:rFonts w:ascii="Arial" w:hAnsi="Arial" w:cs="Arial"/>
                <w:color w:val="000000" w:themeColor="text1"/>
                <w:sz w:val="20"/>
                <w:szCs w:val="20"/>
              </w:rPr>
            </w:pPr>
          </w:p>
          <w:p w:rsidR="00C965FC"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33</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ilości co najmniej </w:t>
            </w:r>
            <w:r w:rsidR="009F7E46" w:rsidRPr="005A331A">
              <w:rPr>
                <w:rFonts w:ascii="Arial" w:hAnsi="Arial" w:cs="Arial"/>
                <w:color w:val="000000" w:themeColor="text1"/>
                <w:sz w:val="20"/>
                <w:szCs w:val="20"/>
              </w:rPr>
              <w:t>50</w:t>
            </w:r>
            <w:r w:rsidRPr="005A331A">
              <w:rPr>
                <w:rFonts w:ascii="Arial" w:hAnsi="Arial" w:cs="Arial"/>
                <w:color w:val="000000" w:themeColor="text1"/>
                <w:sz w:val="20"/>
                <w:szCs w:val="20"/>
              </w:rPr>
              <w:t xml:space="preserve"> stron obliczeniowych dokumentów prawniczych lub prawnych</w:t>
            </w:r>
          </w:p>
          <w:p w:rsidR="00C965FC" w:rsidRPr="005A331A" w:rsidRDefault="00C965FC" w:rsidP="006215EE">
            <w:pPr>
              <w:jc w:val="both"/>
              <w:rPr>
                <w:rFonts w:ascii="Arial" w:hAnsi="Arial" w:cs="Arial"/>
                <w:color w:val="000000" w:themeColor="text1"/>
                <w:sz w:val="20"/>
                <w:szCs w:val="20"/>
              </w:rPr>
            </w:pPr>
          </w:p>
        </w:tc>
        <w:tc>
          <w:tcPr>
            <w:tcW w:w="2268" w:type="dxa"/>
            <w:vAlign w:val="center"/>
          </w:tcPr>
          <w:p w:rsidR="00C965FC" w:rsidRPr="005A331A" w:rsidRDefault="00C965FC" w:rsidP="00C965FC">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chińskiego</w:t>
            </w:r>
          </w:p>
        </w:tc>
        <w:tc>
          <w:tcPr>
            <w:tcW w:w="2420"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C965FC" w:rsidRPr="005A331A" w:rsidRDefault="00C965FC" w:rsidP="00CE18D1">
            <w:pPr>
              <w:jc w:val="center"/>
              <w:rPr>
                <w:rFonts w:ascii="Arial" w:hAnsi="Arial" w:cs="Arial"/>
                <w:color w:val="000000" w:themeColor="text1"/>
                <w:sz w:val="20"/>
                <w:szCs w:val="20"/>
              </w:rPr>
            </w:pPr>
          </w:p>
          <w:p w:rsidR="00C965FC" w:rsidRPr="005A331A" w:rsidRDefault="00BB03DE" w:rsidP="00ED5353">
            <w:pPr>
              <w:jc w:val="center"/>
              <w:rPr>
                <w:rFonts w:ascii="Arial" w:hAnsi="Arial" w:cs="Arial"/>
                <w:color w:val="000000" w:themeColor="text1"/>
                <w:sz w:val="20"/>
                <w:szCs w:val="20"/>
              </w:rPr>
            </w:pPr>
            <w:r w:rsidRPr="00BB03DE">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C965FC" w:rsidRPr="005A331A" w:rsidTr="00EF373F">
        <w:trPr>
          <w:trHeight w:val="788"/>
          <w:jc w:val="center"/>
        </w:trPr>
        <w:tc>
          <w:tcPr>
            <w:tcW w:w="633" w:type="dxa"/>
            <w:vAlign w:val="center"/>
          </w:tcPr>
          <w:p w:rsidR="00C965FC" w:rsidRPr="005A331A" w:rsidRDefault="00C965FC" w:rsidP="00CE18D1">
            <w:pPr>
              <w:jc w:val="center"/>
              <w:rPr>
                <w:rFonts w:ascii="Arial" w:hAnsi="Arial" w:cs="Arial"/>
                <w:color w:val="000000" w:themeColor="text1"/>
                <w:sz w:val="20"/>
                <w:szCs w:val="20"/>
              </w:rPr>
            </w:pPr>
          </w:p>
          <w:p w:rsidR="00C965FC"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34</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C965FC" w:rsidRPr="005A331A" w:rsidRDefault="00C965FC" w:rsidP="006215EE">
            <w:pPr>
              <w:jc w:val="both"/>
              <w:rPr>
                <w:rFonts w:ascii="Arial" w:hAnsi="Arial" w:cs="Arial"/>
                <w:color w:val="000000" w:themeColor="text1"/>
                <w:sz w:val="20"/>
                <w:szCs w:val="20"/>
              </w:rPr>
            </w:pPr>
          </w:p>
        </w:tc>
        <w:tc>
          <w:tcPr>
            <w:tcW w:w="2268"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t>
            </w:r>
            <w:r w:rsidR="00CE18D1" w:rsidRPr="005A331A">
              <w:rPr>
                <w:rFonts w:ascii="Arial" w:hAnsi="Arial" w:cs="Arial"/>
                <w:color w:val="000000" w:themeColor="text1"/>
                <w:sz w:val="20"/>
                <w:szCs w:val="20"/>
              </w:rPr>
              <w:t>gruzińskiego</w:t>
            </w:r>
          </w:p>
        </w:tc>
        <w:tc>
          <w:tcPr>
            <w:tcW w:w="2420"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C965FC" w:rsidRPr="005A331A" w:rsidRDefault="00C965FC" w:rsidP="00CE18D1">
            <w:pPr>
              <w:jc w:val="center"/>
              <w:rPr>
                <w:rFonts w:ascii="Arial" w:hAnsi="Arial" w:cs="Arial"/>
                <w:color w:val="000000" w:themeColor="text1"/>
                <w:sz w:val="20"/>
                <w:szCs w:val="20"/>
              </w:rPr>
            </w:pPr>
          </w:p>
          <w:p w:rsidR="00C965FC" w:rsidRPr="005A331A" w:rsidRDefault="00ED5353" w:rsidP="00ED5353">
            <w:pPr>
              <w:jc w:val="center"/>
              <w:rPr>
                <w:rFonts w:ascii="Arial" w:hAnsi="Arial" w:cs="Arial"/>
                <w:color w:val="000000" w:themeColor="text1"/>
                <w:sz w:val="20"/>
                <w:szCs w:val="20"/>
              </w:rPr>
            </w:pPr>
            <w:r w:rsidRPr="00ED5353">
              <w:rPr>
                <w:rFonts w:ascii="Arial" w:hAnsi="Arial" w:cs="Arial"/>
                <w:color w:val="000000" w:themeColor="text1"/>
                <w:sz w:val="20"/>
                <w:szCs w:val="20"/>
              </w:rPr>
              <w:t xml:space="preserve">W okresie ostatnich 3 lat przed terminem składania ofert świadczył usługi tłumaczenia pisemnego  w </w:t>
            </w:r>
            <w:r w:rsidRPr="00ED5353">
              <w:rPr>
                <w:rFonts w:ascii="Arial" w:hAnsi="Arial" w:cs="Arial"/>
                <w:color w:val="000000" w:themeColor="text1"/>
                <w:sz w:val="20"/>
                <w:szCs w:val="20"/>
              </w:rPr>
              <w:lastRenderedPageBreak/>
              <w:t>ilości …….. stron obliczeniowych dokumentów prawniczych lub prawnych</w:t>
            </w:r>
          </w:p>
        </w:tc>
        <w:tc>
          <w:tcPr>
            <w:tcW w:w="2569" w:type="dxa"/>
            <w:vAlign w:val="center"/>
          </w:tcPr>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C965FC" w:rsidRPr="005A331A" w:rsidRDefault="00C965FC"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965FC" w:rsidRPr="005A331A" w:rsidRDefault="00C965FC"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CE18D1" w:rsidRPr="005A331A" w:rsidTr="00EF373F">
        <w:trPr>
          <w:trHeight w:val="788"/>
          <w:jc w:val="center"/>
        </w:trPr>
        <w:tc>
          <w:tcPr>
            <w:tcW w:w="633" w:type="dxa"/>
            <w:vAlign w:val="center"/>
          </w:tcPr>
          <w:p w:rsidR="00CE18D1" w:rsidRPr="005A331A" w:rsidRDefault="00CE18D1" w:rsidP="00CE18D1">
            <w:pPr>
              <w:jc w:val="center"/>
              <w:rPr>
                <w:rFonts w:ascii="Arial" w:hAnsi="Arial" w:cs="Arial"/>
                <w:color w:val="000000" w:themeColor="text1"/>
                <w:sz w:val="20"/>
                <w:szCs w:val="20"/>
              </w:rPr>
            </w:pPr>
          </w:p>
          <w:p w:rsidR="00CE18D1"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35</w:t>
            </w:r>
          </w:p>
        </w:tc>
        <w:tc>
          <w:tcPr>
            <w:tcW w:w="3499" w:type="dxa"/>
          </w:tcPr>
          <w:p w:rsidR="00533D55" w:rsidRPr="005A331A" w:rsidRDefault="00FB05EF"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CE18D1" w:rsidRPr="005A331A" w:rsidRDefault="00CE18D1" w:rsidP="006215EE">
            <w:pPr>
              <w:jc w:val="both"/>
              <w:rPr>
                <w:rFonts w:ascii="Arial" w:hAnsi="Arial" w:cs="Arial"/>
                <w:color w:val="000000" w:themeColor="text1"/>
                <w:sz w:val="20"/>
                <w:szCs w:val="20"/>
              </w:rPr>
            </w:pPr>
          </w:p>
        </w:tc>
        <w:tc>
          <w:tcPr>
            <w:tcW w:w="2268"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hebrajskiego</w:t>
            </w:r>
          </w:p>
        </w:tc>
        <w:tc>
          <w:tcPr>
            <w:tcW w:w="2420"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CE18D1" w:rsidRPr="005A331A" w:rsidRDefault="00CE18D1" w:rsidP="00CE18D1">
            <w:pPr>
              <w:jc w:val="center"/>
              <w:rPr>
                <w:rFonts w:ascii="Arial" w:hAnsi="Arial" w:cs="Arial"/>
                <w:color w:val="000000" w:themeColor="text1"/>
                <w:sz w:val="20"/>
                <w:szCs w:val="20"/>
              </w:rPr>
            </w:pPr>
          </w:p>
          <w:p w:rsidR="00CE18D1" w:rsidRPr="005A331A" w:rsidRDefault="00ED5353" w:rsidP="00ED5353">
            <w:pPr>
              <w:jc w:val="center"/>
              <w:rPr>
                <w:rFonts w:ascii="Arial" w:hAnsi="Arial" w:cs="Arial"/>
                <w:color w:val="000000" w:themeColor="text1"/>
                <w:sz w:val="20"/>
                <w:szCs w:val="20"/>
              </w:rPr>
            </w:pPr>
            <w:r w:rsidRPr="00ED535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E18D1" w:rsidRPr="005A331A" w:rsidRDefault="00CE18D1"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CE18D1" w:rsidRPr="005A331A" w:rsidTr="00EF373F">
        <w:trPr>
          <w:trHeight w:val="788"/>
          <w:jc w:val="center"/>
        </w:trPr>
        <w:tc>
          <w:tcPr>
            <w:tcW w:w="633" w:type="dxa"/>
            <w:vAlign w:val="center"/>
          </w:tcPr>
          <w:p w:rsidR="00CE18D1" w:rsidRPr="005A331A" w:rsidRDefault="00CE18D1" w:rsidP="00CE18D1">
            <w:pPr>
              <w:jc w:val="center"/>
              <w:rPr>
                <w:rFonts w:ascii="Arial" w:hAnsi="Arial" w:cs="Arial"/>
                <w:color w:val="000000" w:themeColor="text1"/>
                <w:sz w:val="20"/>
                <w:szCs w:val="20"/>
              </w:rPr>
            </w:pPr>
          </w:p>
          <w:p w:rsidR="00CE18D1"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36</w:t>
            </w:r>
          </w:p>
        </w:tc>
        <w:tc>
          <w:tcPr>
            <w:tcW w:w="3499" w:type="dxa"/>
          </w:tcPr>
          <w:p w:rsidR="00533D55" w:rsidRPr="005A331A" w:rsidRDefault="00FB05EF"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CE18D1" w:rsidRPr="005A331A" w:rsidRDefault="00CE18D1" w:rsidP="006215EE">
            <w:pPr>
              <w:jc w:val="both"/>
              <w:rPr>
                <w:rFonts w:ascii="Arial" w:hAnsi="Arial" w:cs="Arial"/>
                <w:color w:val="000000" w:themeColor="text1"/>
                <w:sz w:val="20"/>
                <w:szCs w:val="20"/>
              </w:rPr>
            </w:pPr>
          </w:p>
        </w:tc>
        <w:tc>
          <w:tcPr>
            <w:tcW w:w="2268"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koreańskiego </w:t>
            </w:r>
          </w:p>
        </w:tc>
        <w:tc>
          <w:tcPr>
            <w:tcW w:w="2420"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CE18D1" w:rsidRPr="005A331A" w:rsidRDefault="00CE18D1" w:rsidP="00CE18D1">
            <w:pPr>
              <w:jc w:val="center"/>
              <w:rPr>
                <w:rFonts w:ascii="Arial" w:hAnsi="Arial" w:cs="Arial"/>
                <w:color w:val="000000" w:themeColor="text1"/>
                <w:sz w:val="20"/>
                <w:szCs w:val="20"/>
              </w:rPr>
            </w:pPr>
          </w:p>
          <w:p w:rsidR="00CE18D1" w:rsidRPr="005A331A" w:rsidRDefault="00ED5353" w:rsidP="00ED5353">
            <w:pPr>
              <w:jc w:val="center"/>
              <w:rPr>
                <w:rFonts w:ascii="Arial" w:hAnsi="Arial" w:cs="Arial"/>
                <w:color w:val="000000" w:themeColor="text1"/>
                <w:sz w:val="20"/>
                <w:szCs w:val="20"/>
              </w:rPr>
            </w:pPr>
            <w:r w:rsidRPr="00ED535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E18D1" w:rsidRPr="005A331A" w:rsidRDefault="00CE18D1"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CE18D1" w:rsidRPr="005A331A" w:rsidRDefault="00CE18D1"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533D55" w:rsidP="00CE18D1">
            <w:pPr>
              <w:jc w:val="center"/>
              <w:rPr>
                <w:rFonts w:ascii="Arial" w:hAnsi="Arial" w:cs="Arial"/>
                <w:color w:val="000000" w:themeColor="text1"/>
                <w:sz w:val="20"/>
                <w:szCs w:val="20"/>
              </w:rPr>
            </w:pPr>
          </w:p>
          <w:p w:rsidR="00533D55"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37</w:t>
            </w:r>
          </w:p>
        </w:tc>
        <w:tc>
          <w:tcPr>
            <w:tcW w:w="3499" w:type="dxa"/>
          </w:tcPr>
          <w:p w:rsidR="00533D55" w:rsidRPr="005A331A" w:rsidRDefault="00FB05EF"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w:t>
            </w:r>
            <w:r w:rsidRPr="005A331A">
              <w:rPr>
                <w:rFonts w:ascii="Arial" w:hAnsi="Arial" w:cs="Arial"/>
                <w:color w:val="000000" w:themeColor="text1"/>
                <w:sz w:val="20"/>
                <w:szCs w:val="20"/>
              </w:rPr>
              <w:lastRenderedPageBreak/>
              <w:t>usługi tłumaczenia pisemnego  w ilości co najmniej 50 stron obliczeniowych dokumentów prawniczych lub prawnych</w:t>
            </w:r>
          </w:p>
          <w:p w:rsidR="00533D55" w:rsidRPr="005A331A" w:rsidRDefault="00533D55" w:rsidP="006215EE">
            <w:pPr>
              <w:jc w:val="both"/>
              <w:rPr>
                <w:rFonts w:ascii="Arial" w:hAnsi="Arial" w:cs="Arial"/>
                <w:color w:val="000000" w:themeColor="text1"/>
                <w:sz w:val="20"/>
                <w:szCs w:val="20"/>
              </w:rPr>
            </w:pPr>
          </w:p>
        </w:tc>
        <w:tc>
          <w:tcPr>
            <w:tcW w:w="2268"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przysięgły języka mongolskiego </w:t>
            </w:r>
          </w:p>
        </w:tc>
        <w:tc>
          <w:tcPr>
            <w:tcW w:w="2420"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t>
            </w:r>
            <w:r w:rsidRPr="005A331A">
              <w:rPr>
                <w:rFonts w:ascii="Arial" w:hAnsi="Arial" w:cs="Arial"/>
                <w:color w:val="000000" w:themeColor="text1"/>
                <w:sz w:val="20"/>
                <w:szCs w:val="20"/>
              </w:rPr>
              <w:lastRenderedPageBreak/>
              <w:t xml:space="preserve">wpisany na listę tłumaczy przysięgłych pod numerem …………………………. </w:t>
            </w:r>
          </w:p>
          <w:p w:rsidR="00533D55" w:rsidRPr="005A331A" w:rsidRDefault="00533D55" w:rsidP="00CE18D1">
            <w:pPr>
              <w:jc w:val="center"/>
              <w:rPr>
                <w:rFonts w:ascii="Arial" w:hAnsi="Arial" w:cs="Arial"/>
                <w:color w:val="000000" w:themeColor="text1"/>
                <w:sz w:val="20"/>
                <w:szCs w:val="20"/>
              </w:rPr>
            </w:pPr>
          </w:p>
          <w:p w:rsidR="00533D55" w:rsidRPr="005A331A" w:rsidRDefault="00ED5353" w:rsidP="00ED5353">
            <w:pPr>
              <w:jc w:val="center"/>
              <w:rPr>
                <w:rFonts w:ascii="Arial" w:hAnsi="Arial" w:cs="Arial"/>
                <w:color w:val="000000" w:themeColor="text1"/>
                <w:sz w:val="20"/>
                <w:szCs w:val="20"/>
              </w:rPr>
            </w:pPr>
            <w:r w:rsidRPr="00ED5353">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 xml:space="preserve">(Podać podstawę </w:t>
            </w:r>
            <w:r w:rsidRPr="005A331A">
              <w:rPr>
                <w:rFonts w:ascii="Arial" w:hAnsi="Arial" w:cs="Arial"/>
                <w:i/>
                <w:color w:val="000000" w:themeColor="text1"/>
                <w:sz w:val="20"/>
                <w:szCs w:val="20"/>
              </w:rPr>
              <w:lastRenderedPageBreak/>
              <w:t>dysponowania daną osobą przez Wykonawcę)</w:t>
            </w:r>
          </w:p>
        </w:tc>
      </w:tr>
      <w:tr w:rsidR="00533D55" w:rsidRPr="005A331A" w:rsidTr="00EF373F">
        <w:trPr>
          <w:trHeight w:val="788"/>
          <w:jc w:val="center"/>
        </w:trPr>
        <w:tc>
          <w:tcPr>
            <w:tcW w:w="633" w:type="dxa"/>
            <w:vAlign w:val="center"/>
          </w:tcPr>
          <w:p w:rsidR="00533D55" w:rsidRPr="005A331A" w:rsidRDefault="00533D55" w:rsidP="00CE18D1">
            <w:pPr>
              <w:jc w:val="center"/>
              <w:rPr>
                <w:rFonts w:ascii="Arial" w:hAnsi="Arial" w:cs="Arial"/>
                <w:color w:val="000000" w:themeColor="text1"/>
                <w:sz w:val="20"/>
                <w:szCs w:val="20"/>
              </w:rPr>
            </w:pPr>
          </w:p>
          <w:p w:rsidR="00533D55" w:rsidRPr="005A331A" w:rsidRDefault="000014D1" w:rsidP="00CE18D1">
            <w:pPr>
              <w:jc w:val="center"/>
              <w:rPr>
                <w:rFonts w:ascii="Arial" w:hAnsi="Arial" w:cs="Arial"/>
                <w:color w:val="000000" w:themeColor="text1"/>
                <w:sz w:val="20"/>
                <w:szCs w:val="20"/>
              </w:rPr>
            </w:pPr>
            <w:r>
              <w:rPr>
                <w:rFonts w:ascii="Arial" w:hAnsi="Arial" w:cs="Arial"/>
                <w:color w:val="000000" w:themeColor="text1"/>
                <w:sz w:val="20"/>
                <w:szCs w:val="20"/>
              </w:rPr>
              <w:t>38</w:t>
            </w:r>
          </w:p>
        </w:tc>
        <w:tc>
          <w:tcPr>
            <w:tcW w:w="3499" w:type="dxa"/>
          </w:tcPr>
          <w:p w:rsidR="00533D55" w:rsidRPr="005A331A" w:rsidRDefault="00FB05EF"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w:t>
            </w:r>
            <w:r w:rsidR="00533D55" w:rsidRPr="005A331A">
              <w:rPr>
                <w:rFonts w:ascii="Arial" w:hAnsi="Arial" w:cs="Arial"/>
                <w:b/>
                <w:color w:val="000000" w:themeColor="text1"/>
                <w:sz w:val="20"/>
                <w:szCs w:val="20"/>
              </w:rPr>
              <w:t>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533D55" w:rsidRPr="005A331A" w:rsidRDefault="00533D55" w:rsidP="006215EE">
            <w:pPr>
              <w:jc w:val="both"/>
              <w:rPr>
                <w:rFonts w:ascii="Arial" w:hAnsi="Arial" w:cs="Arial"/>
                <w:color w:val="000000" w:themeColor="text1"/>
                <w:sz w:val="20"/>
                <w:szCs w:val="20"/>
              </w:rPr>
            </w:pPr>
          </w:p>
        </w:tc>
        <w:tc>
          <w:tcPr>
            <w:tcW w:w="2268" w:type="dxa"/>
            <w:vAlign w:val="center"/>
          </w:tcPr>
          <w:p w:rsidR="00533D55" w:rsidRPr="005A331A" w:rsidRDefault="00533D55" w:rsidP="00BD36B6">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ormiańskiego </w:t>
            </w:r>
          </w:p>
        </w:tc>
        <w:tc>
          <w:tcPr>
            <w:tcW w:w="2420"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533D55" w:rsidRPr="005A331A" w:rsidRDefault="00533D55" w:rsidP="00CE18D1">
            <w:pPr>
              <w:jc w:val="center"/>
              <w:rPr>
                <w:rFonts w:ascii="Arial" w:hAnsi="Arial" w:cs="Arial"/>
                <w:color w:val="000000" w:themeColor="text1"/>
                <w:sz w:val="20"/>
                <w:szCs w:val="20"/>
              </w:rPr>
            </w:pPr>
          </w:p>
          <w:p w:rsidR="00533D55" w:rsidRPr="005A331A" w:rsidRDefault="001D5C90" w:rsidP="001D5C90">
            <w:pPr>
              <w:jc w:val="center"/>
              <w:rPr>
                <w:rFonts w:ascii="Arial" w:hAnsi="Arial" w:cs="Arial"/>
                <w:color w:val="000000" w:themeColor="text1"/>
                <w:sz w:val="20"/>
                <w:szCs w:val="20"/>
              </w:rPr>
            </w:pPr>
            <w:r w:rsidRPr="001D5C90">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CE18D1">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CE18D1">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533D55" w:rsidP="00F93529">
            <w:pPr>
              <w:jc w:val="center"/>
              <w:rPr>
                <w:rFonts w:ascii="Arial" w:hAnsi="Arial" w:cs="Arial"/>
                <w:color w:val="000000" w:themeColor="text1"/>
                <w:sz w:val="20"/>
                <w:szCs w:val="20"/>
              </w:rPr>
            </w:pPr>
          </w:p>
          <w:p w:rsidR="00533D55" w:rsidRPr="005A331A" w:rsidRDefault="00E700AE" w:rsidP="00F93529">
            <w:pPr>
              <w:jc w:val="center"/>
              <w:rPr>
                <w:rFonts w:ascii="Arial" w:hAnsi="Arial" w:cs="Arial"/>
                <w:color w:val="000000" w:themeColor="text1"/>
                <w:sz w:val="20"/>
                <w:szCs w:val="20"/>
              </w:rPr>
            </w:pPr>
            <w:r>
              <w:rPr>
                <w:rFonts w:ascii="Arial" w:hAnsi="Arial" w:cs="Arial"/>
                <w:color w:val="000000" w:themeColor="text1"/>
                <w:sz w:val="20"/>
                <w:szCs w:val="20"/>
              </w:rPr>
              <w:t>39</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533D55" w:rsidRPr="005A331A" w:rsidRDefault="00533D55" w:rsidP="006215EE">
            <w:pPr>
              <w:jc w:val="both"/>
              <w:rPr>
                <w:rFonts w:ascii="Arial" w:hAnsi="Arial" w:cs="Arial"/>
                <w:color w:val="000000" w:themeColor="text1"/>
                <w:sz w:val="20"/>
                <w:szCs w:val="20"/>
              </w:rPr>
            </w:pPr>
          </w:p>
        </w:tc>
        <w:tc>
          <w:tcPr>
            <w:tcW w:w="2268" w:type="dxa"/>
            <w:vAlign w:val="center"/>
          </w:tcPr>
          <w:p w:rsidR="00533D55" w:rsidRPr="005A331A" w:rsidRDefault="00533D55" w:rsidP="00BD36B6">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perskiego </w:t>
            </w:r>
          </w:p>
        </w:tc>
        <w:tc>
          <w:tcPr>
            <w:tcW w:w="2420"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533D55" w:rsidRPr="005A331A" w:rsidRDefault="00533D55" w:rsidP="00F93529">
            <w:pPr>
              <w:jc w:val="center"/>
              <w:rPr>
                <w:rFonts w:ascii="Arial" w:hAnsi="Arial" w:cs="Arial"/>
                <w:color w:val="000000" w:themeColor="text1"/>
                <w:sz w:val="20"/>
                <w:szCs w:val="20"/>
              </w:rPr>
            </w:pPr>
          </w:p>
          <w:p w:rsidR="00533D55" w:rsidRPr="005A331A" w:rsidRDefault="001D5C90" w:rsidP="001D5C90">
            <w:pPr>
              <w:jc w:val="center"/>
              <w:rPr>
                <w:rFonts w:ascii="Arial" w:hAnsi="Arial" w:cs="Arial"/>
                <w:color w:val="000000" w:themeColor="text1"/>
                <w:sz w:val="20"/>
                <w:szCs w:val="20"/>
              </w:rPr>
            </w:pPr>
            <w:r w:rsidRPr="001D5C90">
              <w:rPr>
                <w:rFonts w:ascii="Arial" w:hAnsi="Arial" w:cs="Arial"/>
                <w:color w:val="000000" w:themeColor="text1"/>
                <w:sz w:val="20"/>
                <w:szCs w:val="20"/>
              </w:rPr>
              <w:t xml:space="preserve">W okresie ostatnich 3 lat przed terminem składania ofert świadczył usługi </w:t>
            </w:r>
            <w:r w:rsidRPr="001D5C90">
              <w:rPr>
                <w:rFonts w:ascii="Arial" w:hAnsi="Arial" w:cs="Arial"/>
                <w:color w:val="000000" w:themeColor="text1"/>
                <w:sz w:val="20"/>
                <w:szCs w:val="20"/>
              </w:rPr>
              <w:lastRenderedPageBreak/>
              <w:t>tłumaczenia pisemnego  w ilości …….. stron obliczeniowych dokumentów prawniczych lub prawnych</w:t>
            </w:r>
          </w:p>
        </w:tc>
        <w:tc>
          <w:tcPr>
            <w:tcW w:w="2569"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533D55" w:rsidP="00F93529">
            <w:pPr>
              <w:jc w:val="center"/>
              <w:rPr>
                <w:rFonts w:ascii="Arial" w:hAnsi="Arial" w:cs="Arial"/>
                <w:color w:val="000000" w:themeColor="text1"/>
                <w:sz w:val="20"/>
                <w:szCs w:val="20"/>
              </w:rPr>
            </w:pPr>
          </w:p>
          <w:p w:rsidR="00533D55" w:rsidRPr="005A331A" w:rsidRDefault="00E700AE" w:rsidP="00F93529">
            <w:pPr>
              <w:jc w:val="center"/>
              <w:rPr>
                <w:rFonts w:ascii="Arial" w:hAnsi="Arial" w:cs="Arial"/>
                <w:color w:val="000000" w:themeColor="text1"/>
                <w:sz w:val="20"/>
                <w:szCs w:val="20"/>
              </w:rPr>
            </w:pPr>
            <w:r>
              <w:rPr>
                <w:rFonts w:ascii="Arial" w:hAnsi="Arial" w:cs="Arial"/>
                <w:color w:val="000000" w:themeColor="text1"/>
                <w:sz w:val="20"/>
                <w:szCs w:val="20"/>
              </w:rPr>
              <w:t>40</w:t>
            </w:r>
          </w:p>
        </w:tc>
        <w:tc>
          <w:tcPr>
            <w:tcW w:w="3499" w:type="dxa"/>
          </w:tcPr>
          <w:p w:rsidR="00533D55" w:rsidRPr="005A331A" w:rsidRDefault="00533D55"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Doświadczenie </w:t>
            </w:r>
            <w:proofErr w:type="spellStart"/>
            <w:r w:rsidRPr="005A331A">
              <w:rPr>
                <w:rFonts w:ascii="Arial" w:hAnsi="Arial" w:cs="Arial"/>
                <w:b/>
                <w:color w:val="000000" w:themeColor="text1"/>
                <w:sz w:val="20"/>
                <w:szCs w:val="20"/>
              </w:rPr>
              <w:t>zawoodowe</w:t>
            </w:r>
            <w:proofErr w:type="spellEnd"/>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533D55" w:rsidRPr="005A331A" w:rsidRDefault="00533D55" w:rsidP="006215EE">
            <w:pPr>
              <w:jc w:val="both"/>
              <w:rPr>
                <w:rFonts w:ascii="Arial" w:hAnsi="Arial" w:cs="Arial"/>
                <w:color w:val="000000" w:themeColor="text1"/>
                <w:sz w:val="20"/>
                <w:szCs w:val="20"/>
              </w:rPr>
            </w:pPr>
          </w:p>
        </w:tc>
        <w:tc>
          <w:tcPr>
            <w:tcW w:w="2268" w:type="dxa"/>
            <w:vAlign w:val="center"/>
          </w:tcPr>
          <w:p w:rsidR="00533D55" w:rsidRPr="005A331A" w:rsidRDefault="00533D55" w:rsidP="00662F38">
            <w:pPr>
              <w:jc w:val="center"/>
              <w:rPr>
                <w:rFonts w:ascii="Arial" w:hAnsi="Arial" w:cs="Arial"/>
                <w:color w:val="000000" w:themeColor="text1"/>
                <w:sz w:val="20"/>
                <w:szCs w:val="20"/>
              </w:rPr>
            </w:pPr>
            <w:r w:rsidRPr="005A331A">
              <w:rPr>
                <w:rFonts w:ascii="Arial" w:hAnsi="Arial" w:cs="Arial"/>
                <w:color w:val="000000" w:themeColor="text1"/>
                <w:sz w:val="20"/>
                <w:szCs w:val="20"/>
              </w:rPr>
              <w:t>tłumacz przysięgły języka uzbeckiego</w:t>
            </w:r>
          </w:p>
        </w:tc>
        <w:tc>
          <w:tcPr>
            <w:tcW w:w="2420"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44AC2" w:rsidRPr="00644AC2" w:rsidRDefault="00644AC2" w:rsidP="00644AC2">
            <w:pPr>
              <w:jc w:val="center"/>
              <w:rPr>
                <w:rFonts w:ascii="Arial" w:hAnsi="Arial" w:cs="Arial"/>
                <w:color w:val="000000" w:themeColor="text1"/>
                <w:sz w:val="20"/>
                <w:szCs w:val="20"/>
              </w:rPr>
            </w:pPr>
            <w:r w:rsidRPr="00644AC2">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644AC2" w:rsidRPr="00644AC2" w:rsidRDefault="00644AC2" w:rsidP="00644AC2">
            <w:pPr>
              <w:jc w:val="center"/>
              <w:rPr>
                <w:rFonts w:ascii="Arial" w:hAnsi="Arial" w:cs="Arial"/>
                <w:color w:val="000000" w:themeColor="text1"/>
                <w:sz w:val="20"/>
                <w:szCs w:val="20"/>
              </w:rPr>
            </w:pPr>
          </w:p>
          <w:p w:rsidR="00533D55" w:rsidRPr="005A331A" w:rsidRDefault="00644AC2" w:rsidP="00644AC2">
            <w:pPr>
              <w:jc w:val="center"/>
              <w:rPr>
                <w:rFonts w:ascii="Arial" w:hAnsi="Arial" w:cs="Arial"/>
                <w:color w:val="000000" w:themeColor="text1"/>
                <w:sz w:val="20"/>
                <w:szCs w:val="20"/>
              </w:rPr>
            </w:pPr>
            <w:r w:rsidRPr="00644AC2">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533D55" w:rsidP="00F93529">
            <w:pPr>
              <w:jc w:val="center"/>
              <w:rPr>
                <w:rFonts w:ascii="Arial" w:hAnsi="Arial" w:cs="Arial"/>
                <w:color w:val="000000" w:themeColor="text1"/>
                <w:sz w:val="20"/>
                <w:szCs w:val="20"/>
              </w:rPr>
            </w:pPr>
          </w:p>
          <w:p w:rsidR="00533D55" w:rsidRPr="005A331A" w:rsidRDefault="00E700AE" w:rsidP="00F93529">
            <w:pPr>
              <w:jc w:val="center"/>
              <w:rPr>
                <w:rFonts w:ascii="Arial" w:hAnsi="Arial" w:cs="Arial"/>
                <w:color w:val="000000" w:themeColor="text1"/>
                <w:sz w:val="20"/>
                <w:szCs w:val="20"/>
              </w:rPr>
            </w:pPr>
            <w:r>
              <w:rPr>
                <w:rFonts w:ascii="Arial" w:hAnsi="Arial" w:cs="Arial"/>
                <w:color w:val="000000" w:themeColor="text1"/>
                <w:sz w:val="20"/>
                <w:szCs w:val="20"/>
              </w:rPr>
              <w:t>41</w:t>
            </w:r>
          </w:p>
        </w:tc>
        <w:tc>
          <w:tcPr>
            <w:tcW w:w="3499" w:type="dxa"/>
          </w:tcPr>
          <w:p w:rsidR="00533D55" w:rsidRPr="005A331A" w:rsidRDefault="006215EE" w:rsidP="00533D55">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w:t>
            </w:r>
            <w:r w:rsidR="00533D55" w:rsidRPr="005A331A">
              <w:rPr>
                <w:rFonts w:ascii="Arial" w:hAnsi="Arial" w:cs="Arial"/>
                <w:b/>
                <w:color w:val="000000" w:themeColor="text1"/>
                <w:sz w:val="20"/>
                <w:szCs w:val="20"/>
              </w:rPr>
              <w:t>odowe</w:t>
            </w:r>
          </w:p>
          <w:p w:rsidR="00533D55" w:rsidRPr="005A331A" w:rsidRDefault="00533D55" w:rsidP="00533D55">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50 stron obliczeniowych dokumentów prawniczych lub prawnych</w:t>
            </w:r>
          </w:p>
          <w:p w:rsidR="00533D55" w:rsidRPr="005A331A" w:rsidRDefault="00533D55" w:rsidP="006215EE">
            <w:pPr>
              <w:jc w:val="both"/>
              <w:rPr>
                <w:rFonts w:ascii="Arial" w:hAnsi="Arial" w:cs="Arial"/>
                <w:color w:val="000000" w:themeColor="text1"/>
                <w:sz w:val="20"/>
                <w:szCs w:val="20"/>
              </w:rPr>
            </w:pPr>
          </w:p>
        </w:tc>
        <w:tc>
          <w:tcPr>
            <w:tcW w:w="2268" w:type="dxa"/>
            <w:vAlign w:val="center"/>
          </w:tcPr>
          <w:p w:rsidR="00533D55" w:rsidRPr="005A331A" w:rsidRDefault="00533D55" w:rsidP="00B72BD4">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przysięgły języka wietnamskiego </w:t>
            </w:r>
          </w:p>
        </w:tc>
        <w:tc>
          <w:tcPr>
            <w:tcW w:w="2420"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uprawnienia do wykonywania zawodu tłumacza przysięgłego i jest wpisany na listę tłumaczy przysięgłych pod numerem …………………………. </w:t>
            </w:r>
          </w:p>
          <w:p w:rsidR="00533D55" w:rsidRPr="005A331A" w:rsidRDefault="00533D55" w:rsidP="00F93529">
            <w:pPr>
              <w:jc w:val="center"/>
              <w:rPr>
                <w:rFonts w:ascii="Arial" w:hAnsi="Arial" w:cs="Arial"/>
                <w:color w:val="000000" w:themeColor="text1"/>
                <w:sz w:val="20"/>
                <w:szCs w:val="20"/>
              </w:rPr>
            </w:pPr>
          </w:p>
          <w:p w:rsidR="00533D55" w:rsidRPr="005A331A" w:rsidRDefault="0076528C" w:rsidP="00F93529">
            <w:pPr>
              <w:jc w:val="center"/>
              <w:rPr>
                <w:rFonts w:ascii="Arial" w:hAnsi="Arial" w:cs="Arial"/>
                <w:color w:val="000000" w:themeColor="text1"/>
                <w:sz w:val="20"/>
                <w:szCs w:val="20"/>
              </w:rPr>
            </w:pPr>
            <w:r w:rsidRPr="0076528C">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tc>
        <w:tc>
          <w:tcPr>
            <w:tcW w:w="2569" w:type="dxa"/>
            <w:vAlign w:val="center"/>
          </w:tcPr>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E700AE" w:rsidP="00EF373F">
            <w:pPr>
              <w:jc w:val="center"/>
              <w:rPr>
                <w:rFonts w:ascii="Arial" w:hAnsi="Arial" w:cs="Arial"/>
                <w:color w:val="000000" w:themeColor="text1"/>
                <w:sz w:val="20"/>
                <w:szCs w:val="20"/>
              </w:rPr>
            </w:pPr>
            <w:r>
              <w:rPr>
                <w:rFonts w:ascii="Arial" w:hAnsi="Arial" w:cs="Arial"/>
                <w:color w:val="000000" w:themeColor="text1"/>
                <w:sz w:val="20"/>
                <w:szCs w:val="20"/>
              </w:rPr>
              <w:lastRenderedPageBreak/>
              <w:t>42</w:t>
            </w:r>
          </w:p>
        </w:tc>
        <w:tc>
          <w:tcPr>
            <w:tcW w:w="3499" w:type="dxa"/>
          </w:tcPr>
          <w:p w:rsidR="00E96EEB" w:rsidRPr="005A331A" w:rsidRDefault="00E96EEB" w:rsidP="00E96EEB">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kwalifikacje zawodowe:</w:t>
            </w:r>
          </w:p>
          <w:p w:rsidR="00E96EEB" w:rsidRPr="005A331A" w:rsidRDefault="00E96EEB" w:rsidP="00E96EEB">
            <w:pPr>
              <w:jc w:val="both"/>
              <w:rPr>
                <w:rFonts w:ascii="Arial" w:hAnsi="Arial" w:cs="Arial"/>
                <w:color w:val="000000" w:themeColor="text1"/>
                <w:sz w:val="20"/>
                <w:szCs w:val="20"/>
              </w:rPr>
            </w:pPr>
            <w:r w:rsidRPr="005A331A">
              <w:rPr>
                <w:rFonts w:ascii="Arial" w:hAnsi="Arial" w:cs="Arial"/>
                <w:color w:val="000000" w:themeColor="text1"/>
                <w:sz w:val="20"/>
                <w:szCs w:val="20"/>
              </w:rPr>
              <w:t>posługiwanie się danym językiem jako językiem ojczystym</w:t>
            </w:r>
          </w:p>
          <w:p w:rsidR="00E96EEB" w:rsidRPr="005A331A" w:rsidRDefault="00F759DB" w:rsidP="00E96EEB">
            <w:pPr>
              <w:tabs>
                <w:tab w:val="left" w:pos="2619"/>
              </w:tabs>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E96EEB" w:rsidRPr="005A331A" w:rsidRDefault="00E96EEB" w:rsidP="00E96EEB">
            <w:pPr>
              <w:tabs>
                <w:tab w:val="left" w:pos="2619"/>
              </w:tabs>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weryfikacji tłumaczenia w ilości co najmniej 50 stron obliczeniowych dokumentów prawniczych lub prawnych</w:t>
            </w:r>
          </w:p>
          <w:p w:rsidR="00533D55" w:rsidRPr="005A331A" w:rsidRDefault="00533D55" w:rsidP="00E96EEB">
            <w:pPr>
              <w:jc w:val="both"/>
              <w:rPr>
                <w:rFonts w:ascii="Arial" w:hAnsi="Arial" w:cs="Arial"/>
                <w:color w:val="000000" w:themeColor="text1"/>
                <w:sz w:val="20"/>
                <w:szCs w:val="20"/>
              </w:rPr>
            </w:pPr>
          </w:p>
        </w:tc>
        <w:tc>
          <w:tcPr>
            <w:tcW w:w="2268"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weryfikator – native speaker w zakresie języka angielskiego</w:t>
            </w:r>
          </w:p>
        </w:tc>
        <w:tc>
          <w:tcPr>
            <w:tcW w:w="2420"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76528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posługuje się językiem angielskim jako językiem ojczystym oraz posiada doświadczenie w weryfikacji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 xml:space="preserve">dokumentów po ……. </w:t>
            </w:r>
            <w:r w:rsidR="00154CCD"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stron obliczeniowych zawierających terminologię prawną w obszarze języka angielskiego</w:t>
            </w:r>
          </w:p>
        </w:tc>
        <w:tc>
          <w:tcPr>
            <w:tcW w:w="2569"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E700AE" w:rsidP="00EF373F">
            <w:pPr>
              <w:jc w:val="center"/>
              <w:rPr>
                <w:rFonts w:ascii="Arial" w:hAnsi="Arial" w:cs="Arial"/>
                <w:color w:val="000000" w:themeColor="text1"/>
                <w:sz w:val="20"/>
                <w:szCs w:val="20"/>
              </w:rPr>
            </w:pPr>
            <w:r>
              <w:rPr>
                <w:rFonts w:ascii="Arial" w:hAnsi="Arial" w:cs="Arial"/>
                <w:color w:val="000000" w:themeColor="text1"/>
                <w:sz w:val="20"/>
                <w:szCs w:val="20"/>
              </w:rPr>
              <w:t>43</w:t>
            </w:r>
          </w:p>
        </w:tc>
        <w:tc>
          <w:tcPr>
            <w:tcW w:w="3499" w:type="dxa"/>
          </w:tcPr>
          <w:p w:rsidR="00812C3E" w:rsidRPr="005A331A" w:rsidRDefault="00812C3E" w:rsidP="00812C3E">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kwalifikacje zawodowe:</w:t>
            </w:r>
          </w:p>
          <w:p w:rsidR="00812C3E" w:rsidRPr="005A331A" w:rsidRDefault="00812C3E" w:rsidP="00812C3E">
            <w:pPr>
              <w:jc w:val="both"/>
              <w:rPr>
                <w:rFonts w:ascii="Arial" w:hAnsi="Arial" w:cs="Arial"/>
                <w:color w:val="000000" w:themeColor="text1"/>
                <w:sz w:val="20"/>
                <w:szCs w:val="20"/>
              </w:rPr>
            </w:pPr>
            <w:r w:rsidRPr="005A331A">
              <w:rPr>
                <w:rFonts w:ascii="Arial" w:hAnsi="Arial" w:cs="Arial"/>
                <w:color w:val="000000" w:themeColor="text1"/>
                <w:sz w:val="20"/>
                <w:szCs w:val="20"/>
              </w:rPr>
              <w:t>posługiwanie się danym językiem jako językiem ojczystym</w:t>
            </w:r>
          </w:p>
          <w:p w:rsidR="00812C3E" w:rsidRPr="005A331A" w:rsidRDefault="00812C3E" w:rsidP="00812C3E">
            <w:pPr>
              <w:tabs>
                <w:tab w:val="left" w:pos="2619"/>
              </w:tabs>
              <w:rPr>
                <w:rFonts w:ascii="Arial" w:hAnsi="Arial" w:cs="Arial"/>
                <w:b/>
                <w:color w:val="000000" w:themeColor="text1"/>
                <w:sz w:val="20"/>
                <w:szCs w:val="20"/>
              </w:rPr>
            </w:pPr>
            <w:r w:rsidRPr="005A331A">
              <w:rPr>
                <w:rFonts w:ascii="Arial" w:hAnsi="Arial" w:cs="Arial"/>
                <w:b/>
                <w:color w:val="000000" w:themeColor="text1"/>
                <w:sz w:val="20"/>
                <w:szCs w:val="20"/>
              </w:rPr>
              <w:t xml:space="preserve">Minimalne doświadczenie: </w:t>
            </w:r>
          </w:p>
          <w:p w:rsidR="00812C3E" w:rsidRPr="005A331A" w:rsidRDefault="00812C3E" w:rsidP="00812C3E">
            <w:pPr>
              <w:tabs>
                <w:tab w:val="left" w:pos="2619"/>
              </w:tabs>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weryfikacji tłumaczenia w ilości co najmniej 50 stron obliczeniowych dokumentów prawniczych lub prawnych</w:t>
            </w:r>
          </w:p>
          <w:p w:rsidR="00533D55" w:rsidRPr="005A331A" w:rsidRDefault="00533D55" w:rsidP="00876210">
            <w:pPr>
              <w:jc w:val="both"/>
              <w:rPr>
                <w:rFonts w:ascii="Arial" w:hAnsi="Arial" w:cs="Arial"/>
                <w:color w:val="000000" w:themeColor="text1"/>
                <w:sz w:val="20"/>
                <w:szCs w:val="20"/>
              </w:rPr>
            </w:pPr>
          </w:p>
        </w:tc>
        <w:tc>
          <w:tcPr>
            <w:tcW w:w="2268"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weryfikator – native speaker w zakresie języka francuskiego</w:t>
            </w:r>
          </w:p>
        </w:tc>
        <w:tc>
          <w:tcPr>
            <w:tcW w:w="2420"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76528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posługuje się językiem francuskim jako językiem ojczystym oraz posiada doświadczenie w weryfikacji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 xml:space="preserve">dokumentów po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stron obliczeniowych zawierających terminologię prawną w obszarze języka francuskiego</w:t>
            </w:r>
          </w:p>
        </w:tc>
        <w:tc>
          <w:tcPr>
            <w:tcW w:w="2569"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E700AE" w:rsidP="00EF373F">
            <w:pPr>
              <w:jc w:val="center"/>
              <w:rPr>
                <w:rFonts w:ascii="Arial" w:hAnsi="Arial" w:cs="Arial"/>
                <w:color w:val="000000" w:themeColor="text1"/>
                <w:sz w:val="20"/>
                <w:szCs w:val="20"/>
              </w:rPr>
            </w:pPr>
            <w:r>
              <w:rPr>
                <w:rFonts w:ascii="Arial" w:hAnsi="Arial" w:cs="Arial"/>
                <w:color w:val="000000" w:themeColor="text1"/>
                <w:sz w:val="20"/>
                <w:szCs w:val="20"/>
              </w:rPr>
              <w:t>44</w:t>
            </w:r>
          </w:p>
        </w:tc>
        <w:tc>
          <w:tcPr>
            <w:tcW w:w="3499" w:type="dxa"/>
          </w:tcPr>
          <w:p w:rsidR="00812C3E" w:rsidRPr="005A331A" w:rsidRDefault="00812C3E" w:rsidP="00812C3E">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kwalifikacje zawodowe:</w:t>
            </w:r>
          </w:p>
          <w:p w:rsidR="00812C3E" w:rsidRPr="005A331A" w:rsidRDefault="00812C3E" w:rsidP="00812C3E">
            <w:pPr>
              <w:jc w:val="both"/>
              <w:rPr>
                <w:rFonts w:ascii="Arial" w:hAnsi="Arial" w:cs="Arial"/>
                <w:color w:val="000000" w:themeColor="text1"/>
                <w:sz w:val="20"/>
                <w:szCs w:val="20"/>
              </w:rPr>
            </w:pPr>
            <w:r w:rsidRPr="005A331A">
              <w:rPr>
                <w:rFonts w:ascii="Arial" w:hAnsi="Arial" w:cs="Arial"/>
                <w:color w:val="000000" w:themeColor="text1"/>
                <w:sz w:val="20"/>
                <w:szCs w:val="20"/>
              </w:rPr>
              <w:t>posługiwanie się danym językiem jako językiem ojczystym</w:t>
            </w:r>
          </w:p>
          <w:p w:rsidR="00812C3E" w:rsidRPr="005A331A" w:rsidRDefault="00812C3E" w:rsidP="00812C3E">
            <w:pPr>
              <w:tabs>
                <w:tab w:val="left" w:pos="2619"/>
              </w:tabs>
              <w:rPr>
                <w:rFonts w:ascii="Arial" w:hAnsi="Arial" w:cs="Arial"/>
                <w:b/>
                <w:color w:val="000000" w:themeColor="text1"/>
                <w:sz w:val="20"/>
                <w:szCs w:val="20"/>
              </w:rPr>
            </w:pPr>
            <w:r w:rsidRPr="005A331A">
              <w:rPr>
                <w:rFonts w:ascii="Arial" w:hAnsi="Arial" w:cs="Arial"/>
                <w:b/>
                <w:color w:val="000000" w:themeColor="text1"/>
                <w:sz w:val="20"/>
                <w:szCs w:val="20"/>
              </w:rPr>
              <w:t xml:space="preserve">Minimalne doświadczenie: </w:t>
            </w:r>
          </w:p>
          <w:p w:rsidR="00812C3E" w:rsidRPr="005A331A" w:rsidRDefault="00812C3E" w:rsidP="00812C3E">
            <w:pPr>
              <w:tabs>
                <w:tab w:val="left" w:pos="2619"/>
              </w:tabs>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weryfikacji tłumaczenia w ilości co najmniej 50 stron obliczeniowych dokumentów prawniczych lub prawnych</w:t>
            </w:r>
          </w:p>
          <w:p w:rsidR="00533D55" w:rsidRPr="005A331A" w:rsidRDefault="00533D55" w:rsidP="00812C3E">
            <w:pPr>
              <w:tabs>
                <w:tab w:val="left" w:pos="2619"/>
              </w:tabs>
              <w:rPr>
                <w:rFonts w:ascii="Arial" w:hAnsi="Arial" w:cs="Arial"/>
                <w:color w:val="000000" w:themeColor="text1"/>
                <w:sz w:val="20"/>
                <w:szCs w:val="20"/>
              </w:rPr>
            </w:pPr>
          </w:p>
        </w:tc>
        <w:tc>
          <w:tcPr>
            <w:tcW w:w="2268"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weryfikator – native speaker w zakresie języka hiszpańskiego</w:t>
            </w:r>
          </w:p>
        </w:tc>
        <w:tc>
          <w:tcPr>
            <w:tcW w:w="2420"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76528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posługuje się językiem hiszpańskim jako językiem ojczystym oraz posiada doświadczenie w weryfikacji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 xml:space="preserve">dokumentów po ……. </w:t>
            </w:r>
            <w:r w:rsidRPr="005A331A">
              <w:rPr>
                <w:rFonts w:ascii="Arial" w:hAnsi="Arial" w:cs="Arial"/>
                <w:i/>
                <w:color w:val="000000" w:themeColor="text1"/>
                <w:sz w:val="20"/>
                <w:szCs w:val="20"/>
              </w:rPr>
              <w:t xml:space="preserve">(podać ilość, nie mniej </w:t>
            </w:r>
            <w:r w:rsidR="008E602C" w:rsidRPr="005A331A">
              <w:rPr>
                <w:rFonts w:ascii="Arial" w:hAnsi="Arial" w:cs="Arial"/>
                <w:i/>
                <w:color w:val="000000" w:themeColor="text1"/>
                <w:sz w:val="20"/>
                <w:szCs w:val="20"/>
              </w:rPr>
              <w:t>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stron obliczeniowych zawierających terminologię prawną w obszarze języka hiszpańskiego</w:t>
            </w:r>
          </w:p>
        </w:tc>
        <w:tc>
          <w:tcPr>
            <w:tcW w:w="2569"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E700AE" w:rsidP="00EF373F">
            <w:pPr>
              <w:jc w:val="center"/>
              <w:rPr>
                <w:rFonts w:ascii="Arial" w:hAnsi="Arial" w:cs="Arial"/>
                <w:color w:val="000000" w:themeColor="text1"/>
                <w:sz w:val="20"/>
                <w:szCs w:val="20"/>
              </w:rPr>
            </w:pPr>
            <w:r>
              <w:rPr>
                <w:rFonts w:ascii="Arial" w:hAnsi="Arial" w:cs="Arial"/>
                <w:color w:val="000000" w:themeColor="text1"/>
                <w:sz w:val="20"/>
                <w:szCs w:val="20"/>
              </w:rPr>
              <w:t>45</w:t>
            </w:r>
          </w:p>
        </w:tc>
        <w:tc>
          <w:tcPr>
            <w:tcW w:w="3499" w:type="dxa"/>
          </w:tcPr>
          <w:p w:rsidR="00812C3E" w:rsidRPr="005A331A" w:rsidRDefault="00812C3E" w:rsidP="00812C3E">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kwalifikacje zawodowe:</w:t>
            </w:r>
          </w:p>
          <w:p w:rsidR="00812C3E" w:rsidRPr="005A331A" w:rsidRDefault="00812C3E" w:rsidP="00812C3E">
            <w:pPr>
              <w:jc w:val="both"/>
              <w:rPr>
                <w:rFonts w:ascii="Arial" w:hAnsi="Arial" w:cs="Arial"/>
                <w:color w:val="000000" w:themeColor="text1"/>
                <w:sz w:val="20"/>
                <w:szCs w:val="20"/>
              </w:rPr>
            </w:pPr>
            <w:r w:rsidRPr="005A331A">
              <w:rPr>
                <w:rFonts w:ascii="Arial" w:hAnsi="Arial" w:cs="Arial"/>
                <w:color w:val="000000" w:themeColor="text1"/>
                <w:sz w:val="20"/>
                <w:szCs w:val="20"/>
              </w:rPr>
              <w:t>posługiwanie się danym językiem jako językiem ojczystym</w:t>
            </w:r>
          </w:p>
          <w:p w:rsidR="00812C3E" w:rsidRPr="005A331A" w:rsidRDefault="00812C3E" w:rsidP="00812C3E">
            <w:pPr>
              <w:tabs>
                <w:tab w:val="left" w:pos="2619"/>
              </w:tabs>
              <w:rPr>
                <w:rFonts w:ascii="Arial" w:hAnsi="Arial" w:cs="Arial"/>
                <w:b/>
                <w:color w:val="000000" w:themeColor="text1"/>
                <w:sz w:val="20"/>
                <w:szCs w:val="20"/>
              </w:rPr>
            </w:pPr>
            <w:r w:rsidRPr="005A331A">
              <w:rPr>
                <w:rFonts w:ascii="Arial" w:hAnsi="Arial" w:cs="Arial"/>
                <w:b/>
                <w:color w:val="000000" w:themeColor="text1"/>
                <w:sz w:val="20"/>
                <w:szCs w:val="20"/>
              </w:rPr>
              <w:t xml:space="preserve">Minimalne doświadczenie: </w:t>
            </w:r>
          </w:p>
          <w:p w:rsidR="00812C3E" w:rsidRPr="005A331A" w:rsidRDefault="00812C3E" w:rsidP="00812C3E">
            <w:pPr>
              <w:tabs>
                <w:tab w:val="left" w:pos="2619"/>
              </w:tabs>
              <w:rPr>
                <w:rFonts w:ascii="Arial" w:hAnsi="Arial" w:cs="Arial"/>
                <w:color w:val="000000" w:themeColor="text1"/>
                <w:sz w:val="20"/>
                <w:szCs w:val="20"/>
              </w:rPr>
            </w:pPr>
            <w:r w:rsidRPr="005A331A">
              <w:rPr>
                <w:rFonts w:ascii="Arial" w:hAnsi="Arial" w:cs="Arial"/>
                <w:color w:val="000000" w:themeColor="text1"/>
                <w:sz w:val="20"/>
                <w:szCs w:val="20"/>
              </w:rPr>
              <w:lastRenderedPageBreak/>
              <w:t>W okresie ostatnich 3 lat przed terminem składania ofert świadczył usługi weryfikacji tłumaczenia w ilości co najmniej 50 stron obliczeniowych dokumentów prawniczych lub prawnych</w:t>
            </w:r>
          </w:p>
          <w:p w:rsidR="00533D55" w:rsidRPr="005A331A" w:rsidRDefault="00533D55" w:rsidP="00E96EEB">
            <w:pPr>
              <w:jc w:val="both"/>
              <w:rPr>
                <w:rFonts w:ascii="Arial" w:hAnsi="Arial" w:cs="Arial"/>
                <w:color w:val="000000" w:themeColor="text1"/>
                <w:sz w:val="20"/>
                <w:szCs w:val="20"/>
              </w:rPr>
            </w:pPr>
          </w:p>
        </w:tc>
        <w:tc>
          <w:tcPr>
            <w:tcW w:w="2268"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weryfikator – native speaker w zakresie języka niemieckiego</w:t>
            </w:r>
          </w:p>
        </w:tc>
        <w:tc>
          <w:tcPr>
            <w:tcW w:w="2420"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76528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posługuje się językiem niemieckim jako językiem ojczystym oraz posiada doświadczenie w weryfikacji </w:t>
            </w:r>
            <w:r w:rsidRPr="005A331A">
              <w:rPr>
                <w:rFonts w:ascii="Arial" w:hAnsi="Arial" w:cs="Arial"/>
                <w:color w:val="000000" w:themeColor="text1"/>
                <w:sz w:val="20"/>
                <w:szCs w:val="20"/>
              </w:rPr>
              <w:lastRenderedPageBreak/>
              <w:t xml:space="preserve">……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 xml:space="preserve">dokumentów po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stron obliczeniowych zawierających terminologię prawną w obszarze języka niemieckiego</w:t>
            </w:r>
          </w:p>
        </w:tc>
        <w:tc>
          <w:tcPr>
            <w:tcW w:w="2569"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i/>
                <w:color w:val="000000" w:themeColor="text1"/>
                <w:sz w:val="20"/>
                <w:szCs w:val="20"/>
              </w:rPr>
              <w:lastRenderedPageBreak/>
              <w:t>(Podać podstawę dysponowania daną osobą przez Wykonawcę)</w:t>
            </w:r>
          </w:p>
        </w:tc>
      </w:tr>
      <w:tr w:rsidR="00533D55" w:rsidRPr="005A331A" w:rsidTr="00EF373F">
        <w:trPr>
          <w:trHeight w:val="788"/>
          <w:jc w:val="center"/>
        </w:trPr>
        <w:tc>
          <w:tcPr>
            <w:tcW w:w="633" w:type="dxa"/>
            <w:vAlign w:val="center"/>
          </w:tcPr>
          <w:p w:rsidR="00533D55" w:rsidRPr="005A331A" w:rsidRDefault="00E700AE" w:rsidP="00EF373F">
            <w:pPr>
              <w:jc w:val="center"/>
              <w:rPr>
                <w:rFonts w:ascii="Arial" w:hAnsi="Arial" w:cs="Arial"/>
                <w:color w:val="000000" w:themeColor="text1"/>
                <w:sz w:val="20"/>
                <w:szCs w:val="20"/>
              </w:rPr>
            </w:pPr>
            <w:r>
              <w:rPr>
                <w:rFonts w:ascii="Arial" w:hAnsi="Arial" w:cs="Arial"/>
                <w:color w:val="000000" w:themeColor="text1"/>
                <w:sz w:val="20"/>
                <w:szCs w:val="20"/>
              </w:rPr>
              <w:lastRenderedPageBreak/>
              <w:t>46</w:t>
            </w:r>
          </w:p>
        </w:tc>
        <w:tc>
          <w:tcPr>
            <w:tcW w:w="3499" w:type="dxa"/>
          </w:tcPr>
          <w:p w:rsidR="00812C3E" w:rsidRPr="005A331A" w:rsidRDefault="00812C3E" w:rsidP="00812C3E">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kwalifikacje zawodowe:</w:t>
            </w:r>
          </w:p>
          <w:p w:rsidR="00812C3E" w:rsidRPr="005A331A" w:rsidRDefault="00812C3E" w:rsidP="00812C3E">
            <w:pPr>
              <w:jc w:val="both"/>
              <w:rPr>
                <w:rFonts w:ascii="Arial" w:hAnsi="Arial" w:cs="Arial"/>
                <w:color w:val="000000" w:themeColor="text1"/>
                <w:sz w:val="20"/>
                <w:szCs w:val="20"/>
              </w:rPr>
            </w:pPr>
            <w:r w:rsidRPr="005A331A">
              <w:rPr>
                <w:rFonts w:ascii="Arial" w:hAnsi="Arial" w:cs="Arial"/>
                <w:color w:val="000000" w:themeColor="text1"/>
                <w:sz w:val="20"/>
                <w:szCs w:val="20"/>
              </w:rPr>
              <w:t>posługiwanie się danym językiem jako językiem ojczystym</w:t>
            </w:r>
          </w:p>
          <w:p w:rsidR="00812C3E" w:rsidRPr="005A331A" w:rsidRDefault="00812C3E" w:rsidP="00812C3E">
            <w:pPr>
              <w:tabs>
                <w:tab w:val="left" w:pos="2619"/>
              </w:tabs>
              <w:rPr>
                <w:rFonts w:ascii="Arial" w:hAnsi="Arial" w:cs="Arial"/>
                <w:b/>
                <w:color w:val="000000" w:themeColor="text1"/>
                <w:sz w:val="20"/>
                <w:szCs w:val="20"/>
              </w:rPr>
            </w:pPr>
            <w:r w:rsidRPr="005A331A">
              <w:rPr>
                <w:rFonts w:ascii="Arial" w:hAnsi="Arial" w:cs="Arial"/>
                <w:b/>
                <w:color w:val="000000" w:themeColor="text1"/>
                <w:sz w:val="20"/>
                <w:szCs w:val="20"/>
              </w:rPr>
              <w:t xml:space="preserve">Minimalne doświadczenie: </w:t>
            </w:r>
          </w:p>
          <w:p w:rsidR="00812C3E" w:rsidRPr="005A331A" w:rsidRDefault="00812C3E" w:rsidP="00812C3E">
            <w:pPr>
              <w:tabs>
                <w:tab w:val="left" w:pos="2619"/>
              </w:tabs>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weryfikacji tłumaczenia w ilości co najmniej 50 stron obliczeniowych dokumentów prawniczych lub prawnych</w:t>
            </w:r>
          </w:p>
          <w:p w:rsidR="00533D55" w:rsidRPr="005A331A" w:rsidRDefault="00533D55" w:rsidP="00E96EEB">
            <w:pPr>
              <w:jc w:val="both"/>
              <w:rPr>
                <w:rFonts w:ascii="Arial" w:hAnsi="Arial" w:cs="Arial"/>
                <w:color w:val="000000" w:themeColor="text1"/>
                <w:sz w:val="20"/>
                <w:szCs w:val="20"/>
              </w:rPr>
            </w:pPr>
          </w:p>
        </w:tc>
        <w:tc>
          <w:tcPr>
            <w:tcW w:w="2268"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weryfikator – native speaker w zakresie języka rosyjskiego</w:t>
            </w:r>
          </w:p>
        </w:tc>
        <w:tc>
          <w:tcPr>
            <w:tcW w:w="2420"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76528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posługuje się językiem rosyjskim jako językiem ojczystym oraz posiada doświadczenie w weryfikacji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 xml:space="preserve">dokumentów po ……. </w:t>
            </w:r>
            <w:r w:rsidR="008E602C" w:rsidRPr="005A331A">
              <w:rPr>
                <w:rFonts w:ascii="Arial" w:hAnsi="Arial" w:cs="Arial"/>
                <w:i/>
                <w:color w:val="000000" w:themeColor="text1"/>
                <w:sz w:val="20"/>
                <w:szCs w:val="20"/>
              </w:rPr>
              <w:t>(podać ilość, nie mniej niż 5</w:t>
            </w:r>
            <w:r w:rsidRPr="005A331A">
              <w:rPr>
                <w:rFonts w:ascii="Arial" w:hAnsi="Arial" w:cs="Arial"/>
                <w:i/>
                <w:color w:val="000000" w:themeColor="text1"/>
                <w:sz w:val="20"/>
                <w:szCs w:val="20"/>
              </w:rPr>
              <w:t xml:space="preserve">0) </w:t>
            </w:r>
            <w:r w:rsidRPr="005A331A">
              <w:rPr>
                <w:rFonts w:ascii="Arial" w:hAnsi="Arial" w:cs="Arial"/>
                <w:color w:val="000000" w:themeColor="text1"/>
                <w:sz w:val="20"/>
                <w:szCs w:val="20"/>
              </w:rPr>
              <w:t>stron obliczeniowych zawierających terminologię prawną w obszarze języka rosyjskiego</w:t>
            </w:r>
          </w:p>
        </w:tc>
        <w:tc>
          <w:tcPr>
            <w:tcW w:w="2569" w:type="dxa"/>
            <w:vAlign w:val="center"/>
          </w:tcPr>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533D55" w:rsidRPr="005A331A" w:rsidRDefault="00533D55" w:rsidP="00EF373F">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bl>
    <w:p w:rsidR="00552636" w:rsidRPr="005A331A" w:rsidRDefault="00552636" w:rsidP="00552636">
      <w:pPr>
        <w:spacing w:before="1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552636" w:rsidRPr="005A331A" w:rsidRDefault="00552636" w:rsidP="00552636">
      <w:pPr>
        <w:rPr>
          <w:rFonts w:ascii="Arial" w:eastAsia="Calibri" w:hAnsi="Arial" w:cs="Arial"/>
          <w:i/>
          <w:color w:val="000000" w:themeColor="text1"/>
          <w:sz w:val="20"/>
          <w:szCs w:val="20"/>
        </w:rPr>
      </w:pPr>
    </w:p>
    <w:p w:rsidR="00552636" w:rsidRPr="005A331A" w:rsidRDefault="00552636" w:rsidP="00552636">
      <w:pPr>
        <w:rPr>
          <w:rFonts w:ascii="Arial" w:eastAsia="Calibri" w:hAnsi="Arial" w:cs="Arial"/>
          <w:i/>
          <w:color w:val="000000" w:themeColor="text1"/>
          <w:sz w:val="20"/>
          <w:szCs w:val="20"/>
        </w:rPr>
      </w:pPr>
    </w:p>
    <w:p w:rsidR="00552636" w:rsidRPr="005A331A" w:rsidRDefault="00552636" w:rsidP="00552636">
      <w:pP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 dnia __ __ roku</w:t>
      </w:r>
      <w:r w:rsidRPr="005A331A">
        <w:rPr>
          <w:rFonts w:ascii="Arial" w:eastAsia="Calibri" w:hAnsi="Arial" w:cs="Arial"/>
          <w:i/>
          <w:color w:val="000000" w:themeColor="text1"/>
          <w:sz w:val="20"/>
          <w:szCs w:val="20"/>
        </w:rPr>
        <w:softHyphen/>
      </w:r>
    </w:p>
    <w:p w:rsidR="00552636" w:rsidRPr="005A331A" w:rsidRDefault="00552636" w:rsidP="00552636">
      <w:pPr>
        <w:ind w:left="6370" w:firstLine="7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_________________________________</w:t>
      </w:r>
    </w:p>
    <w:p w:rsidR="00552636" w:rsidRPr="005A331A" w:rsidRDefault="00552636" w:rsidP="00552636">
      <w:pPr>
        <w:spacing w:before="120"/>
        <w:ind w:firstLine="3960"/>
        <w:jc w:val="cente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(podpis Wykonawcy/Pełnomocnika)</w:t>
      </w:r>
    </w:p>
    <w:p w:rsidR="00987C01" w:rsidRPr="005A331A" w:rsidRDefault="00987C01" w:rsidP="00552636">
      <w:pP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0259F1" w:rsidRDefault="000259F1" w:rsidP="006340B7">
      <w:pPr>
        <w:jc w:val="center"/>
        <w:rPr>
          <w:rFonts w:ascii="Arial" w:eastAsia="Calibri" w:hAnsi="Arial" w:cs="Arial"/>
          <w:b/>
          <w:color w:val="000000" w:themeColor="text1"/>
          <w:sz w:val="20"/>
          <w:szCs w:val="20"/>
          <w:u w:val="single"/>
        </w:rPr>
      </w:pPr>
    </w:p>
    <w:p w:rsidR="006340B7" w:rsidRPr="005A331A" w:rsidRDefault="00987C01" w:rsidP="006340B7">
      <w:pPr>
        <w:jc w:val="center"/>
        <w:rPr>
          <w:rFonts w:ascii="Arial" w:eastAsia="Calibri" w:hAnsi="Arial" w:cs="Arial"/>
          <w:b/>
          <w:color w:val="000000" w:themeColor="text1"/>
          <w:sz w:val="20"/>
          <w:szCs w:val="20"/>
          <w:u w:val="single"/>
        </w:rPr>
      </w:pPr>
      <w:r w:rsidRPr="005A331A">
        <w:rPr>
          <w:rFonts w:ascii="Arial" w:eastAsia="Calibri" w:hAnsi="Arial" w:cs="Arial"/>
          <w:b/>
          <w:color w:val="000000" w:themeColor="text1"/>
          <w:sz w:val="20"/>
          <w:szCs w:val="20"/>
          <w:u w:val="single"/>
        </w:rPr>
        <w:lastRenderedPageBreak/>
        <w:t>Zadanie nr 2</w:t>
      </w:r>
      <w:r w:rsidR="006340B7" w:rsidRPr="005A331A">
        <w:rPr>
          <w:rFonts w:ascii="Arial" w:eastAsia="Calibri" w:hAnsi="Arial" w:cs="Arial"/>
          <w:b/>
          <w:color w:val="000000" w:themeColor="text1"/>
          <w:sz w:val="20"/>
          <w:szCs w:val="20"/>
          <w:u w:val="single"/>
        </w:rPr>
        <w:t>:</w:t>
      </w:r>
    </w:p>
    <w:p w:rsidR="006340B7" w:rsidRPr="005A331A" w:rsidRDefault="006340B7" w:rsidP="006340B7">
      <w:pPr>
        <w:jc w:val="center"/>
        <w:rPr>
          <w:rFonts w:ascii="Arial" w:eastAsia="Calibri" w:hAnsi="Arial" w:cs="Arial"/>
          <w:b/>
          <w:color w:val="000000" w:themeColor="text1"/>
          <w:sz w:val="20"/>
          <w:szCs w:val="20"/>
          <w:u w:val="single"/>
        </w:rPr>
      </w:pPr>
    </w:p>
    <w:tbl>
      <w:tblPr>
        <w:tblW w:w="14046" w:type="dxa"/>
        <w:jc w:val="center"/>
        <w:tblInd w:w="-1210"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6340B7" w:rsidRPr="005A331A" w:rsidTr="00F93529">
        <w:trPr>
          <w:trHeight w:val="788"/>
          <w:jc w:val="center"/>
        </w:trPr>
        <w:tc>
          <w:tcPr>
            <w:tcW w:w="633" w:type="dxa"/>
            <w:tcBorders>
              <w:top w:val="double" w:sz="4" w:space="0" w:color="auto"/>
            </w:tcBorders>
            <w:vAlign w:val="center"/>
          </w:tcPr>
          <w:p w:rsidR="006340B7" w:rsidRPr="005A331A" w:rsidRDefault="006340B7" w:rsidP="00F93529">
            <w:pPr>
              <w:jc w:val="center"/>
              <w:rPr>
                <w:rFonts w:ascii="Arial" w:hAnsi="Arial" w:cs="Arial"/>
                <w:color w:val="000000" w:themeColor="text1"/>
                <w:sz w:val="20"/>
                <w:szCs w:val="20"/>
              </w:rPr>
            </w:pPr>
          </w:p>
          <w:p w:rsidR="006340B7" w:rsidRPr="005A331A" w:rsidRDefault="006340B7" w:rsidP="00F93529">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Poz.</w:t>
            </w:r>
          </w:p>
        </w:tc>
        <w:tc>
          <w:tcPr>
            <w:tcW w:w="3499" w:type="dxa"/>
            <w:tcBorders>
              <w:top w:val="double" w:sz="4" w:space="0" w:color="auto"/>
            </w:tcBorders>
          </w:tcPr>
          <w:p w:rsidR="006340B7" w:rsidRPr="005A331A" w:rsidRDefault="006340B7" w:rsidP="00F93529">
            <w:pPr>
              <w:jc w:val="center"/>
              <w:rPr>
                <w:rFonts w:ascii="Arial" w:hAnsi="Arial" w:cs="Arial"/>
                <w:color w:val="000000" w:themeColor="text1"/>
                <w:sz w:val="20"/>
                <w:szCs w:val="20"/>
              </w:rPr>
            </w:pPr>
            <w:r w:rsidRPr="005A331A">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6340B7" w:rsidRPr="005A331A" w:rsidRDefault="006340B7" w:rsidP="00F93529">
            <w:pPr>
              <w:jc w:val="center"/>
              <w:rPr>
                <w:rFonts w:ascii="Arial" w:hAnsi="Arial" w:cs="Arial"/>
                <w:b/>
                <w:color w:val="000000" w:themeColor="text1"/>
                <w:sz w:val="20"/>
                <w:szCs w:val="20"/>
              </w:rPr>
            </w:pPr>
          </w:p>
          <w:p w:rsidR="006340B7" w:rsidRPr="005A331A" w:rsidRDefault="006340B7"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STANOWISKO </w:t>
            </w:r>
          </w:p>
          <w:p w:rsidR="006340B7" w:rsidRPr="005A331A" w:rsidRDefault="006340B7" w:rsidP="00F93529">
            <w:pPr>
              <w:jc w:val="center"/>
              <w:rPr>
                <w:rFonts w:ascii="Arial" w:hAnsi="Arial" w:cs="Arial"/>
                <w:b/>
                <w:color w:val="000000" w:themeColor="text1"/>
                <w:sz w:val="20"/>
                <w:szCs w:val="20"/>
              </w:rPr>
            </w:pPr>
          </w:p>
        </w:tc>
        <w:tc>
          <w:tcPr>
            <w:tcW w:w="2420" w:type="dxa"/>
            <w:tcBorders>
              <w:top w:val="double" w:sz="4" w:space="0" w:color="auto"/>
            </w:tcBorders>
            <w:vAlign w:val="center"/>
          </w:tcPr>
          <w:p w:rsidR="006340B7" w:rsidRPr="005A331A" w:rsidRDefault="006340B7"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IMIĘ I NAZWISKO</w:t>
            </w:r>
          </w:p>
        </w:tc>
        <w:tc>
          <w:tcPr>
            <w:tcW w:w="2657" w:type="dxa"/>
            <w:tcBorders>
              <w:top w:val="double" w:sz="4" w:space="0" w:color="auto"/>
            </w:tcBorders>
            <w:vAlign w:val="center"/>
          </w:tcPr>
          <w:p w:rsidR="006340B7" w:rsidRPr="005A331A" w:rsidRDefault="006340B7" w:rsidP="00F93529">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DOŚWIADCZENIE I KWALIFIKACJE POTWIERDZAJĄCE SPEŁNIENIE WYMAGAŃ</w:t>
            </w:r>
          </w:p>
        </w:tc>
        <w:tc>
          <w:tcPr>
            <w:tcW w:w="2569" w:type="dxa"/>
            <w:tcBorders>
              <w:top w:val="double" w:sz="4" w:space="0" w:color="auto"/>
            </w:tcBorders>
            <w:vAlign w:val="center"/>
          </w:tcPr>
          <w:p w:rsidR="006340B7" w:rsidRPr="005A331A" w:rsidRDefault="006340B7"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PODSTAWA DYSPONOWANIA</w:t>
            </w:r>
          </w:p>
        </w:tc>
      </w:tr>
      <w:tr w:rsidR="006340B7" w:rsidRPr="005A331A" w:rsidTr="00F93529">
        <w:trPr>
          <w:trHeight w:val="788"/>
          <w:jc w:val="center"/>
        </w:trPr>
        <w:tc>
          <w:tcPr>
            <w:tcW w:w="633" w:type="dxa"/>
            <w:tcBorders>
              <w:top w:val="double" w:sz="4" w:space="0" w:color="auto"/>
            </w:tcBorders>
            <w:vAlign w:val="center"/>
          </w:tcPr>
          <w:p w:rsidR="006340B7" w:rsidRPr="005A331A" w:rsidRDefault="006340B7"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1</w:t>
            </w:r>
          </w:p>
        </w:tc>
        <w:tc>
          <w:tcPr>
            <w:tcW w:w="3499" w:type="dxa"/>
            <w:tcBorders>
              <w:top w:val="double" w:sz="4" w:space="0" w:color="auto"/>
            </w:tcBorders>
            <w:vAlign w:val="center"/>
          </w:tcPr>
          <w:p w:rsidR="006340B7" w:rsidRPr="005A331A" w:rsidRDefault="006340B7" w:rsidP="00F93529">
            <w:pPr>
              <w:spacing w:before="120"/>
              <w:jc w:val="center"/>
              <w:rPr>
                <w:rFonts w:ascii="Arial" w:eastAsia="Calibri" w:hAnsi="Arial" w:cs="Arial"/>
                <w:b/>
                <w:iCs/>
                <w:color w:val="000000" w:themeColor="text1"/>
                <w:sz w:val="20"/>
                <w:szCs w:val="20"/>
              </w:rPr>
            </w:pPr>
            <w:r w:rsidRPr="005A331A">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6340B7" w:rsidRPr="005A331A" w:rsidRDefault="006340B7"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3</w:t>
            </w:r>
          </w:p>
        </w:tc>
        <w:tc>
          <w:tcPr>
            <w:tcW w:w="2420" w:type="dxa"/>
            <w:tcBorders>
              <w:top w:val="double" w:sz="4" w:space="0" w:color="auto"/>
            </w:tcBorders>
          </w:tcPr>
          <w:p w:rsidR="006340B7" w:rsidRPr="005A331A" w:rsidRDefault="006340B7"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4</w:t>
            </w:r>
          </w:p>
        </w:tc>
        <w:tc>
          <w:tcPr>
            <w:tcW w:w="2657" w:type="dxa"/>
            <w:tcBorders>
              <w:top w:val="double" w:sz="4" w:space="0" w:color="auto"/>
            </w:tcBorders>
            <w:vAlign w:val="center"/>
          </w:tcPr>
          <w:p w:rsidR="006340B7" w:rsidRPr="005A331A" w:rsidRDefault="006340B7"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5</w:t>
            </w:r>
          </w:p>
        </w:tc>
        <w:tc>
          <w:tcPr>
            <w:tcW w:w="2569" w:type="dxa"/>
            <w:tcBorders>
              <w:top w:val="double" w:sz="4" w:space="0" w:color="auto"/>
            </w:tcBorders>
            <w:vAlign w:val="center"/>
          </w:tcPr>
          <w:p w:rsidR="006340B7" w:rsidRPr="005A331A" w:rsidRDefault="006340B7"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6</w:t>
            </w:r>
          </w:p>
        </w:tc>
      </w:tr>
      <w:tr w:rsidR="006340B7" w:rsidRPr="005A331A" w:rsidTr="00F93529">
        <w:trPr>
          <w:trHeight w:val="788"/>
          <w:jc w:val="center"/>
        </w:trPr>
        <w:tc>
          <w:tcPr>
            <w:tcW w:w="633" w:type="dxa"/>
            <w:vAlign w:val="center"/>
          </w:tcPr>
          <w:p w:rsidR="006340B7" w:rsidRPr="005A331A" w:rsidRDefault="00E700AE" w:rsidP="00F93529">
            <w:pPr>
              <w:jc w:val="center"/>
              <w:rPr>
                <w:rFonts w:ascii="Arial" w:hAnsi="Arial" w:cs="Arial"/>
                <w:color w:val="000000" w:themeColor="text1"/>
                <w:sz w:val="20"/>
                <w:szCs w:val="20"/>
              </w:rPr>
            </w:pPr>
            <w:r>
              <w:rPr>
                <w:rFonts w:ascii="Arial" w:hAnsi="Arial" w:cs="Arial"/>
                <w:color w:val="000000" w:themeColor="text1"/>
                <w:sz w:val="20"/>
                <w:szCs w:val="20"/>
              </w:rPr>
              <w:t>1</w:t>
            </w:r>
          </w:p>
        </w:tc>
        <w:tc>
          <w:tcPr>
            <w:tcW w:w="3499" w:type="dxa"/>
          </w:tcPr>
          <w:p w:rsidR="009F7E46" w:rsidRPr="005A331A" w:rsidRDefault="009F7E46" w:rsidP="009F7E46">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2612BC" w:rsidRPr="005A331A" w:rsidRDefault="002612BC" w:rsidP="002612BC">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angielskiego </w:t>
            </w:r>
          </w:p>
          <w:p w:rsidR="009F7E46" w:rsidRPr="005A331A" w:rsidRDefault="009F7E46" w:rsidP="002612BC">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w:t>
            </w:r>
            <w:r w:rsidR="002612BC" w:rsidRPr="005A331A">
              <w:rPr>
                <w:rFonts w:ascii="Arial" w:hAnsi="Arial" w:cs="Arial"/>
                <w:color w:val="000000" w:themeColor="text1"/>
                <w:sz w:val="20"/>
                <w:szCs w:val="20"/>
              </w:rPr>
              <w:t xml:space="preserve"> zgodnie z pkt. 18.2</w:t>
            </w:r>
            <w:r w:rsidRPr="005A331A">
              <w:rPr>
                <w:rFonts w:ascii="Arial" w:hAnsi="Arial" w:cs="Arial"/>
                <w:color w:val="000000" w:themeColor="text1"/>
                <w:sz w:val="20"/>
                <w:szCs w:val="20"/>
              </w:rPr>
              <w:t>.2 IDW SIWZ</w:t>
            </w:r>
          </w:p>
          <w:p w:rsidR="00F06FB5" w:rsidRPr="005A331A" w:rsidRDefault="00F06FB5" w:rsidP="00F93529">
            <w:pPr>
              <w:jc w:val="both"/>
              <w:rPr>
                <w:rFonts w:ascii="Arial" w:hAnsi="Arial" w:cs="Arial"/>
                <w:color w:val="000000" w:themeColor="text1"/>
                <w:sz w:val="20"/>
                <w:szCs w:val="20"/>
              </w:rPr>
            </w:pP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tłumacz języka angielskiego</w:t>
            </w:r>
          </w:p>
        </w:tc>
        <w:tc>
          <w:tcPr>
            <w:tcW w:w="2420" w:type="dxa"/>
            <w:vAlign w:val="center"/>
          </w:tcPr>
          <w:p w:rsidR="006340B7" w:rsidRPr="005A331A" w:rsidRDefault="006340B7" w:rsidP="000259F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i/>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angielskiego odpowiednio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E700AE" w:rsidP="00F93529">
            <w:pPr>
              <w:jc w:val="center"/>
              <w:rPr>
                <w:rFonts w:ascii="Arial" w:hAnsi="Arial" w:cs="Arial"/>
                <w:color w:val="000000" w:themeColor="text1"/>
                <w:sz w:val="20"/>
                <w:szCs w:val="20"/>
              </w:rPr>
            </w:pPr>
            <w:r>
              <w:rPr>
                <w:rFonts w:ascii="Arial" w:hAnsi="Arial" w:cs="Arial"/>
                <w:color w:val="000000" w:themeColor="text1"/>
                <w:sz w:val="20"/>
                <w:szCs w:val="20"/>
              </w:rPr>
              <w:t>2</w:t>
            </w:r>
          </w:p>
        </w:tc>
        <w:tc>
          <w:tcPr>
            <w:tcW w:w="3499" w:type="dxa"/>
          </w:tcPr>
          <w:p w:rsidR="002612BC" w:rsidRPr="005A331A" w:rsidRDefault="002612BC" w:rsidP="002612BC">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2612BC" w:rsidRPr="005A331A" w:rsidRDefault="002612BC" w:rsidP="002612BC">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hiszpańskiego </w:t>
            </w:r>
          </w:p>
          <w:p w:rsidR="002612BC" w:rsidRPr="005A331A" w:rsidRDefault="002612BC" w:rsidP="002612BC">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18.2.2 IDW SIWZ</w:t>
            </w:r>
          </w:p>
          <w:p w:rsidR="00F06FB5" w:rsidRPr="005A331A" w:rsidRDefault="00F06FB5" w:rsidP="00F93529">
            <w:pPr>
              <w:jc w:val="both"/>
              <w:rPr>
                <w:rFonts w:ascii="Arial" w:hAnsi="Arial" w:cs="Arial"/>
                <w:color w:val="000000" w:themeColor="text1"/>
                <w:sz w:val="20"/>
                <w:szCs w:val="20"/>
              </w:rPr>
            </w:pP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tłumacz języka hiszpańskiego</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AF325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hiszpańskiego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3</w:t>
            </w:r>
          </w:p>
        </w:tc>
        <w:tc>
          <w:tcPr>
            <w:tcW w:w="3499" w:type="dxa"/>
          </w:tcPr>
          <w:p w:rsidR="002612BC" w:rsidRPr="005A331A" w:rsidRDefault="002612BC" w:rsidP="002612BC">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2612BC" w:rsidRPr="005A331A" w:rsidRDefault="002612BC" w:rsidP="002612BC">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rosyjskiego </w:t>
            </w:r>
          </w:p>
          <w:p w:rsidR="002612BC" w:rsidRPr="005A331A" w:rsidRDefault="002612BC" w:rsidP="002612BC">
            <w:pPr>
              <w:jc w:val="both"/>
              <w:rPr>
                <w:rFonts w:ascii="Arial" w:hAnsi="Arial" w:cs="Arial"/>
                <w:b/>
                <w:color w:val="000000" w:themeColor="text1"/>
                <w:sz w:val="20"/>
                <w:szCs w:val="20"/>
              </w:rPr>
            </w:pPr>
            <w:r w:rsidRPr="005A331A">
              <w:rPr>
                <w:rFonts w:ascii="Arial" w:hAnsi="Arial" w:cs="Arial"/>
                <w:b/>
                <w:color w:val="000000" w:themeColor="text1"/>
                <w:sz w:val="20"/>
                <w:szCs w:val="20"/>
              </w:rPr>
              <w:t xml:space="preserve">Dodatkowe -  doświadczenie </w:t>
            </w:r>
            <w:r w:rsidRPr="005A331A">
              <w:rPr>
                <w:rFonts w:ascii="Arial" w:hAnsi="Arial" w:cs="Arial"/>
                <w:color w:val="000000" w:themeColor="text1"/>
                <w:sz w:val="20"/>
                <w:szCs w:val="20"/>
              </w:rPr>
              <w:t>spełnienie dodatkowego doświadczenia będzie dodatkowo punktowane przez Zamawiającego zgodnie z pkt. 18.2.2 IDW SIWZ</w:t>
            </w:r>
          </w:p>
          <w:p w:rsidR="006340B7" w:rsidRPr="005A331A" w:rsidRDefault="006340B7" w:rsidP="00F93529">
            <w:pPr>
              <w:jc w:val="both"/>
              <w:rPr>
                <w:rFonts w:ascii="Arial" w:hAnsi="Arial" w:cs="Arial"/>
                <w:color w:val="000000" w:themeColor="text1"/>
                <w:sz w:val="20"/>
                <w:szCs w:val="20"/>
              </w:rPr>
            </w:pP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tłumacz języka rosyjskiego</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AF3251">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rosyjskiego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AF3251"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 xml:space="preserve"> </w:t>
            </w:r>
            <w:r w:rsidR="006340B7"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4</w:t>
            </w:r>
          </w:p>
        </w:tc>
        <w:tc>
          <w:tcPr>
            <w:tcW w:w="3499" w:type="dxa"/>
          </w:tcPr>
          <w:p w:rsidR="002612BC" w:rsidRPr="005A331A" w:rsidRDefault="002612BC" w:rsidP="002612BC">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2612BC" w:rsidRPr="005A331A" w:rsidRDefault="002612BC" w:rsidP="002612BC">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albańskiego </w:t>
            </w:r>
          </w:p>
          <w:p w:rsidR="00F06FB5" w:rsidRPr="005A331A" w:rsidRDefault="00F06FB5" w:rsidP="002612BC">
            <w:pPr>
              <w:jc w:val="both"/>
              <w:rPr>
                <w:rFonts w:ascii="Arial" w:hAnsi="Arial" w:cs="Arial"/>
                <w:color w:val="000000" w:themeColor="text1"/>
                <w:sz w:val="20"/>
                <w:szCs w:val="20"/>
              </w:rPr>
            </w:pP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albańskiego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3A0F56">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albańskiego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5</w:t>
            </w:r>
          </w:p>
        </w:tc>
        <w:tc>
          <w:tcPr>
            <w:tcW w:w="3499" w:type="dxa"/>
          </w:tcPr>
          <w:p w:rsidR="002612BC" w:rsidRPr="005A331A" w:rsidRDefault="002612BC" w:rsidP="002612BC">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2612BC" w:rsidRPr="005A331A" w:rsidRDefault="002612BC" w:rsidP="002612BC">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białoruskiego</w:t>
            </w:r>
            <w:r w:rsidR="004376A4" w:rsidRPr="005A331A">
              <w:rPr>
                <w:rFonts w:ascii="Arial" w:hAnsi="Arial" w:cs="Arial"/>
                <w:color w:val="000000" w:themeColor="text1"/>
                <w:sz w:val="20"/>
                <w:szCs w:val="20"/>
              </w:rPr>
              <w:t>.</w:t>
            </w:r>
          </w:p>
          <w:p w:rsidR="00F06FB5" w:rsidRPr="005A331A" w:rsidRDefault="00F06FB5" w:rsidP="002612BC">
            <w:pPr>
              <w:jc w:val="both"/>
              <w:rPr>
                <w:rFonts w:ascii="Arial" w:hAnsi="Arial" w:cs="Arial"/>
                <w:color w:val="000000" w:themeColor="text1"/>
                <w:sz w:val="20"/>
                <w:szCs w:val="20"/>
              </w:rPr>
            </w:pP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białoruskiego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3A0F56">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białoruskiego </w:t>
            </w:r>
            <w:r w:rsidRPr="005A331A">
              <w:rPr>
                <w:rFonts w:ascii="Arial" w:hAnsi="Arial" w:cs="Arial"/>
                <w:i/>
                <w:color w:val="000000" w:themeColor="text1"/>
                <w:sz w:val="20"/>
                <w:szCs w:val="20"/>
              </w:rPr>
              <w:t xml:space="preserve">(niepotrzebne </w:t>
            </w:r>
            <w:r w:rsidRPr="005A331A">
              <w:rPr>
                <w:rFonts w:ascii="Arial" w:hAnsi="Arial" w:cs="Arial"/>
                <w:i/>
                <w:color w:val="000000" w:themeColor="text1"/>
                <w:sz w:val="20"/>
                <w:szCs w:val="20"/>
              </w:rPr>
              <w:lastRenderedPageBreak/>
              <w:t>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5</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4376A4"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negocjacji umów międzynarodowych w obszarze języka bośniackiego. </w:t>
            </w:r>
          </w:p>
          <w:p w:rsidR="00F06FB5" w:rsidRPr="005A331A" w:rsidRDefault="00F06FB5" w:rsidP="00F93529">
            <w:pPr>
              <w:jc w:val="both"/>
              <w:rPr>
                <w:rFonts w:ascii="Arial" w:hAnsi="Arial" w:cs="Arial"/>
                <w:color w:val="000000" w:themeColor="text1"/>
                <w:sz w:val="20"/>
                <w:szCs w:val="20"/>
              </w:rPr>
            </w:pP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bośniackiego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3A0F56">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bośniackiego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6</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bułgarskiego.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bułgarskiego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3A0F56">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bułgarskiego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7</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chorwackiego.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chorwackiego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BC5C33">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w:t>
            </w:r>
            <w:r w:rsidRPr="005A331A">
              <w:rPr>
                <w:rFonts w:ascii="Arial" w:hAnsi="Arial" w:cs="Arial"/>
                <w:color w:val="000000" w:themeColor="text1"/>
                <w:sz w:val="20"/>
                <w:szCs w:val="20"/>
              </w:rPr>
              <w:lastRenderedPageBreak/>
              <w:t xml:space="preserve">chorwackiego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8</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czeskiego.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czeskiego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BC5C33">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czeskiego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9</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duńskiego.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duńskiego </w:t>
            </w:r>
          </w:p>
        </w:tc>
        <w:tc>
          <w:tcPr>
            <w:tcW w:w="2420" w:type="dxa"/>
            <w:vAlign w:val="center"/>
          </w:tcPr>
          <w:p w:rsidR="006340B7" w:rsidRPr="005A331A" w:rsidRDefault="006340B7" w:rsidP="00BC5C33">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duńskiego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10</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fińskiego.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fińskiego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BC5C33">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fińskiego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11</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greckiego.</w:t>
            </w:r>
          </w:p>
        </w:tc>
        <w:tc>
          <w:tcPr>
            <w:tcW w:w="2268" w:type="dxa"/>
            <w:vAlign w:val="center"/>
          </w:tcPr>
          <w:p w:rsidR="006340B7" w:rsidRPr="005A331A" w:rsidRDefault="006340B7" w:rsidP="00F93529">
            <w:pPr>
              <w:jc w:val="center"/>
              <w:rPr>
                <w:rFonts w:ascii="Arial" w:hAnsi="Arial" w:cs="Arial"/>
                <w:b/>
                <w:color w:val="000000" w:themeColor="text1"/>
                <w:sz w:val="20"/>
                <w:szCs w:val="20"/>
              </w:rPr>
            </w:pPr>
            <w:r w:rsidRPr="005A331A">
              <w:rPr>
                <w:rFonts w:ascii="Arial" w:hAnsi="Arial" w:cs="Arial"/>
                <w:color w:val="000000" w:themeColor="text1"/>
                <w:sz w:val="20"/>
                <w:szCs w:val="20"/>
              </w:rPr>
              <w:t xml:space="preserve">tłumacz języka greckiego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greckiego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12</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litewskiego.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litewskiego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litewskiego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13</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łotewskiego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łotewskiego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łotewskiego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14</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w:t>
            </w:r>
            <w:r w:rsidRPr="005A331A">
              <w:rPr>
                <w:rFonts w:ascii="Arial" w:hAnsi="Arial" w:cs="Arial"/>
                <w:color w:val="000000" w:themeColor="text1"/>
                <w:sz w:val="20"/>
                <w:szCs w:val="20"/>
              </w:rPr>
              <w:lastRenderedPageBreak/>
              <w:t>godzin usług tłumaczeń ustnych w zakresie obrotu prawnego w sprawach cywilnych i karnych  lub/i negocjacji umów międzynarodowych w obszarze języka macedońskiego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języka macedońskiego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 xml:space="preserve">(podać ilość, nie mniej </w:t>
            </w:r>
            <w:r w:rsidRPr="005A331A">
              <w:rPr>
                <w:rFonts w:ascii="Arial" w:hAnsi="Arial" w:cs="Arial"/>
                <w:i/>
                <w:color w:val="000000" w:themeColor="text1"/>
                <w:sz w:val="20"/>
                <w:szCs w:val="20"/>
              </w:rPr>
              <w:lastRenderedPageBreak/>
              <w:t>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macedońskiego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 xml:space="preserve">(Podać podstawę </w:t>
            </w:r>
            <w:r w:rsidRPr="005A331A">
              <w:rPr>
                <w:rFonts w:ascii="Arial" w:hAnsi="Arial" w:cs="Arial"/>
                <w:i/>
                <w:color w:val="000000" w:themeColor="text1"/>
                <w:sz w:val="20"/>
                <w:szCs w:val="20"/>
              </w:rPr>
              <w:lastRenderedPageBreak/>
              <w:t>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15</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mołdawskiego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mołdawskiego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mołdawskiego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16</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niderlandzkiego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niderlandzkiego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niderlandzkiego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17</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w:t>
            </w:r>
            <w:r w:rsidRPr="005A331A">
              <w:rPr>
                <w:rFonts w:ascii="Arial" w:hAnsi="Arial" w:cs="Arial"/>
                <w:color w:val="000000" w:themeColor="text1"/>
                <w:sz w:val="20"/>
                <w:szCs w:val="20"/>
              </w:rPr>
              <w:lastRenderedPageBreak/>
              <w:t>zakresie obrotu prawnego w sprawach cywilnych i karnych  lub/i negocjacji umów międzynarodowych w obszarze języka norweskiego.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języka norweskiego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w:t>
            </w:r>
            <w:r w:rsidRPr="005A331A">
              <w:rPr>
                <w:rFonts w:ascii="Arial" w:hAnsi="Arial" w:cs="Arial"/>
                <w:color w:val="000000" w:themeColor="text1"/>
                <w:sz w:val="20"/>
                <w:szCs w:val="20"/>
              </w:rPr>
              <w:lastRenderedPageBreak/>
              <w:t xml:space="preserve">tłumaczeń ustnych w zakresie obrotu prawnego w sprawach cywilnych i karnych lub/i negocjacji umów międzynarodowych w obszarze języka norweskiego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 xml:space="preserve">(Podać podstawę dysponowania daną osobą </w:t>
            </w:r>
            <w:r w:rsidRPr="005A331A">
              <w:rPr>
                <w:rFonts w:ascii="Arial" w:hAnsi="Arial" w:cs="Arial"/>
                <w:i/>
                <w:color w:val="000000" w:themeColor="text1"/>
                <w:sz w:val="20"/>
                <w:szCs w:val="20"/>
              </w:rPr>
              <w:lastRenderedPageBreak/>
              <w:t>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18</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portugalskiego.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portugalskiego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2575CC">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portugalskiego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19</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rumuńskiego.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rumuńskiego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791C0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rumuńskiego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20</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w:t>
            </w:r>
            <w:r w:rsidRPr="005A331A">
              <w:rPr>
                <w:rFonts w:ascii="Arial" w:hAnsi="Arial" w:cs="Arial"/>
                <w:color w:val="000000" w:themeColor="text1"/>
                <w:sz w:val="20"/>
                <w:szCs w:val="20"/>
              </w:rPr>
              <w:lastRenderedPageBreak/>
              <w:t>sprawach cywilnych i karnych  lub/i negocjacji umów międzynarodowych w obszarze języka słowackiego.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języka słowackiego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791C0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w:t>
            </w:r>
            <w:r w:rsidRPr="005A331A">
              <w:rPr>
                <w:rFonts w:ascii="Arial" w:hAnsi="Arial" w:cs="Arial"/>
                <w:color w:val="000000" w:themeColor="text1"/>
                <w:sz w:val="20"/>
                <w:szCs w:val="20"/>
              </w:rPr>
              <w:lastRenderedPageBreak/>
              <w:t xml:space="preserve">zakresie obrotu prawnego w sprawach cywilnych i karnych lub/i negocjacji umów międzynarodowych w obszarze języka słowackiego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21</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słoweńskiego.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słoweńskiego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791C0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słoweńskiego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22</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szwedzkiego.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szwedzkiego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791C0E">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szwedzkiego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23</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doświadczenie w zakresie przeprowadzenia co najmniej 100 godzin usług tłumaczeń ustnych w zakresie obrotu prawnego w sprawach cywilnych i karnych  lub/i </w:t>
            </w:r>
            <w:r w:rsidRPr="005A331A">
              <w:rPr>
                <w:rFonts w:ascii="Arial" w:hAnsi="Arial" w:cs="Arial"/>
                <w:color w:val="000000" w:themeColor="text1"/>
                <w:sz w:val="20"/>
                <w:szCs w:val="20"/>
              </w:rPr>
              <w:lastRenderedPageBreak/>
              <w:t>negocjacji umów międzynarodowych w obszarze języka tureckiego.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języka tureckiego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94582B">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w:t>
            </w:r>
            <w:r w:rsidRPr="005A331A">
              <w:rPr>
                <w:rFonts w:ascii="Arial" w:hAnsi="Arial" w:cs="Arial"/>
                <w:color w:val="000000" w:themeColor="text1"/>
                <w:sz w:val="20"/>
                <w:szCs w:val="20"/>
              </w:rPr>
              <w:lastRenderedPageBreak/>
              <w:t xml:space="preserve">sprawach cywilnych i karnych lub/i negocjacji umów międzynarodowych w obszarze języka tureckiego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lastRenderedPageBreak/>
              <w:t>24</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ukraińskiego.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ukraińskiego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94582B">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ukraińskiego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25</w:t>
            </w:r>
          </w:p>
        </w:tc>
        <w:tc>
          <w:tcPr>
            <w:tcW w:w="3499" w:type="dxa"/>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węgierskiego.</w:t>
            </w:r>
          </w:p>
        </w:tc>
        <w:tc>
          <w:tcPr>
            <w:tcW w:w="2268"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węgierskiego </w:t>
            </w:r>
          </w:p>
        </w:tc>
        <w:tc>
          <w:tcPr>
            <w:tcW w:w="2420"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94582B">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umów międzynarodowych w obszarze języka węgierskiego </w:t>
            </w:r>
            <w:r w:rsidRPr="005A331A">
              <w:rPr>
                <w:rFonts w:ascii="Arial" w:hAnsi="Arial" w:cs="Arial"/>
                <w:i/>
                <w:color w:val="000000" w:themeColor="text1"/>
                <w:sz w:val="20"/>
                <w:szCs w:val="20"/>
              </w:rPr>
              <w:t>(niepotrzebne skreślić)</w:t>
            </w:r>
          </w:p>
        </w:tc>
        <w:tc>
          <w:tcPr>
            <w:tcW w:w="2569" w:type="dxa"/>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6340B7" w:rsidRPr="005A331A" w:rsidTr="00F93529">
        <w:trPr>
          <w:trHeight w:val="788"/>
          <w:jc w:val="center"/>
        </w:trPr>
        <w:tc>
          <w:tcPr>
            <w:tcW w:w="633" w:type="dxa"/>
            <w:tcBorders>
              <w:bottom w:val="double" w:sz="4" w:space="0" w:color="auto"/>
            </w:tcBorders>
            <w:vAlign w:val="center"/>
          </w:tcPr>
          <w:p w:rsidR="006340B7" w:rsidRPr="005A331A" w:rsidRDefault="008A2CB5" w:rsidP="00F93529">
            <w:pPr>
              <w:jc w:val="center"/>
              <w:rPr>
                <w:rFonts w:ascii="Arial" w:hAnsi="Arial" w:cs="Arial"/>
                <w:color w:val="000000" w:themeColor="text1"/>
                <w:sz w:val="20"/>
                <w:szCs w:val="20"/>
              </w:rPr>
            </w:pPr>
            <w:r>
              <w:rPr>
                <w:rFonts w:ascii="Arial" w:hAnsi="Arial" w:cs="Arial"/>
                <w:color w:val="000000" w:themeColor="text1"/>
                <w:sz w:val="20"/>
                <w:szCs w:val="20"/>
              </w:rPr>
              <w:t>26</w:t>
            </w:r>
          </w:p>
        </w:tc>
        <w:tc>
          <w:tcPr>
            <w:tcW w:w="3499" w:type="dxa"/>
            <w:tcBorders>
              <w:bottom w:val="double" w:sz="4" w:space="0" w:color="auto"/>
            </w:tcBorders>
          </w:tcPr>
          <w:p w:rsidR="004376A4" w:rsidRPr="005A331A" w:rsidRDefault="004376A4" w:rsidP="004376A4">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06FB5" w:rsidRPr="005A331A" w:rsidRDefault="004376A4" w:rsidP="004376A4">
            <w:pPr>
              <w:jc w:val="both"/>
              <w:rPr>
                <w:rFonts w:ascii="Arial" w:hAnsi="Arial" w:cs="Arial"/>
                <w:color w:val="000000" w:themeColor="text1"/>
                <w:sz w:val="20"/>
                <w:szCs w:val="20"/>
              </w:rPr>
            </w:pPr>
            <w:r w:rsidRPr="005A331A">
              <w:rPr>
                <w:rFonts w:ascii="Arial" w:hAnsi="Arial" w:cs="Arial"/>
                <w:color w:val="000000" w:themeColor="text1"/>
                <w:sz w:val="20"/>
                <w:szCs w:val="20"/>
              </w:rPr>
              <w:t>doświadczenie w zakresie przeprowadzenia co najmniej 100 godzin usług tłumaczeń ustnych w zakresie obrotu prawnego w sprawach cywilnych i karnych  lub/i negocjacji umów międzynarodowych w obszarze języka włoskiego.</w:t>
            </w:r>
          </w:p>
        </w:tc>
        <w:tc>
          <w:tcPr>
            <w:tcW w:w="2268" w:type="dxa"/>
            <w:tcBorders>
              <w:bottom w:val="double" w:sz="4" w:space="0" w:color="auto"/>
            </w:tcBorders>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włoskiego </w:t>
            </w:r>
          </w:p>
        </w:tc>
        <w:tc>
          <w:tcPr>
            <w:tcW w:w="2420" w:type="dxa"/>
            <w:tcBorders>
              <w:bottom w:val="double" w:sz="4" w:space="0" w:color="auto"/>
            </w:tcBorders>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94582B">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tcBorders>
              <w:bottom w:val="double" w:sz="4" w:space="0" w:color="auto"/>
            </w:tcBorders>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posiada doświadczenie w zakresie przeprowadzenia …. </w:t>
            </w:r>
            <w:r w:rsidRPr="005A331A">
              <w:rPr>
                <w:rFonts w:ascii="Arial" w:hAnsi="Arial" w:cs="Arial"/>
                <w:i/>
                <w:color w:val="000000" w:themeColor="text1"/>
                <w:sz w:val="20"/>
                <w:szCs w:val="20"/>
              </w:rPr>
              <w:t>(podać ilość, nie mniej niż 100)</w:t>
            </w:r>
            <w:r w:rsidRPr="005A331A">
              <w:rPr>
                <w:rFonts w:ascii="Arial" w:hAnsi="Arial" w:cs="Arial"/>
                <w:color w:val="000000" w:themeColor="text1"/>
                <w:sz w:val="20"/>
                <w:szCs w:val="20"/>
              </w:rPr>
              <w:t xml:space="preserve"> godzin usług tłumaczeń ustnych w zakresie obrotu prawnego w sprawach cywilnych i karnych lub/i negocjacji </w:t>
            </w:r>
            <w:r w:rsidRPr="005A331A">
              <w:rPr>
                <w:rFonts w:ascii="Arial" w:hAnsi="Arial" w:cs="Arial"/>
                <w:color w:val="000000" w:themeColor="text1"/>
                <w:sz w:val="20"/>
                <w:szCs w:val="20"/>
              </w:rPr>
              <w:lastRenderedPageBreak/>
              <w:t xml:space="preserve">umów międzynarodowych w obszarze języka włoskiego </w:t>
            </w:r>
            <w:r w:rsidRPr="005A331A">
              <w:rPr>
                <w:rFonts w:ascii="Arial" w:hAnsi="Arial" w:cs="Arial"/>
                <w:i/>
                <w:color w:val="000000" w:themeColor="text1"/>
                <w:sz w:val="20"/>
                <w:szCs w:val="20"/>
              </w:rPr>
              <w:t>(niepotrzebne skreślić)</w:t>
            </w:r>
          </w:p>
        </w:tc>
        <w:tc>
          <w:tcPr>
            <w:tcW w:w="2569" w:type="dxa"/>
            <w:tcBorders>
              <w:bottom w:val="double" w:sz="4" w:space="0" w:color="auto"/>
            </w:tcBorders>
            <w:vAlign w:val="center"/>
          </w:tcPr>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6340B7" w:rsidRPr="005A331A" w:rsidRDefault="006340B7" w:rsidP="00F93529">
            <w:pPr>
              <w:jc w:val="center"/>
              <w:rPr>
                <w:rFonts w:ascii="Arial" w:hAnsi="Arial" w:cs="Arial"/>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bl>
    <w:p w:rsidR="006340B7" w:rsidRPr="005A331A" w:rsidRDefault="006340B7" w:rsidP="00EF373F">
      <w:pPr>
        <w:ind w:left="993" w:hanging="993"/>
        <w:jc w:val="both"/>
        <w:rPr>
          <w:rFonts w:ascii="Arial" w:hAnsi="Arial" w:cs="Arial"/>
          <w:i/>
          <w:color w:val="000000" w:themeColor="text1"/>
          <w:spacing w:val="4"/>
          <w:sz w:val="20"/>
          <w:szCs w:val="20"/>
        </w:rPr>
      </w:pPr>
    </w:p>
    <w:p w:rsidR="006340B7" w:rsidRPr="005A331A" w:rsidRDefault="006340B7" w:rsidP="00552636">
      <w:pPr>
        <w:jc w:val="both"/>
        <w:rPr>
          <w:rFonts w:ascii="Arial" w:hAnsi="Arial" w:cs="Arial"/>
          <w:i/>
          <w:color w:val="000000" w:themeColor="text1"/>
          <w:spacing w:val="4"/>
          <w:sz w:val="20"/>
          <w:szCs w:val="20"/>
        </w:rPr>
      </w:pPr>
    </w:p>
    <w:p w:rsidR="00EF373F" w:rsidRPr="005A331A" w:rsidRDefault="00EF373F" w:rsidP="00EF373F">
      <w:pPr>
        <w:spacing w:before="1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EF373F" w:rsidRPr="005A331A" w:rsidRDefault="00EF373F" w:rsidP="00EF373F">
      <w:pPr>
        <w:rPr>
          <w:rFonts w:ascii="Arial" w:eastAsia="Calibri" w:hAnsi="Arial" w:cs="Arial"/>
          <w:i/>
          <w:color w:val="000000" w:themeColor="text1"/>
          <w:sz w:val="20"/>
          <w:szCs w:val="20"/>
        </w:rPr>
      </w:pPr>
    </w:p>
    <w:p w:rsidR="00EF373F" w:rsidRPr="005A331A" w:rsidRDefault="00EF373F" w:rsidP="00EF373F">
      <w:pPr>
        <w:rPr>
          <w:rFonts w:ascii="Arial" w:eastAsia="Calibri" w:hAnsi="Arial" w:cs="Arial"/>
          <w:i/>
          <w:color w:val="000000" w:themeColor="text1"/>
          <w:sz w:val="20"/>
          <w:szCs w:val="20"/>
        </w:rPr>
      </w:pPr>
    </w:p>
    <w:p w:rsidR="00EF373F" w:rsidRPr="005A331A" w:rsidRDefault="00EF373F" w:rsidP="00EF373F">
      <w:pP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 dnia __ __ roku</w:t>
      </w:r>
      <w:r w:rsidRPr="005A331A">
        <w:rPr>
          <w:rFonts w:ascii="Arial" w:eastAsia="Calibri" w:hAnsi="Arial" w:cs="Arial"/>
          <w:i/>
          <w:color w:val="000000" w:themeColor="text1"/>
          <w:sz w:val="20"/>
          <w:szCs w:val="20"/>
        </w:rPr>
        <w:softHyphen/>
      </w:r>
    </w:p>
    <w:p w:rsidR="00EF373F" w:rsidRPr="005A331A" w:rsidRDefault="00EF373F" w:rsidP="00EF373F">
      <w:pPr>
        <w:ind w:left="6370" w:firstLine="7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_________________________________</w:t>
      </w:r>
    </w:p>
    <w:p w:rsidR="00EF373F" w:rsidRPr="005A331A" w:rsidRDefault="00EF373F" w:rsidP="00EF373F">
      <w:pPr>
        <w:spacing w:before="120"/>
        <w:ind w:firstLine="3960"/>
        <w:jc w:val="cente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(podpis Wykonawcy/Pełnomocnika)</w:t>
      </w:r>
    </w:p>
    <w:p w:rsidR="00EF373F" w:rsidRPr="005A331A" w:rsidRDefault="00EF373F" w:rsidP="00EF373F">
      <w:pPr>
        <w:rPr>
          <w:rFonts w:ascii="Arial" w:hAnsi="Arial" w:cs="Arial"/>
          <w:b/>
          <w:bCs/>
          <w:color w:val="000000" w:themeColor="text1"/>
          <w:sz w:val="20"/>
          <w:szCs w:val="20"/>
        </w:rPr>
      </w:pPr>
    </w:p>
    <w:p w:rsidR="00EF373F" w:rsidRDefault="00EF373F"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94582B" w:rsidRDefault="0094582B" w:rsidP="0007572F">
      <w:pPr>
        <w:jc w:val="right"/>
        <w:rPr>
          <w:rFonts w:ascii="Arial" w:eastAsia="Calibri" w:hAnsi="Arial" w:cs="Arial"/>
          <w:color w:val="000000" w:themeColor="text1"/>
          <w:sz w:val="20"/>
          <w:szCs w:val="20"/>
        </w:rPr>
      </w:pPr>
    </w:p>
    <w:p w:rsidR="003B44D9" w:rsidRDefault="003B44D9" w:rsidP="0007572F">
      <w:pPr>
        <w:jc w:val="right"/>
        <w:rPr>
          <w:rFonts w:ascii="Arial" w:eastAsia="Calibri" w:hAnsi="Arial" w:cs="Arial"/>
          <w:color w:val="000000" w:themeColor="text1"/>
          <w:sz w:val="20"/>
          <w:szCs w:val="20"/>
        </w:rPr>
      </w:pPr>
    </w:p>
    <w:p w:rsidR="003B44D9" w:rsidRPr="005A331A" w:rsidRDefault="003B44D9" w:rsidP="0007572F">
      <w:pPr>
        <w:jc w:val="right"/>
        <w:rPr>
          <w:rFonts w:ascii="Arial" w:eastAsia="Calibri" w:hAnsi="Arial" w:cs="Arial"/>
          <w:color w:val="000000" w:themeColor="text1"/>
          <w:sz w:val="20"/>
          <w:szCs w:val="20"/>
        </w:rPr>
      </w:pPr>
    </w:p>
    <w:p w:rsidR="00EF373F" w:rsidRPr="005A331A" w:rsidRDefault="00EF373F" w:rsidP="0007572F">
      <w:pPr>
        <w:jc w:val="right"/>
        <w:rPr>
          <w:rFonts w:ascii="Arial" w:eastAsia="Calibri" w:hAnsi="Arial" w:cs="Arial"/>
          <w:color w:val="000000" w:themeColor="text1"/>
          <w:sz w:val="20"/>
          <w:szCs w:val="20"/>
        </w:rPr>
      </w:pPr>
    </w:p>
    <w:p w:rsidR="00693175" w:rsidRPr="005A331A" w:rsidRDefault="00693175" w:rsidP="00693175">
      <w:pPr>
        <w:jc w:val="center"/>
        <w:rPr>
          <w:rFonts w:ascii="Arial" w:eastAsia="Calibri" w:hAnsi="Arial" w:cs="Arial"/>
          <w:b/>
          <w:color w:val="000000" w:themeColor="text1"/>
          <w:sz w:val="20"/>
          <w:szCs w:val="20"/>
          <w:u w:val="single"/>
        </w:rPr>
      </w:pPr>
      <w:r w:rsidRPr="005A331A">
        <w:rPr>
          <w:rFonts w:ascii="Arial" w:eastAsia="Calibri" w:hAnsi="Arial" w:cs="Arial"/>
          <w:b/>
          <w:color w:val="000000" w:themeColor="text1"/>
          <w:sz w:val="20"/>
          <w:szCs w:val="20"/>
          <w:u w:val="single"/>
        </w:rPr>
        <w:lastRenderedPageBreak/>
        <w:t>Zadanie nr 3:</w:t>
      </w:r>
    </w:p>
    <w:p w:rsidR="00EF373F" w:rsidRPr="005A331A" w:rsidRDefault="00EF373F" w:rsidP="0007572F">
      <w:pPr>
        <w:jc w:val="right"/>
        <w:rPr>
          <w:rFonts w:ascii="Arial" w:eastAsia="Calibri" w:hAnsi="Arial" w:cs="Arial"/>
          <w:color w:val="000000" w:themeColor="text1"/>
          <w:sz w:val="20"/>
          <w:szCs w:val="20"/>
        </w:rPr>
      </w:pPr>
    </w:p>
    <w:tbl>
      <w:tblPr>
        <w:tblW w:w="14046" w:type="dxa"/>
        <w:jc w:val="center"/>
        <w:tblInd w:w="-1210"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387D65" w:rsidRPr="005A331A" w:rsidTr="00F93529">
        <w:trPr>
          <w:trHeight w:val="788"/>
          <w:jc w:val="center"/>
        </w:trPr>
        <w:tc>
          <w:tcPr>
            <w:tcW w:w="633" w:type="dxa"/>
            <w:tcBorders>
              <w:top w:val="double" w:sz="4" w:space="0" w:color="auto"/>
            </w:tcBorders>
            <w:vAlign w:val="center"/>
          </w:tcPr>
          <w:p w:rsidR="00387D65" w:rsidRPr="005A331A" w:rsidRDefault="00387D65" w:rsidP="00F93529">
            <w:pPr>
              <w:jc w:val="center"/>
              <w:rPr>
                <w:rFonts w:ascii="Arial" w:hAnsi="Arial" w:cs="Arial"/>
                <w:color w:val="000000" w:themeColor="text1"/>
                <w:sz w:val="20"/>
                <w:szCs w:val="20"/>
              </w:rPr>
            </w:pPr>
          </w:p>
          <w:p w:rsidR="00387D65" w:rsidRPr="005A331A" w:rsidRDefault="00387D65" w:rsidP="00F93529">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Poz.</w:t>
            </w:r>
          </w:p>
        </w:tc>
        <w:tc>
          <w:tcPr>
            <w:tcW w:w="3499" w:type="dxa"/>
            <w:tcBorders>
              <w:top w:val="double" w:sz="4" w:space="0" w:color="auto"/>
            </w:tcBorders>
          </w:tcPr>
          <w:p w:rsidR="00387D65" w:rsidRPr="005A331A" w:rsidRDefault="00387D65" w:rsidP="00F93529">
            <w:pPr>
              <w:jc w:val="center"/>
              <w:rPr>
                <w:rFonts w:ascii="Arial" w:hAnsi="Arial" w:cs="Arial"/>
                <w:color w:val="000000" w:themeColor="text1"/>
                <w:sz w:val="20"/>
                <w:szCs w:val="20"/>
              </w:rPr>
            </w:pPr>
            <w:r w:rsidRPr="005A331A">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387D65" w:rsidRPr="005A331A" w:rsidRDefault="00387D65" w:rsidP="00F93529">
            <w:pPr>
              <w:jc w:val="center"/>
              <w:rPr>
                <w:rFonts w:ascii="Arial" w:hAnsi="Arial" w:cs="Arial"/>
                <w:b/>
                <w:color w:val="000000" w:themeColor="text1"/>
                <w:sz w:val="20"/>
                <w:szCs w:val="20"/>
              </w:rPr>
            </w:pPr>
          </w:p>
          <w:p w:rsidR="00387D65" w:rsidRPr="005A331A" w:rsidRDefault="00387D65"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STANOWISKO </w:t>
            </w:r>
          </w:p>
          <w:p w:rsidR="00387D65" w:rsidRPr="005A331A" w:rsidRDefault="00387D65" w:rsidP="00F93529">
            <w:pPr>
              <w:jc w:val="center"/>
              <w:rPr>
                <w:rFonts w:ascii="Arial" w:hAnsi="Arial" w:cs="Arial"/>
                <w:b/>
                <w:color w:val="000000" w:themeColor="text1"/>
                <w:sz w:val="20"/>
                <w:szCs w:val="20"/>
              </w:rPr>
            </w:pPr>
          </w:p>
        </w:tc>
        <w:tc>
          <w:tcPr>
            <w:tcW w:w="2420" w:type="dxa"/>
            <w:tcBorders>
              <w:top w:val="double" w:sz="4" w:space="0" w:color="auto"/>
            </w:tcBorders>
            <w:vAlign w:val="center"/>
          </w:tcPr>
          <w:p w:rsidR="00387D65" w:rsidRPr="005A331A" w:rsidRDefault="00387D65"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IMIĘ I NAZWISKO</w:t>
            </w:r>
          </w:p>
        </w:tc>
        <w:tc>
          <w:tcPr>
            <w:tcW w:w="2657" w:type="dxa"/>
            <w:tcBorders>
              <w:top w:val="double" w:sz="4" w:space="0" w:color="auto"/>
            </w:tcBorders>
            <w:vAlign w:val="center"/>
          </w:tcPr>
          <w:p w:rsidR="00387D65" w:rsidRPr="005A331A" w:rsidRDefault="00387D65" w:rsidP="001D125E">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DOŚWIADCZENIE POTWIERDZAJĄCE SPEŁNIENIE WYMAGAŃ</w:t>
            </w:r>
          </w:p>
        </w:tc>
        <w:tc>
          <w:tcPr>
            <w:tcW w:w="2569" w:type="dxa"/>
            <w:tcBorders>
              <w:top w:val="double" w:sz="4" w:space="0" w:color="auto"/>
            </w:tcBorders>
            <w:vAlign w:val="center"/>
          </w:tcPr>
          <w:p w:rsidR="00387D65" w:rsidRPr="005A331A" w:rsidRDefault="00387D65"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PODSTAWA DYSPONOWANIA</w:t>
            </w:r>
          </w:p>
        </w:tc>
      </w:tr>
      <w:tr w:rsidR="00387D65" w:rsidRPr="005A331A" w:rsidTr="00F93529">
        <w:trPr>
          <w:trHeight w:val="788"/>
          <w:jc w:val="center"/>
        </w:trPr>
        <w:tc>
          <w:tcPr>
            <w:tcW w:w="633" w:type="dxa"/>
            <w:tcBorders>
              <w:top w:val="double" w:sz="4" w:space="0" w:color="auto"/>
            </w:tcBorders>
            <w:vAlign w:val="center"/>
          </w:tcPr>
          <w:p w:rsidR="00387D65" w:rsidRPr="005A331A" w:rsidRDefault="00387D65"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1</w:t>
            </w:r>
          </w:p>
        </w:tc>
        <w:tc>
          <w:tcPr>
            <w:tcW w:w="3499" w:type="dxa"/>
            <w:tcBorders>
              <w:top w:val="double" w:sz="4" w:space="0" w:color="auto"/>
            </w:tcBorders>
            <w:vAlign w:val="center"/>
          </w:tcPr>
          <w:p w:rsidR="00387D65" w:rsidRPr="005A331A" w:rsidRDefault="00387D65" w:rsidP="00F93529">
            <w:pPr>
              <w:spacing w:before="120"/>
              <w:jc w:val="center"/>
              <w:rPr>
                <w:rFonts w:ascii="Arial" w:eastAsia="Calibri" w:hAnsi="Arial" w:cs="Arial"/>
                <w:b/>
                <w:iCs/>
                <w:color w:val="000000" w:themeColor="text1"/>
                <w:sz w:val="20"/>
                <w:szCs w:val="20"/>
              </w:rPr>
            </w:pPr>
            <w:r w:rsidRPr="005A331A">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387D65" w:rsidRPr="005A331A" w:rsidRDefault="00387D65"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3</w:t>
            </w:r>
          </w:p>
        </w:tc>
        <w:tc>
          <w:tcPr>
            <w:tcW w:w="2420" w:type="dxa"/>
            <w:tcBorders>
              <w:top w:val="double" w:sz="4" w:space="0" w:color="auto"/>
            </w:tcBorders>
          </w:tcPr>
          <w:p w:rsidR="00387D65" w:rsidRPr="005A331A" w:rsidRDefault="00387D65"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4</w:t>
            </w:r>
          </w:p>
        </w:tc>
        <w:tc>
          <w:tcPr>
            <w:tcW w:w="2657" w:type="dxa"/>
            <w:tcBorders>
              <w:top w:val="double" w:sz="4" w:space="0" w:color="auto"/>
            </w:tcBorders>
            <w:vAlign w:val="center"/>
          </w:tcPr>
          <w:p w:rsidR="00387D65" w:rsidRPr="005A331A" w:rsidRDefault="00387D65"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5</w:t>
            </w:r>
          </w:p>
        </w:tc>
        <w:tc>
          <w:tcPr>
            <w:tcW w:w="2569" w:type="dxa"/>
            <w:tcBorders>
              <w:top w:val="double" w:sz="4" w:space="0" w:color="auto"/>
            </w:tcBorders>
            <w:vAlign w:val="center"/>
          </w:tcPr>
          <w:p w:rsidR="00387D65" w:rsidRPr="005A331A" w:rsidRDefault="00387D65"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6</w:t>
            </w:r>
          </w:p>
        </w:tc>
      </w:tr>
      <w:tr w:rsidR="00387D65" w:rsidRPr="005A331A" w:rsidTr="00F93529">
        <w:trPr>
          <w:trHeight w:val="788"/>
          <w:jc w:val="center"/>
        </w:trPr>
        <w:tc>
          <w:tcPr>
            <w:tcW w:w="633" w:type="dxa"/>
            <w:vAlign w:val="center"/>
          </w:tcPr>
          <w:p w:rsidR="00387D65" w:rsidRPr="005A331A" w:rsidRDefault="00387D65" w:rsidP="00F93529">
            <w:pPr>
              <w:jc w:val="center"/>
              <w:rPr>
                <w:rFonts w:ascii="Arial" w:hAnsi="Arial" w:cs="Arial"/>
                <w:color w:val="000000" w:themeColor="text1"/>
                <w:sz w:val="20"/>
                <w:szCs w:val="20"/>
              </w:rPr>
            </w:pPr>
          </w:p>
          <w:p w:rsidR="00387D65" w:rsidRPr="005A331A" w:rsidRDefault="00387D6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1</w:t>
            </w:r>
          </w:p>
        </w:tc>
        <w:tc>
          <w:tcPr>
            <w:tcW w:w="3499" w:type="dxa"/>
          </w:tcPr>
          <w:p w:rsidR="00FB05EF" w:rsidRPr="005A331A" w:rsidRDefault="00FB05EF" w:rsidP="00FB05EF">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387D65" w:rsidRPr="005A331A" w:rsidRDefault="00FB05EF" w:rsidP="00F93529">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387D65" w:rsidRPr="005A331A" w:rsidRDefault="00FB05EF" w:rsidP="00F93529">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387D65" w:rsidRPr="005A331A" w:rsidRDefault="00387D65" w:rsidP="00F93529">
            <w:pPr>
              <w:jc w:val="both"/>
              <w:rPr>
                <w:rFonts w:ascii="Arial" w:hAnsi="Arial" w:cs="Arial"/>
                <w:color w:val="000000" w:themeColor="text1"/>
                <w:sz w:val="20"/>
                <w:szCs w:val="20"/>
              </w:rPr>
            </w:pPr>
            <w:r w:rsidRPr="005A331A">
              <w:rPr>
                <w:rFonts w:ascii="Arial" w:hAnsi="Arial" w:cs="Arial"/>
                <w:color w:val="000000" w:themeColor="text1"/>
                <w:sz w:val="20"/>
                <w:szCs w:val="20"/>
              </w:rPr>
              <w:t>spełnienie dodatkowego doświadczenia będzie dodatkowo punktowane przez Z</w:t>
            </w:r>
            <w:r w:rsidR="00FB05EF" w:rsidRPr="005A331A">
              <w:rPr>
                <w:rFonts w:ascii="Arial" w:hAnsi="Arial" w:cs="Arial"/>
                <w:color w:val="000000" w:themeColor="text1"/>
                <w:sz w:val="20"/>
                <w:szCs w:val="20"/>
              </w:rPr>
              <w:t>am</w:t>
            </w:r>
            <w:r w:rsidR="005C4AE8" w:rsidRPr="005A331A">
              <w:rPr>
                <w:rFonts w:ascii="Arial" w:hAnsi="Arial" w:cs="Arial"/>
                <w:color w:val="000000" w:themeColor="text1"/>
                <w:sz w:val="20"/>
                <w:szCs w:val="20"/>
              </w:rPr>
              <w:t>awiającego zgodnie z pkt. 18.3.2</w:t>
            </w:r>
            <w:r w:rsidR="009802EB">
              <w:rPr>
                <w:rFonts w:ascii="Arial" w:hAnsi="Arial" w:cs="Arial"/>
                <w:color w:val="000000" w:themeColor="text1"/>
                <w:sz w:val="20"/>
                <w:szCs w:val="20"/>
              </w:rPr>
              <w:t xml:space="preserve"> IDW SIWZ)</w:t>
            </w:r>
          </w:p>
        </w:tc>
        <w:tc>
          <w:tcPr>
            <w:tcW w:w="2268" w:type="dxa"/>
            <w:vAlign w:val="center"/>
          </w:tcPr>
          <w:p w:rsidR="00387D65" w:rsidRPr="005A331A" w:rsidRDefault="00387D65" w:rsidP="00F41D9C">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387D65" w:rsidRPr="005A331A" w:rsidRDefault="00387D6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87D65" w:rsidRPr="005A331A" w:rsidRDefault="00387D6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93925" w:rsidRPr="00693925" w:rsidRDefault="00693925" w:rsidP="00693925">
            <w:pPr>
              <w:jc w:val="center"/>
              <w:rPr>
                <w:rFonts w:ascii="Arial" w:hAnsi="Arial" w:cs="Arial"/>
                <w:color w:val="000000" w:themeColor="text1"/>
                <w:sz w:val="20"/>
                <w:szCs w:val="20"/>
              </w:rPr>
            </w:pPr>
            <w:r w:rsidRPr="00693925">
              <w:rPr>
                <w:rFonts w:ascii="Arial" w:hAnsi="Arial" w:cs="Arial"/>
                <w:color w:val="000000" w:themeColor="text1"/>
                <w:sz w:val="20"/>
                <w:szCs w:val="20"/>
              </w:rPr>
              <w:t xml:space="preserve">W okresie ostatnich 3 lat przed terminem składania ofert świadczył usługi tłumaczenia pisemnego w ilości </w:t>
            </w:r>
            <w:r>
              <w:rPr>
                <w:rFonts w:ascii="Arial" w:hAnsi="Arial" w:cs="Arial"/>
                <w:color w:val="000000" w:themeColor="text1"/>
                <w:sz w:val="20"/>
                <w:szCs w:val="20"/>
              </w:rPr>
              <w:t xml:space="preserve">…….. </w:t>
            </w:r>
            <w:r w:rsidRPr="00693925">
              <w:rPr>
                <w:rFonts w:ascii="Arial" w:hAnsi="Arial" w:cs="Arial"/>
                <w:color w:val="000000" w:themeColor="text1"/>
                <w:sz w:val="20"/>
                <w:szCs w:val="20"/>
              </w:rPr>
              <w:t xml:space="preserve"> stron obliczeniowych dokumentów prawniczych lub prawnych</w:t>
            </w:r>
          </w:p>
          <w:p w:rsidR="00387D65" w:rsidRPr="005A331A" w:rsidRDefault="00387D65" w:rsidP="00F93529">
            <w:pPr>
              <w:jc w:val="center"/>
              <w:rPr>
                <w:rFonts w:ascii="Arial" w:hAnsi="Arial" w:cs="Arial"/>
                <w:color w:val="000000" w:themeColor="text1"/>
                <w:sz w:val="20"/>
                <w:szCs w:val="20"/>
              </w:rPr>
            </w:pPr>
          </w:p>
        </w:tc>
        <w:tc>
          <w:tcPr>
            <w:tcW w:w="2569" w:type="dxa"/>
            <w:vAlign w:val="center"/>
          </w:tcPr>
          <w:p w:rsidR="00387D65" w:rsidRPr="005A331A" w:rsidRDefault="00387D6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87D65" w:rsidRPr="005A331A" w:rsidRDefault="00387D65"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387D65" w:rsidRPr="005A331A" w:rsidRDefault="00387D65"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1D125E" w:rsidRPr="005A331A" w:rsidTr="00F93529">
        <w:trPr>
          <w:trHeight w:val="788"/>
          <w:jc w:val="center"/>
        </w:trPr>
        <w:tc>
          <w:tcPr>
            <w:tcW w:w="633" w:type="dxa"/>
            <w:vAlign w:val="center"/>
          </w:tcPr>
          <w:p w:rsidR="001D125E" w:rsidRPr="005A331A" w:rsidRDefault="001D125E" w:rsidP="00F93529">
            <w:pPr>
              <w:jc w:val="center"/>
              <w:rPr>
                <w:rFonts w:ascii="Arial" w:hAnsi="Arial" w:cs="Arial"/>
                <w:color w:val="000000" w:themeColor="text1"/>
                <w:sz w:val="20"/>
                <w:szCs w:val="20"/>
              </w:rPr>
            </w:pP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2</w:t>
            </w:r>
          </w:p>
        </w:tc>
        <w:tc>
          <w:tcPr>
            <w:tcW w:w="3499" w:type="dxa"/>
          </w:tcPr>
          <w:p w:rsidR="005C4AE8" w:rsidRPr="005A331A" w:rsidRDefault="005C4AE8" w:rsidP="005C4AE8">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1D125E"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spełnienie dodatkowego doświadczenia będzie dodatkowo punktowane przez Zamawiającego </w:t>
            </w:r>
            <w:r w:rsidR="009802EB">
              <w:rPr>
                <w:rFonts w:ascii="Arial" w:hAnsi="Arial" w:cs="Arial"/>
                <w:color w:val="000000" w:themeColor="text1"/>
                <w:sz w:val="20"/>
                <w:szCs w:val="20"/>
              </w:rPr>
              <w:t>zgodnie z pkt. 18.3.2 IDW SIWZ)</w:t>
            </w:r>
          </w:p>
        </w:tc>
        <w:tc>
          <w:tcPr>
            <w:tcW w:w="2268"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1D125E" w:rsidRPr="005A331A" w:rsidRDefault="001D125E" w:rsidP="00F93529">
            <w:pPr>
              <w:jc w:val="center"/>
              <w:rPr>
                <w:rFonts w:ascii="Arial" w:hAnsi="Arial" w:cs="Arial"/>
                <w:color w:val="000000" w:themeColor="text1"/>
                <w:sz w:val="20"/>
                <w:szCs w:val="20"/>
              </w:rPr>
            </w:pPr>
          </w:p>
          <w:p w:rsidR="00693925" w:rsidRPr="00693925" w:rsidRDefault="001D125E" w:rsidP="00693925">
            <w:pPr>
              <w:jc w:val="center"/>
              <w:rPr>
                <w:rFonts w:ascii="Arial" w:hAnsi="Arial" w:cs="Arial"/>
                <w:color w:val="000000" w:themeColor="text1"/>
                <w:sz w:val="20"/>
                <w:szCs w:val="20"/>
              </w:rPr>
            </w:pPr>
            <w:r w:rsidRPr="005A331A">
              <w:rPr>
                <w:rFonts w:ascii="Arial" w:hAnsi="Arial" w:cs="Arial"/>
                <w:color w:val="000000" w:themeColor="text1"/>
                <w:sz w:val="20"/>
                <w:szCs w:val="20"/>
              </w:rPr>
              <w:t>………………………………</w:t>
            </w:r>
            <w:r w:rsidR="00693925" w:rsidRPr="00693925">
              <w:rPr>
                <w:rFonts w:ascii="Arial" w:hAnsi="Arial" w:cs="Arial"/>
                <w:color w:val="000000" w:themeColor="text1"/>
                <w:sz w:val="20"/>
                <w:szCs w:val="20"/>
              </w:rPr>
              <w:t xml:space="preserve"> W okresie ostatnich 3 lat przed terminem składania ofert świadczył usługi tłumaczenia pisemnego w ilości ……..  stron obliczeniowych dokumentów prawniczych lub prawnych</w:t>
            </w:r>
          </w:p>
          <w:p w:rsidR="001D125E" w:rsidRPr="005A331A" w:rsidRDefault="001D125E" w:rsidP="00F93529">
            <w:pPr>
              <w:jc w:val="center"/>
              <w:rPr>
                <w:rFonts w:ascii="Arial" w:hAnsi="Arial" w:cs="Arial"/>
                <w:color w:val="000000" w:themeColor="text1"/>
                <w:sz w:val="20"/>
                <w:szCs w:val="20"/>
              </w:rPr>
            </w:pPr>
          </w:p>
        </w:tc>
        <w:tc>
          <w:tcPr>
            <w:tcW w:w="2569"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1D125E" w:rsidRPr="005A331A" w:rsidTr="00F93529">
        <w:trPr>
          <w:trHeight w:val="264"/>
          <w:jc w:val="center"/>
        </w:trPr>
        <w:tc>
          <w:tcPr>
            <w:tcW w:w="633" w:type="dxa"/>
            <w:vAlign w:val="center"/>
          </w:tcPr>
          <w:p w:rsidR="001D125E" w:rsidRPr="005A331A" w:rsidRDefault="001D125E" w:rsidP="00F93529">
            <w:pPr>
              <w:jc w:val="center"/>
              <w:rPr>
                <w:rFonts w:ascii="Arial" w:hAnsi="Arial" w:cs="Arial"/>
                <w:color w:val="000000" w:themeColor="text1"/>
                <w:sz w:val="20"/>
                <w:szCs w:val="20"/>
              </w:rPr>
            </w:pP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3</w:t>
            </w:r>
          </w:p>
        </w:tc>
        <w:tc>
          <w:tcPr>
            <w:tcW w:w="3499" w:type="dxa"/>
          </w:tcPr>
          <w:p w:rsidR="005C4AE8" w:rsidRPr="005A331A" w:rsidRDefault="005C4AE8" w:rsidP="005C4AE8">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w:t>
            </w:r>
            <w:r w:rsidRPr="005A331A">
              <w:rPr>
                <w:rFonts w:ascii="Arial" w:hAnsi="Arial" w:cs="Arial"/>
                <w:color w:val="000000" w:themeColor="text1"/>
                <w:sz w:val="20"/>
                <w:szCs w:val="20"/>
              </w:rPr>
              <w:lastRenderedPageBreak/>
              <w:t>ilości co najmniej 100 stron obliczeniowych dokumentów prawniczych lub prawnych</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1D125E"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spełnienie dodatkowego doświadczenia będzie dodatkowo punktowane przez Zamawiającego </w:t>
            </w:r>
            <w:r w:rsidR="009802EB">
              <w:rPr>
                <w:rFonts w:ascii="Arial" w:hAnsi="Arial" w:cs="Arial"/>
                <w:color w:val="000000" w:themeColor="text1"/>
                <w:sz w:val="20"/>
                <w:szCs w:val="20"/>
              </w:rPr>
              <w:t>zgodnie z pkt. 18.3.2 IDW SIWZ)</w:t>
            </w:r>
          </w:p>
        </w:tc>
        <w:tc>
          <w:tcPr>
            <w:tcW w:w="2268"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 xml:space="preserve">tłumacz języka angielskiego </w:t>
            </w:r>
          </w:p>
        </w:tc>
        <w:tc>
          <w:tcPr>
            <w:tcW w:w="2420"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1D125E" w:rsidRPr="005A331A" w:rsidRDefault="001D125E" w:rsidP="00F93529">
            <w:pPr>
              <w:jc w:val="center"/>
              <w:rPr>
                <w:rFonts w:ascii="Arial" w:hAnsi="Arial" w:cs="Arial"/>
                <w:color w:val="000000" w:themeColor="text1"/>
                <w:sz w:val="20"/>
                <w:szCs w:val="20"/>
              </w:rPr>
            </w:pPr>
          </w:p>
          <w:p w:rsidR="00693925" w:rsidRPr="00693925" w:rsidRDefault="00693925" w:rsidP="00693925">
            <w:pPr>
              <w:jc w:val="center"/>
              <w:rPr>
                <w:rFonts w:ascii="Arial" w:hAnsi="Arial" w:cs="Arial"/>
                <w:color w:val="000000" w:themeColor="text1"/>
                <w:sz w:val="20"/>
                <w:szCs w:val="20"/>
              </w:rPr>
            </w:pPr>
            <w:r w:rsidRPr="00693925">
              <w:rPr>
                <w:rFonts w:ascii="Arial" w:hAnsi="Arial" w:cs="Arial"/>
                <w:color w:val="000000" w:themeColor="text1"/>
                <w:sz w:val="20"/>
                <w:szCs w:val="20"/>
              </w:rPr>
              <w:t xml:space="preserve">W okresie ostatnich 3 lat przed terminem składania ofert świadczył usługi </w:t>
            </w:r>
            <w:r w:rsidRPr="00693925">
              <w:rPr>
                <w:rFonts w:ascii="Arial" w:hAnsi="Arial" w:cs="Arial"/>
                <w:color w:val="000000" w:themeColor="text1"/>
                <w:sz w:val="20"/>
                <w:szCs w:val="20"/>
              </w:rPr>
              <w:lastRenderedPageBreak/>
              <w:t>tłumaczenia pisemnego w ilości ……..  stron obliczeniowych dokumentów prawniczych lub prawnych</w:t>
            </w:r>
          </w:p>
          <w:p w:rsidR="001D125E" w:rsidRPr="005A331A" w:rsidRDefault="001D125E" w:rsidP="00F93529">
            <w:pPr>
              <w:jc w:val="center"/>
              <w:rPr>
                <w:rFonts w:ascii="Arial" w:hAnsi="Arial" w:cs="Arial"/>
                <w:color w:val="000000" w:themeColor="text1"/>
                <w:sz w:val="20"/>
                <w:szCs w:val="20"/>
              </w:rPr>
            </w:pPr>
          </w:p>
        </w:tc>
        <w:tc>
          <w:tcPr>
            <w:tcW w:w="2569"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 xml:space="preserve">(Podać podstawę dysponowania daną osobą </w:t>
            </w:r>
            <w:r w:rsidRPr="005A331A">
              <w:rPr>
                <w:rFonts w:ascii="Arial" w:hAnsi="Arial" w:cs="Arial"/>
                <w:i/>
                <w:color w:val="000000" w:themeColor="text1"/>
                <w:sz w:val="20"/>
                <w:szCs w:val="20"/>
              </w:rPr>
              <w:lastRenderedPageBreak/>
              <w:t>przez Wykonawcę)</w:t>
            </w:r>
          </w:p>
        </w:tc>
      </w:tr>
      <w:tr w:rsidR="001D125E" w:rsidRPr="005A331A" w:rsidTr="00F93529">
        <w:trPr>
          <w:trHeight w:val="788"/>
          <w:jc w:val="center"/>
        </w:trPr>
        <w:tc>
          <w:tcPr>
            <w:tcW w:w="633" w:type="dxa"/>
            <w:vAlign w:val="center"/>
          </w:tcPr>
          <w:p w:rsidR="001D125E" w:rsidRPr="005A331A" w:rsidRDefault="001D125E" w:rsidP="00F93529">
            <w:pPr>
              <w:jc w:val="center"/>
              <w:rPr>
                <w:rFonts w:ascii="Arial" w:hAnsi="Arial" w:cs="Arial"/>
                <w:color w:val="000000" w:themeColor="text1"/>
                <w:sz w:val="20"/>
                <w:szCs w:val="20"/>
              </w:rPr>
            </w:pP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4</w:t>
            </w:r>
          </w:p>
        </w:tc>
        <w:tc>
          <w:tcPr>
            <w:tcW w:w="3499" w:type="dxa"/>
          </w:tcPr>
          <w:p w:rsidR="005C4AE8" w:rsidRPr="005A331A" w:rsidRDefault="005C4AE8" w:rsidP="005C4AE8">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1D125E"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spełnienie dodatkowego doświadczenia będzie dodatkowo punktowane przez Zamawiającego </w:t>
            </w:r>
            <w:r w:rsidR="009802EB">
              <w:rPr>
                <w:rFonts w:ascii="Arial" w:hAnsi="Arial" w:cs="Arial"/>
                <w:color w:val="000000" w:themeColor="text1"/>
                <w:sz w:val="20"/>
                <w:szCs w:val="20"/>
              </w:rPr>
              <w:t>zgodnie z pkt. 18.3.2 IDW SIWZ)</w:t>
            </w:r>
          </w:p>
        </w:tc>
        <w:tc>
          <w:tcPr>
            <w:tcW w:w="2268"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93925" w:rsidRPr="00693925" w:rsidRDefault="00693925" w:rsidP="00693925">
            <w:pPr>
              <w:jc w:val="center"/>
              <w:rPr>
                <w:rFonts w:ascii="Arial" w:hAnsi="Arial" w:cs="Arial"/>
                <w:color w:val="000000" w:themeColor="text1"/>
                <w:sz w:val="20"/>
                <w:szCs w:val="20"/>
              </w:rPr>
            </w:pPr>
            <w:r w:rsidRPr="00693925">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1D125E" w:rsidRPr="005A331A" w:rsidRDefault="001D125E" w:rsidP="00F93529">
            <w:pPr>
              <w:jc w:val="center"/>
              <w:rPr>
                <w:rFonts w:ascii="Arial" w:hAnsi="Arial" w:cs="Arial"/>
                <w:color w:val="000000" w:themeColor="text1"/>
                <w:sz w:val="20"/>
                <w:szCs w:val="20"/>
              </w:rPr>
            </w:pPr>
          </w:p>
        </w:tc>
        <w:tc>
          <w:tcPr>
            <w:tcW w:w="2569"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1D125E" w:rsidRPr="005A331A" w:rsidTr="00F93529">
        <w:trPr>
          <w:trHeight w:val="788"/>
          <w:jc w:val="center"/>
        </w:trPr>
        <w:tc>
          <w:tcPr>
            <w:tcW w:w="633" w:type="dxa"/>
            <w:vAlign w:val="center"/>
          </w:tcPr>
          <w:p w:rsidR="001D125E" w:rsidRPr="005A331A" w:rsidRDefault="001D125E" w:rsidP="00F93529">
            <w:pPr>
              <w:jc w:val="center"/>
              <w:rPr>
                <w:rFonts w:ascii="Arial" w:hAnsi="Arial" w:cs="Arial"/>
                <w:color w:val="000000" w:themeColor="text1"/>
                <w:sz w:val="20"/>
                <w:szCs w:val="20"/>
              </w:rPr>
            </w:pPr>
          </w:p>
          <w:p w:rsidR="001D125E"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5</w:t>
            </w:r>
          </w:p>
        </w:tc>
        <w:tc>
          <w:tcPr>
            <w:tcW w:w="3499" w:type="dxa"/>
          </w:tcPr>
          <w:p w:rsidR="005C4AE8" w:rsidRPr="005A331A" w:rsidRDefault="005C4AE8" w:rsidP="005C4AE8">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F93069" w:rsidRPr="005A331A" w:rsidRDefault="005C4AE8" w:rsidP="00F93529">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spełnienie dodatkowego doświadczenia będzie dodatkowo punktowane przez Zamawiającego </w:t>
            </w:r>
            <w:r w:rsidR="009802EB">
              <w:rPr>
                <w:rFonts w:ascii="Arial" w:hAnsi="Arial" w:cs="Arial"/>
                <w:color w:val="000000" w:themeColor="text1"/>
                <w:sz w:val="20"/>
                <w:szCs w:val="20"/>
              </w:rPr>
              <w:t>zgodnie z pkt. 18.3.2 IDW SIWZ)</w:t>
            </w:r>
          </w:p>
        </w:tc>
        <w:tc>
          <w:tcPr>
            <w:tcW w:w="2268"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93925" w:rsidRPr="00693925" w:rsidRDefault="00693925" w:rsidP="00693925">
            <w:pPr>
              <w:jc w:val="center"/>
              <w:rPr>
                <w:rFonts w:ascii="Arial" w:hAnsi="Arial" w:cs="Arial"/>
                <w:color w:val="000000" w:themeColor="text1"/>
                <w:sz w:val="20"/>
                <w:szCs w:val="20"/>
              </w:rPr>
            </w:pPr>
            <w:r w:rsidRPr="00693925">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1D125E" w:rsidRPr="005A331A" w:rsidRDefault="001D125E" w:rsidP="00F93529">
            <w:pPr>
              <w:jc w:val="center"/>
              <w:rPr>
                <w:rFonts w:ascii="Arial" w:hAnsi="Arial" w:cs="Arial"/>
                <w:color w:val="000000" w:themeColor="text1"/>
                <w:sz w:val="20"/>
                <w:szCs w:val="20"/>
              </w:rPr>
            </w:pPr>
          </w:p>
        </w:tc>
        <w:tc>
          <w:tcPr>
            <w:tcW w:w="2569" w:type="dxa"/>
            <w:vAlign w:val="center"/>
          </w:tcPr>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1D125E" w:rsidRPr="005A331A" w:rsidRDefault="001D125E"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F93069" w:rsidRPr="005A331A" w:rsidTr="00F93529">
        <w:trPr>
          <w:trHeight w:val="788"/>
          <w:jc w:val="center"/>
        </w:trPr>
        <w:tc>
          <w:tcPr>
            <w:tcW w:w="633" w:type="dxa"/>
            <w:vAlign w:val="center"/>
          </w:tcPr>
          <w:p w:rsidR="00F93069" w:rsidRPr="005A331A" w:rsidRDefault="00F93069" w:rsidP="00F93529">
            <w:pPr>
              <w:jc w:val="center"/>
              <w:rPr>
                <w:rFonts w:ascii="Arial" w:hAnsi="Arial" w:cs="Arial"/>
                <w:color w:val="000000" w:themeColor="text1"/>
                <w:sz w:val="20"/>
                <w:szCs w:val="20"/>
              </w:rPr>
            </w:pP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6</w:t>
            </w:r>
          </w:p>
        </w:tc>
        <w:tc>
          <w:tcPr>
            <w:tcW w:w="3499" w:type="dxa"/>
          </w:tcPr>
          <w:p w:rsidR="005C4AE8" w:rsidRPr="005A331A" w:rsidRDefault="005C4AE8" w:rsidP="005C4AE8">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W okresie ostatnich 3 lat przed terminem składania ofert świadczył usługi tłumaczenia pisemnego w ilości co najmniej 100 stron </w:t>
            </w:r>
            <w:r w:rsidRPr="005A331A">
              <w:rPr>
                <w:rFonts w:ascii="Arial" w:hAnsi="Arial" w:cs="Arial"/>
                <w:color w:val="000000" w:themeColor="text1"/>
                <w:sz w:val="20"/>
                <w:szCs w:val="20"/>
              </w:rPr>
              <w:lastRenderedPageBreak/>
              <w:t>obliczeniowych dokumentów prawniczych lub prawnych</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F93069"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spełnienie dodatkowego doświadczenia będzie dodatkowo punktowane przez Zamawiającego </w:t>
            </w:r>
            <w:r w:rsidR="009802EB">
              <w:rPr>
                <w:rFonts w:ascii="Arial" w:hAnsi="Arial" w:cs="Arial"/>
                <w:color w:val="000000" w:themeColor="text1"/>
                <w:sz w:val="20"/>
                <w:szCs w:val="20"/>
              </w:rPr>
              <w:t>zgodnie z pkt. 18.3.2 IDW SIWZ)</w:t>
            </w:r>
          </w:p>
        </w:tc>
        <w:tc>
          <w:tcPr>
            <w:tcW w:w="2268" w:type="dxa"/>
            <w:vAlign w:val="center"/>
          </w:tcPr>
          <w:p w:rsidR="00F93069" w:rsidRPr="005A331A" w:rsidRDefault="00F93069" w:rsidP="00F9306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tłumacz języka francuskiego</w:t>
            </w:r>
          </w:p>
        </w:tc>
        <w:tc>
          <w:tcPr>
            <w:tcW w:w="2420"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93925" w:rsidRPr="00693925" w:rsidRDefault="00693925" w:rsidP="00693925">
            <w:pPr>
              <w:jc w:val="center"/>
              <w:rPr>
                <w:rFonts w:ascii="Arial" w:hAnsi="Arial" w:cs="Arial"/>
                <w:color w:val="000000" w:themeColor="text1"/>
                <w:sz w:val="20"/>
                <w:szCs w:val="20"/>
              </w:rPr>
            </w:pPr>
            <w:r w:rsidRPr="00693925">
              <w:rPr>
                <w:rFonts w:ascii="Arial" w:hAnsi="Arial" w:cs="Arial"/>
                <w:color w:val="000000" w:themeColor="text1"/>
                <w:sz w:val="20"/>
                <w:szCs w:val="20"/>
              </w:rPr>
              <w:t xml:space="preserve">W okresie ostatnich 3 lat przed terminem składania ofert świadczył usługi tłumaczenia pisemnego w ilości ……..  stron </w:t>
            </w:r>
            <w:r w:rsidRPr="00693925">
              <w:rPr>
                <w:rFonts w:ascii="Arial" w:hAnsi="Arial" w:cs="Arial"/>
                <w:color w:val="000000" w:themeColor="text1"/>
                <w:sz w:val="20"/>
                <w:szCs w:val="20"/>
              </w:rPr>
              <w:lastRenderedPageBreak/>
              <w:t>obliczeniowych dokumentów prawniczych lub prawnych</w:t>
            </w:r>
          </w:p>
          <w:p w:rsidR="00F93069" w:rsidRPr="005A331A" w:rsidRDefault="00F93069" w:rsidP="00F93529">
            <w:pPr>
              <w:jc w:val="center"/>
              <w:rPr>
                <w:rFonts w:ascii="Arial" w:hAnsi="Arial" w:cs="Arial"/>
                <w:color w:val="000000" w:themeColor="text1"/>
                <w:sz w:val="20"/>
                <w:szCs w:val="20"/>
              </w:rPr>
            </w:pPr>
          </w:p>
        </w:tc>
        <w:tc>
          <w:tcPr>
            <w:tcW w:w="2569"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F93069" w:rsidRPr="005A331A" w:rsidTr="00F93529">
        <w:trPr>
          <w:trHeight w:val="788"/>
          <w:jc w:val="center"/>
        </w:trPr>
        <w:tc>
          <w:tcPr>
            <w:tcW w:w="633" w:type="dxa"/>
            <w:vAlign w:val="center"/>
          </w:tcPr>
          <w:p w:rsidR="00F93069" w:rsidRPr="005A331A" w:rsidRDefault="00F93069" w:rsidP="00F93529">
            <w:pPr>
              <w:jc w:val="center"/>
              <w:rPr>
                <w:rFonts w:ascii="Arial" w:hAnsi="Arial" w:cs="Arial"/>
                <w:color w:val="000000" w:themeColor="text1"/>
                <w:sz w:val="20"/>
                <w:szCs w:val="20"/>
              </w:rPr>
            </w:pP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7</w:t>
            </w:r>
          </w:p>
        </w:tc>
        <w:tc>
          <w:tcPr>
            <w:tcW w:w="3499" w:type="dxa"/>
          </w:tcPr>
          <w:p w:rsidR="005C4AE8" w:rsidRPr="005A331A" w:rsidRDefault="005C4AE8" w:rsidP="005C4AE8">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5C4AE8" w:rsidRPr="005A331A" w:rsidRDefault="005C4AE8" w:rsidP="005C4AE8">
            <w:pPr>
              <w:jc w:val="both"/>
              <w:rPr>
                <w:rFonts w:ascii="Arial" w:hAnsi="Arial" w:cs="Arial"/>
                <w:color w:val="000000" w:themeColor="text1"/>
                <w:sz w:val="20"/>
                <w:szCs w:val="20"/>
              </w:rPr>
            </w:pPr>
            <w:r w:rsidRPr="005A331A">
              <w:rPr>
                <w:rFonts w:ascii="Arial" w:hAnsi="Arial" w:cs="Arial"/>
                <w:b/>
                <w:color w:val="000000" w:themeColor="text1"/>
                <w:sz w:val="20"/>
                <w:szCs w:val="20"/>
              </w:rPr>
              <w:t>Dodatkowe -  doświadczenie</w:t>
            </w:r>
          </w:p>
          <w:p w:rsidR="00F93069" w:rsidRPr="005A331A" w:rsidRDefault="005C4AE8" w:rsidP="00F93529">
            <w:pPr>
              <w:jc w:val="both"/>
              <w:rPr>
                <w:rFonts w:ascii="Arial" w:hAnsi="Arial" w:cs="Arial"/>
                <w:color w:val="000000" w:themeColor="text1"/>
                <w:sz w:val="20"/>
                <w:szCs w:val="20"/>
              </w:rPr>
            </w:pPr>
            <w:r w:rsidRPr="005A331A">
              <w:rPr>
                <w:rFonts w:ascii="Arial" w:hAnsi="Arial" w:cs="Arial"/>
                <w:color w:val="000000" w:themeColor="text1"/>
                <w:sz w:val="20"/>
                <w:szCs w:val="20"/>
              </w:rPr>
              <w:t xml:space="preserve">spełnienie dodatkowego doświadczenia będzie dodatkowo punktowane przez Zamawiającego </w:t>
            </w:r>
            <w:r w:rsidR="009802EB">
              <w:rPr>
                <w:rFonts w:ascii="Arial" w:hAnsi="Arial" w:cs="Arial"/>
                <w:color w:val="000000" w:themeColor="text1"/>
                <w:sz w:val="20"/>
                <w:szCs w:val="20"/>
              </w:rPr>
              <w:t>zgodnie z pkt. 18.3.2 IDW SIWZ)</w:t>
            </w:r>
          </w:p>
        </w:tc>
        <w:tc>
          <w:tcPr>
            <w:tcW w:w="2268" w:type="dxa"/>
            <w:vAlign w:val="center"/>
          </w:tcPr>
          <w:p w:rsidR="00F93069" w:rsidRPr="005A331A" w:rsidRDefault="00F93069" w:rsidP="00F93069">
            <w:pPr>
              <w:jc w:val="center"/>
              <w:rPr>
                <w:rFonts w:ascii="Arial" w:hAnsi="Arial" w:cs="Arial"/>
                <w:color w:val="000000" w:themeColor="text1"/>
                <w:sz w:val="20"/>
                <w:szCs w:val="20"/>
              </w:rPr>
            </w:pPr>
            <w:r w:rsidRPr="005A331A">
              <w:rPr>
                <w:rFonts w:ascii="Arial" w:hAnsi="Arial" w:cs="Arial"/>
                <w:color w:val="000000" w:themeColor="text1"/>
                <w:sz w:val="20"/>
                <w:szCs w:val="20"/>
              </w:rPr>
              <w:t>tłumacz języka francuskiego</w:t>
            </w:r>
          </w:p>
        </w:tc>
        <w:tc>
          <w:tcPr>
            <w:tcW w:w="2420"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693925" w:rsidRPr="00693925" w:rsidRDefault="00693925" w:rsidP="00693925">
            <w:pPr>
              <w:jc w:val="center"/>
              <w:rPr>
                <w:rFonts w:ascii="Arial" w:hAnsi="Arial" w:cs="Arial"/>
                <w:color w:val="000000" w:themeColor="text1"/>
                <w:sz w:val="20"/>
                <w:szCs w:val="20"/>
              </w:rPr>
            </w:pPr>
            <w:r w:rsidRPr="00693925">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F93069" w:rsidRPr="005A331A" w:rsidRDefault="00F93069" w:rsidP="00F93529">
            <w:pPr>
              <w:jc w:val="center"/>
              <w:rPr>
                <w:rFonts w:ascii="Arial" w:hAnsi="Arial" w:cs="Arial"/>
                <w:color w:val="000000" w:themeColor="text1"/>
                <w:sz w:val="20"/>
                <w:szCs w:val="20"/>
              </w:rPr>
            </w:pPr>
          </w:p>
        </w:tc>
        <w:tc>
          <w:tcPr>
            <w:tcW w:w="2569"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bl>
    <w:p w:rsidR="00EF373F" w:rsidRPr="005A331A" w:rsidRDefault="00EF373F" w:rsidP="00693925">
      <w:pPr>
        <w:rPr>
          <w:rFonts w:ascii="Arial" w:eastAsia="Calibri" w:hAnsi="Arial" w:cs="Arial"/>
          <w:color w:val="000000" w:themeColor="text1"/>
          <w:sz w:val="20"/>
          <w:szCs w:val="20"/>
        </w:rPr>
      </w:pPr>
    </w:p>
    <w:p w:rsidR="00F93069" w:rsidRPr="005A331A" w:rsidRDefault="00F93069" w:rsidP="00F93069">
      <w:pPr>
        <w:spacing w:before="1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F93069" w:rsidRPr="005A331A" w:rsidRDefault="00F93069" w:rsidP="00F93069">
      <w:pPr>
        <w:rPr>
          <w:rFonts w:ascii="Arial" w:eastAsia="Calibri" w:hAnsi="Arial" w:cs="Arial"/>
          <w:i/>
          <w:color w:val="000000" w:themeColor="text1"/>
          <w:sz w:val="20"/>
          <w:szCs w:val="20"/>
        </w:rPr>
      </w:pPr>
    </w:p>
    <w:p w:rsidR="00F93069" w:rsidRPr="005A331A" w:rsidRDefault="00F93069" w:rsidP="00F93069">
      <w:pPr>
        <w:rPr>
          <w:rFonts w:ascii="Arial" w:eastAsia="Calibri" w:hAnsi="Arial" w:cs="Arial"/>
          <w:i/>
          <w:color w:val="000000" w:themeColor="text1"/>
          <w:sz w:val="20"/>
          <w:szCs w:val="20"/>
        </w:rPr>
      </w:pPr>
    </w:p>
    <w:p w:rsidR="00F93069" w:rsidRPr="005A331A" w:rsidRDefault="00F93069" w:rsidP="00F93069">
      <w:pP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 dnia __ __ roku</w:t>
      </w:r>
      <w:r w:rsidRPr="005A331A">
        <w:rPr>
          <w:rFonts w:ascii="Arial" w:eastAsia="Calibri" w:hAnsi="Arial" w:cs="Arial"/>
          <w:i/>
          <w:color w:val="000000" w:themeColor="text1"/>
          <w:sz w:val="20"/>
          <w:szCs w:val="20"/>
        </w:rPr>
        <w:softHyphen/>
      </w:r>
    </w:p>
    <w:p w:rsidR="00F93069" w:rsidRPr="005A331A" w:rsidRDefault="00F93069" w:rsidP="00F93069">
      <w:pPr>
        <w:ind w:left="6370" w:firstLine="7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_________________________________</w:t>
      </w:r>
    </w:p>
    <w:p w:rsidR="00F93069" w:rsidRPr="005A331A" w:rsidRDefault="00F93069" w:rsidP="00F93069">
      <w:pPr>
        <w:spacing w:before="120"/>
        <w:ind w:firstLine="3960"/>
        <w:jc w:val="cente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(podpis Wykonawcy/Pełnomocnika)</w:t>
      </w:r>
    </w:p>
    <w:p w:rsidR="00F93069" w:rsidRDefault="00F93069" w:rsidP="00F93069">
      <w:pPr>
        <w:rPr>
          <w:rFonts w:ascii="Arial" w:hAnsi="Arial" w:cs="Arial"/>
          <w:b/>
          <w:bCs/>
          <w:color w:val="000000" w:themeColor="text1"/>
          <w:sz w:val="20"/>
          <w:szCs w:val="20"/>
        </w:rPr>
      </w:pPr>
    </w:p>
    <w:p w:rsidR="009802EB" w:rsidRDefault="009802EB" w:rsidP="00F93069">
      <w:pPr>
        <w:rPr>
          <w:rFonts w:ascii="Arial" w:hAnsi="Arial" w:cs="Arial"/>
          <w:b/>
          <w:bCs/>
          <w:color w:val="000000" w:themeColor="text1"/>
          <w:sz w:val="20"/>
          <w:szCs w:val="20"/>
        </w:rPr>
      </w:pPr>
    </w:p>
    <w:p w:rsidR="009802EB" w:rsidRDefault="009802EB" w:rsidP="00F93069">
      <w:pPr>
        <w:rPr>
          <w:rFonts w:ascii="Arial" w:hAnsi="Arial" w:cs="Arial"/>
          <w:b/>
          <w:bCs/>
          <w:color w:val="000000" w:themeColor="text1"/>
          <w:sz w:val="20"/>
          <w:szCs w:val="20"/>
        </w:rPr>
      </w:pPr>
    </w:p>
    <w:p w:rsidR="009802EB" w:rsidRDefault="009802EB" w:rsidP="00F93069">
      <w:pPr>
        <w:rPr>
          <w:rFonts w:ascii="Arial" w:hAnsi="Arial" w:cs="Arial"/>
          <w:b/>
          <w:bCs/>
          <w:color w:val="000000" w:themeColor="text1"/>
          <w:sz w:val="20"/>
          <w:szCs w:val="20"/>
        </w:rPr>
      </w:pPr>
    </w:p>
    <w:p w:rsidR="009802EB" w:rsidRDefault="009802EB" w:rsidP="00F93069">
      <w:pPr>
        <w:rPr>
          <w:rFonts w:ascii="Arial" w:hAnsi="Arial" w:cs="Arial"/>
          <w:b/>
          <w:bCs/>
          <w:color w:val="000000" w:themeColor="text1"/>
          <w:sz w:val="20"/>
          <w:szCs w:val="20"/>
        </w:rPr>
      </w:pPr>
    </w:p>
    <w:p w:rsidR="009802EB" w:rsidRDefault="009802EB" w:rsidP="00F93069">
      <w:pPr>
        <w:rPr>
          <w:rFonts w:ascii="Arial" w:hAnsi="Arial" w:cs="Arial"/>
          <w:b/>
          <w:bCs/>
          <w:color w:val="000000" w:themeColor="text1"/>
          <w:sz w:val="20"/>
          <w:szCs w:val="20"/>
        </w:rPr>
      </w:pPr>
    </w:p>
    <w:p w:rsidR="009802EB" w:rsidRPr="005A331A" w:rsidRDefault="009802EB" w:rsidP="00F93069">
      <w:pPr>
        <w:rPr>
          <w:rFonts w:ascii="Arial" w:hAnsi="Arial" w:cs="Arial"/>
          <w:b/>
          <w:bCs/>
          <w:color w:val="000000" w:themeColor="text1"/>
          <w:sz w:val="20"/>
          <w:szCs w:val="20"/>
        </w:rPr>
      </w:pPr>
    </w:p>
    <w:p w:rsidR="00F93069" w:rsidRPr="005A331A" w:rsidRDefault="00F93069" w:rsidP="00F93069">
      <w:pPr>
        <w:jc w:val="right"/>
        <w:rPr>
          <w:rFonts w:ascii="Arial" w:eastAsia="Calibri" w:hAnsi="Arial" w:cs="Arial"/>
          <w:color w:val="000000" w:themeColor="text1"/>
          <w:sz w:val="20"/>
          <w:szCs w:val="20"/>
        </w:rPr>
      </w:pPr>
    </w:p>
    <w:p w:rsidR="00F93069" w:rsidRPr="005A331A" w:rsidRDefault="00F93069" w:rsidP="00F93069">
      <w:pPr>
        <w:jc w:val="right"/>
        <w:rPr>
          <w:rFonts w:ascii="Arial" w:eastAsia="Calibri" w:hAnsi="Arial" w:cs="Arial"/>
          <w:color w:val="000000" w:themeColor="text1"/>
          <w:sz w:val="20"/>
          <w:szCs w:val="20"/>
        </w:rPr>
      </w:pPr>
    </w:p>
    <w:p w:rsidR="00F93069" w:rsidRPr="005A331A" w:rsidRDefault="00F93069" w:rsidP="00F93069">
      <w:pPr>
        <w:jc w:val="center"/>
        <w:rPr>
          <w:rFonts w:ascii="Arial" w:eastAsia="Calibri" w:hAnsi="Arial" w:cs="Arial"/>
          <w:b/>
          <w:color w:val="000000" w:themeColor="text1"/>
          <w:sz w:val="20"/>
          <w:szCs w:val="20"/>
          <w:u w:val="single"/>
        </w:rPr>
      </w:pPr>
      <w:r w:rsidRPr="005A331A">
        <w:rPr>
          <w:rFonts w:ascii="Arial" w:eastAsia="Calibri" w:hAnsi="Arial" w:cs="Arial"/>
          <w:b/>
          <w:color w:val="000000" w:themeColor="text1"/>
          <w:sz w:val="20"/>
          <w:szCs w:val="20"/>
          <w:u w:val="single"/>
        </w:rPr>
        <w:lastRenderedPageBreak/>
        <w:t>Zadanie nr 4:</w:t>
      </w:r>
    </w:p>
    <w:p w:rsidR="00EF373F" w:rsidRPr="005A331A" w:rsidRDefault="00EF373F" w:rsidP="0007572F">
      <w:pPr>
        <w:jc w:val="right"/>
        <w:rPr>
          <w:rFonts w:ascii="Arial" w:eastAsia="Calibri" w:hAnsi="Arial" w:cs="Arial"/>
          <w:color w:val="000000" w:themeColor="text1"/>
          <w:sz w:val="20"/>
          <w:szCs w:val="20"/>
        </w:rPr>
      </w:pPr>
    </w:p>
    <w:tbl>
      <w:tblPr>
        <w:tblW w:w="14046" w:type="dxa"/>
        <w:jc w:val="center"/>
        <w:tblInd w:w="-1210"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F93069" w:rsidRPr="005A331A" w:rsidTr="00F93529">
        <w:trPr>
          <w:trHeight w:val="788"/>
          <w:jc w:val="center"/>
        </w:trPr>
        <w:tc>
          <w:tcPr>
            <w:tcW w:w="633" w:type="dxa"/>
            <w:tcBorders>
              <w:top w:val="double" w:sz="4" w:space="0" w:color="auto"/>
            </w:tcBorders>
            <w:vAlign w:val="center"/>
          </w:tcPr>
          <w:p w:rsidR="00F93069" w:rsidRPr="005A331A" w:rsidRDefault="00F93069" w:rsidP="00F93529">
            <w:pPr>
              <w:jc w:val="center"/>
              <w:rPr>
                <w:rFonts w:ascii="Arial" w:hAnsi="Arial" w:cs="Arial"/>
                <w:color w:val="000000" w:themeColor="text1"/>
                <w:sz w:val="20"/>
                <w:szCs w:val="20"/>
              </w:rPr>
            </w:pPr>
          </w:p>
          <w:p w:rsidR="00F93069" w:rsidRPr="005A331A" w:rsidRDefault="00F93069" w:rsidP="00F93529">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Poz.</w:t>
            </w:r>
          </w:p>
        </w:tc>
        <w:tc>
          <w:tcPr>
            <w:tcW w:w="3499" w:type="dxa"/>
            <w:tcBorders>
              <w:top w:val="double" w:sz="4" w:space="0" w:color="auto"/>
            </w:tcBorders>
          </w:tcPr>
          <w:p w:rsidR="00F93069" w:rsidRPr="005A331A" w:rsidRDefault="00F93069" w:rsidP="00F93529">
            <w:pPr>
              <w:jc w:val="center"/>
              <w:rPr>
                <w:rFonts w:ascii="Arial" w:hAnsi="Arial" w:cs="Arial"/>
                <w:color w:val="000000" w:themeColor="text1"/>
                <w:sz w:val="20"/>
                <w:szCs w:val="20"/>
              </w:rPr>
            </w:pPr>
            <w:r w:rsidRPr="005A331A">
              <w:rPr>
                <w:rFonts w:ascii="Arial" w:eastAsia="Calibri" w:hAnsi="Arial" w:cs="Arial"/>
                <w:b/>
                <w:iCs/>
                <w:color w:val="000000" w:themeColor="text1"/>
                <w:sz w:val="20"/>
                <w:szCs w:val="20"/>
              </w:rPr>
              <w:t>WYMAGANIA OKREŚLONE PRZEZ ZAMAWIAJĄCEGO</w:t>
            </w:r>
          </w:p>
        </w:tc>
        <w:tc>
          <w:tcPr>
            <w:tcW w:w="2268" w:type="dxa"/>
            <w:tcBorders>
              <w:top w:val="double" w:sz="4" w:space="0" w:color="auto"/>
            </w:tcBorders>
            <w:vAlign w:val="center"/>
          </w:tcPr>
          <w:p w:rsidR="00F93069" w:rsidRPr="005A331A" w:rsidRDefault="00F93069" w:rsidP="00F93529">
            <w:pPr>
              <w:jc w:val="center"/>
              <w:rPr>
                <w:rFonts w:ascii="Arial" w:hAnsi="Arial" w:cs="Arial"/>
                <w:b/>
                <w:color w:val="000000" w:themeColor="text1"/>
                <w:sz w:val="20"/>
                <w:szCs w:val="20"/>
              </w:rPr>
            </w:pPr>
          </w:p>
          <w:p w:rsidR="00F93069" w:rsidRPr="005A331A" w:rsidRDefault="00F93069"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 xml:space="preserve">STANOWISKO </w:t>
            </w:r>
          </w:p>
          <w:p w:rsidR="00F93069" w:rsidRPr="005A331A" w:rsidRDefault="00F93069" w:rsidP="00F93529">
            <w:pPr>
              <w:jc w:val="center"/>
              <w:rPr>
                <w:rFonts w:ascii="Arial" w:hAnsi="Arial" w:cs="Arial"/>
                <w:b/>
                <w:color w:val="000000" w:themeColor="text1"/>
                <w:sz w:val="20"/>
                <w:szCs w:val="20"/>
              </w:rPr>
            </w:pPr>
          </w:p>
        </w:tc>
        <w:tc>
          <w:tcPr>
            <w:tcW w:w="2420" w:type="dxa"/>
            <w:tcBorders>
              <w:top w:val="double" w:sz="4" w:space="0" w:color="auto"/>
            </w:tcBorders>
            <w:vAlign w:val="center"/>
          </w:tcPr>
          <w:p w:rsidR="00F93069" w:rsidRPr="005A331A" w:rsidRDefault="00F93069"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IMIĘ I NAZWISKO</w:t>
            </w:r>
          </w:p>
        </w:tc>
        <w:tc>
          <w:tcPr>
            <w:tcW w:w="2657" w:type="dxa"/>
            <w:tcBorders>
              <w:top w:val="double" w:sz="4" w:space="0" w:color="auto"/>
            </w:tcBorders>
            <w:vAlign w:val="center"/>
          </w:tcPr>
          <w:p w:rsidR="00F93069" w:rsidRPr="005A331A" w:rsidRDefault="00F93069" w:rsidP="00F93529">
            <w:pPr>
              <w:jc w:val="center"/>
              <w:rPr>
                <w:rFonts w:ascii="Arial" w:hAnsi="Arial" w:cs="Arial"/>
                <w:color w:val="000000" w:themeColor="text1"/>
                <w:sz w:val="20"/>
                <w:szCs w:val="20"/>
              </w:rPr>
            </w:pPr>
            <w:r w:rsidRPr="005A331A">
              <w:rPr>
                <w:rFonts w:ascii="Arial" w:eastAsia="Calibri" w:hAnsi="Arial" w:cs="Arial"/>
                <w:b/>
                <w:color w:val="000000" w:themeColor="text1"/>
                <w:sz w:val="20"/>
                <w:szCs w:val="20"/>
              </w:rPr>
              <w:t>DOŚWIADCZENIE POTWIERDZAJĄCE SPEŁNIENIE WYMAGAŃ</w:t>
            </w:r>
          </w:p>
        </w:tc>
        <w:tc>
          <w:tcPr>
            <w:tcW w:w="2569" w:type="dxa"/>
            <w:tcBorders>
              <w:top w:val="double" w:sz="4" w:space="0" w:color="auto"/>
            </w:tcBorders>
            <w:vAlign w:val="center"/>
          </w:tcPr>
          <w:p w:rsidR="00F93069" w:rsidRPr="005A331A" w:rsidRDefault="00F93069"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PODSTAWA DYSPONOWANIA</w:t>
            </w:r>
          </w:p>
        </w:tc>
      </w:tr>
      <w:tr w:rsidR="00F93069" w:rsidRPr="005A331A" w:rsidTr="00F93529">
        <w:trPr>
          <w:trHeight w:val="788"/>
          <w:jc w:val="center"/>
        </w:trPr>
        <w:tc>
          <w:tcPr>
            <w:tcW w:w="633" w:type="dxa"/>
            <w:tcBorders>
              <w:top w:val="double" w:sz="4" w:space="0" w:color="auto"/>
            </w:tcBorders>
            <w:vAlign w:val="center"/>
          </w:tcPr>
          <w:p w:rsidR="00F93069" w:rsidRPr="005A331A" w:rsidRDefault="00F93069"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1</w:t>
            </w:r>
          </w:p>
        </w:tc>
        <w:tc>
          <w:tcPr>
            <w:tcW w:w="3499" w:type="dxa"/>
            <w:tcBorders>
              <w:top w:val="double" w:sz="4" w:space="0" w:color="auto"/>
            </w:tcBorders>
            <w:vAlign w:val="center"/>
          </w:tcPr>
          <w:p w:rsidR="00F93069" w:rsidRPr="005A331A" w:rsidRDefault="00F93069" w:rsidP="00F93529">
            <w:pPr>
              <w:spacing w:before="120"/>
              <w:jc w:val="center"/>
              <w:rPr>
                <w:rFonts w:ascii="Arial" w:eastAsia="Calibri" w:hAnsi="Arial" w:cs="Arial"/>
                <w:b/>
                <w:iCs/>
                <w:color w:val="000000" w:themeColor="text1"/>
                <w:sz w:val="20"/>
                <w:szCs w:val="20"/>
              </w:rPr>
            </w:pPr>
            <w:r w:rsidRPr="005A331A">
              <w:rPr>
                <w:rFonts w:ascii="Arial" w:eastAsia="Calibri" w:hAnsi="Arial" w:cs="Arial"/>
                <w:b/>
                <w:iCs/>
                <w:color w:val="000000" w:themeColor="text1"/>
                <w:sz w:val="20"/>
                <w:szCs w:val="20"/>
              </w:rPr>
              <w:t>2</w:t>
            </w:r>
          </w:p>
        </w:tc>
        <w:tc>
          <w:tcPr>
            <w:tcW w:w="2268" w:type="dxa"/>
            <w:tcBorders>
              <w:top w:val="double" w:sz="4" w:space="0" w:color="auto"/>
            </w:tcBorders>
            <w:vAlign w:val="center"/>
          </w:tcPr>
          <w:p w:rsidR="00F93069" w:rsidRPr="005A331A" w:rsidRDefault="00F93069"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3</w:t>
            </w:r>
          </w:p>
        </w:tc>
        <w:tc>
          <w:tcPr>
            <w:tcW w:w="2420" w:type="dxa"/>
            <w:tcBorders>
              <w:top w:val="double" w:sz="4" w:space="0" w:color="auto"/>
            </w:tcBorders>
          </w:tcPr>
          <w:p w:rsidR="00F93069" w:rsidRPr="005A331A" w:rsidRDefault="00F93069"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4</w:t>
            </w:r>
          </w:p>
        </w:tc>
        <w:tc>
          <w:tcPr>
            <w:tcW w:w="2657" w:type="dxa"/>
            <w:tcBorders>
              <w:top w:val="double" w:sz="4" w:space="0" w:color="auto"/>
            </w:tcBorders>
            <w:vAlign w:val="center"/>
          </w:tcPr>
          <w:p w:rsidR="00F93069" w:rsidRPr="005A331A" w:rsidRDefault="00F93069"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5</w:t>
            </w:r>
          </w:p>
        </w:tc>
        <w:tc>
          <w:tcPr>
            <w:tcW w:w="2569" w:type="dxa"/>
            <w:tcBorders>
              <w:top w:val="double" w:sz="4" w:space="0" w:color="auto"/>
            </w:tcBorders>
            <w:vAlign w:val="center"/>
          </w:tcPr>
          <w:p w:rsidR="00F93069" w:rsidRPr="005A331A" w:rsidRDefault="00F93069" w:rsidP="00F93529">
            <w:pPr>
              <w:spacing w:before="120"/>
              <w:jc w:val="center"/>
              <w:rPr>
                <w:rFonts w:ascii="Arial" w:eastAsia="Calibri" w:hAnsi="Arial" w:cs="Arial"/>
                <w:b/>
                <w:color w:val="000000" w:themeColor="text1"/>
                <w:sz w:val="20"/>
                <w:szCs w:val="20"/>
              </w:rPr>
            </w:pPr>
            <w:r w:rsidRPr="005A331A">
              <w:rPr>
                <w:rFonts w:ascii="Arial" w:eastAsia="Calibri" w:hAnsi="Arial" w:cs="Arial"/>
                <w:b/>
                <w:color w:val="000000" w:themeColor="text1"/>
                <w:sz w:val="20"/>
                <w:szCs w:val="20"/>
              </w:rPr>
              <w:t>6</w:t>
            </w:r>
          </w:p>
        </w:tc>
      </w:tr>
      <w:tr w:rsidR="00F93069" w:rsidRPr="005A331A" w:rsidTr="00F93529">
        <w:trPr>
          <w:trHeight w:val="788"/>
          <w:jc w:val="center"/>
        </w:trPr>
        <w:tc>
          <w:tcPr>
            <w:tcW w:w="633" w:type="dxa"/>
            <w:vAlign w:val="center"/>
          </w:tcPr>
          <w:p w:rsidR="00F93069" w:rsidRPr="005A331A" w:rsidRDefault="00F93069" w:rsidP="00F93529">
            <w:pPr>
              <w:jc w:val="center"/>
              <w:rPr>
                <w:rFonts w:ascii="Arial" w:hAnsi="Arial" w:cs="Arial"/>
                <w:color w:val="000000" w:themeColor="text1"/>
                <w:sz w:val="20"/>
                <w:szCs w:val="20"/>
              </w:rPr>
            </w:pP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1</w:t>
            </w:r>
          </w:p>
        </w:tc>
        <w:tc>
          <w:tcPr>
            <w:tcW w:w="3499" w:type="dxa"/>
          </w:tcPr>
          <w:p w:rsidR="00D12D91" w:rsidRPr="005A331A" w:rsidRDefault="00D12D91" w:rsidP="00D12D91">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F93069" w:rsidRPr="005A331A" w:rsidRDefault="00D12D91" w:rsidP="00D12D91">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D12D91" w:rsidRPr="005A331A" w:rsidRDefault="00D12D91" w:rsidP="00D12D91">
            <w:pPr>
              <w:jc w:val="both"/>
              <w:rPr>
                <w:rFonts w:ascii="Arial" w:hAnsi="Arial" w:cs="Arial"/>
                <w:color w:val="000000" w:themeColor="text1"/>
                <w:sz w:val="20"/>
                <w:szCs w:val="20"/>
              </w:rPr>
            </w:pPr>
          </w:p>
        </w:tc>
        <w:tc>
          <w:tcPr>
            <w:tcW w:w="2268"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F93069" w:rsidRPr="005A331A" w:rsidRDefault="00F93069" w:rsidP="00F93529">
            <w:pPr>
              <w:jc w:val="center"/>
              <w:rPr>
                <w:rFonts w:ascii="Arial" w:hAnsi="Arial" w:cs="Arial"/>
                <w:color w:val="000000" w:themeColor="text1"/>
                <w:sz w:val="20"/>
                <w:szCs w:val="20"/>
              </w:rPr>
            </w:pPr>
          </w:p>
          <w:p w:rsidR="009802EB" w:rsidRPr="009802EB" w:rsidRDefault="009802EB" w:rsidP="009802EB">
            <w:pPr>
              <w:jc w:val="center"/>
              <w:rPr>
                <w:rFonts w:ascii="Arial" w:hAnsi="Arial" w:cs="Arial"/>
                <w:color w:val="000000" w:themeColor="text1"/>
                <w:sz w:val="20"/>
                <w:szCs w:val="20"/>
              </w:rPr>
            </w:pPr>
            <w:r w:rsidRPr="009802EB">
              <w:rPr>
                <w:rFonts w:ascii="Arial" w:hAnsi="Arial" w:cs="Arial"/>
                <w:color w:val="000000" w:themeColor="text1"/>
                <w:sz w:val="20"/>
                <w:szCs w:val="20"/>
              </w:rPr>
              <w:t xml:space="preserve">W okresie ostatnich 3 lat przed terminem składania ofert świadczył usługi tłumaczenia pisemnego w ilości </w:t>
            </w:r>
            <w:r>
              <w:rPr>
                <w:rFonts w:ascii="Arial" w:hAnsi="Arial" w:cs="Arial"/>
                <w:color w:val="000000" w:themeColor="text1"/>
                <w:sz w:val="20"/>
                <w:szCs w:val="20"/>
              </w:rPr>
              <w:t>……..</w:t>
            </w:r>
            <w:r w:rsidRPr="009802EB">
              <w:rPr>
                <w:rFonts w:ascii="Arial" w:hAnsi="Arial" w:cs="Arial"/>
                <w:color w:val="000000" w:themeColor="text1"/>
                <w:sz w:val="20"/>
                <w:szCs w:val="20"/>
              </w:rPr>
              <w:t xml:space="preserve"> stron obliczeniowych dokumentów prawniczych lub prawnych</w:t>
            </w:r>
          </w:p>
          <w:p w:rsidR="00F93069" w:rsidRPr="005A331A" w:rsidRDefault="00F93069" w:rsidP="00F93529">
            <w:pPr>
              <w:jc w:val="center"/>
              <w:rPr>
                <w:rFonts w:ascii="Arial" w:hAnsi="Arial" w:cs="Arial"/>
                <w:color w:val="000000" w:themeColor="text1"/>
                <w:sz w:val="20"/>
                <w:szCs w:val="20"/>
              </w:rPr>
            </w:pPr>
          </w:p>
        </w:tc>
        <w:tc>
          <w:tcPr>
            <w:tcW w:w="2569"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F93069" w:rsidRPr="005A331A" w:rsidTr="00F93529">
        <w:trPr>
          <w:trHeight w:val="788"/>
          <w:jc w:val="center"/>
        </w:trPr>
        <w:tc>
          <w:tcPr>
            <w:tcW w:w="633" w:type="dxa"/>
            <w:vAlign w:val="center"/>
          </w:tcPr>
          <w:p w:rsidR="00F93069" w:rsidRPr="005A331A" w:rsidRDefault="00F93069" w:rsidP="00F93529">
            <w:pPr>
              <w:jc w:val="center"/>
              <w:rPr>
                <w:rFonts w:ascii="Arial" w:hAnsi="Arial" w:cs="Arial"/>
                <w:color w:val="000000" w:themeColor="text1"/>
                <w:sz w:val="20"/>
                <w:szCs w:val="20"/>
              </w:rPr>
            </w:pP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2</w:t>
            </w:r>
          </w:p>
        </w:tc>
        <w:tc>
          <w:tcPr>
            <w:tcW w:w="3499" w:type="dxa"/>
          </w:tcPr>
          <w:p w:rsidR="00D12D91" w:rsidRPr="005A331A" w:rsidRDefault="00D12D91" w:rsidP="00D12D91">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D12D91" w:rsidRPr="005A331A" w:rsidRDefault="00D12D91" w:rsidP="00D12D91">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F93069" w:rsidRPr="005A331A" w:rsidRDefault="00F93069" w:rsidP="00D12D91">
            <w:pPr>
              <w:jc w:val="both"/>
              <w:rPr>
                <w:rFonts w:ascii="Arial" w:hAnsi="Arial" w:cs="Arial"/>
                <w:color w:val="000000" w:themeColor="text1"/>
                <w:sz w:val="20"/>
                <w:szCs w:val="20"/>
              </w:rPr>
            </w:pPr>
          </w:p>
        </w:tc>
        <w:tc>
          <w:tcPr>
            <w:tcW w:w="2268"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F93069" w:rsidRPr="005A331A" w:rsidRDefault="00F93069" w:rsidP="00F93529">
            <w:pPr>
              <w:jc w:val="center"/>
              <w:rPr>
                <w:rFonts w:ascii="Arial" w:hAnsi="Arial" w:cs="Arial"/>
                <w:color w:val="000000" w:themeColor="text1"/>
                <w:sz w:val="20"/>
                <w:szCs w:val="20"/>
              </w:rPr>
            </w:pPr>
          </w:p>
          <w:p w:rsidR="00D21285" w:rsidRPr="00D21285" w:rsidRDefault="00D21285" w:rsidP="00D21285">
            <w:pPr>
              <w:jc w:val="center"/>
              <w:rPr>
                <w:rFonts w:ascii="Arial" w:hAnsi="Arial" w:cs="Arial"/>
                <w:color w:val="000000" w:themeColor="text1"/>
                <w:sz w:val="20"/>
                <w:szCs w:val="20"/>
              </w:rPr>
            </w:pPr>
            <w:r w:rsidRPr="00D21285">
              <w:rPr>
                <w:rFonts w:ascii="Arial" w:hAnsi="Arial" w:cs="Arial"/>
                <w:color w:val="000000" w:themeColor="text1"/>
                <w:sz w:val="20"/>
                <w:szCs w:val="20"/>
              </w:rPr>
              <w:t>W okresie ostatnich 3 lat przed terminem składania ofert świadczył usługi tłumaczenia pisemnego w ilości …….. stron obliczeniowych dokumentów prawniczych lub prawnych</w:t>
            </w:r>
          </w:p>
          <w:p w:rsidR="00F93069" w:rsidRPr="005A331A" w:rsidRDefault="00F93069" w:rsidP="00F93529">
            <w:pPr>
              <w:jc w:val="center"/>
              <w:rPr>
                <w:rFonts w:ascii="Arial" w:hAnsi="Arial" w:cs="Arial"/>
                <w:color w:val="000000" w:themeColor="text1"/>
                <w:sz w:val="20"/>
                <w:szCs w:val="20"/>
              </w:rPr>
            </w:pPr>
          </w:p>
        </w:tc>
        <w:tc>
          <w:tcPr>
            <w:tcW w:w="2569"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r w:rsidR="00F93069" w:rsidRPr="005A331A" w:rsidTr="00F93529">
        <w:trPr>
          <w:trHeight w:val="264"/>
          <w:jc w:val="center"/>
        </w:trPr>
        <w:tc>
          <w:tcPr>
            <w:tcW w:w="633" w:type="dxa"/>
            <w:vAlign w:val="center"/>
          </w:tcPr>
          <w:p w:rsidR="00F93069" w:rsidRPr="005A331A" w:rsidRDefault="00F93069" w:rsidP="00F93529">
            <w:pPr>
              <w:jc w:val="center"/>
              <w:rPr>
                <w:rFonts w:ascii="Arial" w:hAnsi="Arial" w:cs="Arial"/>
                <w:color w:val="000000" w:themeColor="text1"/>
                <w:sz w:val="20"/>
                <w:szCs w:val="20"/>
              </w:rPr>
            </w:pP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3</w:t>
            </w:r>
          </w:p>
        </w:tc>
        <w:tc>
          <w:tcPr>
            <w:tcW w:w="3499" w:type="dxa"/>
          </w:tcPr>
          <w:p w:rsidR="00D12D91" w:rsidRPr="005A331A" w:rsidRDefault="00D12D91" w:rsidP="00D12D91">
            <w:pPr>
              <w:tabs>
                <w:tab w:val="left" w:pos="2619"/>
              </w:tabs>
              <w:jc w:val="both"/>
              <w:rPr>
                <w:rFonts w:ascii="Arial" w:hAnsi="Arial" w:cs="Arial"/>
                <w:b/>
                <w:color w:val="000000" w:themeColor="text1"/>
                <w:sz w:val="20"/>
                <w:szCs w:val="20"/>
              </w:rPr>
            </w:pPr>
            <w:r w:rsidRPr="005A331A">
              <w:rPr>
                <w:rFonts w:ascii="Arial" w:hAnsi="Arial" w:cs="Arial"/>
                <w:b/>
                <w:color w:val="000000" w:themeColor="text1"/>
                <w:sz w:val="20"/>
                <w:szCs w:val="20"/>
              </w:rPr>
              <w:t>Doświadczenie zawodowe</w:t>
            </w:r>
          </w:p>
          <w:p w:rsidR="00D12D91" w:rsidRPr="005A331A" w:rsidRDefault="00D12D91" w:rsidP="00D12D91">
            <w:pPr>
              <w:jc w:val="both"/>
              <w:rPr>
                <w:rFonts w:ascii="Arial" w:hAnsi="Arial" w:cs="Arial"/>
                <w:color w:val="000000" w:themeColor="text1"/>
                <w:sz w:val="20"/>
                <w:szCs w:val="20"/>
              </w:rPr>
            </w:pPr>
            <w:r w:rsidRPr="005A331A">
              <w:rPr>
                <w:rFonts w:ascii="Arial" w:hAnsi="Arial" w:cs="Arial"/>
                <w:color w:val="000000" w:themeColor="text1"/>
                <w:sz w:val="20"/>
                <w:szCs w:val="20"/>
              </w:rPr>
              <w:t>W okresie ostatnich 3 lat przed terminem składania ofert świadczył usługi tłumaczenia pisemnego w ilości co najmniej 100 stron obliczeniowych dokumentów prawniczych lub prawnych</w:t>
            </w:r>
          </w:p>
          <w:p w:rsidR="00F93069" w:rsidRPr="005A331A" w:rsidRDefault="00F93069" w:rsidP="00D12D91">
            <w:pPr>
              <w:jc w:val="both"/>
              <w:rPr>
                <w:rFonts w:ascii="Arial" w:hAnsi="Arial" w:cs="Arial"/>
                <w:color w:val="000000" w:themeColor="text1"/>
                <w:sz w:val="20"/>
                <w:szCs w:val="20"/>
              </w:rPr>
            </w:pPr>
          </w:p>
        </w:tc>
        <w:tc>
          <w:tcPr>
            <w:tcW w:w="2268"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 xml:space="preserve">tłumacz języka angielskiego </w:t>
            </w:r>
          </w:p>
        </w:tc>
        <w:tc>
          <w:tcPr>
            <w:tcW w:w="2420"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tc>
        <w:tc>
          <w:tcPr>
            <w:tcW w:w="2657" w:type="dxa"/>
            <w:vAlign w:val="center"/>
          </w:tcPr>
          <w:p w:rsidR="00F93069" w:rsidRPr="005A331A" w:rsidRDefault="00F93069" w:rsidP="00F93529">
            <w:pPr>
              <w:jc w:val="center"/>
              <w:rPr>
                <w:rFonts w:ascii="Arial" w:hAnsi="Arial" w:cs="Arial"/>
                <w:color w:val="000000" w:themeColor="text1"/>
                <w:sz w:val="20"/>
                <w:szCs w:val="20"/>
              </w:rPr>
            </w:pPr>
          </w:p>
          <w:p w:rsidR="00D21285" w:rsidRPr="00D21285" w:rsidRDefault="00D21285" w:rsidP="00D21285">
            <w:pPr>
              <w:jc w:val="center"/>
              <w:rPr>
                <w:rFonts w:ascii="Arial" w:hAnsi="Arial" w:cs="Arial"/>
                <w:color w:val="000000" w:themeColor="text1"/>
                <w:sz w:val="20"/>
                <w:szCs w:val="20"/>
              </w:rPr>
            </w:pPr>
            <w:r w:rsidRPr="00D21285">
              <w:rPr>
                <w:rFonts w:ascii="Arial" w:hAnsi="Arial" w:cs="Arial"/>
                <w:color w:val="000000" w:themeColor="text1"/>
                <w:sz w:val="20"/>
                <w:szCs w:val="20"/>
              </w:rPr>
              <w:t xml:space="preserve">W okresie ostatnich 3 lat przed terminem składania ofert świadczył usługi tłumaczenia pisemnego w ilości …….. stron obliczeniowych dokumentów prawniczych </w:t>
            </w:r>
            <w:r w:rsidRPr="00D21285">
              <w:rPr>
                <w:rFonts w:ascii="Arial" w:hAnsi="Arial" w:cs="Arial"/>
                <w:color w:val="000000" w:themeColor="text1"/>
                <w:sz w:val="20"/>
                <w:szCs w:val="20"/>
              </w:rPr>
              <w:lastRenderedPageBreak/>
              <w:t>lub prawnych</w:t>
            </w:r>
          </w:p>
          <w:p w:rsidR="00F93069" w:rsidRPr="005A331A" w:rsidRDefault="00F93069" w:rsidP="00F93529">
            <w:pPr>
              <w:jc w:val="center"/>
              <w:rPr>
                <w:rFonts w:ascii="Arial" w:hAnsi="Arial" w:cs="Arial"/>
                <w:color w:val="000000" w:themeColor="text1"/>
                <w:sz w:val="20"/>
                <w:szCs w:val="20"/>
              </w:rPr>
            </w:pPr>
          </w:p>
        </w:tc>
        <w:tc>
          <w:tcPr>
            <w:tcW w:w="2569" w:type="dxa"/>
            <w:vAlign w:val="center"/>
          </w:tcPr>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lastRenderedPageBreak/>
              <w:t>………………………………</w:t>
            </w:r>
          </w:p>
          <w:p w:rsidR="00F93069" w:rsidRPr="005A331A" w:rsidRDefault="00F93069"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w:t>
            </w:r>
          </w:p>
          <w:p w:rsidR="00F93069" w:rsidRPr="005A331A" w:rsidRDefault="00F93069" w:rsidP="00F93529">
            <w:pPr>
              <w:jc w:val="center"/>
              <w:rPr>
                <w:rFonts w:ascii="Arial" w:hAnsi="Arial" w:cs="Arial"/>
                <w:i/>
                <w:color w:val="000000" w:themeColor="text1"/>
                <w:sz w:val="20"/>
                <w:szCs w:val="20"/>
              </w:rPr>
            </w:pPr>
            <w:r w:rsidRPr="005A331A">
              <w:rPr>
                <w:rFonts w:ascii="Arial" w:hAnsi="Arial" w:cs="Arial"/>
                <w:i/>
                <w:color w:val="000000" w:themeColor="text1"/>
                <w:sz w:val="20"/>
                <w:szCs w:val="20"/>
              </w:rPr>
              <w:t>(Podać podstawę dysponowania daną osobą przez Wykonawcę)</w:t>
            </w:r>
          </w:p>
        </w:tc>
      </w:tr>
    </w:tbl>
    <w:p w:rsidR="00EF373F" w:rsidRPr="005A331A" w:rsidRDefault="00EF373F" w:rsidP="0007572F">
      <w:pPr>
        <w:jc w:val="right"/>
        <w:rPr>
          <w:rFonts w:ascii="Arial" w:eastAsia="Calibri" w:hAnsi="Arial" w:cs="Arial"/>
          <w:color w:val="000000" w:themeColor="text1"/>
          <w:sz w:val="20"/>
          <w:szCs w:val="20"/>
        </w:rPr>
      </w:pPr>
    </w:p>
    <w:p w:rsidR="002660D2" w:rsidRPr="005A331A" w:rsidRDefault="002660D2" w:rsidP="0007572F">
      <w:pPr>
        <w:widowControl w:val="0"/>
        <w:suppressAutoHyphens/>
        <w:autoSpaceDN w:val="0"/>
        <w:spacing w:line="276" w:lineRule="auto"/>
        <w:textAlignment w:val="baseline"/>
        <w:rPr>
          <w:rFonts w:ascii="Arial" w:eastAsia="Andale Sans UI" w:hAnsi="Arial" w:cs="Arial"/>
          <w:color w:val="000000" w:themeColor="text1"/>
          <w:kern w:val="3"/>
          <w:sz w:val="20"/>
          <w:szCs w:val="20"/>
          <w:lang w:eastAsia="ja-JP" w:bidi="fa-IR"/>
        </w:rPr>
      </w:pPr>
    </w:p>
    <w:p w:rsidR="002660D2" w:rsidRPr="005A331A" w:rsidRDefault="002660D2" w:rsidP="002660D2">
      <w:pPr>
        <w:spacing w:before="1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 xml:space="preserve">* W przypadku, gdy tłumacze przysięgli wskazani przez Wykonawcę nie będą posiadali dodatkowego doświadczenia wymaganego na potrzeby oceny w kryterium oceny ofert, Wykonawca nie jest zobowiązany do wypełnienia tego zakresu. </w:t>
      </w:r>
    </w:p>
    <w:p w:rsidR="002660D2" w:rsidRPr="005A331A" w:rsidRDefault="002660D2" w:rsidP="002660D2">
      <w:pPr>
        <w:rPr>
          <w:rFonts w:ascii="Arial" w:eastAsia="Calibri" w:hAnsi="Arial" w:cs="Arial"/>
          <w:i/>
          <w:color w:val="000000" w:themeColor="text1"/>
          <w:sz w:val="20"/>
          <w:szCs w:val="20"/>
        </w:rPr>
      </w:pPr>
    </w:p>
    <w:p w:rsidR="002660D2" w:rsidRPr="005A331A" w:rsidRDefault="002660D2" w:rsidP="002660D2">
      <w:pPr>
        <w:rPr>
          <w:rFonts w:ascii="Arial" w:eastAsia="Calibri" w:hAnsi="Arial" w:cs="Arial"/>
          <w:i/>
          <w:color w:val="000000" w:themeColor="text1"/>
          <w:sz w:val="20"/>
          <w:szCs w:val="20"/>
        </w:rPr>
      </w:pPr>
    </w:p>
    <w:p w:rsidR="002660D2" w:rsidRPr="005A331A" w:rsidRDefault="002660D2" w:rsidP="002660D2">
      <w:pP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 dnia __ __ roku</w:t>
      </w:r>
      <w:r w:rsidRPr="005A331A">
        <w:rPr>
          <w:rFonts w:ascii="Arial" w:eastAsia="Calibri" w:hAnsi="Arial" w:cs="Arial"/>
          <w:i/>
          <w:color w:val="000000" w:themeColor="text1"/>
          <w:sz w:val="20"/>
          <w:szCs w:val="20"/>
        </w:rPr>
        <w:softHyphen/>
      </w:r>
    </w:p>
    <w:p w:rsidR="002660D2" w:rsidRPr="005A331A" w:rsidRDefault="002660D2" w:rsidP="002660D2">
      <w:pPr>
        <w:ind w:left="6370" w:firstLine="720"/>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_________________________________</w:t>
      </w:r>
    </w:p>
    <w:p w:rsidR="002660D2" w:rsidRPr="005A331A" w:rsidRDefault="002660D2" w:rsidP="002660D2">
      <w:pPr>
        <w:spacing w:before="120"/>
        <w:ind w:firstLine="3960"/>
        <w:jc w:val="center"/>
        <w:rPr>
          <w:rFonts w:ascii="Arial" w:eastAsia="Calibri" w:hAnsi="Arial" w:cs="Arial"/>
          <w:i/>
          <w:color w:val="000000" w:themeColor="text1"/>
          <w:sz w:val="20"/>
          <w:szCs w:val="20"/>
        </w:rPr>
      </w:pPr>
      <w:r w:rsidRPr="005A331A">
        <w:rPr>
          <w:rFonts w:ascii="Arial" w:eastAsia="Calibri" w:hAnsi="Arial" w:cs="Arial"/>
          <w:i/>
          <w:color w:val="000000" w:themeColor="text1"/>
          <w:sz w:val="20"/>
          <w:szCs w:val="20"/>
        </w:rPr>
        <w:t>(podpis Wykonawcy/Pełnomocnika)</w:t>
      </w:r>
    </w:p>
    <w:p w:rsidR="002660D2" w:rsidRPr="005A331A" w:rsidRDefault="002660D2" w:rsidP="002660D2">
      <w:pPr>
        <w:rPr>
          <w:rFonts w:ascii="Arial" w:eastAsia="Andale Sans UI" w:hAnsi="Arial" w:cs="Arial"/>
          <w:color w:val="000000" w:themeColor="text1"/>
          <w:sz w:val="20"/>
          <w:szCs w:val="20"/>
          <w:lang w:eastAsia="ja-JP" w:bidi="fa-IR"/>
        </w:rPr>
      </w:pPr>
    </w:p>
    <w:p w:rsidR="002660D2" w:rsidRPr="005A331A" w:rsidRDefault="002660D2" w:rsidP="002660D2">
      <w:pPr>
        <w:rPr>
          <w:rFonts w:ascii="Arial" w:eastAsia="Andale Sans UI" w:hAnsi="Arial" w:cs="Arial"/>
          <w:color w:val="000000" w:themeColor="text1"/>
          <w:sz w:val="20"/>
          <w:szCs w:val="20"/>
          <w:lang w:eastAsia="ja-JP" w:bidi="fa-IR"/>
        </w:rPr>
      </w:pPr>
    </w:p>
    <w:p w:rsidR="005D045C" w:rsidRPr="005A331A" w:rsidRDefault="005D045C" w:rsidP="002660D2">
      <w:pPr>
        <w:rPr>
          <w:rFonts w:ascii="Arial" w:eastAsia="Andale Sans UI" w:hAnsi="Arial" w:cs="Arial"/>
          <w:color w:val="000000" w:themeColor="text1"/>
          <w:sz w:val="20"/>
          <w:szCs w:val="20"/>
          <w:lang w:eastAsia="ja-JP" w:bidi="fa-IR"/>
        </w:rPr>
        <w:sectPr w:rsidR="005D045C" w:rsidRPr="005A331A" w:rsidSect="00A47778">
          <w:headerReference w:type="default" r:id="rId12"/>
          <w:pgSz w:w="16838" w:h="11906" w:orient="landscape"/>
          <w:pgMar w:top="1417" w:right="1417" w:bottom="1417" w:left="1417" w:header="284" w:footer="708" w:gutter="0"/>
          <w:cols w:space="708"/>
          <w:docGrid w:linePitch="360"/>
        </w:sectPr>
      </w:pPr>
    </w:p>
    <w:p w:rsidR="0097725B" w:rsidRPr="005A331A" w:rsidRDefault="0097725B"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97725B" w:rsidRPr="005A331A" w:rsidRDefault="0097725B"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2660D2" w:rsidRPr="005A331A" w:rsidRDefault="002660D2" w:rsidP="0097725B">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p>
    <w:p w:rsidR="002660D2" w:rsidRPr="005A331A" w:rsidRDefault="002660D2" w:rsidP="0097725B">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p>
    <w:p w:rsidR="002660D2" w:rsidRPr="005A331A" w:rsidRDefault="002660D2" w:rsidP="0097725B">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97725B">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r w:rsidRPr="005A331A">
        <w:rPr>
          <w:rFonts w:ascii="Arial" w:eastAsia="Andale Sans UI" w:hAnsi="Arial" w:cs="Arial"/>
          <w:b/>
          <w:color w:val="000000" w:themeColor="text1"/>
          <w:kern w:val="3"/>
          <w:sz w:val="20"/>
          <w:szCs w:val="20"/>
          <w:lang w:eastAsia="ja-JP" w:bidi="fa-IR"/>
        </w:rPr>
        <w:t>Tom II SIWZ</w:t>
      </w:r>
    </w:p>
    <w:p w:rsidR="0007572F" w:rsidRPr="005A331A" w:rsidRDefault="0007572F" w:rsidP="0097725B">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r w:rsidRPr="005A331A">
        <w:rPr>
          <w:rFonts w:ascii="Arial" w:eastAsia="Andale Sans UI" w:hAnsi="Arial" w:cs="Arial"/>
          <w:b/>
          <w:color w:val="000000" w:themeColor="text1"/>
          <w:kern w:val="3"/>
          <w:sz w:val="20"/>
          <w:szCs w:val="20"/>
          <w:lang w:eastAsia="ja-JP" w:bidi="fa-IR"/>
        </w:rPr>
        <w:t>Wzór umowy</w:t>
      </w: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07572F" w:rsidRPr="005A331A" w:rsidRDefault="0007572F" w:rsidP="0007572F">
      <w:pPr>
        <w:widowControl w:val="0"/>
        <w:suppressAutoHyphens/>
        <w:autoSpaceDN w:val="0"/>
        <w:spacing w:line="276" w:lineRule="auto"/>
        <w:textAlignment w:val="baseline"/>
        <w:rPr>
          <w:rFonts w:ascii="Arial" w:eastAsia="Andale Sans UI" w:hAnsi="Arial" w:cs="Arial"/>
          <w:b/>
          <w:color w:val="000000" w:themeColor="text1"/>
          <w:kern w:val="3"/>
          <w:sz w:val="20"/>
          <w:szCs w:val="20"/>
          <w:lang w:eastAsia="ja-JP" w:bidi="fa-IR"/>
        </w:rPr>
      </w:pPr>
    </w:p>
    <w:p w:rsidR="00962862" w:rsidRPr="005A331A" w:rsidRDefault="00962862" w:rsidP="0007572F">
      <w:pPr>
        <w:jc w:val="center"/>
        <w:rPr>
          <w:rFonts w:ascii="Arial" w:hAnsi="Arial" w:cs="Arial"/>
          <w:b/>
          <w:color w:val="000000" w:themeColor="text1"/>
          <w:sz w:val="20"/>
          <w:szCs w:val="20"/>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93796C" w:rsidRPr="0093796C" w:rsidRDefault="0093796C" w:rsidP="0093796C">
      <w:pPr>
        <w:jc w:val="right"/>
        <w:rPr>
          <w:rFonts w:ascii="Arial" w:hAnsi="Arial" w:cs="Arial"/>
          <w:b/>
          <w:sz w:val="20"/>
          <w:szCs w:val="20"/>
          <w:u w:val="single"/>
        </w:rPr>
      </w:pPr>
      <w:r w:rsidRPr="0093796C">
        <w:rPr>
          <w:rFonts w:ascii="Arial" w:hAnsi="Arial" w:cs="Arial"/>
          <w:b/>
          <w:sz w:val="20"/>
          <w:szCs w:val="20"/>
          <w:u w:val="single"/>
        </w:rPr>
        <w:lastRenderedPageBreak/>
        <w:t xml:space="preserve">Wzór Umowy w zadaniu 1 </w:t>
      </w: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 xml:space="preserve">UMOWA nr ………. </w:t>
      </w: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 xml:space="preserve">NA WYKONYWANIE TŁUMACZEŃ PISEMNYCH PRZYSIĘGŁYCH I ZWYKŁYCH </w:t>
      </w:r>
    </w:p>
    <w:p w:rsidR="0093796C" w:rsidRPr="0093796C" w:rsidRDefault="0093796C" w:rsidP="0093796C">
      <w:pPr>
        <w:keepNext/>
        <w:jc w:val="both"/>
        <w:outlineLvl w:val="0"/>
        <w:rPr>
          <w:rFonts w:ascii="Arial" w:eastAsia="Arial Unicode MS" w:hAnsi="Arial" w:cs="Arial"/>
          <w:bCs/>
          <w:kern w:val="36"/>
          <w:sz w:val="20"/>
          <w:szCs w:val="20"/>
        </w:rPr>
      </w:pPr>
    </w:p>
    <w:p w:rsidR="0093796C" w:rsidRPr="0093796C" w:rsidRDefault="0093796C" w:rsidP="0093796C">
      <w:pPr>
        <w:keepNext/>
        <w:jc w:val="both"/>
        <w:outlineLvl w:val="0"/>
        <w:rPr>
          <w:rFonts w:ascii="Arial" w:eastAsia="Arial Unicode MS" w:hAnsi="Arial" w:cs="Arial"/>
          <w:kern w:val="36"/>
          <w:sz w:val="20"/>
          <w:szCs w:val="20"/>
        </w:rPr>
      </w:pPr>
      <w:r w:rsidRPr="0093796C">
        <w:rPr>
          <w:rFonts w:ascii="Arial" w:eastAsia="Arial Unicode MS" w:hAnsi="Arial" w:cs="Arial"/>
          <w:bCs/>
          <w:kern w:val="36"/>
          <w:sz w:val="20"/>
          <w:szCs w:val="20"/>
        </w:rPr>
        <w:t>zawarta w dniu ____________________ w Warszawie pomiędzy:</w:t>
      </w:r>
      <w:r w:rsidRPr="0093796C">
        <w:rPr>
          <w:rFonts w:ascii="Arial" w:eastAsia="Arial Unicode MS" w:hAnsi="Arial" w:cs="Arial"/>
          <w:bCs/>
          <w:kern w:val="36"/>
          <w:sz w:val="20"/>
          <w:szCs w:val="20"/>
        </w:rPr>
        <w:tab/>
      </w:r>
      <w:r w:rsidRPr="0093796C">
        <w:rPr>
          <w:rFonts w:ascii="Arial" w:eastAsia="Arial Unicode MS" w:hAnsi="Arial" w:cs="Arial"/>
          <w:b/>
          <w:bCs/>
          <w:kern w:val="36"/>
          <w:sz w:val="20"/>
          <w:szCs w:val="20"/>
        </w:rPr>
        <w:br/>
        <w:t xml:space="preserve">Ministerstwem Sprawiedliwości </w:t>
      </w:r>
      <w:proofErr w:type="spellStart"/>
      <w:r w:rsidRPr="0093796C">
        <w:rPr>
          <w:rFonts w:ascii="Arial" w:eastAsia="Arial Unicode MS" w:hAnsi="Arial" w:cs="Arial"/>
          <w:bCs/>
          <w:i/>
          <w:kern w:val="36"/>
          <w:sz w:val="20"/>
          <w:szCs w:val="20"/>
        </w:rPr>
        <w:t>statio</w:t>
      </w:r>
      <w:proofErr w:type="spellEnd"/>
      <w:r w:rsidRPr="0093796C">
        <w:rPr>
          <w:rFonts w:ascii="Arial" w:eastAsia="Arial Unicode MS" w:hAnsi="Arial" w:cs="Arial"/>
          <w:bCs/>
          <w:i/>
          <w:kern w:val="36"/>
          <w:sz w:val="20"/>
          <w:szCs w:val="20"/>
        </w:rPr>
        <w:t xml:space="preserve"> </w:t>
      </w:r>
      <w:proofErr w:type="spellStart"/>
      <w:r w:rsidRPr="0093796C">
        <w:rPr>
          <w:rFonts w:ascii="Arial" w:eastAsia="Arial Unicode MS" w:hAnsi="Arial" w:cs="Arial"/>
          <w:bCs/>
          <w:i/>
          <w:kern w:val="36"/>
          <w:sz w:val="20"/>
          <w:szCs w:val="20"/>
        </w:rPr>
        <w:t>fisci</w:t>
      </w:r>
      <w:proofErr w:type="spellEnd"/>
      <w:r w:rsidRPr="0093796C">
        <w:rPr>
          <w:rFonts w:ascii="Arial" w:eastAsia="Arial Unicode MS" w:hAnsi="Arial" w:cs="Arial"/>
          <w:b/>
          <w:bCs/>
          <w:kern w:val="36"/>
          <w:sz w:val="20"/>
          <w:szCs w:val="20"/>
        </w:rPr>
        <w:t xml:space="preserve"> Skarbu Państwa -</w:t>
      </w:r>
      <w:r w:rsidRPr="0093796C">
        <w:rPr>
          <w:rFonts w:ascii="Arial" w:eastAsia="Arial Unicode MS" w:hAnsi="Arial" w:cs="Arial"/>
          <w:bCs/>
          <w:kern w:val="36"/>
          <w:sz w:val="20"/>
          <w:szCs w:val="20"/>
        </w:rPr>
        <w:t xml:space="preserve"> z siedzibą </w:t>
      </w:r>
      <w:r w:rsidRPr="0093796C">
        <w:rPr>
          <w:rFonts w:ascii="Arial" w:eastAsia="Arial Unicode MS" w:hAnsi="Arial" w:cs="Arial"/>
          <w:bCs/>
          <w:kern w:val="36"/>
          <w:sz w:val="20"/>
          <w:szCs w:val="20"/>
        </w:rPr>
        <w:br/>
        <w:t xml:space="preserve">w Warszawie przy Al. Ujazdowskich 11, numer identyfikacyjny NIP </w:t>
      </w:r>
      <w:r w:rsidRPr="0093796C">
        <w:rPr>
          <w:rFonts w:ascii="Arial" w:eastAsia="Arial Unicode MS" w:hAnsi="Arial" w:cs="Arial"/>
          <w:b/>
          <w:bCs/>
          <w:kern w:val="36"/>
          <w:sz w:val="20"/>
          <w:szCs w:val="20"/>
        </w:rPr>
        <w:t xml:space="preserve">526-16-73-166,  </w:t>
      </w:r>
      <w:r w:rsidRPr="0093796C">
        <w:rPr>
          <w:rFonts w:ascii="Arial" w:eastAsia="Arial Unicode MS" w:hAnsi="Arial" w:cs="Arial"/>
          <w:bCs/>
          <w:kern w:val="36"/>
          <w:sz w:val="20"/>
          <w:szCs w:val="20"/>
        </w:rPr>
        <w:t>zwanym dalej „</w:t>
      </w:r>
      <w:r w:rsidRPr="0093796C">
        <w:rPr>
          <w:rFonts w:ascii="Arial" w:eastAsia="Arial Unicode MS" w:hAnsi="Arial" w:cs="Arial"/>
          <w:b/>
          <w:bCs/>
          <w:kern w:val="36"/>
          <w:sz w:val="20"/>
          <w:szCs w:val="20"/>
        </w:rPr>
        <w:t>Zamawiającym</w:t>
      </w:r>
      <w:r w:rsidRPr="0093796C">
        <w:rPr>
          <w:rFonts w:ascii="Arial" w:eastAsia="Arial Unicode MS" w:hAnsi="Arial" w:cs="Arial"/>
          <w:bCs/>
          <w:kern w:val="36"/>
          <w:sz w:val="20"/>
          <w:szCs w:val="20"/>
        </w:rPr>
        <w:t>”, reprezentowanym przez:</w:t>
      </w:r>
      <w:r w:rsidRPr="0093796C">
        <w:rPr>
          <w:rFonts w:ascii="Arial" w:eastAsia="Arial Unicode MS" w:hAnsi="Arial" w:cs="Arial"/>
          <w:bCs/>
          <w:kern w:val="36"/>
          <w:sz w:val="20"/>
          <w:szCs w:val="20"/>
        </w:rPr>
        <w:tab/>
      </w:r>
      <w:r w:rsidRPr="0093796C">
        <w:rPr>
          <w:rFonts w:ascii="Arial" w:eastAsia="Arial Unicode MS" w:hAnsi="Arial" w:cs="Arial"/>
          <w:bCs/>
          <w:kern w:val="36"/>
          <w:sz w:val="20"/>
          <w:szCs w:val="20"/>
        </w:rPr>
        <w:br/>
      </w:r>
      <w:r w:rsidRPr="0093796C">
        <w:rPr>
          <w:rFonts w:ascii="Arial" w:eastAsia="Arial Unicode MS" w:hAnsi="Arial" w:cs="Arial"/>
          <w:kern w:val="36"/>
          <w:sz w:val="20"/>
          <w:szCs w:val="20"/>
        </w:rPr>
        <w:t>………………………………………………………………………………………………….. …………………………………………………………………………………………………..</w:t>
      </w:r>
      <w:r w:rsidRPr="0093796C">
        <w:rPr>
          <w:rFonts w:ascii="Arial" w:eastAsia="Arial Unicode MS" w:hAnsi="Arial" w:cs="Arial"/>
          <w:kern w:val="36"/>
          <w:sz w:val="20"/>
          <w:szCs w:val="20"/>
        </w:rPr>
        <w:br/>
      </w:r>
      <w:r w:rsidRPr="0093796C">
        <w:rPr>
          <w:rFonts w:ascii="Arial" w:eastAsia="Arial Unicode MS" w:hAnsi="Arial" w:cs="Arial"/>
          <w:bCs/>
          <w:kern w:val="36"/>
          <w:sz w:val="20"/>
          <w:szCs w:val="20"/>
        </w:rPr>
        <w:t>a</w:t>
      </w:r>
      <w:r w:rsidRPr="0093796C">
        <w:rPr>
          <w:rFonts w:ascii="Arial" w:eastAsia="Arial Unicode MS" w:hAnsi="Arial" w:cs="Arial"/>
          <w:bCs/>
          <w:kern w:val="36"/>
          <w:sz w:val="20"/>
          <w:szCs w:val="20"/>
        </w:rPr>
        <w:br/>
      </w:r>
      <w:r w:rsidRPr="0093796C">
        <w:rPr>
          <w:rFonts w:ascii="Arial" w:eastAsia="Arial Unicode MS" w:hAnsi="Arial"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93796C">
        <w:rPr>
          <w:rFonts w:ascii="Arial" w:eastAsia="Arial Unicode MS" w:hAnsi="Arial" w:cs="Arial"/>
          <w:kern w:val="36"/>
          <w:sz w:val="20"/>
          <w:szCs w:val="20"/>
        </w:rPr>
        <w:br/>
        <w:t>w wysokości ..........………….zł, NIP ……………………….., REGON ……………………….. / …………………., adres …………………………………………., wpisanym do ewidencji działalności gospodarczej, NIP ……….................., REGON ……………… zwanym dalej „</w:t>
      </w:r>
      <w:r w:rsidRPr="0093796C">
        <w:rPr>
          <w:rFonts w:ascii="Arial" w:eastAsia="Arial Unicode MS" w:hAnsi="Arial" w:cs="Arial"/>
          <w:b/>
          <w:bCs/>
          <w:kern w:val="36"/>
          <w:sz w:val="20"/>
          <w:szCs w:val="20"/>
        </w:rPr>
        <w:t>Wykonawcą</w:t>
      </w:r>
      <w:r w:rsidRPr="0093796C">
        <w:rPr>
          <w:rFonts w:ascii="Arial" w:eastAsia="Arial Unicode MS" w:hAnsi="Arial" w:cs="Arial"/>
          <w:bCs/>
          <w:kern w:val="36"/>
          <w:sz w:val="20"/>
          <w:szCs w:val="20"/>
        </w:rPr>
        <w:t>”</w:t>
      </w:r>
      <w:r w:rsidRPr="0093796C">
        <w:rPr>
          <w:rFonts w:ascii="Arial" w:eastAsia="Arial Unicode MS" w:hAnsi="Arial" w:cs="Arial"/>
          <w:b/>
          <w:bCs/>
          <w:kern w:val="36"/>
          <w:sz w:val="20"/>
          <w:szCs w:val="20"/>
        </w:rPr>
        <w:t xml:space="preserve"> </w:t>
      </w:r>
      <w:r w:rsidRPr="0093796C">
        <w:rPr>
          <w:rFonts w:ascii="Arial" w:eastAsia="Arial Unicode MS" w:hAnsi="Arial" w:cs="Arial"/>
          <w:kern w:val="36"/>
          <w:sz w:val="20"/>
          <w:szCs w:val="20"/>
        </w:rPr>
        <w:t>reprezentowanym przez: …………………………………………………………………………………………………..</w:t>
      </w:r>
    </w:p>
    <w:p w:rsidR="0093796C" w:rsidRPr="0093796C" w:rsidRDefault="0093796C" w:rsidP="0093796C">
      <w:pPr>
        <w:keepNext/>
        <w:jc w:val="both"/>
        <w:outlineLvl w:val="0"/>
        <w:rPr>
          <w:rFonts w:ascii="Arial" w:eastAsia="Arial Unicode MS" w:hAnsi="Arial" w:cs="Arial"/>
          <w:kern w:val="36"/>
          <w:sz w:val="20"/>
          <w:szCs w:val="20"/>
        </w:rPr>
      </w:pPr>
      <w:r w:rsidRPr="0093796C">
        <w:rPr>
          <w:rFonts w:ascii="Arial" w:eastAsia="Arial Unicode MS" w:hAnsi="Arial" w:cs="Arial"/>
          <w:kern w:val="36"/>
          <w:sz w:val="20"/>
          <w:szCs w:val="20"/>
        </w:rPr>
        <w:t>…………………………………………………………………………………………………..</w:t>
      </w:r>
    </w:p>
    <w:p w:rsidR="0093796C" w:rsidRPr="0093796C" w:rsidRDefault="0093796C" w:rsidP="0093796C">
      <w:pPr>
        <w:keepNext/>
        <w:jc w:val="both"/>
        <w:outlineLvl w:val="0"/>
        <w:rPr>
          <w:rFonts w:ascii="Arial" w:eastAsia="Arial Unicode MS" w:hAnsi="Arial" w:cs="Arial"/>
          <w:kern w:val="36"/>
          <w:sz w:val="20"/>
          <w:szCs w:val="20"/>
        </w:rPr>
      </w:pPr>
      <w:r w:rsidRPr="0093796C">
        <w:rPr>
          <w:rFonts w:ascii="Arial" w:eastAsia="Arial Unicode MS" w:hAnsi="Arial" w:cs="Arial"/>
          <w:kern w:val="36"/>
          <w:sz w:val="20"/>
          <w:szCs w:val="20"/>
        </w:rPr>
        <w:t>w wyniku rozstrzygniętego postępowania o udzielenie zamówienia publicznego prowadzonego w trybie przetargu nieograniczonego, zgodnie z przepisami ustawy z dnia 29 stycznia 2004 r. Prawo zamówień publicznych (Dz. U. z 2017 r. poz. 1579 ze. zm.) o następującej treści:</w:t>
      </w:r>
    </w:p>
    <w:p w:rsidR="0093796C" w:rsidRPr="0093796C" w:rsidRDefault="0093796C" w:rsidP="0093796C">
      <w:pPr>
        <w:jc w:val="both"/>
        <w:rPr>
          <w:rFonts w:ascii="Arial" w:hAnsi="Arial" w:cs="Arial"/>
          <w:sz w:val="20"/>
          <w:szCs w:val="20"/>
        </w:rPr>
      </w:pP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§1</w:t>
      </w:r>
    </w:p>
    <w:p w:rsidR="0093796C" w:rsidRPr="0093796C" w:rsidRDefault="0093796C" w:rsidP="0093796C">
      <w:pPr>
        <w:numPr>
          <w:ilvl w:val="0"/>
          <w:numId w:val="53"/>
        </w:numPr>
        <w:spacing w:after="200" w:line="276" w:lineRule="auto"/>
        <w:jc w:val="both"/>
        <w:rPr>
          <w:rFonts w:ascii="Arial" w:hAnsi="Arial" w:cs="Arial"/>
          <w:sz w:val="20"/>
          <w:szCs w:val="20"/>
        </w:rPr>
      </w:pPr>
      <w:r w:rsidRPr="0093796C">
        <w:rPr>
          <w:rFonts w:ascii="Arial" w:hAnsi="Arial" w:cs="Arial"/>
          <w:sz w:val="20"/>
          <w:szCs w:val="20"/>
        </w:rPr>
        <w:t xml:space="preserve">Przedmiotem umowy jest wykonywanie przez Wykonawcę na rzecz Zamawiającego tłumaczeń pisemnych przysięgłych i zwykłych w obrębie języków i tematyki określonej w Opisie przedmiotu zamówienia – </w:t>
      </w:r>
      <w:r w:rsidRPr="0093796C">
        <w:rPr>
          <w:rFonts w:ascii="Arial" w:hAnsi="Arial" w:cs="Arial"/>
          <w:b/>
          <w:sz w:val="20"/>
          <w:szCs w:val="20"/>
        </w:rPr>
        <w:t>załączniku nr 1</w:t>
      </w:r>
      <w:r w:rsidRPr="0093796C">
        <w:rPr>
          <w:rFonts w:ascii="Arial" w:hAnsi="Arial" w:cs="Arial"/>
          <w:sz w:val="20"/>
          <w:szCs w:val="20"/>
        </w:rPr>
        <w:t xml:space="preserve"> do umowy.</w:t>
      </w:r>
    </w:p>
    <w:p w:rsidR="0093796C" w:rsidRPr="0093796C" w:rsidRDefault="0093796C" w:rsidP="0093796C">
      <w:pPr>
        <w:numPr>
          <w:ilvl w:val="0"/>
          <w:numId w:val="53"/>
        </w:numPr>
        <w:tabs>
          <w:tab w:val="num" w:pos="426"/>
        </w:tabs>
        <w:spacing w:after="200" w:line="276" w:lineRule="auto"/>
        <w:jc w:val="both"/>
        <w:rPr>
          <w:rFonts w:ascii="Arial" w:hAnsi="Arial" w:cs="Arial"/>
          <w:sz w:val="20"/>
          <w:szCs w:val="20"/>
        </w:rPr>
      </w:pPr>
      <w:r w:rsidRPr="0093796C">
        <w:rPr>
          <w:rFonts w:ascii="Arial" w:hAnsi="Arial" w:cs="Arial"/>
          <w:sz w:val="20"/>
          <w:szCs w:val="20"/>
        </w:rPr>
        <w:t>Przekazywanie dokumentów do tłumaczenia będzie realizowane elektronicznie, faksem lub pocztą w drodze jednostkowych zleceń.</w:t>
      </w:r>
    </w:p>
    <w:p w:rsidR="0093796C" w:rsidRPr="0093796C" w:rsidRDefault="0093796C" w:rsidP="0093796C">
      <w:pPr>
        <w:numPr>
          <w:ilvl w:val="0"/>
          <w:numId w:val="53"/>
        </w:numPr>
        <w:spacing w:after="200" w:line="276" w:lineRule="auto"/>
        <w:jc w:val="both"/>
        <w:rPr>
          <w:rFonts w:ascii="Arial" w:hAnsi="Arial" w:cs="Arial"/>
          <w:sz w:val="20"/>
          <w:szCs w:val="20"/>
        </w:rPr>
      </w:pPr>
      <w:r w:rsidRPr="0093796C">
        <w:rPr>
          <w:rFonts w:ascii="Arial" w:hAnsi="Arial" w:cs="Arial"/>
          <w:sz w:val="20"/>
          <w:szCs w:val="20"/>
        </w:rPr>
        <w:t xml:space="preserve">Przekazywanie informacji o miejscu, terminie i trybie (charakterze) wykonywania tłumaczenia będzie realizowane elektronicznie, w drodze jednostkowych zleceń. </w:t>
      </w:r>
    </w:p>
    <w:p w:rsidR="0093796C" w:rsidRPr="0093796C" w:rsidRDefault="0093796C" w:rsidP="0093796C">
      <w:pPr>
        <w:ind w:left="360"/>
        <w:jc w:val="both"/>
        <w:rPr>
          <w:rFonts w:ascii="Arial" w:hAnsi="Arial" w:cs="Arial"/>
          <w:sz w:val="20"/>
          <w:szCs w:val="20"/>
        </w:rPr>
      </w:pP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 xml:space="preserve"> §2</w:t>
      </w:r>
    </w:p>
    <w:p w:rsidR="002E3DA3" w:rsidRPr="006351FF" w:rsidRDefault="0093796C" w:rsidP="002E3DA3">
      <w:pPr>
        <w:jc w:val="both"/>
        <w:rPr>
          <w:rFonts w:ascii="Arial" w:hAnsi="Arial" w:cs="Arial"/>
          <w:b/>
          <w:sz w:val="20"/>
          <w:szCs w:val="20"/>
        </w:rPr>
      </w:pPr>
      <w:r w:rsidRPr="0093796C">
        <w:rPr>
          <w:rFonts w:ascii="Arial" w:hAnsi="Arial" w:cs="Arial"/>
          <w:sz w:val="20"/>
          <w:szCs w:val="20"/>
        </w:rPr>
        <w:t xml:space="preserve">Umowa będzie obowiązywała </w:t>
      </w:r>
      <w:r w:rsidR="00A952BF" w:rsidRPr="0003318B">
        <w:rPr>
          <w:rFonts w:ascii="Arial" w:hAnsi="Arial" w:cs="Arial"/>
          <w:sz w:val="20"/>
          <w:szCs w:val="20"/>
        </w:rPr>
        <w:t>przez</w:t>
      </w:r>
      <w:r w:rsidR="001A40EB" w:rsidRPr="0003318B">
        <w:rPr>
          <w:rFonts w:ascii="Arial" w:hAnsi="Arial" w:cs="Arial"/>
          <w:sz w:val="20"/>
          <w:szCs w:val="20"/>
        </w:rPr>
        <w:t xml:space="preserve"> 12 miesięcy</w:t>
      </w:r>
      <w:r w:rsidR="001A40EB">
        <w:rPr>
          <w:rFonts w:ascii="Arial" w:hAnsi="Arial" w:cs="Arial"/>
          <w:sz w:val="20"/>
          <w:szCs w:val="20"/>
        </w:rPr>
        <w:t xml:space="preserve"> </w:t>
      </w:r>
      <w:r w:rsidR="002E3DA3">
        <w:rPr>
          <w:rFonts w:ascii="Arial" w:hAnsi="Arial" w:cs="Arial"/>
          <w:sz w:val="20"/>
          <w:szCs w:val="20"/>
        </w:rPr>
        <w:t>od dnia zawarcia umowy</w:t>
      </w:r>
      <w:r w:rsidR="002E3DA3" w:rsidRPr="006351FF">
        <w:rPr>
          <w:rFonts w:ascii="Arial" w:hAnsi="Arial" w:cs="Arial"/>
          <w:sz w:val="20"/>
          <w:szCs w:val="20"/>
        </w:rPr>
        <w:t xml:space="preserve"> albo do wyczerpania wartości umowy, o której mowa w </w:t>
      </w:r>
      <w:r w:rsidR="002E3DA3" w:rsidRPr="006351FF">
        <w:rPr>
          <w:rFonts w:ascii="Arial" w:hAnsi="Arial" w:cs="Arial"/>
          <w:b/>
          <w:sz w:val="20"/>
          <w:szCs w:val="20"/>
        </w:rPr>
        <w:t>§ 6 ust. 1.</w:t>
      </w:r>
    </w:p>
    <w:p w:rsidR="002E3DA3" w:rsidRPr="006351FF" w:rsidRDefault="002E3DA3" w:rsidP="002E3DA3">
      <w:pPr>
        <w:tabs>
          <w:tab w:val="left" w:pos="5100"/>
        </w:tabs>
        <w:jc w:val="both"/>
        <w:rPr>
          <w:rFonts w:ascii="Arial" w:hAnsi="Arial" w:cs="Arial"/>
          <w:sz w:val="20"/>
          <w:szCs w:val="20"/>
        </w:rPr>
      </w:pPr>
      <w:r w:rsidRPr="006351FF">
        <w:rPr>
          <w:rFonts w:ascii="Arial" w:hAnsi="Arial" w:cs="Arial"/>
          <w:sz w:val="20"/>
          <w:szCs w:val="20"/>
        </w:rPr>
        <w:tab/>
      </w:r>
    </w:p>
    <w:p w:rsidR="0093796C" w:rsidRPr="0093796C" w:rsidRDefault="0093796C" w:rsidP="0093796C">
      <w:pPr>
        <w:tabs>
          <w:tab w:val="left" w:pos="5100"/>
        </w:tabs>
        <w:jc w:val="both"/>
        <w:rPr>
          <w:rFonts w:ascii="Arial" w:hAnsi="Arial" w:cs="Arial"/>
          <w:sz w:val="20"/>
          <w:szCs w:val="20"/>
        </w:rPr>
      </w:pPr>
      <w:r w:rsidRPr="0093796C">
        <w:rPr>
          <w:rFonts w:ascii="Arial" w:hAnsi="Arial" w:cs="Arial"/>
          <w:sz w:val="20"/>
          <w:szCs w:val="20"/>
        </w:rPr>
        <w:tab/>
      </w: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§3</w:t>
      </w:r>
    </w:p>
    <w:p w:rsidR="0093796C" w:rsidRPr="0093796C" w:rsidRDefault="0093796C" w:rsidP="0093796C">
      <w:pPr>
        <w:numPr>
          <w:ilvl w:val="0"/>
          <w:numId w:val="47"/>
        </w:numPr>
        <w:spacing w:after="200" w:line="276" w:lineRule="auto"/>
        <w:jc w:val="both"/>
        <w:rPr>
          <w:rFonts w:ascii="Arial" w:hAnsi="Arial" w:cs="Arial"/>
          <w:sz w:val="20"/>
          <w:szCs w:val="20"/>
        </w:rPr>
      </w:pPr>
      <w:r w:rsidRPr="0093796C">
        <w:rPr>
          <w:rFonts w:ascii="Arial" w:hAnsi="Arial" w:cs="Arial"/>
          <w:sz w:val="20"/>
          <w:szCs w:val="20"/>
        </w:rPr>
        <w:t>Pisemne tłumaczenie przysięgłe i zwykłe dokumentów będzie wykonane:</w:t>
      </w:r>
    </w:p>
    <w:p w:rsidR="0093796C" w:rsidRPr="0093796C" w:rsidRDefault="0093796C" w:rsidP="0093796C">
      <w:pPr>
        <w:numPr>
          <w:ilvl w:val="0"/>
          <w:numId w:val="46"/>
        </w:numPr>
        <w:spacing w:after="200" w:line="276" w:lineRule="auto"/>
        <w:contextualSpacing/>
        <w:jc w:val="both"/>
        <w:rPr>
          <w:rFonts w:ascii="Arial" w:hAnsi="Arial" w:cs="Arial"/>
          <w:sz w:val="20"/>
          <w:szCs w:val="20"/>
        </w:rPr>
      </w:pPr>
      <w:r w:rsidRPr="0093796C">
        <w:rPr>
          <w:rFonts w:ascii="Arial" w:hAnsi="Arial" w:cs="Arial"/>
          <w:sz w:val="20"/>
          <w:szCs w:val="20"/>
        </w:rPr>
        <w:t>w trybie zwykłym, w ciągu 5 dni roboczych</w:t>
      </w:r>
      <w:r w:rsidRPr="0093796C">
        <w:rPr>
          <w:rFonts w:ascii="Arial" w:hAnsi="Arial" w:cs="Arial"/>
          <w:b/>
          <w:sz w:val="20"/>
          <w:szCs w:val="20"/>
        </w:rPr>
        <w:t>,</w:t>
      </w:r>
      <w:r w:rsidRPr="0093796C">
        <w:rPr>
          <w:rFonts w:ascii="Arial" w:hAnsi="Arial" w:cs="Arial"/>
          <w:strike/>
          <w:sz w:val="20"/>
          <w:szCs w:val="20"/>
        </w:rPr>
        <w:t xml:space="preserve"> </w:t>
      </w:r>
    </w:p>
    <w:p w:rsidR="0093796C" w:rsidRPr="0093796C" w:rsidRDefault="0093796C" w:rsidP="0093796C">
      <w:pPr>
        <w:numPr>
          <w:ilvl w:val="0"/>
          <w:numId w:val="46"/>
        </w:numPr>
        <w:spacing w:after="200" w:line="276" w:lineRule="auto"/>
        <w:contextualSpacing/>
        <w:jc w:val="both"/>
        <w:rPr>
          <w:rFonts w:ascii="Arial" w:hAnsi="Arial" w:cs="Arial"/>
          <w:sz w:val="20"/>
          <w:szCs w:val="20"/>
        </w:rPr>
      </w:pPr>
      <w:r w:rsidRPr="0093796C">
        <w:rPr>
          <w:rFonts w:ascii="Arial" w:hAnsi="Arial" w:cs="Arial"/>
          <w:sz w:val="20"/>
          <w:szCs w:val="20"/>
        </w:rPr>
        <w:t>w trybie ekspresowym, w ciągu 8 godzin,</w:t>
      </w:r>
    </w:p>
    <w:p w:rsidR="0093796C" w:rsidRPr="0093796C" w:rsidRDefault="0093796C" w:rsidP="0093796C">
      <w:pPr>
        <w:ind w:left="360"/>
        <w:jc w:val="both"/>
        <w:rPr>
          <w:rFonts w:ascii="Arial" w:hAnsi="Arial" w:cs="Arial"/>
          <w:sz w:val="20"/>
          <w:szCs w:val="20"/>
        </w:rPr>
      </w:pPr>
      <w:r w:rsidRPr="0093796C">
        <w:rPr>
          <w:rFonts w:ascii="Arial" w:hAnsi="Arial" w:cs="Arial"/>
          <w:sz w:val="20"/>
          <w:szCs w:val="20"/>
        </w:rPr>
        <w:t>od dnia roboczego i godziny przekazania przez Zamawiającego jednostkowego zlecenia, na wskazany przez Wykonawcę adres/y e-mail …………………………………………</w:t>
      </w:r>
    </w:p>
    <w:p w:rsidR="0093796C" w:rsidRPr="0093796C" w:rsidRDefault="0093796C" w:rsidP="0093796C">
      <w:pPr>
        <w:numPr>
          <w:ilvl w:val="0"/>
          <w:numId w:val="47"/>
        </w:numPr>
        <w:spacing w:after="200" w:line="276" w:lineRule="auto"/>
        <w:contextualSpacing/>
        <w:jc w:val="both"/>
        <w:rPr>
          <w:rFonts w:ascii="Arial" w:hAnsi="Arial" w:cs="Arial"/>
          <w:sz w:val="20"/>
          <w:szCs w:val="20"/>
        </w:rPr>
      </w:pPr>
      <w:r w:rsidRPr="0093796C">
        <w:rPr>
          <w:rFonts w:ascii="Arial" w:hAnsi="Arial" w:cs="Arial"/>
          <w:sz w:val="20"/>
          <w:szCs w:val="20"/>
        </w:rPr>
        <w:t xml:space="preserve">W przypadku tłumaczeń pisemnych zwykłych przetłumaczone dokumenty zostaną przekazane przez Wykonawcę w formie elektronicznej, w wersji edytowalnej, na adres/y e-mail Zamawiającego: …………………..……………………………………..………… </w:t>
      </w:r>
    </w:p>
    <w:p w:rsidR="0093796C" w:rsidRPr="0093796C" w:rsidRDefault="0093796C" w:rsidP="0093796C">
      <w:pPr>
        <w:numPr>
          <w:ilvl w:val="0"/>
          <w:numId w:val="47"/>
        </w:numPr>
        <w:spacing w:after="200" w:line="276" w:lineRule="auto"/>
        <w:contextualSpacing/>
        <w:jc w:val="both"/>
        <w:rPr>
          <w:rFonts w:ascii="Arial" w:hAnsi="Arial" w:cs="Arial"/>
          <w:sz w:val="20"/>
          <w:szCs w:val="20"/>
        </w:rPr>
      </w:pPr>
      <w:r w:rsidRPr="0093796C">
        <w:rPr>
          <w:rFonts w:ascii="Arial" w:hAnsi="Arial" w:cs="Arial"/>
          <w:sz w:val="20"/>
          <w:szCs w:val="20"/>
        </w:rPr>
        <w:t>W przypadku tłumaczeń przysięgłych przetłumaczone dokumenty zostaną dostarczone osobiście przez Wykonawcę Zamawiającemu przy ul. Chopina 1 w Warszawie.</w:t>
      </w:r>
    </w:p>
    <w:p w:rsidR="0093796C" w:rsidRPr="0093796C" w:rsidRDefault="0093796C" w:rsidP="0093796C">
      <w:pPr>
        <w:numPr>
          <w:ilvl w:val="0"/>
          <w:numId w:val="47"/>
        </w:numPr>
        <w:spacing w:after="200" w:line="276" w:lineRule="auto"/>
        <w:contextualSpacing/>
        <w:jc w:val="both"/>
        <w:rPr>
          <w:rFonts w:ascii="Arial" w:hAnsi="Arial" w:cs="Arial"/>
          <w:sz w:val="20"/>
          <w:szCs w:val="20"/>
        </w:rPr>
      </w:pPr>
      <w:r w:rsidRPr="0093796C">
        <w:rPr>
          <w:rFonts w:ascii="Arial" w:hAnsi="Arial" w:cs="Arial"/>
          <w:sz w:val="20"/>
          <w:szCs w:val="20"/>
        </w:rPr>
        <w:lastRenderedPageBreak/>
        <w:t xml:space="preserve">Zamawiający dokona potwierdzenia odbioru tłumaczenia zwykłego lub przysięgłego - nie później niż w terminie </w:t>
      </w:r>
      <w:r w:rsidRPr="0093796C">
        <w:rPr>
          <w:rFonts w:ascii="Arial" w:hAnsi="Arial" w:cs="Arial"/>
          <w:b/>
          <w:sz w:val="20"/>
          <w:szCs w:val="20"/>
        </w:rPr>
        <w:t>7 dni</w:t>
      </w:r>
      <w:r w:rsidRPr="0093796C">
        <w:rPr>
          <w:rFonts w:ascii="Arial" w:hAnsi="Arial" w:cs="Arial"/>
          <w:sz w:val="20"/>
          <w:szCs w:val="20"/>
        </w:rPr>
        <w:t xml:space="preserve"> od dnia przekazania przez Wykonawcę Zamawiającemu przetłumaczonych dokumentów, lub w terminie tym wskaże na ewentualne zastrzeżenia do wykonanego tłumaczenia, w formie elektronicznej na adres lub adresy e-mail, z którego/z których przesłane zostaną przetłumaczone dokumenty, a w przypadku tłumaczeń przysięgłych osobiście.</w:t>
      </w:r>
    </w:p>
    <w:p w:rsidR="0093796C" w:rsidRPr="0093796C" w:rsidRDefault="0093796C" w:rsidP="0093796C">
      <w:pPr>
        <w:numPr>
          <w:ilvl w:val="0"/>
          <w:numId w:val="47"/>
        </w:numPr>
        <w:spacing w:after="200" w:line="276" w:lineRule="auto"/>
        <w:contextualSpacing/>
        <w:jc w:val="both"/>
        <w:rPr>
          <w:rFonts w:ascii="Arial" w:hAnsi="Arial" w:cs="Arial"/>
          <w:sz w:val="20"/>
          <w:szCs w:val="20"/>
        </w:rPr>
      </w:pPr>
      <w:r w:rsidRPr="0093796C">
        <w:rPr>
          <w:rFonts w:ascii="Arial" w:hAnsi="Arial" w:cs="Arial"/>
          <w:sz w:val="20"/>
          <w:szCs w:val="20"/>
        </w:rPr>
        <w:t xml:space="preserve">W przypadku stwierdzenia przez Zamawiającego, że tłumaczenie zwykłe lub przysięgłe zostało wykonane nienależycie, Wykonawca przekaże w formie elektronicznej na adresy e-mail, o których mowa w ust. 1, a w przypadku tłumaczeń przysięgłych osobiście, poprawione tłumaczenie w terminie odpowiednio: </w:t>
      </w:r>
    </w:p>
    <w:p w:rsidR="0093796C" w:rsidRPr="0093796C" w:rsidRDefault="0093796C" w:rsidP="0093796C">
      <w:pPr>
        <w:numPr>
          <w:ilvl w:val="0"/>
          <w:numId w:val="48"/>
        </w:numPr>
        <w:spacing w:after="200" w:line="276" w:lineRule="auto"/>
        <w:contextualSpacing/>
        <w:jc w:val="both"/>
        <w:rPr>
          <w:rFonts w:ascii="Arial" w:hAnsi="Arial" w:cs="Arial"/>
          <w:sz w:val="20"/>
          <w:szCs w:val="20"/>
        </w:rPr>
      </w:pPr>
      <w:r w:rsidRPr="0093796C">
        <w:rPr>
          <w:rFonts w:ascii="Arial" w:hAnsi="Arial" w:cs="Arial"/>
          <w:sz w:val="20"/>
          <w:szCs w:val="20"/>
        </w:rPr>
        <w:t xml:space="preserve">dla tłumaczeń w trybie zwykłym - w ciągu </w:t>
      </w:r>
      <w:r w:rsidRPr="0093796C">
        <w:rPr>
          <w:rFonts w:ascii="Arial" w:hAnsi="Arial" w:cs="Arial"/>
          <w:b/>
          <w:sz w:val="20"/>
          <w:szCs w:val="20"/>
        </w:rPr>
        <w:t>24 godzin,</w:t>
      </w:r>
      <w:r w:rsidRPr="0093796C">
        <w:rPr>
          <w:rFonts w:ascii="Arial" w:hAnsi="Arial" w:cs="Arial"/>
          <w:sz w:val="20"/>
          <w:szCs w:val="20"/>
        </w:rPr>
        <w:t xml:space="preserve"> </w:t>
      </w:r>
    </w:p>
    <w:p w:rsidR="0093796C" w:rsidRPr="0093796C" w:rsidRDefault="0093796C" w:rsidP="0093796C">
      <w:pPr>
        <w:numPr>
          <w:ilvl w:val="0"/>
          <w:numId w:val="48"/>
        </w:numPr>
        <w:spacing w:after="200" w:line="276" w:lineRule="auto"/>
        <w:contextualSpacing/>
        <w:jc w:val="both"/>
        <w:rPr>
          <w:rFonts w:ascii="Arial" w:hAnsi="Arial" w:cs="Arial"/>
          <w:sz w:val="20"/>
          <w:szCs w:val="20"/>
        </w:rPr>
      </w:pPr>
      <w:r w:rsidRPr="0093796C">
        <w:rPr>
          <w:rFonts w:ascii="Arial" w:hAnsi="Arial" w:cs="Arial"/>
          <w:sz w:val="20"/>
          <w:szCs w:val="20"/>
        </w:rPr>
        <w:t xml:space="preserve">dla tłumaczeń w trybie ekspresowym - w ciągu </w:t>
      </w:r>
      <w:r w:rsidRPr="0093796C">
        <w:rPr>
          <w:rFonts w:ascii="Arial" w:hAnsi="Arial" w:cs="Arial"/>
          <w:b/>
          <w:sz w:val="20"/>
          <w:szCs w:val="20"/>
        </w:rPr>
        <w:t>2 godzin</w:t>
      </w:r>
    </w:p>
    <w:p w:rsidR="0093796C" w:rsidRPr="0093796C" w:rsidRDefault="0093796C" w:rsidP="0093796C">
      <w:pPr>
        <w:ind w:left="360"/>
        <w:contextualSpacing/>
        <w:jc w:val="both"/>
        <w:rPr>
          <w:rFonts w:ascii="Arial" w:hAnsi="Arial" w:cs="Arial"/>
          <w:sz w:val="20"/>
          <w:szCs w:val="20"/>
        </w:rPr>
      </w:pPr>
      <w:r w:rsidRPr="0093796C">
        <w:rPr>
          <w:rFonts w:ascii="Arial" w:hAnsi="Arial" w:cs="Arial"/>
          <w:sz w:val="20"/>
          <w:szCs w:val="20"/>
        </w:rPr>
        <w:t>od dnia i godziny przekazania przez Zamawiającego wezwania do usunięcia zastrzeżeń.</w:t>
      </w:r>
    </w:p>
    <w:p w:rsidR="0093796C" w:rsidRPr="0093796C" w:rsidRDefault="0093796C" w:rsidP="0093796C">
      <w:pPr>
        <w:numPr>
          <w:ilvl w:val="0"/>
          <w:numId w:val="47"/>
        </w:numPr>
        <w:spacing w:after="200" w:line="276" w:lineRule="auto"/>
        <w:contextualSpacing/>
        <w:jc w:val="both"/>
        <w:rPr>
          <w:rFonts w:ascii="Arial" w:hAnsi="Arial" w:cs="Arial"/>
          <w:sz w:val="20"/>
          <w:szCs w:val="20"/>
        </w:rPr>
      </w:pPr>
      <w:r w:rsidRPr="0093796C">
        <w:rPr>
          <w:rFonts w:ascii="Arial" w:hAnsi="Arial" w:cs="Arial"/>
          <w:sz w:val="20"/>
          <w:szCs w:val="20"/>
        </w:rPr>
        <w:t xml:space="preserve">W przypadku stwierdzenia przez Zamawiającego, że tłumaczenie pisemne zwykłe lub przysięgłe nie zostało poprawione w sposób należyty, Zamawiający poinformuje o tym Wykonawcę – w drodze korespondencji elektronicznej – w terminie </w:t>
      </w:r>
      <w:r w:rsidRPr="0093796C">
        <w:rPr>
          <w:rFonts w:ascii="Arial" w:hAnsi="Arial" w:cs="Arial"/>
          <w:b/>
          <w:sz w:val="20"/>
          <w:szCs w:val="20"/>
        </w:rPr>
        <w:t>7 dni</w:t>
      </w:r>
      <w:r w:rsidRPr="0093796C">
        <w:rPr>
          <w:rFonts w:ascii="Arial" w:hAnsi="Arial" w:cs="Arial"/>
          <w:sz w:val="20"/>
          <w:szCs w:val="20"/>
        </w:rPr>
        <w:t xml:space="preserve"> od dnia przekazania poprawionego tłumaczenia pisemnego zwykłego lub przysięgłego, a w przypadku nieprzekazania takiej wersji – w terminie </w:t>
      </w:r>
      <w:r w:rsidRPr="0093796C">
        <w:rPr>
          <w:rFonts w:ascii="Arial" w:hAnsi="Arial" w:cs="Arial"/>
          <w:b/>
          <w:sz w:val="20"/>
          <w:szCs w:val="20"/>
        </w:rPr>
        <w:t>7 dni</w:t>
      </w:r>
      <w:r w:rsidRPr="0093796C">
        <w:rPr>
          <w:rFonts w:ascii="Arial" w:hAnsi="Arial" w:cs="Arial"/>
          <w:sz w:val="20"/>
          <w:szCs w:val="20"/>
        </w:rPr>
        <w:t xml:space="preserve"> od ostatniego dnia, w którym taka wersja powinna zostać, zgodnie z ust. 4 przekazana, oraz obniży wynagrodzenie Wykonawcy o karę umowną w wysokości </w:t>
      </w:r>
      <w:r w:rsidRPr="0093796C">
        <w:rPr>
          <w:rFonts w:ascii="Arial" w:hAnsi="Arial" w:cs="Arial"/>
          <w:b/>
          <w:sz w:val="20"/>
          <w:szCs w:val="20"/>
        </w:rPr>
        <w:t>200 zł</w:t>
      </w:r>
      <w:r w:rsidRPr="0093796C">
        <w:rPr>
          <w:rFonts w:ascii="Arial" w:hAnsi="Arial" w:cs="Arial"/>
          <w:sz w:val="20"/>
          <w:szCs w:val="20"/>
        </w:rPr>
        <w:t>, za to tłumaczenie.</w:t>
      </w:r>
    </w:p>
    <w:p w:rsidR="0093796C" w:rsidRPr="0093796C" w:rsidRDefault="0093796C" w:rsidP="0093796C">
      <w:pPr>
        <w:numPr>
          <w:ilvl w:val="0"/>
          <w:numId w:val="47"/>
        </w:numPr>
        <w:spacing w:after="200" w:line="276" w:lineRule="auto"/>
        <w:jc w:val="both"/>
        <w:rPr>
          <w:rFonts w:ascii="Arial" w:hAnsi="Arial" w:cs="Arial"/>
          <w:sz w:val="20"/>
          <w:szCs w:val="20"/>
        </w:rPr>
      </w:pPr>
      <w:r w:rsidRPr="0093796C">
        <w:rPr>
          <w:rFonts w:ascii="Arial" w:hAnsi="Arial" w:cs="Arial"/>
          <w:sz w:val="20"/>
          <w:szCs w:val="20"/>
        </w:rPr>
        <w:t>Potwierdzenia wykonania tłumaczenia dokonuje w imieniu Zamawiającego Dyrektor komórki organizacyjnej zlecającej tłumaczenie, jego zastępca lub upoważniona przez nich osoba.</w:t>
      </w:r>
    </w:p>
    <w:p w:rsidR="0093796C" w:rsidRPr="0093796C" w:rsidRDefault="0093796C" w:rsidP="0093796C">
      <w:pPr>
        <w:rPr>
          <w:rFonts w:ascii="Arial" w:hAnsi="Arial" w:cs="Arial"/>
          <w:b/>
          <w:sz w:val="20"/>
          <w:szCs w:val="20"/>
        </w:rPr>
      </w:pPr>
    </w:p>
    <w:p w:rsidR="0093796C" w:rsidRPr="0093796C" w:rsidRDefault="0093796C" w:rsidP="0093796C">
      <w:pPr>
        <w:ind w:left="360"/>
        <w:jc w:val="center"/>
        <w:rPr>
          <w:rFonts w:ascii="Arial" w:hAnsi="Arial" w:cs="Arial"/>
          <w:b/>
          <w:sz w:val="20"/>
          <w:szCs w:val="20"/>
        </w:rPr>
      </w:pPr>
      <w:r w:rsidRPr="0093796C">
        <w:rPr>
          <w:rFonts w:ascii="Arial" w:hAnsi="Arial" w:cs="Arial"/>
          <w:b/>
          <w:sz w:val="20"/>
          <w:szCs w:val="20"/>
        </w:rPr>
        <w:t>§4</w:t>
      </w:r>
    </w:p>
    <w:p w:rsidR="0093796C" w:rsidRPr="0093796C" w:rsidRDefault="0093796C" w:rsidP="0093796C">
      <w:pPr>
        <w:numPr>
          <w:ilvl w:val="0"/>
          <w:numId w:val="50"/>
        </w:numPr>
        <w:spacing w:after="200" w:line="276" w:lineRule="auto"/>
        <w:jc w:val="both"/>
        <w:rPr>
          <w:rFonts w:ascii="Arial" w:hAnsi="Arial" w:cs="Arial"/>
          <w:sz w:val="20"/>
          <w:szCs w:val="20"/>
        </w:rPr>
      </w:pPr>
      <w:r w:rsidRPr="0093796C">
        <w:rPr>
          <w:rFonts w:ascii="Arial" w:hAnsi="Arial" w:cs="Arial"/>
          <w:sz w:val="20"/>
          <w:szCs w:val="20"/>
        </w:rPr>
        <w:t>W przypadku tłumaczeń pisemnych za jednostkę rozliczeniową przyjmuje się 1 stronę obliczeniową  tłumaczenia zwykłego.</w:t>
      </w:r>
    </w:p>
    <w:p w:rsidR="0093796C" w:rsidRPr="0093796C" w:rsidRDefault="0093796C" w:rsidP="0093796C">
      <w:pPr>
        <w:numPr>
          <w:ilvl w:val="0"/>
          <w:numId w:val="50"/>
        </w:numPr>
        <w:spacing w:after="200" w:line="276" w:lineRule="auto"/>
        <w:jc w:val="both"/>
        <w:rPr>
          <w:rFonts w:ascii="Arial" w:hAnsi="Arial" w:cs="Arial"/>
          <w:sz w:val="20"/>
          <w:szCs w:val="20"/>
        </w:rPr>
      </w:pPr>
      <w:r w:rsidRPr="0093796C">
        <w:rPr>
          <w:rFonts w:ascii="Arial" w:hAnsi="Arial" w:cs="Arial"/>
          <w:sz w:val="20"/>
          <w:szCs w:val="20"/>
        </w:rPr>
        <w:t>W przypadku tłumaczeń pisemnych przysięgłych za jednostkę rozliczeniową przyjmuje się 1 stronę obliczeniową tłumaczenia przysięgłego.</w:t>
      </w:r>
    </w:p>
    <w:p w:rsidR="0093796C" w:rsidRPr="0093796C" w:rsidRDefault="0093796C" w:rsidP="0093796C">
      <w:pPr>
        <w:numPr>
          <w:ilvl w:val="0"/>
          <w:numId w:val="50"/>
        </w:numPr>
        <w:spacing w:after="200" w:line="276" w:lineRule="auto"/>
        <w:jc w:val="both"/>
        <w:rPr>
          <w:rFonts w:ascii="Arial" w:hAnsi="Arial" w:cs="Arial"/>
          <w:sz w:val="20"/>
          <w:szCs w:val="20"/>
        </w:rPr>
      </w:pPr>
      <w:r w:rsidRPr="0093796C">
        <w:rPr>
          <w:rFonts w:ascii="Arial" w:hAnsi="Arial" w:cs="Arial"/>
          <w:sz w:val="20"/>
          <w:szCs w:val="20"/>
        </w:rPr>
        <w:t>Przez stronę obliczeniową rozumie się stronę przetłumaczonego tekstu, liczoną jako 1 800 znaków z odstępami, w przypadku tłumaczenia zwykłego i jako 1 125 znaków z odstępami, w przypadku tłumaczenia przysięgłego. Liczenie znaków będzie dokonywane w MS Word za pomocą narzędzia „Statystyka wyrazów” na podstawie tekstu wyjściowego (przetłumaczonego, zweryfikowanego), zaś wynik końcowy jest zaokrąglany w górę do pół strony.</w:t>
      </w:r>
    </w:p>
    <w:p w:rsidR="0093796C" w:rsidRPr="0093796C" w:rsidRDefault="0093796C" w:rsidP="0093796C">
      <w:pPr>
        <w:rPr>
          <w:rFonts w:ascii="Arial" w:hAnsi="Arial" w:cs="Arial"/>
          <w:b/>
          <w:sz w:val="20"/>
          <w:szCs w:val="20"/>
        </w:rPr>
      </w:pPr>
    </w:p>
    <w:p w:rsidR="0093796C" w:rsidRPr="0093796C" w:rsidRDefault="0093796C" w:rsidP="0093796C">
      <w:pPr>
        <w:ind w:firstLine="360"/>
        <w:jc w:val="center"/>
        <w:rPr>
          <w:rFonts w:ascii="Arial" w:hAnsi="Arial" w:cs="Arial"/>
          <w:b/>
          <w:sz w:val="20"/>
          <w:szCs w:val="20"/>
        </w:rPr>
      </w:pPr>
      <w:r w:rsidRPr="0093796C">
        <w:rPr>
          <w:rFonts w:ascii="Arial" w:hAnsi="Arial" w:cs="Arial"/>
          <w:b/>
          <w:sz w:val="20"/>
          <w:szCs w:val="20"/>
        </w:rPr>
        <w:t>§5</w:t>
      </w:r>
    </w:p>
    <w:p w:rsidR="0093796C" w:rsidRPr="0093796C"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93796C">
        <w:rPr>
          <w:rFonts w:ascii="Arial" w:eastAsia="Arial Unicode MS" w:hAnsi="Arial" w:cs="Arial"/>
          <w:bCs/>
          <w:kern w:val="36"/>
          <w:sz w:val="20"/>
          <w:szCs w:val="20"/>
        </w:rPr>
        <w:t>Wykonawca gwarantuje, że tłumaczenia będą wykonywane wyłącznie przez osoby posiadające odpowiednie kwalifikacje pozwalające na rzetelne wykonanie tłumaczeń.</w:t>
      </w:r>
    </w:p>
    <w:p w:rsidR="004C6289"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2E3DA3">
        <w:rPr>
          <w:rFonts w:ascii="Arial" w:eastAsia="Arial Unicode MS" w:hAnsi="Arial" w:cs="Arial"/>
          <w:bCs/>
          <w:kern w:val="36"/>
          <w:sz w:val="20"/>
          <w:szCs w:val="20"/>
        </w:rPr>
        <w:t xml:space="preserve">Wykonawca zobowiązuje się zapewnić Zespół specjalistów dedykowanych do realizacji Umowy. Wymagania w zakresie Zespołu Wykonawcy oraz skład zespołu określone są w </w:t>
      </w:r>
      <w:r w:rsidRPr="002E3DA3">
        <w:rPr>
          <w:rFonts w:ascii="Arial" w:eastAsia="Arial Unicode MS" w:hAnsi="Arial" w:cs="Arial"/>
          <w:b/>
          <w:bCs/>
          <w:kern w:val="36"/>
          <w:sz w:val="20"/>
          <w:szCs w:val="20"/>
        </w:rPr>
        <w:t>Załączniku nr 2</w:t>
      </w:r>
      <w:r w:rsidRPr="002E3DA3">
        <w:rPr>
          <w:rFonts w:ascii="Arial" w:eastAsia="Arial Unicode MS" w:hAnsi="Arial" w:cs="Arial"/>
          <w:bCs/>
          <w:kern w:val="36"/>
          <w:sz w:val="20"/>
          <w:szCs w:val="20"/>
        </w:rPr>
        <w:t xml:space="preserve"> do Umowy. </w:t>
      </w:r>
    </w:p>
    <w:p w:rsidR="0093796C" w:rsidRPr="002E3DA3"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2E3DA3">
        <w:rPr>
          <w:rFonts w:ascii="Arial" w:eastAsia="Arial Unicode MS" w:hAnsi="Arial" w:cs="Arial"/>
          <w:bCs/>
          <w:kern w:val="36"/>
          <w:sz w:val="20"/>
          <w:szCs w:val="20"/>
        </w:rPr>
        <w:t>Wykonawca zobowiązuje się realizować przedmiot umowy z należytą starannością, profesjonalnie, wedle najlepszej wiedzy i umiejętności, w szczególności dbając o uściślenie terminologii</w:t>
      </w:r>
      <w:r w:rsidRPr="002E3DA3">
        <w:rPr>
          <w:rFonts w:ascii="Arial" w:hAnsi="Arial" w:cs="Arial"/>
          <w:sz w:val="20"/>
          <w:szCs w:val="20"/>
        </w:rPr>
        <w:t xml:space="preserve"> prawniczej, w tym z zakresu obrotu prawnego z zagranicą i umów międzynarodowych i zapewnienia spójności tłumaczenia.</w:t>
      </w:r>
    </w:p>
    <w:p w:rsidR="0093796C" w:rsidRPr="0093796C"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93796C">
        <w:rPr>
          <w:rFonts w:ascii="Arial" w:hAnsi="Arial" w:cs="Arial"/>
          <w:sz w:val="20"/>
          <w:szCs w:val="20"/>
        </w:rPr>
        <w:t>Przez należyte wykonanie tłumaczenia i weryfikację tłumaczenia (należytą staranność) rozumie się w szczególności tłumaczenie i weryfikację tłumaczenia:</w:t>
      </w:r>
    </w:p>
    <w:p w:rsidR="0093796C" w:rsidRPr="0093796C" w:rsidRDefault="0093796C" w:rsidP="0093796C">
      <w:pPr>
        <w:ind w:left="709" w:hanging="283"/>
        <w:contextualSpacing/>
        <w:jc w:val="both"/>
        <w:rPr>
          <w:rFonts w:ascii="Arial" w:eastAsia="Arial Unicode MS" w:hAnsi="Arial" w:cs="Arial"/>
          <w:bCs/>
          <w:kern w:val="36"/>
          <w:sz w:val="20"/>
          <w:szCs w:val="20"/>
        </w:rPr>
      </w:pPr>
      <w:r w:rsidRPr="0093796C">
        <w:rPr>
          <w:rFonts w:ascii="Arial" w:hAnsi="Arial" w:cs="Arial"/>
          <w:sz w:val="20"/>
          <w:szCs w:val="20"/>
        </w:rPr>
        <w:t>a) bez błędów gramatycznych, ortograficznych i stylistycznych, edytorskich i merytorycznych i innych podobnych, z zachowaniem spójności słownictwa i zwrotów językowych oraz odzwierciedlającymi sens tekstu źródłowego, a także z zastosowaniem nazewnictwem zgodnego z terminologią  obowiązującą dla danego rodzaju tłumaczeń;</w:t>
      </w:r>
    </w:p>
    <w:p w:rsidR="0093796C" w:rsidRPr="0093796C" w:rsidRDefault="0093796C" w:rsidP="0093796C">
      <w:pPr>
        <w:ind w:left="709" w:hanging="283"/>
        <w:contextualSpacing/>
        <w:jc w:val="both"/>
        <w:rPr>
          <w:rFonts w:ascii="Arial" w:eastAsia="Arial Unicode MS" w:hAnsi="Arial" w:cs="Arial"/>
          <w:bCs/>
          <w:kern w:val="36"/>
          <w:sz w:val="20"/>
          <w:szCs w:val="20"/>
        </w:rPr>
      </w:pPr>
      <w:r w:rsidRPr="0093796C">
        <w:rPr>
          <w:rFonts w:ascii="Arial" w:hAnsi="Arial" w:cs="Arial"/>
          <w:sz w:val="20"/>
          <w:szCs w:val="20"/>
        </w:rPr>
        <w:lastRenderedPageBreak/>
        <w:t>b) realizowane zgodnie z terminami wynikającymi z umowy oraz poszczególnych zamówień jednostkowych;</w:t>
      </w:r>
    </w:p>
    <w:p w:rsidR="0093796C" w:rsidRPr="0093796C" w:rsidRDefault="0093796C" w:rsidP="0093796C">
      <w:pPr>
        <w:ind w:left="709" w:hanging="283"/>
        <w:contextualSpacing/>
        <w:jc w:val="both"/>
        <w:rPr>
          <w:rFonts w:ascii="Arial" w:eastAsia="Arial Unicode MS" w:hAnsi="Arial" w:cs="Arial"/>
          <w:bCs/>
          <w:kern w:val="36"/>
          <w:sz w:val="20"/>
          <w:szCs w:val="20"/>
        </w:rPr>
      </w:pPr>
      <w:r w:rsidRPr="0093796C">
        <w:rPr>
          <w:rFonts w:ascii="Arial" w:hAnsi="Arial" w:cs="Arial"/>
          <w:sz w:val="20"/>
          <w:szCs w:val="20"/>
        </w:rPr>
        <w:t>c) wykonane przez tłumacza osobiście, tzn. bez wyręczania się translatorami elektronicznymi bądź programami do tłumaczenia tekstów.</w:t>
      </w:r>
    </w:p>
    <w:p w:rsidR="0093796C" w:rsidRPr="0093796C"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93796C">
        <w:rPr>
          <w:rFonts w:ascii="Arial" w:eastAsia="Arial Unicode MS" w:hAnsi="Arial" w:cs="Arial"/>
          <w:bCs/>
          <w:kern w:val="36"/>
          <w:sz w:val="20"/>
          <w:szCs w:val="20"/>
        </w:rPr>
        <w:t xml:space="preserve">W trakcie obowiązywania Umowy Wykonawcy przysługiwać będzie prawo do zastępowania za zgodą Zamawiającego członków personelu Wykonawcy innymi osobami, o nie niższych kwalifikacjach jak określone w </w:t>
      </w:r>
      <w:r w:rsidRPr="0093796C">
        <w:rPr>
          <w:rFonts w:ascii="Arial" w:eastAsia="Arial Unicode MS" w:hAnsi="Arial" w:cs="Arial"/>
          <w:b/>
          <w:bCs/>
          <w:kern w:val="36"/>
          <w:sz w:val="20"/>
          <w:szCs w:val="20"/>
        </w:rPr>
        <w:t>Załączniku nr 2</w:t>
      </w:r>
      <w:r w:rsidRPr="0093796C">
        <w:rPr>
          <w:rFonts w:ascii="Arial" w:eastAsia="Arial Unicode MS" w:hAnsi="Arial" w:cs="Arial"/>
          <w:bCs/>
          <w:kern w:val="36"/>
          <w:sz w:val="20"/>
          <w:szCs w:val="20"/>
        </w:rPr>
        <w:t xml:space="preserve"> do Umowy. Zamawiający dokona akceptacji zmiany osób wskazanych do realizacji Umowy w ciągu 7 dni od zgłoszenia jej przez Wykonawcę. </w:t>
      </w:r>
    </w:p>
    <w:p w:rsidR="0093796C" w:rsidRPr="0093796C"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93796C">
        <w:rPr>
          <w:rFonts w:ascii="Arial" w:hAnsi="Arial"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co najmniej wymagania określone w </w:t>
      </w:r>
      <w:r w:rsidRPr="0093796C">
        <w:rPr>
          <w:rFonts w:ascii="Arial" w:hAnsi="Arial" w:cs="Arial"/>
          <w:b/>
          <w:sz w:val="20"/>
          <w:szCs w:val="20"/>
        </w:rPr>
        <w:t>Załączniku nr 2</w:t>
      </w:r>
      <w:r w:rsidRPr="0093796C">
        <w:rPr>
          <w:rFonts w:ascii="Arial" w:hAnsi="Arial" w:cs="Arial"/>
          <w:sz w:val="20"/>
          <w:szCs w:val="20"/>
        </w:rPr>
        <w:t xml:space="preserve"> do Umowy, nie później niż w terminie 7 dni od zgłoszenia zastrzeżeń przez Zamawiającego. Wykonawca zobowiązany jest poinformować Zamawiającego o zaprzestaniu wykonywania prac przez danego członka personelu Wykonawcy, w terminie 7 dni od nastąpienia tego zdarzenia. </w:t>
      </w:r>
    </w:p>
    <w:p w:rsidR="0093796C" w:rsidRPr="0093796C"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93796C">
        <w:rPr>
          <w:rFonts w:ascii="Arial" w:hAnsi="Arial" w:cs="Arial"/>
          <w:sz w:val="20"/>
          <w:szCs w:val="20"/>
        </w:rPr>
        <w:t xml:space="preserve">Zmiana osoby lub osób realizujących przedmiot zamówienia nie będzie powodować zmiany wysokości należnego Wykonawcy wynagrodzenia oraz zmiany terminów realizacji przedmiotu zamówienia. </w:t>
      </w:r>
    </w:p>
    <w:p w:rsidR="0093796C" w:rsidRPr="0093796C" w:rsidRDefault="0093796C" w:rsidP="0093796C">
      <w:pPr>
        <w:numPr>
          <w:ilvl w:val="0"/>
          <w:numId w:val="61"/>
        </w:numPr>
        <w:spacing w:after="200" w:line="276" w:lineRule="auto"/>
        <w:contextualSpacing/>
        <w:jc w:val="both"/>
        <w:rPr>
          <w:rFonts w:ascii="Arial" w:eastAsia="Arial Unicode MS" w:hAnsi="Arial" w:cs="Arial"/>
          <w:bCs/>
          <w:kern w:val="36"/>
          <w:sz w:val="20"/>
          <w:szCs w:val="20"/>
        </w:rPr>
      </w:pPr>
      <w:r w:rsidRPr="0093796C">
        <w:rPr>
          <w:rFonts w:ascii="Arial" w:eastAsia="Arial Unicode MS" w:hAnsi="Arial" w:cs="Arial"/>
          <w:bCs/>
          <w:kern w:val="36"/>
          <w:sz w:val="20"/>
          <w:szCs w:val="20"/>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93796C" w:rsidRPr="0093796C" w:rsidRDefault="0093796C" w:rsidP="0093796C">
      <w:pPr>
        <w:ind w:left="360"/>
        <w:contextualSpacing/>
        <w:jc w:val="both"/>
        <w:rPr>
          <w:rFonts w:ascii="Arial" w:eastAsia="Arial Unicode MS" w:hAnsi="Arial" w:cs="Arial"/>
          <w:bCs/>
          <w:kern w:val="36"/>
          <w:sz w:val="20"/>
          <w:szCs w:val="20"/>
        </w:rPr>
      </w:pPr>
      <w:r w:rsidRPr="0093796C">
        <w:rPr>
          <w:rFonts w:ascii="Arial" w:hAnsi="Arial" w:cs="Arial"/>
          <w:sz w:val="20"/>
          <w:szCs w:val="20"/>
        </w:rPr>
        <w:t xml:space="preserve">  </w:t>
      </w:r>
    </w:p>
    <w:p w:rsidR="0093796C" w:rsidRPr="0093796C" w:rsidRDefault="0093796C" w:rsidP="0093796C">
      <w:pPr>
        <w:ind w:firstLine="357"/>
        <w:jc w:val="center"/>
        <w:rPr>
          <w:rFonts w:ascii="Arial" w:hAnsi="Arial" w:cs="Arial"/>
          <w:b/>
          <w:sz w:val="20"/>
          <w:szCs w:val="20"/>
        </w:rPr>
      </w:pPr>
      <w:r w:rsidRPr="0093796C">
        <w:rPr>
          <w:rFonts w:ascii="Arial" w:hAnsi="Arial" w:cs="Arial"/>
          <w:b/>
          <w:sz w:val="20"/>
          <w:szCs w:val="20"/>
        </w:rPr>
        <w:t>§6</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Wartość umowy nie przekroczy kwoty ……………………………….. zł (słownie: …………………………………….. złotych ) brutto.</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Faktyczne wynagrodzenie Wykonawcy za dokonanie jednostkowego tłumaczenia będzie stanowić:</w:t>
      </w:r>
    </w:p>
    <w:p w:rsidR="0093796C" w:rsidRPr="0093796C" w:rsidRDefault="0093796C" w:rsidP="0093796C">
      <w:pPr>
        <w:numPr>
          <w:ilvl w:val="0"/>
          <w:numId w:val="68"/>
        </w:numPr>
        <w:spacing w:after="200" w:line="276" w:lineRule="auto"/>
        <w:contextualSpacing/>
        <w:jc w:val="both"/>
        <w:rPr>
          <w:rFonts w:ascii="Arial" w:hAnsi="Arial" w:cs="Arial"/>
          <w:sz w:val="20"/>
          <w:szCs w:val="20"/>
        </w:rPr>
      </w:pPr>
      <w:r w:rsidRPr="0093796C">
        <w:rPr>
          <w:rFonts w:ascii="Arial" w:hAnsi="Arial" w:cs="Arial"/>
          <w:sz w:val="20"/>
          <w:szCs w:val="20"/>
        </w:rPr>
        <w:t xml:space="preserve">w przypadku tłumaczeń pisemnych przysięgłych, iloczyn przetłumaczonych stron oraz ceny za 1 stronę obliczeniową (1 125 znaków), określonej w formularzu ofertowym stanowiącym </w:t>
      </w:r>
      <w:r w:rsidRPr="0093796C">
        <w:rPr>
          <w:rFonts w:ascii="Arial" w:hAnsi="Arial" w:cs="Arial"/>
          <w:b/>
          <w:sz w:val="20"/>
          <w:szCs w:val="20"/>
        </w:rPr>
        <w:t>załącznik nr 3</w:t>
      </w:r>
      <w:r w:rsidRPr="0093796C">
        <w:rPr>
          <w:rFonts w:ascii="Arial" w:hAnsi="Arial" w:cs="Arial"/>
          <w:sz w:val="20"/>
          <w:szCs w:val="20"/>
        </w:rPr>
        <w:t xml:space="preserve"> do umowy,</w:t>
      </w:r>
    </w:p>
    <w:p w:rsidR="0093796C" w:rsidRPr="0093796C" w:rsidRDefault="0093796C" w:rsidP="0093796C">
      <w:pPr>
        <w:numPr>
          <w:ilvl w:val="0"/>
          <w:numId w:val="68"/>
        </w:numPr>
        <w:spacing w:after="200" w:line="276" w:lineRule="auto"/>
        <w:contextualSpacing/>
        <w:jc w:val="both"/>
        <w:rPr>
          <w:rFonts w:ascii="Arial" w:hAnsi="Arial" w:cs="Arial"/>
          <w:sz w:val="20"/>
          <w:szCs w:val="20"/>
        </w:rPr>
      </w:pPr>
      <w:r w:rsidRPr="0093796C">
        <w:rPr>
          <w:rFonts w:ascii="Arial" w:hAnsi="Arial" w:cs="Arial"/>
          <w:sz w:val="20"/>
          <w:szCs w:val="20"/>
        </w:rPr>
        <w:t xml:space="preserve">w przypadku tłumaczeń pisemnych zwykłych, iloczyn przetłumaczonych stron oraz ceny za 1 stronę obliczeniową (1 800 znaków), określonej w formularzu ofertowym stanowiącym </w:t>
      </w:r>
      <w:r w:rsidRPr="0093796C">
        <w:rPr>
          <w:rFonts w:ascii="Arial" w:hAnsi="Arial" w:cs="Arial"/>
          <w:b/>
          <w:sz w:val="20"/>
          <w:szCs w:val="20"/>
        </w:rPr>
        <w:t xml:space="preserve">załącznik nr 3 </w:t>
      </w:r>
      <w:r w:rsidRPr="0093796C">
        <w:rPr>
          <w:rFonts w:ascii="Arial" w:hAnsi="Arial" w:cs="Arial"/>
          <w:sz w:val="20"/>
          <w:szCs w:val="20"/>
        </w:rPr>
        <w:t>do umowy,</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 xml:space="preserve">Faktyczne wynagrodzenie Wykonawcy za dokonanie jednostkowej weryfikacji tłumaczenia pisemnego zwykłego i przysięgłego będzie stanowić iloczyn stron tłumaczenia oraz ceny za weryfikację, określonej w formularzu ofertowym stanowiącym </w:t>
      </w:r>
      <w:r w:rsidRPr="0093796C">
        <w:rPr>
          <w:rFonts w:ascii="Arial" w:hAnsi="Arial" w:cs="Arial"/>
          <w:b/>
          <w:sz w:val="20"/>
          <w:szCs w:val="20"/>
        </w:rPr>
        <w:t xml:space="preserve">załącznik nr 3 </w:t>
      </w:r>
      <w:r w:rsidRPr="0093796C">
        <w:rPr>
          <w:rFonts w:ascii="Arial" w:hAnsi="Arial" w:cs="Arial"/>
          <w:sz w:val="20"/>
          <w:szCs w:val="20"/>
        </w:rPr>
        <w:t>do umowy.</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Faktyczne wynagrodzenie, o którym mowa w ust. 2 i 3 jest wynagrodzeniem ryczałtowym, obejmującym wszelkie koszty wykonania, wynagrodzenie za przeniesienie praw autorskich oraz opłaty publicznoprawne i podatki.</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 xml:space="preserve">Zamawiający dopuszcza rozliczenie częściowe po wykonaniu poszczególnych zleceń, o których mowa w § 3. </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Zamawiający dokona zapłaty Wykonawcy na podstawie rachunku/faktury VAT wystawionej przez Wykonawcę i na podstawie potwierdzenia przez Zamawiającego należytego wykonania przedmiotu umowy przez Wykonawcę, w terminie do 30 dni od doręczenia prawidłowo wystawionego/wystawionej rachunku/faktury do siedziby Zamawiającego przy ul. Chopina 1 w Warszawie, przelewem na rachunek Wykonawcy wskazany w fakturze.</w:t>
      </w:r>
    </w:p>
    <w:p w:rsidR="0093796C" w:rsidRPr="0093796C" w:rsidRDefault="0093796C" w:rsidP="0093796C">
      <w:pPr>
        <w:numPr>
          <w:ilvl w:val="0"/>
          <w:numId w:val="62"/>
        </w:numPr>
        <w:spacing w:after="200" w:line="276" w:lineRule="auto"/>
        <w:contextualSpacing/>
        <w:jc w:val="both"/>
        <w:rPr>
          <w:rFonts w:ascii="Arial" w:hAnsi="Arial" w:cs="Arial"/>
          <w:sz w:val="20"/>
          <w:szCs w:val="20"/>
        </w:rPr>
      </w:pPr>
      <w:r w:rsidRPr="0093796C">
        <w:rPr>
          <w:rFonts w:ascii="Arial" w:hAnsi="Arial" w:cs="Arial"/>
          <w:sz w:val="20"/>
          <w:szCs w:val="20"/>
        </w:rPr>
        <w:t>Za dzień zapłaty uważa się dzień obciążenia rachunku bankowego Zamawiającego.</w:t>
      </w:r>
    </w:p>
    <w:p w:rsidR="0093796C" w:rsidRPr="0093796C" w:rsidRDefault="0093796C" w:rsidP="0093796C">
      <w:pPr>
        <w:ind w:left="360"/>
        <w:contextualSpacing/>
        <w:jc w:val="both"/>
        <w:rPr>
          <w:rFonts w:ascii="Arial" w:hAnsi="Arial" w:cs="Arial"/>
          <w:sz w:val="20"/>
          <w:szCs w:val="20"/>
        </w:rPr>
      </w:pPr>
    </w:p>
    <w:p w:rsidR="0093796C" w:rsidRPr="0093796C" w:rsidRDefault="0093796C" w:rsidP="0093796C">
      <w:pPr>
        <w:ind w:firstLine="357"/>
        <w:jc w:val="center"/>
        <w:rPr>
          <w:rFonts w:ascii="Arial" w:hAnsi="Arial" w:cs="Arial"/>
          <w:b/>
          <w:sz w:val="20"/>
          <w:szCs w:val="20"/>
        </w:rPr>
      </w:pPr>
      <w:r w:rsidRPr="0093796C">
        <w:rPr>
          <w:rFonts w:ascii="Arial" w:hAnsi="Arial" w:cs="Arial"/>
          <w:b/>
          <w:sz w:val="20"/>
          <w:szCs w:val="20"/>
        </w:rPr>
        <w:t>§7</w:t>
      </w:r>
    </w:p>
    <w:p w:rsidR="0093796C" w:rsidRPr="0093796C" w:rsidRDefault="0093796C" w:rsidP="0093796C">
      <w:pPr>
        <w:jc w:val="both"/>
        <w:rPr>
          <w:rFonts w:ascii="Arial" w:hAnsi="Arial" w:cs="Arial"/>
          <w:sz w:val="20"/>
          <w:szCs w:val="20"/>
        </w:rPr>
      </w:pPr>
      <w:r w:rsidRPr="0093796C">
        <w:rPr>
          <w:rFonts w:ascii="Arial" w:hAnsi="Arial" w:cs="Arial"/>
          <w:sz w:val="20"/>
          <w:szCs w:val="20"/>
        </w:rPr>
        <w:t xml:space="preserve">Wykonawca ponosi odpowiedzialność za działania lub zaniechania osób zaangażowanych do realizacji przedmiotu umowy. </w:t>
      </w:r>
    </w:p>
    <w:p w:rsidR="0093796C" w:rsidRPr="0093796C" w:rsidRDefault="0093796C" w:rsidP="0093796C">
      <w:pPr>
        <w:jc w:val="both"/>
        <w:rPr>
          <w:rFonts w:ascii="Arial" w:hAnsi="Arial" w:cs="Arial"/>
          <w:sz w:val="20"/>
          <w:szCs w:val="20"/>
        </w:rPr>
      </w:pPr>
    </w:p>
    <w:p w:rsidR="0093796C" w:rsidRPr="0093796C" w:rsidRDefault="0093796C" w:rsidP="0093796C">
      <w:pPr>
        <w:ind w:firstLine="360"/>
        <w:jc w:val="center"/>
        <w:rPr>
          <w:rFonts w:ascii="Arial" w:hAnsi="Arial" w:cs="Arial"/>
          <w:b/>
          <w:sz w:val="20"/>
          <w:szCs w:val="20"/>
        </w:rPr>
      </w:pPr>
      <w:r w:rsidRPr="0093796C">
        <w:rPr>
          <w:rFonts w:ascii="Arial" w:hAnsi="Arial" w:cs="Arial"/>
          <w:b/>
          <w:sz w:val="20"/>
          <w:szCs w:val="20"/>
        </w:rPr>
        <w:t>§8</w:t>
      </w:r>
    </w:p>
    <w:p w:rsidR="0093796C" w:rsidRPr="0093796C" w:rsidRDefault="0093796C" w:rsidP="0093796C">
      <w:pPr>
        <w:numPr>
          <w:ilvl w:val="0"/>
          <w:numId w:val="56"/>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93796C" w:rsidRPr="0093796C" w:rsidRDefault="0093796C" w:rsidP="0093796C">
      <w:pPr>
        <w:numPr>
          <w:ilvl w:val="0"/>
          <w:numId w:val="56"/>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Wykonawca zobowiązany jest do zabezpieczenia danych, o których mowa w ust. 1, przed dostępem do nich osób nieuprawnionych.</w:t>
      </w:r>
    </w:p>
    <w:p w:rsidR="0093796C" w:rsidRPr="0093796C" w:rsidRDefault="0093796C" w:rsidP="0093796C">
      <w:pPr>
        <w:tabs>
          <w:tab w:val="num" w:pos="284"/>
        </w:tabs>
        <w:ind w:left="284"/>
        <w:jc w:val="both"/>
        <w:rPr>
          <w:rFonts w:ascii="Arial" w:hAnsi="Arial" w:cs="Arial"/>
          <w:sz w:val="20"/>
          <w:szCs w:val="20"/>
        </w:rPr>
      </w:pPr>
    </w:p>
    <w:p w:rsidR="0093796C" w:rsidRPr="0093796C" w:rsidRDefault="0093796C" w:rsidP="0093796C">
      <w:pPr>
        <w:jc w:val="center"/>
        <w:rPr>
          <w:rFonts w:ascii="Arial" w:hAnsi="Arial" w:cs="Arial"/>
          <w:sz w:val="20"/>
          <w:szCs w:val="20"/>
        </w:rPr>
      </w:pPr>
      <w:r w:rsidRPr="0093796C">
        <w:rPr>
          <w:rFonts w:ascii="Arial" w:hAnsi="Arial" w:cs="Arial"/>
          <w:b/>
          <w:sz w:val="20"/>
          <w:szCs w:val="20"/>
        </w:rPr>
        <w:t>§9</w:t>
      </w:r>
    </w:p>
    <w:p w:rsidR="0093796C" w:rsidRPr="0093796C" w:rsidRDefault="0093796C" w:rsidP="0093796C">
      <w:pPr>
        <w:numPr>
          <w:ilvl w:val="0"/>
          <w:numId w:val="57"/>
        </w:numPr>
        <w:tabs>
          <w:tab w:val="num" w:pos="284"/>
        </w:tabs>
        <w:spacing w:after="200" w:line="276" w:lineRule="auto"/>
        <w:ind w:left="284" w:hanging="284"/>
        <w:jc w:val="both"/>
        <w:rPr>
          <w:rFonts w:ascii="Arial" w:hAnsi="Arial" w:cs="Arial"/>
          <w:b/>
          <w:sz w:val="20"/>
          <w:szCs w:val="20"/>
        </w:rPr>
      </w:pPr>
      <w:r w:rsidRPr="0093796C">
        <w:rPr>
          <w:rFonts w:ascii="Arial" w:hAnsi="Arial" w:cs="Arial"/>
          <w:sz w:val="20"/>
          <w:szCs w:val="20"/>
        </w:rPr>
        <w:t>Wykonawca oświadcza, że przysługują mu nieograniczone jakimikolwiek prawami osób trzecich autorskie prawa majątkowe do tłumaczeń powstałych w wyniku wykonania niniejszej umowy jako utworu w rozumieniu art. 1 ustawy z dnia 4 lutego 1994 r. o prawie autorskim i prawach pokrewnych  (</w:t>
      </w:r>
      <w:proofErr w:type="spellStart"/>
      <w:r w:rsidRPr="0093796C">
        <w:rPr>
          <w:rFonts w:ascii="Arial" w:hAnsi="Arial" w:cs="Arial"/>
          <w:sz w:val="20"/>
          <w:szCs w:val="20"/>
        </w:rPr>
        <w:t>t.j</w:t>
      </w:r>
      <w:proofErr w:type="spellEnd"/>
      <w:r w:rsidRPr="0093796C">
        <w:rPr>
          <w:rFonts w:ascii="Arial" w:hAnsi="Arial" w:cs="Arial"/>
          <w:sz w:val="20"/>
          <w:szCs w:val="20"/>
        </w:rPr>
        <w:t xml:space="preserve">. Dz. U. 2016,  poz. 666 z </w:t>
      </w:r>
      <w:proofErr w:type="spellStart"/>
      <w:r w:rsidRPr="0093796C">
        <w:rPr>
          <w:rFonts w:ascii="Arial" w:hAnsi="Arial" w:cs="Arial"/>
          <w:sz w:val="20"/>
          <w:szCs w:val="20"/>
        </w:rPr>
        <w:t>późn</w:t>
      </w:r>
      <w:proofErr w:type="spellEnd"/>
      <w:r w:rsidRPr="0093796C">
        <w:rPr>
          <w:rFonts w:ascii="Arial" w:hAnsi="Arial" w:cs="Arial"/>
          <w:sz w:val="20"/>
          <w:szCs w:val="20"/>
        </w:rPr>
        <w:t xml:space="preserve">. zm.), wraz z prawem zezwalania na wykonywanie zależnego prawa autorskiego do przedmiotu umowy. Wykonawca zobowiązuje się w szczególności inkorporować do wszelkich umów, które go wiążą z osobami wykonującymi tłumaczenia i weryfikacje, postanowienia pozwalające na skuteczne nabycie od nich majątkowych praw autorskich do wyników prac powstałych w wyniku realizacji przedmiotu umowy. </w:t>
      </w:r>
    </w:p>
    <w:p w:rsidR="0093796C" w:rsidRPr="0093796C" w:rsidRDefault="0093796C" w:rsidP="0093796C">
      <w:pPr>
        <w:numPr>
          <w:ilvl w:val="0"/>
          <w:numId w:val="57"/>
        </w:numPr>
        <w:tabs>
          <w:tab w:val="num" w:pos="284"/>
        </w:tabs>
        <w:spacing w:after="200" w:line="276" w:lineRule="auto"/>
        <w:ind w:left="284" w:hanging="284"/>
        <w:jc w:val="both"/>
        <w:rPr>
          <w:rFonts w:ascii="Arial" w:hAnsi="Arial" w:cs="Arial"/>
          <w:b/>
          <w:sz w:val="20"/>
          <w:szCs w:val="20"/>
        </w:rPr>
      </w:pPr>
      <w:r w:rsidRPr="0093796C">
        <w:rPr>
          <w:rFonts w:ascii="Arial" w:hAnsi="Arial" w:cs="Arial"/>
          <w:sz w:val="20"/>
          <w:szCs w:val="20"/>
        </w:rPr>
        <w:t>W odniesieniu do przetłumaczonych lub zweryfikowanych tekstów mających charakter utworu w rozumieniu ustawy o prawie autorskim i prawach pokrewnych z chwilą przekazania Zamawiającemu zleconego Wykonawcy tłumaczenia lub zweryfikowanego tekstu i w ramach wynagrodzenia przysługującego za to tłumaczenie lub zweryfikowany tekst, a wynikającego z postanowień § 6 umowy Wykonawca przenosi na Zamawiającego autorskie prawa majątkowe na dysponowanie takim utworem wraz z prawem zezwalania na wykonywanie zależnego prawa autorskiego, na następujących polach eksploatacji:</w:t>
      </w:r>
    </w:p>
    <w:p w:rsidR="0093796C" w:rsidRPr="0093796C" w:rsidRDefault="0093796C" w:rsidP="0093796C">
      <w:pPr>
        <w:numPr>
          <w:ilvl w:val="0"/>
          <w:numId w:val="63"/>
        </w:numPr>
        <w:tabs>
          <w:tab w:val="num" w:pos="567"/>
        </w:tabs>
        <w:spacing w:after="200" w:line="276" w:lineRule="auto"/>
        <w:ind w:left="567" w:hanging="283"/>
        <w:jc w:val="both"/>
        <w:rPr>
          <w:rFonts w:ascii="Arial" w:hAnsi="Arial" w:cs="Arial"/>
          <w:sz w:val="20"/>
          <w:szCs w:val="20"/>
        </w:rPr>
      </w:pPr>
      <w:r w:rsidRPr="0093796C">
        <w:rPr>
          <w:rFonts w:ascii="Arial" w:hAnsi="Arial" w:cs="Arial"/>
          <w:sz w:val="20"/>
          <w:szCs w:val="20"/>
        </w:rPr>
        <w:t>utrwalanie na dowolnym nośniku informacji;</w:t>
      </w:r>
    </w:p>
    <w:p w:rsidR="0093796C" w:rsidRPr="0093796C" w:rsidRDefault="0093796C" w:rsidP="0093796C">
      <w:pPr>
        <w:numPr>
          <w:ilvl w:val="0"/>
          <w:numId w:val="63"/>
        </w:numPr>
        <w:tabs>
          <w:tab w:val="num" w:pos="567"/>
        </w:tabs>
        <w:spacing w:after="200" w:line="276" w:lineRule="auto"/>
        <w:ind w:left="567" w:hanging="283"/>
        <w:jc w:val="both"/>
        <w:rPr>
          <w:rFonts w:ascii="Arial" w:hAnsi="Arial" w:cs="Arial"/>
          <w:sz w:val="20"/>
          <w:szCs w:val="20"/>
        </w:rPr>
      </w:pPr>
      <w:r w:rsidRPr="0093796C">
        <w:rPr>
          <w:rFonts w:ascii="Arial" w:hAnsi="Arial" w:cs="Arial"/>
          <w:sz w:val="20"/>
          <w:szCs w:val="20"/>
        </w:rPr>
        <w:t>zwielokrotnianie dowolną techniką w dowolnych ilościach w szczególności techniką drukarską, reprograficzną, zapisu magnetycznego oraz technika cyfrową, wyświetlania, powielania dzieła;</w:t>
      </w:r>
    </w:p>
    <w:p w:rsidR="0093796C" w:rsidRPr="0093796C" w:rsidRDefault="0093796C" w:rsidP="0093796C">
      <w:pPr>
        <w:numPr>
          <w:ilvl w:val="0"/>
          <w:numId w:val="63"/>
        </w:numPr>
        <w:tabs>
          <w:tab w:val="num" w:pos="567"/>
        </w:tabs>
        <w:spacing w:after="200" w:line="276" w:lineRule="auto"/>
        <w:ind w:left="567" w:hanging="283"/>
        <w:jc w:val="both"/>
        <w:rPr>
          <w:rFonts w:ascii="Arial" w:hAnsi="Arial" w:cs="Arial"/>
          <w:sz w:val="20"/>
          <w:szCs w:val="20"/>
        </w:rPr>
      </w:pPr>
      <w:r w:rsidRPr="0093796C">
        <w:rPr>
          <w:rFonts w:ascii="Arial" w:hAnsi="Arial" w:cs="Arial"/>
          <w:sz w:val="20"/>
          <w:szCs w:val="20"/>
        </w:rPr>
        <w:t>wprowadzanie do sieci teleinformatycznej otwartej i zamkniętej;</w:t>
      </w:r>
    </w:p>
    <w:p w:rsidR="0093796C" w:rsidRPr="0093796C" w:rsidRDefault="0093796C" w:rsidP="0093796C">
      <w:pPr>
        <w:numPr>
          <w:ilvl w:val="0"/>
          <w:numId w:val="63"/>
        </w:numPr>
        <w:tabs>
          <w:tab w:val="num" w:pos="567"/>
        </w:tabs>
        <w:spacing w:after="200" w:line="276" w:lineRule="auto"/>
        <w:ind w:left="567" w:hanging="283"/>
        <w:jc w:val="both"/>
        <w:rPr>
          <w:rFonts w:ascii="Arial" w:hAnsi="Arial" w:cs="Arial"/>
          <w:sz w:val="20"/>
          <w:szCs w:val="20"/>
        </w:rPr>
      </w:pPr>
      <w:r w:rsidRPr="0093796C">
        <w:rPr>
          <w:rFonts w:ascii="Arial" w:hAnsi="Arial" w:cs="Arial"/>
          <w:sz w:val="20"/>
          <w:szCs w:val="20"/>
        </w:rPr>
        <w:t>publiczne odtwarzanie  dowolną techniką;</w:t>
      </w:r>
    </w:p>
    <w:p w:rsidR="0093796C" w:rsidRPr="0093796C" w:rsidRDefault="0093796C" w:rsidP="0093796C">
      <w:pPr>
        <w:numPr>
          <w:ilvl w:val="0"/>
          <w:numId w:val="63"/>
        </w:numPr>
        <w:tabs>
          <w:tab w:val="num" w:pos="567"/>
        </w:tabs>
        <w:spacing w:after="200" w:line="276" w:lineRule="auto"/>
        <w:ind w:left="567" w:hanging="283"/>
        <w:jc w:val="both"/>
        <w:rPr>
          <w:rFonts w:ascii="Arial" w:hAnsi="Arial" w:cs="Arial"/>
          <w:sz w:val="20"/>
          <w:szCs w:val="20"/>
        </w:rPr>
      </w:pPr>
      <w:r w:rsidRPr="0093796C">
        <w:rPr>
          <w:rFonts w:ascii="Arial" w:hAnsi="Arial" w:cs="Arial"/>
          <w:sz w:val="20"/>
          <w:szCs w:val="20"/>
        </w:rPr>
        <w:t>nadanie za pomocą wizji lub fonii;</w:t>
      </w:r>
    </w:p>
    <w:p w:rsidR="0093796C" w:rsidRPr="0093796C" w:rsidRDefault="0093796C" w:rsidP="0093796C">
      <w:pPr>
        <w:numPr>
          <w:ilvl w:val="0"/>
          <w:numId w:val="63"/>
        </w:numPr>
        <w:tabs>
          <w:tab w:val="num" w:pos="567"/>
        </w:tabs>
        <w:spacing w:after="200" w:line="276" w:lineRule="auto"/>
        <w:ind w:left="567" w:hanging="283"/>
        <w:jc w:val="both"/>
        <w:rPr>
          <w:rFonts w:ascii="Arial" w:hAnsi="Arial" w:cs="Arial"/>
          <w:sz w:val="20"/>
          <w:szCs w:val="20"/>
        </w:rPr>
      </w:pPr>
      <w:r w:rsidRPr="0093796C">
        <w:rPr>
          <w:rFonts w:ascii="Arial" w:hAnsi="Arial" w:cs="Arial"/>
          <w:sz w:val="20"/>
          <w:szCs w:val="20"/>
        </w:rPr>
        <w:t>modyfikowanie, dokonywanie skrótów, dokonywanie opracowań i dalszych tłumaczeń.</w:t>
      </w:r>
    </w:p>
    <w:p w:rsidR="0093796C" w:rsidRPr="0093796C" w:rsidRDefault="0093796C" w:rsidP="0093796C">
      <w:pPr>
        <w:numPr>
          <w:ilvl w:val="0"/>
          <w:numId w:val="57"/>
        </w:numPr>
        <w:tabs>
          <w:tab w:val="num" w:pos="284"/>
        </w:tabs>
        <w:spacing w:after="200" w:line="276" w:lineRule="auto"/>
        <w:ind w:left="284" w:hanging="284"/>
        <w:jc w:val="both"/>
        <w:rPr>
          <w:rFonts w:ascii="Arial" w:hAnsi="Arial" w:cs="Arial"/>
          <w:b/>
          <w:sz w:val="20"/>
          <w:szCs w:val="20"/>
        </w:rPr>
      </w:pPr>
      <w:r w:rsidRPr="0093796C">
        <w:rPr>
          <w:rFonts w:ascii="Arial" w:hAnsi="Arial" w:cs="Arial"/>
          <w:sz w:val="20"/>
          <w:szCs w:val="20"/>
        </w:rPr>
        <w:t>Przeniesienie autorskich praw majątkowych do utworów powstałych w wyniku wykonania przedmiotu umowy i prawa zezwalania na wykonywanie zależnego prawa autorskiego do niego jest nieograniczone terytorialnie i czasowo. Zamawiający może wykorzystać przedmiot umowy na całym świecie we wszystkich mediach, na wszystkich polach eksploatacji wymienionych powyżej, przez cały czas trwania praw majątkowych.</w:t>
      </w:r>
    </w:p>
    <w:p w:rsidR="0093796C" w:rsidRPr="0093796C" w:rsidRDefault="0093796C" w:rsidP="0093796C">
      <w:pPr>
        <w:numPr>
          <w:ilvl w:val="0"/>
          <w:numId w:val="57"/>
        </w:numPr>
        <w:tabs>
          <w:tab w:val="num" w:pos="284"/>
        </w:tabs>
        <w:spacing w:after="200" w:line="276" w:lineRule="auto"/>
        <w:ind w:left="284" w:hanging="284"/>
        <w:jc w:val="both"/>
        <w:rPr>
          <w:rFonts w:ascii="Arial" w:hAnsi="Arial" w:cs="Arial"/>
          <w:b/>
          <w:sz w:val="20"/>
          <w:szCs w:val="20"/>
        </w:rPr>
      </w:pPr>
      <w:r w:rsidRPr="0093796C">
        <w:rPr>
          <w:rFonts w:ascii="Arial" w:hAnsi="Arial" w:cs="Arial"/>
          <w:sz w:val="20"/>
          <w:szCs w:val="20"/>
        </w:rPr>
        <w:t>Zamawiający nabywa własność egzemplarzy utworów z chwilą nabycia praw autorskich majątkowych do tych utworów.</w:t>
      </w:r>
    </w:p>
    <w:p w:rsidR="0093796C" w:rsidRPr="0093796C" w:rsidRDefault="0093796C" w:rsidP="0093796C">
      <w:pPr>
        <w:numPr>
          <w:ilvl w:val="0"/>
          <w:numId w:val="57"/>
        </w:numPr>
        <w:tabs>
          <w:tab w:val="num" w:pos="284"/>
        </w:tabs>
        <w:spacing w:after="200" w:line="276" w:lineRule="auto"/>
        <w:ind w:left="284" w:hanging="284"/>
        <w:jc w:val="both"/>
        <w:rPr>
          <w:rFonts w:ascii="Arial" w:hAnsi="Arial" w:cs="Arial"/>
          <w:b/>
          <w:sz w:val="20"/>
          <w:szCs w:val="20"/>
        </w:rPr>
      </w:pPr>
      <w:r w:rsidRPr="0093796C">
        <w:rPr>
          <w:rFonts w:ascii="Arial" w:hAnsi="Arial" w:cs="Arial"/>
          <w:sz w:val="20"/>
          <w:szCs w:val="20"/>
        </w:rPr>
        <w:t>W przypadku roszczeń osób trzecich, dotyczących naruszenia ich praw, związanych z powstałym przedmiotem umowy i korzystaniem z niego przez Zmawiającego (zgodnie z postanowieniami umowy), Wykonawca ponosi w stosunku do tych osób odpowiedzialność wyłączną.</w:t>
      </w:r>
    </w:p>
    <w:p w:rsidR="0093796C" w:rsidRPr="0093796C" w:rsidRDefault="0093796C" w:rsidP="0093796C">
      <w:pPr>
        <w:ind w:left="284"/>
        <w:jc w:val="both"/>
        <w:rPr>
          <w:rFonts w:ascii="Arial" w:hAnsi="Arial" w:cs="Arial"/>
          <w:b/>
          <w:sz w:val="20"/>
          <w:szCs w:val="20"/>
        </w:rPr>
      </w:pP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§10</w:t>
      </w:r>
    </w:p>
    <w:p w:rsidR="0093796C" w:rsidRPr="0093796C" w:rsidRDefault="0093796C" w:rsidP="0093796C">
      <w:pPr>
        <w:numPr>
          <w:ilvl w:val="0"/>
          <w:numId w:val="55"/>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W przypadku niewykonania, zwłoki lub nienależytego wykonania przedmiotu umowy, Wykonawca będzie zobowiązany do zapłacenia Zamawiającemu kary umownej w wysokości 25% wartości tłumaczenia wykonanego ze zwłoką za każdy dzień zwłoki. Zamawiający dokona naliczenia wynagrodzenia przypadającego Wykonawcy do zapłaty z uwzględnieniem naliczonych kar umownych.</w:t>
      </w:r>
    </w:p>
    <w:p w:rsidR="0093796C" w:rsidRPr="0093796C" w:rsidRDefault="0093796C" w:rsidP="0093796C">
      <w:pPr>
        <w:numPr>
          <w:ilvl w:val="0"/>
          <w:numId w:val="55"/>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W przypadku naruszenia obowiązku zachowania w tajemnicy informacji określonych w §8 ust. 1 Zamawiającemu przysługuje kara umowna w wysokości 10 000,00 złotych (słownie: dziesięć tysięcy złotych) za każdy przypadek.  </w:t>
      </w:r>
    </w:p>
    <w:p w:rsidR="0093796C" w:rsidRPr="0093796C" w:rsidRDefault="0093796C" w:rsidP="0093796C">
      <w:pPr>
        <w:numPr>
          <w:ilvl w:val="0"/>
          <w:numId w:val="55"/>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Kary umowne mogą być potrącane z wynagrodzenia Wykonawcy.</w:t>
      </w:r>
    </w:p>
    <w:p w:rsidR="0093796C" w:rsidRPr="0093796C" w:rsidRDefault="0093796C" w:rsidP="0093796C">
      <w:pPr>
        <w:numPr>
          <w:ilvl w:val="0"/>
          <w:numId w:val="55"/>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Zamawiający ma prawo dochodzić odszkodowania na zasadach ogólnych. </w:t>
      </w:r>
    </w:p>
    <w:p w:rsidR="0093796C" w:rsidRPr="0093796C" w:rsidRDefault="0093796C" w:rsidP="0093796C">
      <w:pPr>
        <w:jc w:val="both"/>
        <w:rPr>
          <w:rFonts w:ascii="Arial" w:hAnsi="Arial" w:cs="Arial"/>
          <w:sz w:val="20"/>
          <w:szCs w:val="20"/>
        </w:rPr>
      </w:pP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§11</w:t>
      </w:r>
    </w:p>
    <w:p w:rsidR="0093796C" w:rsidRPr="0093796C" w:rsidRDefault="0093796C" w:rsidP="0093796C">
      <w:pPr>
        <w:numPr>
          <w:ilvl w:val="0"/>
          <w:numId w:val="64"/>
        </w:numPr>
        <w:spacing w:after="200" w:line="276" w:lineRule="auto"/>
        <w:ind w:left="284" w:hanging="284"/>
        <w:jc w:val="both"/>
        <w:rPr>
          <w:rFonts w:ascii="Arial" w:hAnsi="Arial" w:cs="Arial"/>
          <w:sz w:val="20"/>
          <w:szCs w:val="20"/>
        </w:rPr>
      </w:pPr>
      <w:r w:rsidRPr="0093796C">
        <w:rPr>
          <w:rFonts w:ascii="Arial" w:hAnsi="Arial" w:cs="Arial"/>
          <w:sz w:val="20"/>
          <w:szCs w:val="20"/>
        </w:rPr>
        <w:t>Poza przypadkami określonymi w Kodeksie cywilnym i innych przepisach prawa, Zamawiającemu przysługuje prawo do odstąpienia od umowy, gdy Wykonawca nie zrealizował lub wadliwie zrealizował co najmniej 2 zlecenia tłumaczenia.</w:t>
      </w:r>
    </w:p>
    <w:p w:rsidR="0093796C" w:rsidRPr="0093796C" w:rsidRDefault="0093796C" w:rsidP="0093796C">
      <w:pPr>
        <w:numPr>
          <w:ilvl w:val="0"/>
          <w:numId w:val="64"/>
        </w:numPr>
        <w:spacing w:after="200" w:line="276" w:lineRule="auto"/>
        <w:ind w:left="284" w:hanging="284"/>
        <w:jc w:val="both"/>
        <w:rPr>
          <w:rFonts w:ascii="Arial" w:hAnsi="Arial" w:cs="Arial"/>
          <w:sz w:val="20"/>
          <w:szCs w:val="20"/>
        </w:rPr>
      </w:pPr>
      <w:r w:rsidRPr="0093796C">
        <w:rPr>
          <w:rFonts w:ascii="Arial" w:hAnsi="Arial" w:cs="Arial"/>
          <w:sz w:val="20"/>
          <w:szCs w:val="20"/>
        </w:rPr>
        <w:t>Prawo odstąpienia od umowy Zamawiający wykonuje zawiadamiając Wykonawcę w drodze pisemnej, w terminie 14 dni od chwili powzięcia informacji o przyczynie odstąpienia.</w:t>
      </w:r>
    </w:p>
    <w:p w:rsidR="0093796C" w:rsidRPr="0093796C" w:rsidRDefault="0093796C" w:rsidP="0093796C">
      <w:pPr>
        <w:ind w:left="284"/>
        <w:jc w:val="both"/>
        <w:rPr>
          <w:rFonts w:ascii="Arial" w:hAnsi="Arial" w:cs="Arial"/>
          <w:sz w:val="20"/>
          <w:szCs w:val="20"/>
        </w:rPr>
      </w:pP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§12</w:t>
      </w:r>
    </w:p>
    <w:p w:rsidR="0093796C" w:rsidRPr="0093796C" w:rsidRDefault="0093796C" w:rsidP="0093796C">
      <w:pPr>
        <w:ind w:left="284" w:hanging="284"/>
        <w:jc w:val="both"/>
        <w:rPr>
          <w:rFonts w:ascii="Arial" w:hAnsi="Arial" w:cs="Arial"/>
          <w:sz w:val="20"/>
          <w:szCs w:val="20"/>
        </w:rPr>
      </w:pPr>
      <w:r w:rsidRPr="0093796C">
        <w:rPr>
          <w:rFonts w:ascii="Arial" w:hAnsi="Arial" w:cs="Arial"/>
          <w:sz w:val="20"/>
          <w:szCs w:val="20"/>
        </w:rPr>
        <w:t>1. Osobami upoważnionymi do kontaktu  w ramach realizacji Umowy są:</w:t>
      </w:r>
    </w:p>
    <w:p w:rsidR="0093796C" w:rsidRPr="0093796C" w:rsidRDefault="0093796C" w:rsidP="0093796C">
      <w:pPr>
        <w:numPr>
          <w:ilvl w:val="0"/>
          <w:numId w:val="58"/>
        </w:numPr>
        <w:spacing w:after="200" w:line="276" w:lineRule="auto"/>
        <w:ind w:left="567" w:hanging="283"/>
        <w:jc w:val="both"/>
        <w:rPr>
          <w:rFonts w:ascii="Arial" w:hAnsi="Arial" w:cs="Arial"/>
          <w:sz w:val="20"/>
          <w:szCs w:val="20"/>
        </w:rPr>
      </w:pPr>
      <w:r w:rsidRPr="0093796C">
        <w:rPr>
          <w:rFonts w:ascii="Arial" w:hAnsi="Arial" w:cs="Arial"/>
          <w:sz w:val="20"/>
          <w:szCs w:val="20"/>
        </w:rPr>
        <w:t>ze strony Zamawiającego:</w:t>
      </w:r>
    </w:p>
    <w:p w:rsidR="0093796C" w:rsidRPr="0093796C" w:rsidRDefault="0093796C" w:rsidP="0093796C">
      <w:pPr>
        <w:numPr>
          <w:ilvl w:val="0"/>
          <w:numId w:val="60"/>
        </w:numPr>
        <w:spacing w:after="200" w:line="276" w:lineRule="auto"/>
        <w:ind w:left="851" w:hanging="283"/>
        <w:jc w:val="both"/>
        <w:rPr>
          <w:rFonts w:ascii="Arial" w:hAnsi="Arial" w:cs="Arial"/>
          <w:sz w:val="20"/>
          <w:szCs w:val="20"/>
          <w:lang w:val="en-US"/>
        </w:rPr>
      </w:pPr>
      <w:r w:rsidRPr="0093796C">
        <w:rPr>
          <w:rFonts w:ascii="Arial" w:hAnsi="Arial" w:cs="Arial"/>
          <w:sz w:val="20"/>
          <w:szCs w:val="20"/>
          <w:lang w:val="en-US"/>
        </w:rPr>
        <w:t xml:space="preserve">…………………………., tel. …………….., e-mail: …………………………., </w:t>
      </w:r>
    </w:p>
    <w:p w:rsidR="0093796C" w:rsidRPr="0093796C" w:rsidRDefault="0093796C" w:rsidP="0093796C">
      <w:pPr>
        <w:numPr>
          <w:ilvl w:val="0"/>
          <w:numId w:val="60"/>
        </w:numPr>
        <w:spacing w:after="200" w:line="276" w:lineRule="auto"/>
        <w:ind w:left="851" w:hanging="283"/>
        <w:jc w:val="both"/>
        <w:rPr>
          <w:rFonts w:ascii="Arial" w:hAnsi="Arial" w:cs="Arial"/>
          <w:sz w:val="20"/>
          <w:szCs w:val="20"/>
        </w:rPr>
      </w:pPr>
      <w:r w:rsidRPr="0093796C">
        <w:rPr>
          <w:rFonts w:ascii="Arial" w:hAnsi="Arial" w:cs="Arial"/>
          <w:sz w:val="20"/>
          <w:szCs w:val="20"/>
        </w:rPr>
        <w:t xml:space="preserve">…………………….       , tel. …………….., e-mail: …………………………., </w:t>
      </w:r>
    </w:p>
    <w:p w:rsidR="0093796C" w:rsidRPr="0093796C" w:rsidRDefault="0093796C" w:rsidP="0093796C">
      <w:pPr>
        <w:numPr>
          <w:ilvl w:val="0"/>
          <w:numId w:val="58"/>
        </w:numPr>
        <w:spacing w:after="200" w:line="276" w:lineRule="auto"/>
        <w:ind w:left="567" w:hanging="283"/>
        <w:jc w:val="both"/>
        <w:rPr>
          <w:rFonts w:ascii="Arial" w:hAnsi="Arial" w:cs="Arial"/>
          <w:sz w:val="20"/>
          <w:szCs w:val="20"/>
        </w:rPr>
      </w:pPr>
      <w:r w:rsidRPr="0093796C">
        <w:rPr>
          <w:rFonts w:ascii="Arial" w:hAnsi="Arial" w:cs="Arial"/>
          <w:sz w:val="20"/>
          <w:szCs w:val="20"/>
        </w:rPr>
        <w:t>ze strony Wykonawcy: ……………………………………………………………..</w:t>
      </w:r>
    </w:p>
    <w:p w:rsidR="0093796C" w:rsidRPr="0093796C" w:rsidRDefault="0093796C" w:rsidP="0093796C">
      <w:pPr>
        <w:ind w:left="567" w:hanging="567"/>
        <w:jc w:val="both"/>
        <w:rPr>
          <w:rFonts w:ascii="Arial" w:hAnsi="Arial" w:cs="Arial"/>
          <w:sz w:val="20"/>
          <w:szCs w:val="20"/>
        </w:rPr>
      </w:pPr>
      <w:r w:rsidRPr="0093796C">
        <w:rPr>
          <w:rFonts w:ascii="Arial" w:hAnsi="Arial" w:cs="Arial"/>
          <w:sz w:val="20"/>
          <w:szCs w:val="20"/>
        </w:rPr>
        <w:t xml:space="preserve">   dane kontaktowe: </w:t>
      </w:r>
      <w:proofErr w:type="spellStart"/>
      <w:r w:rsidRPr="0093796C">
        <w:rPr>
          <w:rFonts w:ascii="Arial" w:hAnsi="Arial" w:cs="Arial"/>
          <w:sz w:val="20"/>
          <w:szCs w:val="20"/>
        </w:rPr>
        <w:t>tel</w:t>
      </w:r>
      <w:proofErr w:type="spellEnd"/>
      <w:r w:rsidRPr="0093796C">
        <w:rPr>
          <w:rFonts w:ascii="Arial" w:hAnsi="Arial" w:cs="Arial"/>
          <w:sz w:val="20"/>
          <w:szCs w:val="20"/>
        </w:rPr>
        <w:t>………………………, faks………………, e-mail……………..</w:t>
      </w:r>
    </w:p>
    <w:p w:rsidR="0093796C" w:rsidRPr="0093796C" w:rsidRDefault="0093796C" w:rsidP="0093796C">
      <w:pPr>
        <w:numPr>
          <w:ilvl w:val="0"/>
          <w:numId w:val="59"/>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93796C" w:rsidRPr="0093796C" w:rsidRDefault="0093796C" w:rsidP="0093796C">
      <w:pPr>
        <w:numPr>
          <w:ilvl w:val="0"/>
          <w:numId w:val="59"/>
        </w:numPr>
        <w:tabs>
          <w:tab w:val="num" w:pos="284"/>
        </w:tabs>
        <w:spacing w:after="200" w:line="276" w:lineRule="auto"/>
        <w:ind w:left="284" w:hanging="284"/>
        <w:jc w:val="both"/>
        <w:rPr>
          <w:rFonts w:ascii="Arial" w:hAnsi="Arial" w:cs="Arial"/>
          <w:sz w:val="20"/>
          <w:szCs w:val="20"/>
        </w:rPr>
      </w:pPr>
      <w:r w:rsidRPr="0093796C">
        <w:rPr>
          <w:rFonts w:ascii="Arial" w:hAnsi="Arial" w:cs="Arial"/>
          <w:sz w:val="20"/>
          <w:szCs w:val="20"/>
        </w:rPr>
        <w:t>Zamawiający zastrzega sobie prawo do bezpośredniego kontaktu z tłumaczem wykonującym tłumaczenie zlecone na podstawie niniejszej umowy.</w:t>
      </w:r>
    </w:p>
    <w:p w:rsidR="0093796C" w:rsidRPr="0093796C" w:rsidRDefault="0093796C" w:rsidP="0093796C">
      <w:pPr>
        <w:ind w:left="284"/>
        <w:jc w:val="both"/>
        <w:rPr>
          <w:rFonts w:ascii="Arial" w:hAnsi="Arial" w:cs="Arial"/>
          <w:sz w:val="20"/>
          <w:szCs w:val="20"/>
        </w:rPr>
      </w:pP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§13</w:t>
      </w:r>
    </w:p>
    <w:p w:rsidR="0093796C" w:rsidRPr="0093796C" w:rsidRDefault="0093796C" w:rsidP="0093796C">
      <w:pPr>
        <w:numPr>
          <w:ilvl w:val="1"/>
          <w:numId w:val="65"/>
        </w:numPr>
        <w:tabs>
          <w:tab w:val="num" w:pos="284"/>
        </w:tabs>
        <w:spacing w:after="120" w:line="276" w:lineRule="auto"/>
        <w:ind w:left="284" w:hanging="284"/>
        <w:jc w:val="both"/>
        <w:rPr>
          <w:rFonts w:ascii="Arial" w:hAnsi="Arial" w:cs="Arial"/>
          <w:sz w:val="20"/>
          <w:szCs w:val="20"/>
        </w:rPr>
      </w:pPr>
      <w:r w:rsidRPr="0093796C">
        <w:rPr>
          <w:rFonts w:ascii="Arial" w:hAnsi="Arial" w:cs="Arial"/>
          <w:sz w:val="20"/>
          <w:szCs w:val="20"/>
        </w:rPr>
        <w:t xml:space="preserve">Strony są uprawnione do wprowadzenia do Umowy zmian nieistotnych, to jest innych, niż zmiany zdefiniowane w art. 144 ust. 1e ustawy </w:t>
      </w:r>
      <w:proofErr w:type="spellStart"/>
      <w:r w:rsidRPr="0093796C">
        <w:rPr>
          <w:rFonts w:ascii="Arial" w:hAnsi="Arial" w:cs="Arial"/>
          <w:sz w:val="20"/>
          <w:szCs w:val="20"/>
        </w:rPr>
        <w:t>Pzp</w:t>
      </w:r>
      <w:proofErr w:type="spellEnd"/>
      <w:r w:rsidRPr="0093796C">
        <w:rPr>
          <w:rFonts w:ascii="Arial" w:hAnsi="Arial" w:cs="Arial"/>
          <w:sz w:val="20"/>
          <w:szCs w:val="20"/>
        </w:rPr>
        <w:t xml:space="preserve">. Zmiany Umowy wymagają formy pisemnej pod rygorem nieważności. Nie stanowi zmiany Umowy zmiana wykazu osób w </w:t>
      </w:r>
      <w:r w:rsidRPr="0093796C">
        <w:rPr>
          <w:rFonts w:ascii="Arial" w:hAnsi="Arial" w:cs="Arial"/>
          <w:b/>
          <w:sz w:val="20"/>
          <w:szCs w:val="20"/>
        </w:rPr>
        <w:t>Załączniku nr 2</w:t>
      </w:r>
      <w:r w:rsidRPr="0093796C">
        <w:rPr>
          <w:rFonts w:ascii="Arial" w:hAnsi="Arial" w:cs="Arial"/>
          <w:sz w:val="20"/>
          <w:szCs w:val="20"/>
        </w:rPr>
        <w:t xml:space="preserve"> do Umowy,  zmiana danych rejestrowych lub adresowych, zmiana osób wskazanych w  § 12 Umowy oraz ich danych kontaktowych.</w:t>
      </w:r>
    </w:p>
    <w:p w:rsidR="0093796C" w:rsidRPr="0093796C" w:rsidRDefault="0093796C" w:rsidP="0093796C">
      <w:pPr>
        <w:numPr>
          <w:ilvl w:val="0"/>
          <w:numId w:val="65"/>
        </w:numPr>
        <w:tabs>
          <w:tab w:val="num" w:pos="284"/>
        </w:tabs>
        <w:spacing w:after="120" w:line="288" w:lineRule="auto"/>
        <w:ind w:left="284" w:hanging="284"/>
        <w:jc w:val="both"/>
        <w:rPr>
          <w:rFonts w:ascii="Arial" w:hAnsi="Arial" w:cs="Arial"/>
          <w:sz w:val="20"/>
          <w:szCs w:val="20"/>
        </w:rPr>
      </w:pPr>
      <w:r w:rsidRPr="0093796C">
        <w:rPr>
          <w:rFonts w:ascii="Arial" w:hAnsi="Arial" w:cs="Arial"/>
          <w:sz w:val="20"/>
          <w:szCs w:val="20"/>
        </w:rPr>
        <w:t xml:space="preserve">Zamawiający, zgodnie z art. 144 ust.1 pkt 1 ustawy </w:t>
      </w:r>
      <w:proofErr w:type="spellStart"/>
      <w:r w:rsidRPr="0093796C">
        <w:rPr>
          <w:rFonts w:ascii="Arial" w:hAnsi="Arial" w:cs="Arial"/>
          <w:sz w:val="20"/>
          <w:szCs w:val="20"/>
        </w:rPr>
        <w:t>Pzp</w:t>
      </w:r>
      <w:proofErr w:type="spellEnd"/>
      <w:r w:rsidRPr="0093796C">
        <w:rPr>
          <w:rFonts w:ascii="Arial" w:hAnsi="Arial" w:cs="Arial"/>
          <w:sz w:val="20"/>
          <w:szCs w:val="20"/>
        </w:rPr>
        <w:t>, przewiduje możliwość zmiany istotnych postanowień Umowy w sytuacjach, gdy wystąpi co najmniej jedna z okoliczności:</w:t>
      </w:r>
    </w:p>
    <w:p w:rsidR="0093796C" w:rsidRPr="0093796C" w:rsidRDefault="0093796C" w:rsidP="0093796C">
      <w:pPr>
        <w:numPr>
          <w:ilvl w:val="0"/>
          <w:numId w:val="66"/>
        </w:numPr>
        <w:spacing w:after="120" w:line="276" w:lineRule="auto"/>
        <w:ind w:left="567" w:hanging="357"/>
        <w:jc w:val="both"/>
        <w:rPr>
          <w:rFonts w:ascii="Arial" w:hAnsi="Arial" w:cs="Arial"/>
          <w:sz w:val="20"/>
          <w:szCs w:val="20"/>
        </w:rPr>
      </w:pPr>
      <w:r w:rsidRPr="0093796C">
        <w:rPr>
          <w:rFonts w:ascii="Arial" w:hAnsi="Arial" w:cs="Arial"/>
          <w:sz w:val="20"/>
          <w:szCs w:val="20"/>
        </w:rPr>
        <w:t xml:space="preserve">zmiany postanowień umowy będące następstwem zmian powszechnie obowiązujących przepisów prawa, których uchwalenie lub zmiana nastąpiły po wszczęciu postępowania o </w:t>
      </w:r>
      <w:r w:rsidRPr="0093796C">
        <w:rPr>
          <w:rFonts w:ascii="Arial" w:hAnsi="Arial" w:cs="Arial"/>
          <w:sz w:val="20"/>
          <w:szCs w:val="20"/>
        </w:rPr>
        <w:lastRenderedPageBreak/>
        <w:t>udzielenie zamówienia publicznego, a które mają wpływ na realizację umowy i z których treści wynika konieczność lub zasadność wprowadzenia zmian postanowień umowy;</w:t>
      </w:r>
    </w:p>
    <w:p w:rsidR="0093796C" w:rsidRPr="0093796C" w:rsidRDefault="0093796C" w:rsidP="0093796C">
      <w:pPr>
        <w:numPr>
          <w:ilvl w:val="0"/>
          <w:numId w:val="66"/>
        </w:numPr>
        <w:spacing w:after="120" w:line="276" w:lineRule="auto"/>
        <w:ind w:left="567" w:hanging="357"/>
        <w:jc w:val="both"/>
        <w:rPr>
          <w:rFonts w:ascii="Arial" w:hAnsi="Arial" w:cs="Arial"/>
          <w:sz w:val="20"/>
          <w:szCs w:val="20"/>
        </w:rPr>
      </w:pPr>
      <w:r w:rsidRPr="0093796C">
        <w:rPr>
          <w:rFonts w:ascii="Arial" w:hAnsi="Arial" w:cs="Arial"/>
          <w:sz w:val="20"/>
          <w:szCs w:val="20"/>
        </w:rPr>
        <w:t>zmiany przedmiotu umowy w wyniku zmian w strukturze i organizacji Zamawiającego, mających wpływ na zakres prac Wykonawcy, przy czym wynagrodzenie Wykonawcy nie może ulec podwyższeniu, a w razie ograniczenia zakresu prac wynagrodzenie Wykonawcy ulega odpowiedniemu zmniejszeniu;</w:t>
      </w:r>
    </w:p>
    <w:p w:rsidR="0093796C" w:rsidRPr="0093796C" w:rsidRDefault="0093796C" w:rsidP="0093796C">
      <w:pPr>
        <w:numPr>
          <w:ilvl w:val="0"/>
          <w:numId w:val="66"/>
        </w:numPr>
        <w:spacing w:after="120" w:line="276" w:lineRule="auto"/>
        <w:ind w:left="567" w:hanging="357"/>
        <w:jc w:val="both"/>
        <w:rPr>
          <w:rFonts w:ascii="Arial" w:hAnsi="Arial" w:cs="Arial"/>
          <w:sz w:val="20"/>
          <w:szCs w:val="20"/>
        </w:rPr>
      </w:pPr>
      <w:r w:rsidRPr="0093796C">
        <w:rPr>
          <w:rFonts w:ascii="Arial" w:hAnsi="Arial" w:cs="Arial"/>
          <w:sz w:val="20"/>
          <w:szCs w:val="20"/>
        </w:rPr>
        <w:t>zmian korzystnych dla Zamawiającego lub wywołanych okolicznościami, które nie były znane w momencie wszczęcia postępowania  i których nie można było przewidzieć w momencie wszczęcia postępowania lub w przypadku, gdy konieczność wprowadzenia zmian będzie następstwem postanowień innych umów mających bezpośredni związek z umową dotyczącą niniejszego postępowania.</w:t>
      </w:r>
    </w:p>
    <w:p w:rsidR="0093796C" w:rsidRPr="0093796C" w:rsidRDefault="0093796C" w:rsidP="0093796C">
      <w:pPr>
        <w:numPr>
          <w:ilvl w:val="0"/>
          <w:numId w:val="66"/>
        </w:numPr>
        <w:spacing w:after="120" w:line="276" w:lineRule="auto"/>
        <w:ind w:left="567"/>
        <w:jc w:val="both"/>
        <w:rPr>
          <w:rFonts w:ascii="Arial" w:hAnsi="Arial" w:cs="Arial"/>
          <w:sz w:val="20"/>
          <w:szCs w:val="20"/>
        </w:rPr>
      </w:pPr>
      <w:r w:rsidRPr="0093796C">
        <w:rPr>
          <w:rFonts w:ascii="Arial" w:hAnsi="Arial" w:cs="Arial"/>
          <w:sz w:val="20"/>
          <w:szCs w:val="20"/>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93796C" w:rsidRPr="0093796C" w:rsidRDefault="0093796C" w:rsidP="0093796C">
      <w:pPr>
        <w:numPr>
          <w:ilvl w:val="0"/>
          <w:numId w:val="66"/>
        </w:numPr>
        <w:spacing w:after="120" w:line="276" w:lineRule="auto"/>
        <w:ind w:left="570"/>
        <w:jc w:val="both"/>
        <w:rPr>
          <w:rFonts w:ascii="Arial" w:hAnsi="Arial" w:cs="Arial"/>
          <w:sz w:val="20"/>
          <w:szCs w:val="20"/>
        </w:rPr>
      </w:pPr>
      <w:r w:rsidRPr="0093796C">
        <w:rPr>
          <w:rFonts w:ascii="Arial" w:hAnsi="Arial" w:cs="Arial"/>
          <w:sz w:val="20"/>
          <w:szCs w:val="20"/>
        </w:rPr>
        <w:t xml:space="preserve">odpowiednich zmian wysokości wynagrodzenia należnego Wykonawcy, w przypadku zmiany: </w:t>
      </w:r>
    </w:p>
    <w:p w:rsidR="0093796C" w:rsidRPr="0093796C" w:rsidRDefault="0093796C" w:rsidP="0093796C">
      <w:pPr>
        <w:numPr>
          <w:ilvl w:val="0"/>
          <w:numId w:val="67"/>
        </w:numPr>
        <w:spacing w:after="120" w:line="276" w:lineRule="auto"/>
        <w:jc w:val="both"/>
        <w:rPr>
          <w:rFonts w:ascii="Arial" w:hAnsi="Arial" w:cs="Arial"/>
          <w:sz w:val="20"/>
          <w:szCs w:val="20"/>
        </w:rPr>
      </w:pPr>
      <w:r w:rsidRPr="0093796C">
        <w:rPr>
          <w:rFonts w:ascii="Arial" w:hAnsi="Arial" w:cs="Arial"/>
          <w:sz w:val="20"/>
          <w:szCs w:val="20"/>
        </w:rPr>
        <w:t>stawki podatku od towarów i usług,</w:t>
      </w:r>
    </w:p>
    <w:p w:rsidR="0093796C" w:rsidRPr="0093796C" w:rsidRDefault="0093796C" w:rsidP="0093796C">
      <w:pPr>
        <w:numPr>
          <w:ilvl w:val="0"/>
          <w:numId w:val="67"/>
        </w:numPr>
        <w:spacing w:after="120" w:line="276" w:lineRule="auto"/>
        <w:jc w:val="both"/>
        <w:rPr>
          <w:rFonts w:ascii="Arial" w:hAnsi="Arial" w:cs="Arial"/>
          <w:sz w:val="20"/>
          <w:szCs w:val="20"/>
        </w:rPr>
      </w:pPr>
      <w:r w:rsidRPr="0093796C">
        <w:rPr>
          <w:rFonts w:ascii="Arial" w:hAnsi="Arial" w:cs="Arial"/>
          <w:sz w:val="20"/>
          <w:szCs w:val="20"/>
        </w:rPr>
        <w:t>wysokości minimalnego wynagrodzenia za pracę albo wysokości minimalnej stawki godzinowej, ustalonych na podstawie przepisów ustawy z dnia 10 października 2002 r. o minimalnym wynagrodzeniu za pracę,</w:t>
      </w:r>
    </w:p>
    <w:p w:rsidR="0093796C" w:rsidRPr="0093796C" w:rsidRDefault="0093796C" w:rsidP="0093796C">
      <w:pPr>
        <w:numPr>
          <w:ilvl w:val="0"/>
          <w:numId w:val="67"/>
        </w:numPr>
        <w:spacing w:after="120" w:line="276" w:lineRule="auto"/>
        <w:jc w:val="both"/>
        <w:rPr>
          <w:rFonts w:ascii="Arial" w:hAnsi="Arial" w:cs="Arial"/>
          <w:sz w:val="20"/>
          <w:szCs w:val="20"/>
        </w:rPr>
      </w:pPr>
      <w:r w:rsidRPr="0093796C">
        <w:rPr>
          <w:rFonts w:ascii="Arial" w:hAnsi="Arial" w:cs="Arial"/>
          <w:sz w:val="20"/>
          <w:szCs w:val="20"/>
        </w:rPr>
        <w:t>zasad podlegania ubezpieczeniom społecznym lub ubezpieczeniu zdrowotnemu lub wysokości stawki składki na ubezpieczenia społeczne lub zdrowotne</w:t>
      </w:r>
    </w:p>
    <w:p w:rsidR="0093796C" w:rsidRPr="0093796C" w:rsidRDefault="0093796C" w:rsidP="0093796C">
      <w:pPr>
        <w:spacing w:after="120"/>
        <w:ind w:left="570"/>
        <w:jc w:val="both"/>
        <w:rPr>
          <w:rFonts w:ascii="Arial" w:hAnsi="Arial" w:cs="Arial"/>
          <w:sz w:val="20"/>
          <w:szCs w:val="20"/>
        </w:rPr>
      </w:pPr>
      <w:r w:rsidRPr="0093796C">
        <w:rPr>
          <w:rFonts w:ascii="Arial" w:hAnsi="Arial" w:cs="Arial"/>
          <w:sz w:val="20"/>
          <w:szCs w:val="20"/>
        </w:rPr>
        <w:t>– jeżeli Wykonawca w terminie 30 dni od dnia wejścia w życie zmian zwróci się w tej sprawie do Zamawiającego z wnioskiem, w którym wykaże wpływ tych zmian na koszty wykonania zamówienia przez Wykonawcę.</w:t>
      </w:r>
    </w:p>
    <w:p w:rsidR="0093796C" w:rsidRPr="0093796C" w:rsidRDefault="0093796C" w:rsidP="0093796C">
      <w:pPr>
        <w:ind w:left="284" w:hanging="284"/>
        <w:jc w:val="both"/>
        <w:rPr>
          <w:rFonts w:ascii="Arial" w:hAnsi="Arial" w:cs="Arial"/>
          <w:sz w:val="20"/>
          <w:szCs w:val="20"/>
        </w:rPr>
      </w:pPr>
      <w:r w:rsidRPr="0093796C">
        <w:rPr>
          <w:rFonts w:ascii="Arial" w:hAnsi="Arial" w:cs="Arial"/>
          <w:sz w:val="20"/>
          <w:szCs w:val="20"/>
        </w:rPr>
        <w:t>3.</w:t>
      </w:r>
      <w:r w:rsidRPr="0093796C">
        <w:rPr>
          <w:rFonts w:ascii="Arial" w:hAnsi="Arial" w:cs="Arial"/>
          <w:sz w:val="20"/>
          <w:szCs w:val="20"/>
        </w:rPr>
        <w:tab/>
        <w:t xml:space="preserve">Zmiany Umowy, o których mowa w pkt. 1 ust. 1-4, nie będą prowadziły do wzrostu  wynagrodzenia, o którym mowa w § 6 ust. 1  Umowy.  </w:t>
      </w:r>
    </w:p>
    <w:p w:rsidR="0093796C" w:rsidRPr="0093796C" w:rsidRDefault="0093796C" w:rsidP="0093796C">
      <w:pPr>
        <w:ind w:left="284" w:hanging="284"/>
        <w:jc w:val="both"/>
        <w:rPr>
          <w:rFonts w:ascii="Arial" w:hAnsi="Arial" w:cs="Arial"/>
          <w:sz w:val="20"/>
          <w:szCs w:val="20"/>
        </w:rPr>
      </w:pPr>
      <w:r w:rsidRPr="0093796C">
        <w:rPr>
          <w:rFonts w:ascii="Arial" w:hAnsi="Arial" w:cs="Arial"/>
          <w:sz w:val="20"/>
          <w:szCs w:val="20"/>
        </w:rPr>
        <w:t>4.</w:t>
      </w:r>
      <w:r w:rsidRPr="0093796C">
        <w:rPr>
          <w:rFonts w:ascii="Arial" w:hAnsi="Arial" w:cs="Arial"/>
          <w:sz w:val="20"/>
          <w:szCs w:val="20"/>
        </w:rPr>
        <w:tab/>
        <w:t>W przypadku wystąpienia okoliczności skutkujących koniecznością dokonania zmiany Umowy, o których mowa w ust. 2 pkt 1-5, Zamawiający każdorazowo niezwłocznie poinformuje o tym Wykonawcę na piśmie.</w:t>
      </w:r>
    </w:p>
    <w:p w:rsidR="0093796C" w:rsidRPr="0093796C" w:rsidRDefault="0093796C" w:rsidP="0093796C">
      <w:pPr>
        <w:jc w:val="center"/>
        <w:rPr>
          <w:rFonts w:ascii="Arial" w:hAnsi="Arial" w:cs="Arial"/>
          <w:b/>
          <w:sz w:val="20"/>
          <w:szCs w:val="20"/>
        </w:rPr>
      </w:pPr>
      <w:r w:rsidRPr="0093796C">
        <w:rPr>
          <w:rFonts w:ascii="Arial" w:hAnsi="Arial" w:cs="Arial"/>
          <w:b/>
          <w:sz w:val="20"/>
          <w:szCs w:val="20"/>
        </w:rPr>
        <w:t>§14</w:t>
      </w:r>
    </w:p>
    <w:p w:rsidR="0093796C" w:rsidRPr="0093796C" w:rsidRDefault="0093796C" w:rsidP="0093796C">
      <w:pPr>
        <w:numPr>
          <w:ilvl w:val="0"/>
          <w:numId w:val="54"/>
        </w:numPr>
        <w:tabs>
          <w:tab w:val="clear" w:pos="720"/>
          <w:tab w:val="num" w:pos="284"/>
          <w:tab w:val="num" w:pos="1288"/>
        </w:tabs>
        <w:spacing w:after="200" w:line="276" w:lineRule="auto"/>
        <w:ind w:left="284" w:hanging="284"/>
        <w:jc w:val="both"/>
        <w:rPr>
          <w:rFonts w:ascii="Arial" w:hAnsi="Arial" w:cs="Arial"/>
          <w:sz w:val="20"/>
          <w:szCs w:val="20"/>
        </w:rPr>
      </w:pPr>
      <w:r w:rsidRPr="0093796C">
        <w:rPr>
          <w:rFonts w:ascii="Arial" w:hAnsi="Arial" w:cs="Arial"/>
          <w:sz w:val="20"/>
          <w:szCs w:val="20"/>
        </w:rPr>
        <w:t>Wykonawca nie może przenieść na osobę trzecią wierzytelności z niniejszej umowy bez uprzedniej zgody Zamawiającego.</w:t>
      </w:r>
    </w:p>
    <w:p w:rsidR="0093796C" w:rsidRPr="0093796C" w:rsidRDefault="0093796C" w:rsidP="0093796C">
      <w:pPr>
        <w:numPr>
          <w:ilvl w:val="0"/>
          <w:numId w:val="54"/>
        </w:numPr>
        <w:tabs>
          <w:tab w:val="clear" w:pos="720"/>
          <w:tab w:val="num" w:pos="284"/>
          <w:tab w:val="num" w:pos="1288"/>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W dniu zawarcia niniejszej umowy strony zobowiązują się zawrzeć umowę o powierzenie przetwarzania danych osobowych, której wzór stanowi załącznik nr 5. </w:t>
      </w:r>
    </w:p>
    <w:p w:rsidR="0093796C" w:rsidRPr="0093796C" w:rsidRDefault="0093796C" w:rsidP="0093796C">
      <w:pPr>
        <w:numPr>
          <w:ilvl w:val="0"/>
          <w:numId w:val="54"/>
        </w:numPr>
        <w:tabs>
          <w:tab w:val="clear" w:pos="720"/>
          <w:tab w:val="num" w:pos="284"/>
          <w:tab w:val="num" w:pos="1288"/>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W sprawach nieuregulowanych niniejszą umową zastosowanie mają przepisy ustawy z dnia 23 kwietnia 1964 r. Kodeks cywilny </w:t>
      </w:r>
      <w:r w:rsidRPr="0093796C">
        <w:rPr>
          <w:rFonts w:ascii="Arial" w:hAnsi="Arial" w:cs="Arial"/>
          <w:iCs/>
          <w:sz w:val="20"/>
          <w:szCs w:val="20"/>
          <w:lang w:eastAsia="ar-SA"/>
        </w:rPr>
        <w:t xml:space="preserve">(t. j. Dz. U. z 2016 r. poz. 380 z </w:t>
      </w:r>
      <w:proofErr w:type="spellStart"/>
      <w:r w:rsidRPr="0093796C">
        <w:rPr>
          <w:rFonts w:ascii="Arial" w:hAnsi="Arial" w:cs="Arial"/>
          <w:iCs/>
          <w:sz w:val="20"/>
          <w:szCs w:val="20"/>
          <w:lang w:eastAsia="ar-SA"/>
        </w:rPr>
        <w:t>późn</w:t>
      </w:r>
      <w:proofErr w:type="spellEnd"/>
      <w:r w:rsidRPr="0093796C">
        <w:rPr>
          <w:rFonts w:ascii="Arial" w:hAnsi="Arial" w:cs="Arial"/>
          <w:iCs/>
          <w:sz w:val="20"/>
          <w:szCs w:val="20"/>
          <w:lang w:eastAsia="ar-SA"/>
        </w:rPr>
        <w:t>. zm.),</w:t>
      </w:r>
      <w:r w:rsidRPr="0093796C">
        <w:rPr>
          <w:rFonts w:ascii="Arial" w:hAnsi="Arial" w:cs="Arial"/>
          <w:i/>
          <w:iCs/>
          <w:sz w:val="20"/>
          <w:szCs w:val="20"/>
          <w:lang w:eastAsia="ar-SA"/>
        </w:rPr>
        <w:t xml:space="preserve"> </w:t>
      </w:r>
      <w:r w:rsidRPr="0093796C">
        <w:rPr>
          <w:rFonts w:ascii="Arial" w:hAnsi="Arial" w:cs="Arial"/>
          <w:sz w:val="20"/>
          <w:szCs w:val="20"/>
        </w:rPr>
        <w:t>ustawy z dnia 4 lutego 1994 r. o prawie autorskim i prawach pokrewnych (</w:t>
      </w:r>
      <w:proofErr w:type="spellStart"/>
      <w:r w:rsidRPr="0093796C">
        <w:rPr>
          <w:rFonts w:ascii="Arial" w:hAnsi="Arial" w:cs="Arial"/>
          <w:sz w:val="20"/>
          <w:szCs w:val="20"/>
        </w:rPr>
        <w:t>t.j</w:t>
      </w:r>
      <w:proofErr w:type="spellEnd"/>
      <w:r w:rsidRPr="0093796C">
        <w:rPr>
          <w:rFonts w:ascii="Arial" w:hAnsi="Arial" w:cs="Arial"/>
          <w:sz w:val="20"/>
          <w:szCs w:val="20"/>
        </w:rPr>
        <w:t xml:space="preserve">. Dz. U. 2016,  poz. 666 z </w:t>
      </w:r>
      <w:proofErr w:type="spellStart"/>
      <w:r w:rsidRPr="0093796C">
        <w:rPr>
          <w:rFonts w:ascii="Arial" w:hAnsi="Arial" w:cs="Arial"/>
          <w:sz w:val="20"/>
          <w:szCs w:val="20"/>
        </w:rPr>
        <w:t>późn</w:t>
      </w:r>
      <w:proofErr w:type="spellEnd"/>
      <w:r w:rsidRPr="0093796C">
        <w:rPr>
          <w:rFonts w:ascii="Arial" w:hAnsi="Arial" w:cs="Arial"/>
          <w:sz w:val="20"/>
          <w:szCs w:val="20"/>
        </w:rPr>
        <w:t>. zm.), oraz ustawy z dnia 29 stycznia 2004 r. Prawo zamówień publicznych (</w:t>
      </w:r>
      <w:proofErr w:type="spellStart"/>
      <w:r w:rsidRPr="0093796C">
        <w:rPr>
          <w:rFonts w:ascii="Arial" w:hAnsi="Arial" w:cs="Arial"/>
          <w:sz w:val="20"/>
          <w:szCs w:val="20"/>
        </w:rPr>
        <w:t>t.j</w:t>
      </w:r>
      <w:proofErr w:type="spellEnd"/>
      <w:r w:rsidRPr="0093796C">
        <w:rPr>
          <w:rFonts w:ascii="Arial" w:hAnsi="Arial" w:cs="Arial"/>
          <w:sz w:val="20"/>
          <w:szCs w:val="20"/>
        </w:rPr>
        <w:t xml:space="preserve">. Dz. U. z 2015 r. poz. 2164 z </w:t>
      </w:r>
      <w:proofErr w:type="spellStart"/>
      <w:r w:rsidRPr="0093796C">
        <w:rPr>
          <w:rFonts w:ascii="Arial" w:hAnsi="Arial" w:cs="Arial"/>
          <w:sz w:val="20"/>
          <w:szCs w:val="20"/>
        </w:rPr>
        <w:t>późn</w:t>
      </w:r>
      <w:proofErr w:type="spellEnd"/>
      <w:r w:rsidRPr="0093796C">
        <w:rPr>
          <w:rFonts w:ascii="Arial" w:hAnsi="Arial" w:cs="Arial"/>
          <w:sz w:val="20"/>
          <w:szCs w:val="20"/>
        </w:rPr>
        <w:t>. zm.).</w:t>
      </w:r>
    </w:p>
    <w:p w:rsidR="0093796C" w:rsidRPr="0093796C" w:rsidRDefault="0093796C" w:rsidP="0093796C">
      <w:pPr>
        <w:numPr>
          <w:ilvl w:val="0"/>
          <w:numId w:val="54"/>
        </w:numPr>
        <w:tabs>
          <w:tab w:val="clear" w:pos="720"/>
          <w:tab w:val="num" w:pos="284"/>
          <w:tab w:val="num" w:pos="1288"/>
        </w:tabs>
        <w:spacing w:after="200" w:line="276" w:lineRule="auto"/>
        <w:ind w:left="284" w:hanging="284"/>
        <w:jc w:val="both"/>
        <w:rPr>
          <w:rFonts w:ascii="Arial" w:hAnsi="Arial" w:cs="Arial"/>
          <w:sz w:val="20"/>
          <w:szCs w:val="20"/>
        </w:rPr>
      </w:pPr>
      <w:r w:rsidRPr="0093796C">
        <w:rPr>
          <w:rFonts w:ascii="Arial" w:hAnsi="Arial" w:cs="Arial"/>
          <w:sz w:val="20"/>
          <w:szCs w:val="20"/>
        </w:rPr>
        <w:t>Spory powstałe na tle wykonania umowy Strony poddają rozstrzygnięciu sądów powszechnych właściwych miejscowo według siedziby Zamawiającego.</w:t>
      </w:r>
    </w:p>
    <w:p w:rsidR="0093796C" w:rsidRPr="0093796C" w:rsidRDefault="0093796C" w:rsidP="0093796C">
      <w:pPr>
        <w:numPr>
          <w:ilvl w:val="0"/>
          <w:numId w:val="54"/>
        </w:numPr>
        <w:tabs>
          <w:tab w:val="clear" w:pos="720"/>
          <w:tab w:val="num" w:pos="284"/>
          <w:tab w:val="num" w:pos="1288"/>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Wymienione w umowie załączniki: </w:t>
      </w:r>
    </w:p>
    <w:p w:rsidR="0093796C" w:rsidRPr="0093796C" w:rsidRDefault="0093796C" w:rsidP="0093796C">
      <w:pPr>
        <w:ind w:left="284"/>
        <w:rPr>
          <w:rFonts w:ascii="Arial" w:hAnsi="Arial" w:cs="Arial"/>
          <w:sz w:val="20"/>
          <w:szCs w:val="20"/>
        </w:rPr>
      </w:pPr>
      <w:r w:rsidRPr="0093796C">
        <w:rPr>
          <w:rFonts w:ascii="Arial" w:hAnsi="Arial" w:cs="Arial"/>
          <w:sz w:val="20"/>
          <w:szCs w:val="20"/>
        </w:rPr>
        <w:lastRenderedPageBreak/>
        <w:t>1) Załącznik nr 1 - Opis przedmiotu zamówienia,</w:t>
      </w:r>
    </w:p>
    <w:p w:rsidR="0093796C" w:rsidRPr="0093796C" w:rsidRDefault="0093796C" w:rsidP="0093796C">
      <w:pPr>
        <w:ind w:left="284"/>
        <w:jc w:val="both"/>
        <w:rPr>
          <w:rFonts w:ascii="Arial" w:hAnsi="Arial" w:cs="Arial"/>
          <w:sz w:val="20"/>
          <w:szCs w:val="20"/>
        </w:rPr>
      </w:pPr>
      <w:r w:rsidRPr="0093796C">
        <w:rPr>
          <w:rFonts w:ascii="Arial" w:hAnsi="Arial" w:cs="Arial"/>
          <w:sz w:val="20"/>
          <w:szCs w:val="20"/>
        </w:rPr>
        <w:t>2) Załącznik nr  2 - Wykaz osób,</w:t>
      </w:r>
    </w:p>
    <w:p w:rsidR="0093796C" w:rsidRPr="0093796C" w:rsidRDefault="0093796C" w:rsidP="0093796C">
      <w:pPr>
        <w:ind w:left="284"/>
        <w:jc w:val="both"/>
        <w:rPr>
          <w:rFonts w:ascii="Arial" w:hAnsi="Arial" w:cs="Arial"/>
          <w:sz w:val="20"/>
          <w:szCs w:val="20"/>
        </w:rPr>
      </w:pPr>
      <w:r w:rsidRPr="0093796C">
        <w:rPr>
          <w:rFonts w:ascii="Arial" w:hAnsi="Arial" w:cs="Arial"/>
          <w:sz w:val="20"/>
          <w:szCs w:val="20"/>
        </w:rPr>
        <w:t>3) Załącznik nr  3 - Formularz cenowy,</w:t>
      </w:r>
    </w:p>
    <w:p w:rsidR="0093796C" w:rsidRPr="0093796C" w:rsidRDefault="0093796C" w:rsidP="0093796C">
      <w:pPr>
        <w:ind w:left="284"/>
        <w:jc w:val="both"/>
        <w:rPr>
          <w:rFonts w:ascii="Arial" w:hAnsi="Arial" w:cs="Arial"/>
          <w:sz w:val="20"/>
          <w:szCs w:val="20"/>
        </w:rPr>
      </w:pPr>
      <w:r w:rsidRPr="0093796C">
        <w:rPr>
          <w:rFonts w:ascii="Arial" w:hAnsi="Arial" w:cs="Arial"/>
          <w:sz w:val="20"/>
          <w:szCs w:val="20"/>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93796C" w:rsidRPr="0093796C" w:rsidRDefault="0093796C" w:rsidP="0093796C">
      <w:pPr>
        <w:ind w:left="284"/>
        <w:jc w:val="both"/>
        <w:rPr>
          <w:rFonts w:ascii="Arial" w:hAnsi="Arial" w:cs="Arial"/>
          <w:sz w:val="20"/>
          <w:szCs w:val="20"/>
        </w:rPr>
      </w:pPr>
      <w:r w:rsidRPr="0093796C">
        <w:rPr>
          <w:rFonts w:ascii="Arial" w:hAnsi="Arial" w:cs="Arial"/>
          <w:sz w:val="20"/>
          <w:szCs w:val="20"/>
        </w:rPr>
        <w:t>5) Załącznik nr 5 – Umowa o powierzenie przetwarzania danych osobowych</w:t>
      </w:r>
    </w:p>
    <w:p w:rsidR="0093796C" w:rsidRPr="0093796C" w:rsidRDefault="0093796C" w:rsidP="0093796C">
      <w:pPr>
        <w:ind w:left="284"/>
        <w:jc w:val="both"/>
        <w:rPr>
          <w:rFonts w:ascii="Arial" w:hAnsi="Arial" w:cs="Arial"/>
          <w:sz w:val="20"/>
          <w:szCs w:val="20"/>
        </w:rPr>
      </w:pPr>
      <w:r w:rsidRPr="0093796C">
        <w:rPr>
          <w:rFonts w:ascii="Arial" w:hAnsi="Arial" w:cs="Arial"/>
          <w:sz w:val="20"/>
          <w:szCs w:val="20"/>
        </w:rPr>
        <w:t>- stanowią  jej integralną część.</w:t>
      </w:r>
    </w:p>
    <w:p w:rsidR="0093796C" w:rsidRPr="0093796C" w:rsidRDefault="0093796C" w:rsidP="0093796C">
      <w:pPr>
        <w:numPr>
          <w:ilvl w:val="0"/>
          <w:numId w:val="54"/>
        </w:numPr>
        <w:tabs>
          <w:tab w:val="clear" w:pos="720"/>
          <w:tab w:val="num" w:pos="284"/>
          <w:tab w:val="num" w:pos="1288"/>
        </w:tabs>
        <w:spacing w:after="200" w:line="276" w:lineRule="auto"/>
        <w:ind w:left="284" w:hanging="284"/>
        <w:jc w:val="both"/>
        <w:rPr>
          <w:rFonts w:ascii="Arial" w:hAnsi="Arial" w:cs="Arial"/>
          <w:sz w:val="20"/>
          <w:szCs w:val="20"/>
        </w:rPr>
      </w:pPr>
      <w:r w:rsidRPr="0093796C">
        <w:rPr>
          <w:rFonts w:ascii="Arial" w:hAnsi="Arial" w:cs="Arial"/>
          <w:sz w:val="20"/>
          <w:szCs w:val="20"/>
        </w:rPr>
        <w:t xml:space="preserve">Umowa została sporządzona </w:t>
      </w:r>
      <w:r w:rsidRPr="0093796C">
        <w:rPr>
          <w:rFonts w:ascii="Arial" w:hAnsi="Arial" w:cs="Arial"/>
          <w:b/>
          <w:sz w:val="20"/>
          <w:szCs w:val="20"/>
          <w:u w:val="single"/>
        </w:rPr>
        <w:t>w 4 (czterech)</w:t>
      </w:r>
      <w:r w:rsidRPr="0093796C">
        <w:rPr>
          <w:rFonts w:ascii="Arial" w:hAnsi="Arial" w:cs="Arial"/>
          <w:sz w:val="20"/>
          <w:szCs w:val="20"/>
        </w:rPr>
        <w:t xml:space="preserve"> jednobrzmiących egzemplarzach po dwa dla każdej ze Stron.</w:t>
      </w:r>
    </w:p>
    <w:p w:rsidR="0093796C" w:rsidRPr="0093796C" w:rsidRDefault="0093796C" w:rsidP="0093796C">
      <w:pPr>
        <w:jc w:val="both"/>
        <w:rPr>
          <w:rFonts w:ascii="Arial" w:hAnsi="Arial" w:cs="Arial"/>
          <w:sz w:val="20"/>
          <w:szCs w:val="20"/>
        </w:rPr>
      </w:pPr>
    </w:p>
    <w:p w:rsidR="0093796C" w:rsidRPr="0093796C" w:rsidRDefault="0093796C" w:rsidP="0093796C">
      <w:pPr>
        <w:jc w:val="both"/>
        <w:rPr>
          <w:rFonts w:ascii="Arial" w:hAnsi="Arial" w:cs="Arial"/>
          <w:sz w:val="20"/>
          <w:szCs w:val="20"/>
        </w:rPr>
      </w:pPr>
      <w:r w:rsidRPr="0093796C">
        <w:rPr>
          <w:rFonts w:ascii="Arial" w:hAnsi="Arial" w:cs="Arial"/>
          <w:sz w:val="20"/>
          <w:szCs w:val="20"/>
        </w:rPr>
        <w:tab/>
      </w:r>
      <w:r w:rsidRPr="0093796C">
        <w:rPr>
          <w:rFonts w:ascii="Arial" w:hAnsi="Arial" w:cs="Arial"/>
          <w:sz w:val="20"/>
          <w:szCs w:val="20"/>
        </w:rPr>
        <w:tab/>
      </w:r>
      <w:r w:rsidRPr="0093796C">
        <w:rPr>
          <w:rFonts w:ascii="Arial" w:hAnsi="Arial" w:cs="Arial"/>
          <w:b/>
          <w:sz w:val="20"/>
          <w:szCs w:val="20"/>
        </w:rPr>
        <w:t xml:space="preserve">Zamawiający </w:t>
      </w:r>
      <w:r w:rsidRPr="0093796C">
        <w:rPr>
          <w:rFonts w:ascii="Arial" w:hAnsi="Arial" w:cs="Arial"/>
          <w:sz w:val="20"/>
          <w:szCs w:val="20"/>
        </w:rPr>
        <w:tab/>
      </w:r>
      <w:r w:rsidRPr="0093796C">
        <w:rPr>
          <w:rFonts w:ascii="Arial" w:hAnsi="Arial" w:cs="Arial"/>
          <w:sz w:val="20"/>
          <w:szCs w:val="20"/>
        </w:rPr>
        <w:tab/>
      </w:r>
      <w:r w:rsidRPr="0093796C">
        <w:rPr>
          <w:rFonts w:ascii="Arial" w:hAnsi="Arial" w:cs="Arial"/>
          <w:sz w:val="20"/>
          <w:szCs w:val="20"/>
        </w:rPr>
        <w:tab/>
      </w:r>
      <w:r w:rsidRPr="0093796C">
        <w:rPr>
          <w:rFonts w:ascii="Arial" w:hAnsi="Arial" w:cs="Arial"/>
          <w:sz w:val="20"/>
          <w:szCs w:val="20"/>
        </w:rPr>
        <w:tab/>
      </w:r>
      <w:r w:rsidRPr="0093796C">
        <w:rPr>
          <w:rFonts w:ascii="Arial" w:hAnsi="Arial" w:cs="Arial"/>
          <w:sz w:val="20"/>
          <w:szCs w:val="20"/>
        </w:rPr>
        <w:tab/>
      </w:r>
      <w:r w:rsidRPr="0093796C">
        <w:rPr>
          <w:rFonts w:ascii="Arial" w:hAnsi="Arial" w:cs="Arial"/>
          <w:b/>
          <w:sz w:val="20"/>
          <w:szCs w:val="20"/>
        </w:rPr>
        <w:t>Wykonawca</w:t>
      </w:r>
    </w:p>
    <w:p w:rsidR="0093796C" w:rsidRPr="0093796C" w:rsidRDefault="0093796C" w:rsidP="0093796C">
      <w:pPr>
        <w:jc w:val="both"/>
        <w:rPr>
          <w:rFonts w:ascii="Arial" w:hAnsi="Arial" w:cs="Arial"/>
          <w:sz w:val="20"/>
          <w:szCs w:val="20"/>
        </w:rPr>
      </w:pPr>
    </w:p>
    <w:p w:rsidR="0093796C" w:rsidRPr="0093796C" w:rsidRDefault="0093796C" w:rsidP="0093796C">
      <w:pPr>
        <w:jc w:val="both"/>
        <w:rPr>
          <w:rFonts w:ascii="Arial" w:hAnsi="Arial" w:cs="Arial"/>
          <w:sz w:val="20"/>
          <w:szCs w:val="20"/>
        </w:rPr>
      </w:pPr>
      <w:r w:rsidRPr="0093796C">
        <w:rPr>
          <w:rFonts w:ascii="Arial" w:hAnsi="Arial" w:cs="Arial"/>
          <w:sz w:val="20"/>
          <w:szCs w:val="20"/>
        </w:rPr>
        <w:tab/>
      </w:r>
      <w:r w:rsidRPr="0093796C">
        <w:rPr>
          <w:rFonts w:ascii="Arial" w:hAnsi="Arial" w:cs="Arial"/>
          <w:b/>
          <w:sz w:val="20"/>
          <w:szCs w:val="20"/>
        </w:rPr>
        <w:t>……………………………..</w:t>
      </w:r>
      <w:r w:rsidRPr="0093796C">
        <w:rPr>
          <w:rFonts w:ascii="Arial" w:hAnsi="Arial" w:cs="Arial"/>
          <w:sz w:val="20"/>
          <w:szCs w:val="20"/>
        </w:rPr>
        <w:tab/>
      </w:r>
      <w:r w:rsidRPr="0093796C">
        <w:rPr>
          <w:rFonts w:ascii="Arial" w:hAnsi="Arial" w:cs="Arial"/>
          <w:sz w:val="20"/>
          <w:szCs w:val="20"/>
        </w:rPr>
        <w:tab/>
      </w:r>
      <w:r w:rsidRPr="0093796C">
        <w:rPr>
          <w:rFonts w:ascii="Arial" w:hAnsi="Arial" w:cs="Arial"/>
          <w:sz w:val="20"/>
          <w:szCs w:val="20"/>
        </w:rPr>
        <w:tab/>
      </w:r>
      <w:r w:rsidRPr="0093796C">
        <w:rPr>
          <w:rFonts w:ascii="Arial" w:hAnsi="Arial" w:cs="Arial"/>
          <w:sz w:val="20"/>
          <w:szCs w:val="20"/>
        </w:rPr>
        <w:tab/>
      </w:r>
      <w:r w:rsidRPr="0093796C">
        <w:rPr>
          <w:rFonts w:ascii="Arial" w:hAnsi="Arial" w:cs="Arial"/>
          <w:b/>
          <w:sz w:val="20"/>
          <w:szCs w:val="20"/>
        </w:rPr>
        <w:t>………………………………</w:t>
      </w:r>
    </w:p>
    <w:p w:rsidR="0093796C" w:rsidRPr="0093796C" w:rsidRDefault="0093796C" w:rsidP="0093796C">
      <w:pPr>
        <w:jc w:val="right"/>
        <w:rPr>
          <w:rFonts w:ascii="Arial" w:hAnsi="Arial" w:cs="Arial"/>
          <w:b/>
          <w:bCs/>
          <w:sz w:val="20"/>
          <w:szCs w:val="20"/>
        </w:rPr>
      </w:pPr>
    </w:p>
    <w:p w:rsidR="0093796C" w:rsidRPr="0093796C" w:rsidRDefault="0093796C" w:rsidP="0093796C">
      <w:pPr>
        <w:autoSpaceDE w:val="0"/>
        <w:autoSpaceDN w:val="0"/>
        <w:adjustRightInd w:val="0"/>
        <w:spacing w:before="226" w:line="230" w:lineRule="exact"/>
        <w:rPr>
          <w:rFonts w:ascii="Arial" w:eastAsia="Arial Unicode MS" w:hAnsi="Arial" w:cs="Arial"/>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Default="005A0678"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93796C" w:rsidRDefault="0093796C"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93796C" w:rsidRPr="005A331A" w:rsidRDefault="0093796C" w:rsidP="005A0678">
      <w:pPr>
        <w:jc w:val="center"/>
        <w:rPr>
          <w:rFonts w:ascii="Arial" w:hAnsi="Arial" w:cs="Arial"/>
          <w:b/>
          <w:bCs/>
          <w:color w:val="000000" w:themeColor="text1"/>
          <w:sz w:val="20"/>
          <w:szCs w:val="20"/>
        </w:rPr>
      </w:pPr>
    </w:p>
    <w:p w:rsidR="00A375F4" w:rsidRPr="00A375F4" w:rsidRDefault="00A375F4" w:rsidP="00A375F4">
      <w:pPr>
        <w:jc w:val="right"/>
        <w:rPr>
          <w:rFonts w:ascii="Arial" w:hAnsi="Arial" w:cs="Arial"/>
          <w:b/>
          <w:sz w:val="20"/>
          <w:szCs w:val="20"/>
          <w:u w:val="single"/>
        </w:rPr>
      </w:pPr>
      <w:r w:rsidRPr="00A375F4">
        <w:rPr>
          <w:rFonts w:ascii="Arial" w:hAnsi="Arial" w:cs="Arial"/>
          <w:b/>
          <w:sz w:val="20"/>
          <w:szCs w:val="20"/>
          <w:u w:val="single"/>
        </w:rPr>
        <w:t xml:space="preserve">Wzór Umowy w zadaniu 2 </w:t>
      </w: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 xml:space="preserve">UMOWA nr ………. </w:t>
      </w: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 xml:space="preserve">NA WYKONYWANIE TŁUMACZEŃ </w:t>
      </w:r>
    </w:p>
    <w:p w:rsidR="00A375F4" w:rsidRPr="00A375F4" w:rsidRDefault="00A375F4" w:rsidP="00A375F4">
      <w:pPr>
        <w:jc w:val="center"/>
        <w:rPr>
          <w:rFonts w:ascii="Arial" w:hAnsi="Arial" w:cs="Arial"/>
          <w:sz w:val="20"/>
          <w:szCs w:val="20"/>
        </w:rPr>
      </w:pPr>
      <w:r w:rsidRPr="00A375F4">
        <w:rPr>
          <w:rFonts w:ascii="Arial" w:hAnsi="Arial" w:cs="Arial"/>
          <w:b/>
          <w:sz w:val="20"/>
          <w:szCs w:val="20"/>
        </w:rPr>
        <w:t>USTNYCH KONSEKUTYWNYCH</w:t>
      </w:r>
    </w:p>
    <w:p w:rsidR="00A375F4" w:rsidRPr="00A375F4" w:rsidRDefault="00A375F4" w:rsidP="00A375F4">
      <w:pPr>
        <w:keepNext/>
        <w:jc w:val="both"/>
        <w:outlineLvl w:val="0"/>
        <w:rPr>
          <w:rFonts w:ascii="Arial" w:eastAsia="Arial Unicode MS" w:hAnsi="Arial" w:cs="Arial"/>
          <w:b/>
          <w:kern w:val="36"/>
          <w:sz w:val="20"/>
          <w:szCs w:val="20"/>
        </w:rPr>
      </w:pPr>
      <w:r w:rsidRPr="00A375F4">
        <w:rPr>
          <w:rFonts w:ascii="Arial" w:eastAsia="Arial Unicode MS" w:hAnsi="Arial" w:cs="Arial"/>
          <w:bCs/>
          <w:kern w:val="36"/>
          <w:sz w:val="20"/>
          <w:szCs w:val="20"/>
        </w:rPr>
        <w:t>zawarta w dniu ____________________ w Warszawie pomiędzy:</w:t>
      </w:r>
      <w:r w:rsidRPr="00A375F4">
        <w:rPr>
          <w:rFonts w:ascii="Arial" w:eastAsia="Arial Unicode MS" w:hAnsi="Arial" w:cs="Arial"/>
          <w:bCs/>
          <w:kern w:val="36"/>
          <w:sz w:val="20"/>
          <w:szCs w:val="20"/>
        </w:rPr>
        <w:tab/>
      </w:r>
      <w:r w:rsidRPr="00A375F4">
        <w:rPr>
          <w:rFonts w:ascii="Arial" w:eastAsia="Arial Unicode MS" w:hAnsi="Arial" w:cs="Arial"/>
          <w:b/>
          <w:bCs/>
          <w:kern w:val="36"/>
          <w:sz w:val="20"/>
          <w:szCs w:val="20"/>
        </w:rPr>
        <w:br/>
        <w:t xml:space="preserve">Ministerstwem Sprawiedliwości </w:t>
      </w:r>
      <w:proofErr w:type="spellStart"/>
      <w:r w:rsidRPr="00A375F4">
        <w:rPr>
          <w:rFonts w:ascii="Arial" w:eastAsia="Arial Unicode MS" w:hAnsi="Arial" w:cs="Arial"/>
          <w:bCs/>
          <w:i/>
          <w:kern w:val="36"/>
          <w:sz w:val="20"/>
          <w:szCs w:val="20"/>
        </w:rPr>
        <w:t>statio</w:t>
      </w:r>
      <w:proofErr w:type="spellEnd"/>
      <w:r w:rsidRPr="00A375F4">
        <w:rPr>
          <w:rFonts w:ascii="Arial" w:eastAsia="Arial Unicode MS" w:hAnsi="Arial" w:cs="Arial"/>
          <w:bCs/>
          <w:i/>
          <w:kern w:val="36"/>
          <w:sz w:val="20"/>
          <w:szCs w:val="20"/>
        </w:rPr>
        <w:t xml:space="preserve"> </w:t>
      </w:r>
      <w:proofErr w:type="spellStart"/>
      <w:r w:rsidRPr="00A375F4">
        <w:rPr>
          <w:rFonts w:ascii="Arial" w:eastAsia="Arial Unicode MS" w:hAnsi="Arial" w:cs="Arial"/>
          <w:bCs/>
          <w:i/>
          <w:kern w:val="36"/>
          <w:sz w:val="20"/>
          <w:szCs w:val="20"/>
        </w:rPr>
        <w:t>fisci</w:t>
      </w:r>
      <w:proofErr w:type="spellEnd"/>
      <w:r w:rsidRPr="00A375F4">
        <w:rPr>
          <w:rFonts w:ascii="Arial" w:eastAsia="Arial Unicode MS" w:hAnsi="Arial" w:cs="Arial"/>
          <w:b/>
          <w:bCs/>
          <w:kern w:val="36"/>
          <w:sz w:val="20"/>
          <w:szCs w:val="20"/>
        </w:rPr>
        <w:t xml:space="preserve"> Skarbu Państwa -</w:t>
      </w:r>
      <w:r w:rsidRPr="00A375F4">
        <w:rPr>
          <w:rFonts w:ascii="Arial" w:eastAsia="Arial Unicode MS" w:hAnsi="Arial" w:cs="Arial"/>
          <w:bCs/>
          <w:kern w:val="36"/>
          <w:sz w:val="20"/>
          <w:szCs w:val="20"/>
        </w:rPr>
        <w:t xml:space="preserve"> z siedzibą </w:t>
      </w:r>
      <w:r w:rsidRPr="00A375F4">
        <w:rPr>
          <w:rFonts w:ascii="Arial" w:eastAsia="Arial Unicode MS" w:hAnsi="Arial" w:cs="Arial"/>
          <w:bCs/>
          <w:kern w:val="36"/>
          <w:sz w:val="20"/>
          <w:szCs w:val="20"/>
        </w:rPr>
        <w:br/>
        <w:t xml:space="preserve">w Warszawie przy Al. Ujazdowskich 11, numer identyfikacyjny NIP </w:t>
      </w:r>
      <w:r w:rsidRPr="00A375F4">
        <w:rPr>
          <w:rFonts w:ascii="Arial" w:eastAsia="Arial Unicode MS" w:hAnsi="Arial" w:cs="Arial"/>
          <w:b/>
          <w:bCs/>
          <w:kern w:val="36"/>
          <w:sz w:val="20"/>
          <w:szCs w:val="20"/>
        </w:rPr>
        <w:t xml:space="preserve">526-16-73-166,  </w:t>
      </w:r>
      <w:r w:rsidRPr="00A375F4">
        <w:rPr>
          <w:rFonts w:ascii="Arial" w:eastAsia="Arial Unicode MS" w:hAnsi="Arial" w:cs="Arial"/>
          <w:bCs/>
          <w:kern w:val="36"/>
          <w:sz w:val="20"/>
          <w:szCs w:val="20"/>
        </w:rPr>
        <w:t>zwanym dalej „</w:t>
      </w:r>
      <w:r w:rsidRPr="00A375F4">
        <w:rPr>
          <w:rFonts w:ascii="Arial" w:eastAsia="Arial Unicode MS" w:hAnsi="Arial" w:cs="Arial"/>
          <w:b/>
          <w:bCs/>
          <w:kern w:val="36"/>
          <w:sz w:val="20"/>
          <w:szCs w:val="20"/>
        </w:rPr>
        <w:t>Zamawiającym</w:t>
      </w:r>
      <w:r w:rsidRPr="00A375F4">
        <w:rPr>
          <w:rFonts w:ascii="Arial" w:eastAsia="Arial Unicode MS" w:hAnsi="Arial" w:cs="Arial"/>
          <w:bCs/>
          <w:kern w:val="36"/>
          <w:sz w:val="20"/>
          <w:szCs w:val="20"/>
        </w:rPr>
        <w:t>”, reprezentowanym przez:</w:t>
      </w:r>
      <w:r w:rsidRPr="00A375F4">
        <w:rPr>
          <w:rFonts w:ascii="Arial" w:eastAsia="Arial Unicode MS" w:hAnsi="Arial" w:cs="Arial"/>
          <w:bCs/>
          <w:kern w:val="36"/>
          <w:sz w:val="20"/>
          <w:szCs w:val="20"/>
        </w:rPr>
        <w:tab/>
      </w:r>
      <w:r w:rsidRPr="00A375F4">
        <w:rPr>
          <w:rFonts w:ascii="Arial" w:eastAsia="Arial Unicode MS" w:hAnsi="Arial" w:cs="Arial"/>
          <w:bCs/>
          <w:kern w:val="36"/>
          <w:sz w:val="20"/>
          <w:szCs w:val="20"/>
        </w:rPr>
        <w:br/>
      </w:r>
      <w:r w:rsidRPr="00A375F4">
        <w:rPr>
          <w:rFonts w:ascii="Arial" w:eastAsia="Arial Unicode MS" w:hAnsi="Arial" w:cs="Arial"/>
          <w:kern w:val="36"/>
          <w:sz w:val="20"/>
          <w:szCs w:val="20"/>
        </w:rPr>
        <w:t>………………………………………………………………………………………………….. …………………………………………………………………………………………………..</w:t>
      </w:r>
      <w:r w:rsidRPr="00A375F4">
        <w:rPr>
          <w:rFonts w:ascii="Arial" w:eastAsia="Arial Unicode MS" w:hAnsi="Arial" w:cs="Arial"/>
          <w:kern w:val="36"/>
          <w:sz w:val="20"/>
          <w:szCs w:val="20"/>
        </w:rPr>
        <w:br/>
      </w:r>
      <w:r w:rsidRPr="00A375F4">
        <w:rPr>
          <w:rFonts w:ascii="Arial" w:eastAsia="Arial Unicode MS" w:hAnsi="Arial" w:cs="Arial"/>
          <w:bCs/>
          <w:kern w:val="36"/>
          <w:sz w:val="20"/>
          <w:szCs w:val="20"/>
        </w:rPr>
        <w:t>a</w:t>
      </w:r>
      <w:r w:rsidRPr="00A375F4">
        <w:rPr>
          <w:rFonts w:ascii="Arial" w:eastAsia="Arial Unicode MS" w:hAnsi="Arial" w:cs="Arial"/>
          <w:bCs/>
          <w:kern w:val="36"/>
          <w:sz w:val="20"/>
          <w:szCs w:val="20"/>
        </w:rPr>
        <w:br/>
      </w:r>
      <w:r w:rsidRPr="00A375F4">
        <w:rPr>
          <w:rFonts w:ascii="Arial" w:eastAsia="Arial Unicode MS" w:hAnsi="Arial" w:cs="Arial"/>
          <w:kern w:val="36"/>
          <w:sz w:val="20"/>
          <w:szCs w:val="20"/>
        </w:rPr>
        <w:t xml:space="preserve">…………………………………………………………………………………………………. z siedzibą w ………………… (kod pocztowy ………………….) adres: ……..…………………………………………………………………………………………, wpisaną do Rejestru Przedsiębiorców Krajowego Rejestru Sądowego prowadzonego przez Sąd Rejonowy ………………………… Wydział  Gospodarczy Krajowego Rejestru Sądowego pod nr KRS ……………, o kapitale zakładowym </w:t>
      </w:r>
      <w:r w:rsidRPr="00A375F4">
        <w:rPr>
          <w:rFonts w:ascii="Arial" w:eastAsia="Arial Unicode MS" w:hAnsi="Arial" w:cs="Arial"/>
          <w:kern w:val="36"/>
          <w:sz w:val="20"/>
          <w:szCs w:val="20"/>
        </w:rPr>
        <w:br/>
        <w:t>w wysokości ..........………….zł, NIP ……………………….., REGON ……………………….. / …………………., adres …………………………………………., wpisanym do ewidencji działalności gospodarczej, NIP ……….................., REGON ……………… zwanym dalej „</w:t>
      </w:r>
      <w:r w:rsidRPr="00A375F4">
        <w:rPr>
          <w:rFonts w:ascii="Arial" w:eastAsia="Arial Unicode MS" w:hAnsi="Arial" w:cs="Arial"/>
          <w:b/>
          <w:bCs/>
          <w:kern w:val="36"/>
          <w:sz w:val="20"/>
          <w:szCs w:val="20"/>
        </w:rPr>
        <w:t>Wykonawcą</w:t>
      </w:r>
      <w:r w:rsidRPr="00A375F4">
        <w:rPr>
          <w:rFonts w:ascii="Arial" w:eastAsia="Arial Unicode MS" w:hAnsi="Arial" w:cs="Arial"/>
          <w:bCs/>
          <w:kern w:val="36"/>
          <w:sz w:val="20"/>
          <w:szCs w:val="20"/>
        </w:rPr>
        <w:t>”</w:t>
      </w:r>
      <w:r w:rsidRPr="00A375F4">
        <w:rPr>
          <w:rFonts w:ascii="Arial" w:eastAsia="Arial Unicode MS" w:hAnsi="Arial" w:cs="Arial"/>
          <w:b/>
          <w:bCs/>
          <w:kern w:val="36"/>
          <w:sz w:val="20"/>
          <w:szCs w:val="20"/>
        </w:rPr>
        <w:t xml:space="preserve"> </w:t>
      </w:r>
      <w:r w:rsidRPr="00A375F4">
        <w:rPr>
          <w:rFonts w:ascii="Arial" w:eastAsia="Arial Unicode MS" w:hAnsi="Arial" w:cs="Arial"/>
          <w:kern w:val="36"/>
          <w:sz w:val="20"/>
          <w:szCs w:val="20"/>
        </w:rPr>
        <w:t xml:space="preserve">reprezentowanym przez: </w:t>
      </w:r>
      <w:r w:rsidRPr="00A375F4">
        <w:rPr>
          <w:rFonts w:ascii="Arial" w:eastAsia="Arial Unicode MS" w:hAnsi="Arial" w:cs="Arial"/>
          <w:b/>
          <w:kern w:val="36"/>
          <w:sz w:val="20"/>
          <w:szCs w:val="20"/>
        </w:rPr>
        <w:t>…………………………………………………………………………………………………..</w:t>
      </w:r>
    </w:p>
    <w:p w:rsidR="00A375F4" w:rsidRPr="00A375F4" w:rsidRDefault="00A375F4" w:rsidP="00A375F4">
      <w:pPr>
        <w:keepNext/>
        <w:jc w:val="both"/>
        <w:outlineLvl w:val="0"/>
        <w:rPr>
          <w:rFonts w:ascii="Arial" w:eastAsia="Arial Unicode MS" w:hAnsi="Arial" w:cs="Arial"/>
          <w:kern w:val="36"/>
          <w:sz w:val="20"/>
          <w:szCs w:val="20"/>
        </w:rPr>
      </w:pPr>
      <w:r w:rsidRPr="00A375F4">
        <w:rPr>
          <w:rFonts w:ascii="Arial" w:eastAsia="Arial Unicode MS" w:hAnsi="Arial" w:cs="Arial"/>
          <w:b/>
          <w:kern w:val="36"/>
          <w:sz w:val="20"/>
          <w:szCs w:val="20"/>
        </w:rPr>
        <w:t>…………………………………………………………………………………………………..</w:t>
      </w:r>
    </w:p>
    <w:p w:rsidR="00A375F4" w:rsidRPr="00A375F4" w:rsidRDefault="00A375F4" w:rsidP="00A375F4">
      <w:pPr>
        <w:keepNext/>
        <w:jc w:val="both"/>
        <w:outlineLvl w:val="0"/>
        <w:rPr>
          <w:rFonts w:ascii="Arial" w:eastAsia="Arial Unicode MS" w:hAnsi="Arial" w:cs="Arial"/>
          <w:kern w:val="36"/>
          <w:sz w:val="20"/>
          <w:szCs w:val="20"/>
        </w:rPr>
      </w:pPr>
      <w:r w:rsidRPr="00A375F4">
        <w:rPr>
          <w:rFonts w:ascii="Arial" w:eastAsia="Arial Unicode MS" w:hAnsi="Arial" w:cs="Arial"/>
          <w:kern w:val="36"/>
          <w:sz w:val="20"/>
          <w:szCs w:val="20"/>
        </w:rPr>
        <w:t>w wyniku rozstrzygniętego postępowania o udzielenie zamówienia publicznego prowadzonego w trybie przetargu nieograniczonego, zgodnie z przepisami ustawy z dnia 29 stycznia 2004 r. Prawo zamówień publicznych (Dz. U. z 2017 r. poz. 1579 ze. zm.) o następującej treści:</w:t>
      </w:r>
    </w:p>
    <w:p w:rsidR="00A375F4" w:rsidRPr="00A375F4" w:rsidRDefault="00A375F4" w:rsidP="00A375F4">
      <w:pPr>
        <w:jc w:val="both"/>
        <w:rPr>
          <w:rFonts w:ascii="Arial" w:hAnsi="Arial" w:cs="Arial"/>
          <w:sz w:val="20"/>
          <w:szCs w:val="20"/>
        </w:rPr>
      </w:pP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§1</w:t>
      </w:r>
    </w:p>
    <w:p w:rsidR="00A375F4" w:rsidRPr="00A375F4" w:rsidRDefault="00A375F4" w:rsidP="00A375F4">
      <w:pPr>
        <w:numPr>
          <w:ilvl w:val="1"/>
          <w:numId w:val="65"/>
        </w:numPr>
        <w:tabs>
          <w:tab w:val="num" w:pos="567"/>
        </w:tabs>
        <w:spacing w:after="200" w:line="276" w:lineRule="auto"/>
        <w:ind w:left="567" w:hanging="567"/>
        <w:jc w:val="both"/>
        <w:rPr>
          <w:rFonts w:ascii="Arial" w:hAnsi="Arial" w:cs="Arial"/>
          <w:sz w:val="20"/>
          <w:szCs w:val="20"/>
          <w:lang w:eastAsia="en-US"/>
        </w:rPr>
      </w:pPr>
      <w:r w:rsidRPr="00A375F4">
        <w:rPr>
          <w:rFonts w:ascii="Arial" w:hAnsi="Arial" w:cs="Arial"/>
          <w:sz w:val="20"/>
          <w:szCs w:val="20"/>
          <w:lang w:eastAsia="en-US"/>
        </w:rPr>
        <w:t xml:space="preserve">Przedmiotem umowy jest wykonywanie przez Wykonawcę na rzecz Zamawiającego tłumaczeń ustnych konsekutywnych w obrębie języków i tematyki określonych w Opisie przedmiotu zamówienia – </w:t>
      </w:r>
      <w:r w:rsidRPr="00A375F4">
        <w:rPr>
          <w:rFonts w:ascii="Arial" w:hAnsi="Arial" w:cs="Arial"/>
          <w:b/>
          <w:sz w:val="20"/>
          <w:szCs w:val="20"/>
          <w:lang w:eastAsia="en-US"/>
        </w:rPr>
        <w:t>załączniku nr 1</w:t>
      </w:r>
      <w:r w:rsidRPr="00A375F4">
        <w:rPr>
          <w:rFonts w:ascii="Arial" w:hAnsi="Arial" w:cs="Arial"/>
          <w:sz w:val="20"/>
          <w:szCs w:val="20"/>
          <w:lang w:eastAsia="en-US"/>
        </w:rPr>
        <w:t xml:space="preserve"> do umowy.</w:t>
      </w:r>
    </w:p>
    <w:p w:rsidR="00A375F4" w:rsidRPr="00A375F4" w:rsidRDefault="00A375F4" w:rsidP="00A375F4">
      <w:pPr>
        <w:numPr>
          <w:ilvl w:val="0"/>
          <w:numId w:val="65"/>
        </w:numPr>
        <w:spacing w:after="200" w:line="276" w:lineRule="auto"/>
        <w:jc w:val="both"/>
        <w:rPr>
          <w:rFonts w:ascii="Arial" w:hAnsi="Arial" w:cs="Arial"/>
          <w:sz w:val="20"/>
          <w:szCs w:val="20"/>
        </w:rPr>
      </w:pPr>
      <w:r w:rsidRPr="00A375F4">
        <w:rPr>
          <w:rFonts w:ascii="Arial" w:hAnsi="Arial" w:cs="Arial"/>
          <w:sz w:val="20"/>
          <w:szCs w:val="20"/>
        </w:rPr>
        <w:t>Tłumaczenie ustne zostanie realizowane zgodnie z opisem przedmiotu zamówienia stanowiącego przedmiot umowy.</w:t>
      </w:r>
    </w:p>
    <w:p w:rsidR="00A375F4" w:rsidRPr="00A375F4" w:rsidRDefault="00A375F4" w:rsidP="00A375F4">
      <w:pPr>
        <w:numPr>
          <w:ilvl w:val="0"/>
          <w:numId w:val="65"/>
        </w:numPr>
        <w:spacing w:after="200" w:line="276" w:lineRule="auto"/>
        <w:jc w:val="both"/>
        <w:rPr>
          <w:rFonts w:ascii="Arial" w:hAnsi="Arial" w:cs="Arial"/>
          <w:sz w:val="20"/>
          <w:szCs w:val="20"/>
        </w:rPr>
      </w:pPr>
      <w:r w:rsidRPr="00A375F4">
        <w:rPr>
          <w:rFonts w:ascii="Arial" w:hAnsi="Arial" w:cs="Arial"/>
          <w:sz w:val="20"/>
          <w:szCs w:val="20"/>
        </w:rPr>
        <w:t xml:space="preserve">Przekazywanie informacji o miejscu, terminie i trybie (charakterze) wykonywania tłumaczenia będzie realizowane elektronicznie, w drodze jednostkowych zleceń. </w:t>
      </w:r>
    </w:p>
    <w:p w:rsidR="00A375F4" w:rsidRPr="00A375F4" w:rsidRDefault="00A375F4" w:rsidP="00A375F4">
      <w:pPr>
        <w:ind w:left="360"/>
        <w:jc w:val="both"/>
        <w:rPr>
          <w:rFonts w:ascii="Arial" w:hAnsi="Arial" w:cs="Arial"/>
          <w:sz w:val="20"/>
          <w:szCs w:val="20"/>
        </w:rPr>
      </w:pP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 xml:space="preserve"> §2</w:t>
      </w:r>
    </w:p>
    <w:p w:rsidR="00A375F4" w:rsidRPr="00A375F4" w:rsidRDefault="00A375F4" w:rsidP="00A375F4">
      <w:pPr>
        <w:jc w:val="both"/>
        <w:rPr>
          <w:rFonts w:ascii="Arial" w:hAnsi="Arial" w:cs="Arial"/>
          <w:b/>
          <w:sz w:val="20"/>
          <w:szCs w:val="20"/>
        </w:rPr>
      </w:pPr>
      <w:r w:rsidRPr="00A375F4">
        <w:rPr>
          <w:rFonts w:ascii="Arial" w:hAnsi="Arial" w:cs="Arial"/>
          <w:sz w:val="20"/>
          <w:szCs w:val="20"/>
        </w:rPr>
        <w:t xml:space="preserve">Umowa będzie obowiązywała przez 12 miesięcy </w:t>
      </w:r>
      <w:r w:rsidRPr="0003318B">
        <w:rPr>
          <w:rFonts w:ascii="Arial" w:hAnsi="Arial" w:cs="Arial"/>
          <w:sz w:val="20"/>
          <w:szCs w:val="20"/>
        </w:rPr>
        <w:t xml:space="preserve">od dnia </w:t>
      </w:r>
      <w:r w:rsidR="00CE4F40" w:rsidRPr="0003318B">
        <w:rPr>
          <w:rFonts w:ascii="Arial" w:hAnsi="Arial" w:cs="Arial"/>
          <w:sz w:val="20"/>
          <w:szCs w:val="20"/>
        </w:rPr>
        <w:t>zawarcia umowy</w:t>
      </w:r>
      <w:r w:rsidRPr="00A375F4">
        <w:rPr>
          <w:rFonts w:ascii="Arial" w:hAnsi="Arial" w:cs="Arial"/>
          <w:sz w:val="20"/>
          <w:szCs w:val="20"/>
        </w:rPr>
        <w:t xml:space="preserve"> albo do wyczerpania wartości umowy, o której mowa w </w:t>
      </w:r>
      <w:r w:rsidRPr="00A375F4">
        <w:rPr>
          <w:rFonts w:ascii="Arial" w:hAnsi="Arial" w:cs="Arial"/>
          <w:b/>
          <w:sz w:val="20"/>
          <w:szCs w:val="20"/>
        </w:rPr>
        <w:t>§ 6 ust. 1.</w:t>
      </w:r>
    </w:p>
    <w:p w:rsidR="00A375F4" w:rsidRPr="00A375F4" w:rsidRDefault="00A375F4" w:rsidP="00A375F4">
      <w:pPr>
        <w:jc w:val="both"/>
        <w:rPr>
          <w:rFonts w:ascii="Arial" w:hAnsi="Arial" w:cs="Arial"/>
          <w:color w:val="FF0000"/>
          <w:sz w:val="20"/>
          <w:szCs w:val="20"/>
        </w:rPr>
      </w:pPr>
    </w:p>
    <w:p w:rsidR="00A375F4" w:rsidRPr="00A375F4" w:rsidRDefault="00A375F4" w:rsidP="00A375F4">
      <w:pPr>
        <w:tabs>
          <w:tab w:val="left" w:pos="5100"/>
        </w:tabs>
        <w:jc w:val="both"/>
        <w:rPr>
          <w:rFonts w:ascii="Arial" w:hAnsi="Arial" w:cs="Arial"/>
          <w:color w:val="FF0000"/>
          <w:sz w:val="20"/>
          <w:szCs w:val="20"/>
        </w:rPr>
      </w:pPr>
      <w:r w:rsidRPr="00A375F4">
        <w:rPr>
          <w:rFonts w:ascii="Arial" w:hAnsi="Arial" w:cs="Arial"/>
          <w:color w:val="FF0000"/>
          <w:sz w:val="20"/>
          <w:szCs w:val="20"/>
        </w:rPr>
        <w:tab/>
      </w: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§3</w:t>
      </w:r>
    </w:p>
    <w:p w:rsidR="00F269D8" w:rsidRPr="00606B21" w:rsidRDefault="00A375F4" w:rsidP="00606B21">
      <w:pPr>
        <w:spacing w:after="200" w:line="276" w:lineRule="auto"/>
        <w:jc w:val="both"/>
        <w:rPr>
          <w:rFonts w:ascii="Arial" w:hAnsi="Arial" w:cs="Arial"/>
          <w:sz w:val="20"/>
          <w:szCs w:val="20"/>
        </w:rPr>
      </w:pPr>
      <w:r w:rsidRPr="00A375F4">
        <w:rPr>
          <w:rFonts w:ascii="Arial" w:hAnsi="Arial" w:cs="Arial"/>
          <w:sz w:val="20"/>
          <w:szCs w:val="20"/>
          <w:lang w:eastAsia="en-US"/>
        </w:rPr>
        <w:t xml:space="preserve">W przypadku niestawiennictwa tłumacza na tłumaczenie ustne bez podania uzasadnionej przyczyny lub w przypadku stwierdzenia przez Zamawiającego, że tłumaczenia zostało wykonane w sposób nienależyty Zamawiający naliczy karę umowną w wysokości </w:t>
      </w:r>
      <w:r w:rsidRPr="00A375F4">
        <w:rPr>
          <w:rFonts w:ascii="Arial" w:hAnsi="Arial" w:cs="Arial"/>
          <w:b/>
          <w:bCs/>
          <w:sz w:val="20"/>
          <w:szCs w:val="20"/>
          <w:lang w:eastAsia="en-US"/>
        </w:rPr>
        <w:t>1000 zł</w:t>
      </w:r>
      <w:r w:rsidRPr="00A375F4">
        <w:rPr>
          <w:rFonts w:ascii="Arial" w:hAnsi="Arial" w:cs="Arial"/>
          <w:sz w:val="20"/>
          <w:szCs w:val="20"/>
          <w:lang w:eastAsia="en-US"/>
        </w:rPr>
        <w:t xml:space="preserve"> w przypadku nieuzasadnionego niestawiennictwa na tłumaczenie. </w:t>
      </w:r>
      <w:r w:rsidRPr="00A375F4">
        <w:rPr>
          <w:rFonts w:ascii="Arial" w:hAnsi="Arial" w:cs="Arial"/>
          <w:sz w:val="20"/>
          <w:szCs w:val="20"/>
        </w:rPr>
        <w:t>Potwierdzenia wykonania tłumaczenia dokonuje w imieniu Zamawiającego Dyrektor komórki organizacyjnej zlecającej tłumaczenie, jego zastępca lub upoważniona przez nich osoba.</w:t>
      </w:r>
    </w:p>
    <w:p w:rsidR="00606B21" w:rsidRDefault="00606B21" w:rsidP="00A375F4">
      <w:pPr>
        <w:ind w:left="360"/>
        <w:jc w:val="center"/>
        <w:rPr>
          <w:rFonts w:ascii="Arial" w:hAnsi="Arial" w:cs="Arial"/>
          <w:b/>
          <w:sz w:val="20"/>
          <w:szCs w:val="20"/>
        </w:rPr>
      </w:pPr>
    </w:p>
    <w:p w:rsidR="00606B21" w:rsidRDefault="00606B21" w:rsidP="00A375F4">
      <w:pPr>
        <w:ind w:left="360"/>
        <w:jc w:val="center"/>
        <w:rPr>
          <w:rFonts w:ascii="Arial" w:hAnsi="Arial" w:cs="Arial"/>
          <w:b/>
          <w:sz w:val="20"/>
          <w:szCs w:val="20"/>
        </w:rPr>
      </w:pPr>
    </w:p>
    <w:p w:rsidR="00606B21" w:rsidRDefault="00606B21" w:rsidP="00A375F4">
      <w:pPr>
        <w:ind w:left="360"/>
        <w:jc w:val="center"/>
        <w:rPr>
          <w:rFonts w:ascii="Arial" w:hAnsi="Arial" w:cs="Arial"/>
          <w:b/>
          <w:sz w:val="20"/>
          <w:szCs w:val="20"/>
        </w:rPr>
      </w:pPr>
    </w:p>
    <w:p w:rsidR="00606B21" w:rsidRDefault="00606B21" w:rsidP="00A375F4">
      <w:pPr>
        <w:ind w:left="360"/>
        <w:jc w:val="center"/>
        <w:rPr>
          <w:rFonts w:ascii="Arial" w:hAnsi="Arial" w:cs="Arial"/>
          <w:b/>
          <w:sz w:val="20"/>
          <w:szCs w:val="20"/>
        </w:rPr>
      </w:pPr>
    </w:p>
    <w:p w:rsidR="00606B21" w:rsidRPr="00A375F4" w:rsidRDefault="00606B21" w:rsidP="00A375F4">
      <w:pPr>
        <w:ind w:left="360"/>
        <w:jc w:val="center"/>
        <w:rPr>
          <w:rFonts w:ascii="Arial" w:hAnsi="Arial" w:cs="Arial"/>
          <w:b/>
          <w:sz w:val="20"/>
          <w:szCs w:val="20"/>
        </w:rPr>
      </w:pPr>
    </w:p>
    <w:p w:rsidR="00A375F4" w:rsidRPr="00A375F4" w:rsidRDefault="00A375F4" w:rsidP="00A375F4">
      <w:pPr>
        <w:ind w:left="360"/>
        <w:jc w:val="center"/>
        <w:rPr>
          <w:rFonts w:ascii="Arial" w:hAnsi="Arial" w:cs="Arial"/>
          <w:b/>
          <w:sz w:val="20"/>
          <w:szCs w:val="20"/>
        </w:rPr>
      </w:pPr>
      <w:r w:rsidRPr="00A375F4">
        <w:rPr>
          <w:rFonts w:ascii="Arial" w:hAnsi="Arial" w:cs="Arial"/>
          <w:b/>
          <w:sz w:val="20"/>
          <w:szCs w:val="20"/>
        </w:rPr>
        <w:lastRenderedPageBreak/>
        <w:t>§4</w:t>
      </w:r>
    </w:p>
    <w:p w:rsidR="00A375F4" w:rsidRPr="00A375F4" w:rsidRDefault="00A375F4" w:rsidP="00A375F4">
      <w:pPr>
        <w:numPr>
          <w:ilvl w:val="0"/>
          <w:numId w:val="86"/>
        </w:numPr>
        <w:spacing w:after="200" w:line="276" w:lineRule="auto"/>
        <w:jc w:val="both"/>
        <w:rPr>
          <w:rFonts w:ascii="Arial" w:hAnsi="Arial" w:cs="Arial"/>
          <w:sz w:val="20"/>
          <w:szCs w:val="20"/>
        </w:rPr>
      </w:pPr>
      <w:r w:rsidRPr="00A375F4">
        <w:rPr>
          <w:rFonts w:ascii="Arial" w:hAnsi="Arial" w:cs="Arial"/>
          <w:sz w:val="20"/>
          <w:szCs w:val="20"/>
        </w:rPr>
        <w:t>W przypadku tłumaczeń ustnych za jednostkę rozliczeniową przyjmuje się 1 godzinę tłumaczenia. Do czasu tłumaczenia ustnego konsekutywnego nie wlicza się czasu dojazdu tłumacza na miejsce wykonywania tłumaczenia.</w:t>
      </w:r>
    </w:p>
    <w:p w:rsidR="00A375F4" w:rsidRPr="00A375F4" w:rsidRDefault="00A375F4" w:rsidP="00A375F4">
      <w:pPr>
        <w:rPr>
          <w:rFonts w:ascii="Arial" w:hAnsi="Arial" w:cs="Arial"/>
          <w:b/>
          <w:sz w:val="20"/>
          <w:szCs w:val="20"/>
        </w:rPr>
      </w:pPr>
    </w:p>
    <w:p w:rsidR="00A375F4" w:rsidRPr="00A375F4" w:rsidRDefault="00A375F4" w:rsidP="00A375F4">
      <w:pPr>
        <w:ind w:firstLine="360"/>
        <w:jc w:val="center"/>
        <w:rPr>
          <w:rFonts w:ascii="Arial" w:hAnsi="Arial" w:cs="Arial"/>
          <w:b/>
          <w:sz w:val="20"/>
          <w:szCs w:val="20"/>
        </w:rPr>
      </w:pPr>
      <w:r w:rsidRPr="00A375F4">
        <w:rPr>
          <w:rFonts w:ascii="Arial" w:hAnsi="Arial" w:cs="Arial"/>
          <w:b/>
          <w:sz w:val="20"/>
          <w:szCs w:val="20"/>
        </w:rPr>
        <w:t>§5</w:t>
      </w:r>
    </w:p>
    <w:p w:rsidR="00A375F4" w:rsidRPr="00A375F4" w:rsidRDefault="00A375F4" w:rsidP="00A375F4">
      <w:pPr>
        <w:numPr>
          <w:ilvl w:val="0"/>
          <w:numId w:val="87"/>
        </w:numPr>
        <w:spacing w:after="200" w:line="276" w:lineRule="auto"/>
        <w:ind w:left="284" w:hanging="284"/>
        <w:contextualSpacing/>
        <w:jc w:val="both"/>
        <w:rPr>
          <w:rFonts w:ascii="Arial" w:eastAsia="Arial Unicode MS" w:hAnsi="Arial" w:cs="Arial"/>
          <w:bCs/>
          <w:kern w:val="36"/>
          <w:sz w:val="20"/>
          <w:szCs w:val="20"/>
        </w:rPr>
      </w:pPr>
      <w:r w:rsidRPr="00A375F4">
        <w:rPr>
          <w:rFonts w:ascii="Arial" w:eastAsia="Arial Unicode MS" w:hAnsi="Arial" w:cs="Arial"/>
          <w:bCs/>
          <w:kern w:val="36"/>
          <w:sz w:val="20"/>
          <w:szCs w:val="20"/>
        </w:rPr>
        <w:t>Wykonawca gwarantuje, że tłumaczenia będą wykonywane wyłącznie przez osoby posiadające odpowiednie kwalifikacje pozwalające na rzetelne wykonanie tłumaczeń.</w:t>
      </w:r>
    </w:p>
    <w:p w:rsidR="002E3DA3"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2E3DA3">
        <w:rPr>
          <w:rFonts w:ascii="Arial" w:eastAsia="Arial Unicode MS" w:hAnsi="Arial" w:cs="Arial"/>
          <w:bCs/>
          <w:kern w:val="36"/>
          <w:sz w:val="20"/>
          <w:szCs w:val="20"/>
        </w:rPr>
        <w:t xml:space="preserve">Wykonawca zobowiązuje się zapewnić Zespół specjalistów dedykowanych do realizacji Umowy. Wymagania w zakresie Zespołu Wykonawcy oraz skład zespołu określone są w </w:t>
      </w:r>
      <w:r w:rsidRPr="002E3DA3">
        <w:rPr>
          <w:rFonts w:ascii="Arial" w:eastAsia="Arial Unicode MS" w:hAnsi="Arial" w:cs="Arial"/>
          <w:b/>
          <w:bCs/>
          <w:kern w:val="36"/>
          <w:sz w:val="20"/>
          <w:szCs w:val="20"/>
        </w:rPr>
        <w:t>Załączniku nr 2</w:t>
      </w:r>
      <w:r w:rsidRPr="002E3DA3">
        <w:rPr>
          <w:rFonts w:ascii="Arial" w:eastAsia="Arial Unicode MS" w:hAnsi="Arial" w:cs="Arial"/>
          <w:bCs/>
          <w:kern w:val="36"/>
          <w:sz w:val="20"/>
          <w:szCs w:val="20"/>
        </w:rPr>
        <w:t xml:space="preserve"> do Umowy.</w:t>
      </w:r>
    </w:p>
    <w:p w:rsidR="00A375F4" w:rsidRPr="002E3DA3"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2E3DA3">
        <w:rPr>
          <w:rFonts w:ascii="Arial" w:eastAsia="Arial Unicode MS" w:hAnsi="Arial" w:cs="Arial"/>
          <w:bCs/>
          <w:kern w:val="36"/>
          <w:sz w:val="20"/>
          <w:szCs w:val="20"/>
        </w:rPr>
        <w:t>Wykonawca zobowiązuje się realizować przedmiot umowy z należytą starannością, profesjonalnie, wedle najlepszej wiedzy i umiejętności, w szczególności dbając o uściślenie terminologii</w:t>
      </w:r>
      <w:r w:rsidRPr="002E3DA3">
        <w:rPr>
          <w:rFonts w:ascii="Arial" w:hAnsi="Arial" w:cs="Arial"/>
          <w:sz w:val="20"/>
          <w:szCs w:val="20"/>
        </w:rPr>
        <w:t xml:space="preserve"> prawniczej, w tym z zakresu obrotu prawnego z zagranicą i umów międzynarodowych i zapewnienia spójności tłumaczenia.</w:t>
      </w:r>
    </w:p>
    <w:p w:rsidR="00A375F4" w:rsidRPr="00A375F4"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A375F4">
        <w:rPr>
          <w:rFonts w:ascii="Arial" w:hAnsi="Arial" w:cs="Arial"/>
          <w:sz w:val="20"/>
          <w:szCs w:val="20"/>
        </w:rPr>
        <w:t>Przez należyte wykonanie tłumaczenia (należytą staranność) rozumie się w szczególności tłumaczenie:</w:t>
      </w:r>
    </w:p>
    <w:p w:rsidR="00A375F4" w:rsidRPr="00A375F4" w:rsidRDefault="00A375F4" w:rsidP="00A375F4">
      <w:pPr>
        <w:ind w:left="1080"/>
        <w:contextualSpacing/>
        <w:jc w:val="both"/>
        <w:rPr>
          <w:rFonts w:ascii="Arial" w:eastAsia="Arial Unicode MS" w:hAnsi="Arial" w:cs="Arial"/>
          <w:bCs/>
          <w:kern w:val="36"/>
          <w:sz w:val="20"/>
          <w:szCs w:val="20"/>
        </w:rPr>
      </w:pPr>
      <w:r w:rsidRPr="00A375F4">
        <w:rPr>
          <w:rFonts w:ascii="Arial" w:hAnsi="Arial" w:cs="Arial"/>
          <w:sz w:val="20"/>
          <w:szCs w:val="20"/>
        </w:rPr>
        <w:t>a) bez błędów stylistycznych, merytorycznych i innych podobnych, z zachowaniem spójności słownictwa i zwrotów językowych oraz odzwierciedlającymi sens tekstu źródłowego, a także z zastosowaniem nazewnictwem zgodnego z terminologią  obowiązującą dla danego rodzaju tłumaczeń;</w:t>
      </w:r>
    </w:p>
    <w:p w:rsidR="00A375F4" w:rsidRPr="00A375F4" w:rsidRDefault="00A375F4" w:rsidP="00A375F4">
      <w:pPr>
        <w:ind w:left="1080"/>
        <w:contextualSpacing/>
        <w:jc w:val="both"/>
        <w:rPr>
          <w:rFonts w:ascii="Arial" w:eastAsia="Arial Unicode MS" w:hAnsi="Arial" w:cs="Arial"/>
          <w:bCs/>
          <w:kern w:val="36"/>
          <w:sz w:val="20"/>
          <w:szCs w:val="20"/>
        </w:rPr>
      </w:pPr>
      <w:r w:rsidRPr="00A375F4">
        <w:rPr>
          <w:rFonts w:ascii="Arial" w:hAnsi="Arial" w:cs="Arial"/>
          <w:sz w:val="20"/>
          <w:szCs w:val="20"/>
        </w:rPr>
        <w:t>b) realizowane zgodnie z terminami wynikającymi z umowy oraz poszczególnych zamówień jednostkowych;</w:t>
      </w:r>
    </w:p>
    <w:p w:rsidR="00A375F4" w:rsidRPr="00A375F4" w:rsidRDefault="00A375F4" w:rsidP="00A375F4">
      <w:pPr>
        <w:ind w:left="1080"/>
        <w:contextualSpacing/>
        <w:jc w:val="both"/>
        <w:rPr>
          <w:rFonts w:ascii="Arial" w:eastAsia="Arial Unicode MS" w:hAnsi="Arial" w:cs="Arial"/>
          <w:bCs/>
          <w:kern w:val="36"/>
          <w:sz w:val="20"/>
          <w:szCs w:val="20"/>
        </w:rPr>
      </w:pPr>
      <w:r w:rsidRPr="00A375F4">
        <w:rPr>
          <w:rFonts w:ascii="Arial" w:hAnsi="Arial" w:cs="Arial"/>
          <w:sz w:val="20"/>
          <w:szCs w:val="20"/>
        </w:rPr>
        <w:t>c) wykonane przez tłumacza osobiście.</w:t>
      </w:r>
    </w:p>
    <w:p w:rsidR="00A375F4" w:rsidRPr="00A375F4"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A375F4">
        <w:rPr>
          <w:rFonts w:ascii="Arial" w:eastAsia="Arial Unicode MS" w:hAnsi="Arial" w:cs="Arial"/>
          <w:bCs/>
          <w:kern w:val="36"/>
          <w:sz w:val="20"/>
          <w:szCs w:val="20"/>
        </w:rPr>
        <w:t xml:space="preserve">W trakcie obowiązywania Umowy Wykonawcy przysługiwać będzie prawo do zastępowania za zgodą Zamawiającego członków personelu Wykonawcy innymi osobami, o nie niższych kwalifikacjach jak określone w </w:t>
      </w:r>
      <w:r w:rsidRPr="00A375F4">
        <w:rPr>
          <w:rFonts w:ascii="Arial" w:eastAsia="Arial Unicode MS" w:hAnsi="Arial" w:cs="Arial"/>
          <w:b/>
          <w:bCs/>
          <w:kern w:val="36"/>
          <w:sz w:val="20"/>
          <w:szCs w:val="20"/>
        </w:rPr>
        <w:t>Załączniku nr 2</w:t>
      </w:r>
      <w:r w:rsidRPr="00A375F4">
        <w:rPr>
          <w:rFonts w:ascii="Arial" w:eastAsia="Arial Unicode MS" w:hAnsi="Arial" w:cs="Arial"/>
          <w:bCs/>
          <w:kern w:val="36"/>
          <w:sz w:val="20"/>
          <w:szCs w:val="20"/>
        </w:rPr>
        <w:t xml:space="preserve"> do Umowy. Zamawiający dokona akceptacji zmiany osób wskazanych do realizacji Umowy w ciągu 7 dni od zgłoszenia jej przez Wykonawcę. </w:t>
      </w:r>
    </w:p>
    <w:p w:rsidR="00A375F4" w:rsidRPr="00A375F4"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A375F4">
        <w:rPr>
          <w:rFonts w:ascii="Arial" w:hAnsi="Arial"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co najmniej wymagania określone w </w:t>
      </w:r>
      <w:r w:rsidRPr="00A375F4">
        <w:rPr>
          <w:rFonts w:ascii="Arial" w:hAnsi="Arial" w:cs="Arial"/>
          <w:b/>
          <w:sz w:val="20"/>
          <w:szCs w:val="20"/>
        </w:rPr>
        <w:t>Załączniku nr 2</w:t>
      </w:r>
      <w:r w:rsidRPr="00A375F4">
        <w:rPr>
          <w:rFonts w:ascii="Arial" w:hAnsi="Arial" w:cs="Arial"/>
          <w:sz w:val="20"/>
          <w:szCs w:val="20"/>
        </w:rPr>
        <w:t xml:space="preserve"> do Umowy, nie później niż w terminie 7 dni od zgłoszenia zastrzeżeń przez Zamawiającego. Wykonawca zobowiązany jest poinformować Zamawiającego o zaprzestaniu wykonywania prac przez danego członka personelu Wykonawcy, w terminie 7 dni od nastąpienia tego zdarzenia. </w:t>
      </w:r>
    </w:p>
    <w:p w:rsidR="00A375F4" w:rsidRPr="00A375F4"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A375F4">
        <w:rPr>
          <w:rFonts w:ascii="Arial" w:hAnsi="Arial" w:cs="Arial"/>
          <w:sz w:val="20"/>
          <w:szCs w:val="20"/>
        </w:rPr>
        <w:t xml:space="preserve">Zmiana osoby lub osób realizujących przedmiot zamówienia nie będzie powodować zmiany wysokości należnego Wykonawcy wynagrodzenia oraz zmiany terminów realizacji przedmiotu zamówienia. </w:t>
      </w:r>
    </w:p>
    <w:p w:rsidR="00A375F4" w:rsidRPr="00A375F4" w:rsidRDefault="00A375F4" w:rsidP="00A375F4">
      <w:pPr>
        <w:numPr>
          <w:ilvl w:val="0"/>
          <w:numId w:val="87"/>
        </w:numPr>
        <w:spacing w:after="200" w:line="276" w:lineRule="auto"/>
        <w:contextualSpacing/>
        <w:jc w:val="both"/>
        <w:rPr>
          <w:rFonts w:ascii="Arial" w:eastAsia="Arial Unicode MS" w:hAnsi="Arial" w:cs="Arial"/>
          <w:bCs/>
          <w:kern w:val="36"/>
          <w:sz w:val="20"/>
          <w:szCs w:val="20"/>
        </w:rPr>
      </w:pPr>
      <w:r w:rsidRPr="00A375F4">
        <w:rPr>
          <w:rFonts w:ascii="Arial" w:eastAsia="Arial Unicode MS" w:hAnsi="Arial" w:cs="Arial"/>
          <w:bCs/>
          <w:kern w:val="36"/>
          <w:sz w:val="20"/>
          <w:szCs w:val="20"/>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F269D8" w:rsidRDefault="00F269D8" w:rsidP="00606B21">
      <w:pPr>
        <w:contextualSpacing/>
        <w:jc w:val="both"/>
        <w:rPr>
          <w:rFonts w:ascii="Arial" w:hAnsi="Arial" w:cs="Arial"/>
          <w:sz w:val="20"/>
          <w:szCs w:val="20"/>
        </w:rPr>
      </w:pPr>
    </w:p>
    <w:p w:rsidR="00F269D8" w:rsidRPr="00A375F4" w:rsidRDefault="00F269D8" w:rsidP="00A375F4">
      <w:pPr>
        <w:ind w:left="360"/>
        <w:contextualSpacing/>
        <w:jc w:val="both"/>
        <w:rPr>
          <w:rFonts w:ascii="Arial" w:eastAsia="Arial Unicode MS" w:hAnsi="Arial" w:cs="Arial"/>
          <w:bCs/>
          <w:kern w:val="36"/>
          <w:sz w:val="20"/>
          <w:szCs w:val="20"/>
        </w:rPr>
      </w:pPr>
    </w:p>
    <w:p w:rsidR="00A375F4" w:rsidRPr="00A375F4" w:rsidRDefault="00A375F4" w:rsidP="00A375F4">
      <w:pPr>
        <w:ind w:firstLine="357"/>
        <w:jc w:val="center"/>
        <w:rPr>
          <w:rFonts w:ascii="Arial" w:hAnsi="Arial" w:cs="Arial"/>
          <w:b/>
          <w:sz w:val="20"/>
          <w:szCs w:val="20"/>
        </w:rPr>
      </w:pPr>
      <w:r w:rsidRPr="00A375F4">
        <w:rPr>
          <w:rFonts w:ascii="Arial" w:hAnsi="Arial" w:cs="Arial"/>
          <w:b/>
          <w:sz w:val="20"/>
          <w:szCs w:val="20"/>
        </w:rPr>
        <w:t>§6</w:t>
      </w:r>
    </w:p>
    <w:p w:rsidR="00A375F4" w:rsidRPr="00A375F4" w:rsidRDefault="00A375F4" w:rsidP="00A375F4">
      <w:pPr>
        <w:numPr>
          <w:ilvl w:val="1"/>
          <w:numId w:val="99"/>
        </w:numPr>
        <w:tabs>
          <w:tab w:val="num" w:pos="567"/>
        </w:tabs>
        <w:spacing w:after="200" w:line="276" w:lineRule="auto"/>
        <w:ind w:left="567" w:hanging="567"/>
        <w:contextualSpacing/>
        <w:jc w:val="both"/>
        <w:rPr>
          <w:rFonts w:ascii="Arial" w:hAnsi="Arial" w:cs="Arial"/>
          <w:sz w:val="20"/>
          <w:szCs w:val="20"/>
          <w:lang w:eastAsia="en-US"/>
        </w:rPr>
      </w:pPr>
      <w:r w:rsidRPr="00A375F4">
        <w:rPr>
          <w:rFonts w:ascii="Arial" w:hAnsi="Arial" w:cs="Arial"/>
          <w:sz w:val="20"/>
          <w:szCs w:val="20"/>
          <w:lang w:eastAsia="en-US"/>
        </w:rPr>
        <w:t>Wartość umowy nie przekroczy kwoty ……………………………….. zł (słownie: …………………………………….. złotych ) brutto.</w:t>
      </w:r>
    </w:p>
    <w:p w:rsidR="00A375F4" w:rsidRPr="00A375F4" w:rsidRDefault="00A375F4" w:rsidP="00A375F4">
      <w:pPr>
        <w:numPr>
          <w:ilvl w:val="1"/>
          <w:numId w:val="99"/>
        </w:numPr>
        <w:spacing w:after="200" w:line="276" w:lineRule="auto"/>
        <w:ind w:left="567" w:hanging="567"/>
        <w:contextualSpacing/>
        <w:jc w:val="both"/>
        <w:rPr>
          <w:rFonts w:ascii="Arial" w:hAnsi="Arial" w:cs="Arial"/>
          <w:sz w:val="20"/>
          <w:szCs w:val="20"/>
          <w:lang w:eastAsia="en-US"/>
        </w:rPr>
      </w:pPr>
      <w:r w:rsidRPr="00A375F4">
        <w:rPr>
          <w:rFonts w:ascii="Arial" w:hAnsi="Arial" w:cs="Arial"/>
          <w:sz w:val="20"/>
          <w:szCs w:val="20"/>
          <w:lang w:eastAsia="en-US"/>
        </w:rPr>
        <w:lastRenderedPageBreak/>
        <w:t xml:space="preserve">Faktyczne wynagrodzenie Wykonawcy za dokonanie jednostkowego tłumaczenia będzie stanowić </w:t>
      </w:r>
      <w:r w:rsidRPr="00A375F4">
        <w:rPr>
          <w:rFonts w:ascii="Arial" w:hAnsi="Arial" w:cs="Arial"/>
          <w:sz w:val="20"/>
          <w:szCs w:val="20"/>
        </w:rPr>
        <w:t xml:space="preserve">iloczyn godzin tłumaczenia oraz ceny za 1 godzinę tłumaczenia, określonej w formularzu ofertowym stanowiącym </w:t>
      </w:r>
      <w:r w:rsidRPr="00A375F4">
        <w:rPr>
          <w:rFonts w:ascii="Arial" w:hAnsi="Arial" w:cs="Arial"/>
          <w:b/>
          <w:sz w:val="20"/>
          <w:szCs w:val="20"/>
        </w:rPr>
        <w:t>załącznik nr 3</w:t>
      </w:r>
      <w:r w:rsidRPr="00A375F4">
        <w:rPr>
          <w:rFonts w:ascii="Arial" w:hAnsi="Arial" w:cs="Arial"/>
          <w:sz w:val="20"/>
          <w:szCs w:val="20"/>
        </w:rPr>
        <w:t xml:space="preserve"> do umowy,</w:t>
      </w:r>
    </w:p>
    <w:p w:rsidR="00A375F4" w:rsidRPr="00A375F4" w:rsidRDefault="00A375F4" w:rsidP="00A375F4">
      <w:pPr>
        <w:numPr>
          <w:ilvl w:val="0"/>
          <w:numId w:val="88"/>
        </w:numPr>
        <w:spacing w:after="200" w:line="276" w:lineRule="auto"/>
        <w:contextualSpacing/>
        <w:jc w:val="both"/>
        <w:rPr>
          <w:rFonts w:ascii="Arial" w:hAnsi="Arial" w:cs="Arial"/>
          <w:sz w:val="20"/>
          <w:szCs w:val="20"/>
        </w:rPr>
      </w:pPr>
      <w:r w:rsidRPr="00A375F4">
        <w:rPr>
          <w:rFonts w:ascii="Arial" w:hAnsi="Arial" w:cs="Arial"/>
          <w:sz w:val="20"/>
          <w:szCs w:val="20"/>
        </w:rPr>
        <w:t>Faktyczne wynagrodzenie, o którym mowa w ust. 2 jest wynagrodzeniem ryczałtowym, obejmującym wszelkie koszty wykonania, wynagrodzenie za przeniesienie praw autorskich oraz opłaty publicznoprawne i podatki, a w przypadku tłumaczeń ustnych także koszty dojazdu na miejsce tłumaczenia.</w:t>
      </w:r>
    </w:p>
    <w:p w:rsidR="00A375F4" w:rsidRPr="00A375F4" w:rsidRDefault="00A375F4" w:rsidP="00A375F4">
      <w:pPr>
        <w:numPr>
          <w:ilvl w:val="0"/>
          <w:numId w:val="88"/>
        </w:numPr>
        <w:spacing w:after="200" w:line="276" w:lineRule="auto"/>
        <w:contextualSpacing/>
        <w:jc w:val="both"/>
        <w:rPr>
          <w:rFonts w:ascii="Arial" w:hAnsi="Arial" w:cs="Arial"/>
          <w:sz w:val="20"/>
          <w:szCs w:val="20"/>
        </w:rPr>
      </w:pPr>
      <w:r w:rsidRPr="00A375F4">
        <w:rPr>
          <w:rFonts w:ascii="Arial" w:hAnsi="Arial" w:cs="Arial"/>
          <w:sz w:val="20"/>
          <w:szCs w:val="20"/>
        </w:rPr>
        <w:t xml:space="preserve">Zamawiający dopuszcza rozliczenie częściowe po wykonaniu poszczególnych zleceń, o których mowa w § 3. </w:t>
      </w:r>
    </w:p>
    <w:p w:rsidR="00A375F4" w:rsidRPr="00A375F4" w:rsidRDefault="00A375F4" w:rsidP="00A375F4">
      <w:pPr>
        <w:numPr>
          <w:ilvl w:val="0"/>
          <w:numId w:val="88"/>
        </w:numPr>
        <w:spacing w:after="200" w:line="276" w:lineRule="auto"/>
        <w:contextualSpacing/>
        <w:jc w:val="both"/>
        <w:rPr>
          <w:rFonts w:ascii="Arial" w:hAnsi="Arial" w:cs="Arial"/>
          <w:sz w:val="20"/>
          <w:szCs w:val="20"/>
        </w:rPr>
      </w:pPr>
      <w:r w:rsidRPr="00A375F4">
        <w:rPr>
          <w:rFonts w:ascii="Arial" w:hAnsi="Arial" w:cs="Arial"/>
          <w:sz w:val="20"/>
          <w:szCs w:val="20"/>
        </w:rPr>
        <w:t>Zamawiający dokona zapłaty Wykonawcy na podstawie rachunku/faktury VAT wystawionej przez Wykonawcę i na podstawie potwierdzenia przez Zamawiającego należytego wykonania przedmiotu umowy przez Wykonawcę, w terminie do 30 dni od doręczenia prawidłowo wystawionego/wystawionej rachunku/faktury do siedziby Zamawiającego przy ul. Chopina 1 w Warszawie, przelewem na rachunek Wykonawcy wskazany w fakturze.</w:t>
      </w:r>
    </w:p>
    <w:p w:rsidR="00A375F4" w:rsidRPr="00A375F4" w:rsidRDefault="00A375F4" w:rsidP="00A375F4">
      <w:pPr>
        <w:numPr>
          <w:ilvl w:val="0"/>
          <w:numId w:val="88"/>
        </w:numPr>
        <w:spacing w:after="200" w:line="276" w:lineRule="auto"/>
        <w:contextualSpacing/>
        <w:jc w:val="both"/>
        <w:rPr>
          <w:rFonts w:ascii="Arial" w:hAnsi="Arial" w:cs="Arial"/>
          <w:sz w:val="20"/>
          <w:szCs w:val="20"/>
        </w:rPr>
      </w:pPr>
      <w:r w:rsidRPr="00A375F4">
        <w:rPr>
          <w:rFonts w:ascii="Arial" w:hAnsi="Arial" w:cs="Arial"/>
          <w:sz w:val="20"/>
          <w:szCs w:val="20"/>
        </w:rPr>
        <w:t>Za dzień zapłaty uważa się dzień obciążenia rachunku bankowego Zamawiającego.</w:t>
      </w:r>
    </w:p>
    <w:p w:rsidR="00A375F4" w:rsidRPr="00A375F4" w:rsidRDefault="00A375F4" w:rsidP="00A375F4">
      <w:pPr>
        <w:ind w:firstLine="357"/>
        <w:jc w:val="center"/>
        <w:rPr>
          <w:rFonts w:ascii="Arial" w:hAnsi="Arial" w:cs="Arial"/>
          <w:b/>
          <w:sz w:val="20"/>
          <w:szCs w:val="20"/>
        </w:rPr>
      </w:pPr>
    </w:p>
    <w:p w:rsidR="00A375F4" w:rsidRPr="00A375F4" w:rsidRDefault="00A375F4" w:rsidP="00A375F4">
      <w:pPr>
        <w:ind w:firstLine="357"/>
        <w:jc w:val="center"/>
        <w:rPr>
          <w:rFonts w:ascii="Arial" w:hAnsi="Arial" w:cs="Arial"/>
          <w:b/>
          <w:sz w:val="20"/>
          <w:szCs w:val="20"/>
        </w:rPr>
      </w:pPr>
      <w:r w:rsidRPr="00A375F4">
        <w:rPr>
          <w:rFonts w:ascii="Arial" w:hAnsi="Arial" w:cs="Arial"/>
          <w:b/>
          <w:sz w:val="20"/>
          <w:szCs w:val="20"/>
        </w:rPr>
        <w:t>§7</w:t>
      </w:r>
    </w:p>
    <w:p w:rsidR="00A375F4" w:rsidRPr="00A375F4" w:rsidRDefault="00A375F4" w:rsidP="00A375F4">
      <w:pPr>
        <w:jc w:val="both"/>
        <w:rPr>
          <w:rFonts w:ascii="Arial" w:hAnsi="Arial" w:cs="Arial"/>
          <w:sz w:val="20"/>
          <w:szCs w:val="20"/>
        </w:rPr>
      </w:pPr>
      <w:r w:rsidRPr="00A375F4">
        <w:rPr>
          <w:rFonts w:ascii="Arial" w:hAnsi="Arial" w:cs="Arial"/>
          <w:sz w:val="20"/>
          <w:szCs w:val="20"/>
        </w:rPr>
        <w:t xml:space="preserve">Wykonawca ponosi odpowiedzialność za działania lub zaniechania osób zaangażowanych do realizacji przedmiotu umowy. </w:t>
      </w:r>
    </w:p>
    <w:p w:rsidR="00A375F4" w:rsidRPr="00A375F4" w:rsidRDefault="00A375F4" w:rsidP="00A375F4">
      <w:pPr>
        <w:ind w:firstLine="360"/>
        <w:jc w:val="center"/>
        <w:rPr>
          <w:rFonts w:ascii="Arial" w:hAnsi="Arial" w:cs="Arial"/>
          <w:b/>
          <w:sz w:val="20"/>
          <w:szCs w:val="20"/>
        </w:rPr>
      </w:pPr>
    </w:p>
    <w:p w:rsidR="00A375F4" w:rsidRPr="00A375F4" w:rsidRDefault="00A375F4" w:rsidP="00A375F4">
      <w:pPr>
        <w:ind w:firstLine="360"/>
        <w:jc w:val="center"/>
        <w:rPr>
          <w:rFonts w:ascii="Arial" w:hAnsi="Arial" w:cs="Arial"/>
          <w:b/>
          <w:sz w:val="20"/>
          <w:szCs w:val="20"/>
        </w:rPr>
      </w:pPr>
      <w:r w:rsidRPr="00A375F4">
        <w:rPr>
          <w:rFonts w:ascii="Arial" w:hAnsi="Arial" w:cs="Arial"/>
          <w:b/>
          <w:sz w:val="20"/>
          <w:szCs w:val="20"/>
        </w:rPr>
        <w:t>§8</w:t>
      </w:r>
    </w:p>
    <w:p w:rsidR="00A375F4" w:rsidRPr="00A375F4" w:rsidRDefault="00A375F4" w:rsidP="00A375F4">
      <w:pPr>
        <w:numPr>
          <w:ilvl w:val="0"/>
          <w:numId w:val="89"/>
        </w:numPr>
        <w:spacing w:after="200" w:line="276" w:lineRule="auto"/>
        <w:ind w:left="284" w:hanging="284"/>
        <w:jc w:val="both"/>
        <w:rPr>
          <w:rFonts w:ascii="Arial" w:hAnsi="Arial" w:cs="Arial"/>
          <w:sz w:val="20"/>
          <w:szCs w:val="20"/>
        </w:rPr>
      </w:pPr>
      <w:r w:rsidRPr="00A375F4">
        <w:rPr>
          <w:rFonts w:ascii="Arial" w:hAnsi="Arial" w:cs="Arial"/>
          <w:sz w:val="20"/>
          <w:szCs w:val="20"/>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A375F4" w:rsidRPr="00A375F4" w:rsidRDefault="00A375F4" w:rsidP="00A375F4">
      <w:pPr>
        <w:numPr>
          <w:ilvl w:val="0"/>
          <w:numId w:val="89"/>
        </w:numPr>
        <w:tabs>
          <w:tab w:val="num" w:pos="284"/>
        </w:tabs>
        <w:spacing w:after="200" w:line="276" w:lineRule="auto"/>
        <w:ind w:left="284" w:hanging="284"/>
        <w:jc w:val="both"/>
        <w:rPr>
          <w:rFonts w:ascii="Arial" w:hAnsi="Arial" w:cs="Arial"/>
          <w:sz w:val="20"/>
          <w:szCs w:val="20"/>
        </w:rPr>
      </w:pPr>
      <w:r w:rsidRPr="00A375F4">
        <w:rPr>
          <w:rFonts w:ascii="Arial" w:hAnsi="Arial" w:cs="Arial"/>
          <w:sz w:val="20"/>
          <w:szCs w:val="20"/>
        </w:rPr>
        <w:t>Wykonawca zobowiązany jest do zabezpieczenia danych, o których mowa w ust. 1, przed dostępem do nich osób nieuprawnionych.</w:t>
      </w:r>
    </w:p>
    <w:p w:rsidR="00A375F4" w:rsidRPr="00A375F4" w:rsidRDefault="00A375F4" w:rsidP="00A375F4">
      <w:pPr>
        <w:jc w:val="center"/>
        <w:rPr>
          <w:rFonts w:ascii="Arial" w:hAnsi="Arial" w:cs="Arial"/>
          <w:b/>
          <w:sz w:val="20"/>
          <w:szCs w:val="20"/>
        </w:rPr>
      </w:pPr>
    </w:p>
    <w:p w:rsidR="00A375F4" w:rsidRPr="00A375F4" w:rsidRDefault="00A375F4" w:rsidP="00A375F4">
      <w:pPr>
        <w:jc w:val="center"/>
        <w:rPr>
          <w:rFonts w:ascii="Arial" w:hAnsi="Arial" w:cs="Arial"/>
          <w:sz w:val="20"/>
          <w:szCs w:val="20"/>
        </w:rPr>
      </w:pPr>
      <w:r w:rsidRPr="00A375F4">
        <w:rPr>
          <w:rFonts w:ascii="Arial" w:hAnsi="Arial" w:cs="Arial"/>
          <w:b/>
          <w:sz w:val="20"/>
          <w:szCs w:val="20"/>
        </w:rPr>
        <w:t>§9</w:t>
      </w:r>
    </w:p>
    <w:p w:rsidR="00A375F4" w:rsidRPr="00A375F4" w:rsidRDefault="00A375F4" w:rsidP="00A375F4">
      <w:pPr>
        <w:numPr>
          <w:ilvl w:val="0"/>
          <w:numId w:val="90"/>
        </w:numPr>
        <w:tabs>
          <w:tab w:val="num" w:pos="284"/>
        </w:tabs>
        <w:spacing w:after="200" w:line="276" w:lineRule="auto"/>
        <w:ind w:left="284" w:hanging="284"/>
        <w:jc w:val="both"/>
        <w:rPr>
          <w:rFonts w:ascii="Arial" w:hAnsi="Arial" w:cs="Arial"/>
          <w:b/>
          <w:sz w:val="20"/>
          <w:szCs w:val="20"/>
        </w:rPr>
      </w:pPr>
      <w:r w:rsidRPr="00A375F4">
        <w:rPr>
          <w:rFonts w:ascii="Arial" w:hAnsi="Arial" w:cs="Arial"/>
          <w:sz w:val="20"/>
          <w:szCs w:val="20"/>
        </w:rPr>
        <w:t>Wykonawca oświadcza, że przysługują mu nieograniczone jakimikolwiek prawami osób trzecich autorskie prawa majątkowe do tłumaczeń powstałych w wyniku wykonania niniejszej umowy jako utworu w rozumieniu art. 1 ustawy z dnia 4 lutego 1994 r. o prawie autorskim i prawach pokrewnych  (</w:t>
      </w:r>
      <w:proofErr w:type="spellStart"/>
      <w:r w:rsidRPr="00A375F4">
        <w:rPr>
          <w:rFonts w:ascii="Arial" w:hAnsi="Arial" w:cs="Arial"/>
          <w:sz w:val="20"/>
          <w:szCs w:val="20"/>
        </w:rPr>
        <w:t>t.j</w:t>
      </w:r>
      <w:proofErr w:type="spellEnd"/>
      <w:r w:rsidRPr="00A375F4">
        <w:rPr>
          <w:rFonts w:ascii="Arial" w:hAnsi="Arial" w:cs="Arial"/>
          <w:sz w:val="20"/>
          <w:szCs w:val="20"/>
        </w:rPr>
        <w:t xml:space="preserve">. Dz. U. 2016,  poz. 666 z </w:t>
      </w:r>
      <w:proofErr w:type="spellStart"/>
      <w:r w:rsidRPr="00A375F4">
        <w:rPr>
          <w:rFonts w:ascii="Arial" w:hAnsi="Arial" w:cs="Arial"/>
          <w:sz w:val="20"/>
          <w:szCs w:val="20"/>
        </w:rPr>
        <w:t>późn</w:t>
      </w:r>
      <w:proofErr w:type="spellEnd"/>
      <w:r w:rsidRPr="00A375F4">
        <w:rPr>
          <w:rFonts w:ascii="Arial" w:hAnsi="Arial" w:cs="Arial"/>
          <w:sz w:val="20"/>
          <w:szCs w:val="20"/>
        </w:rPr>
        <w:t xml:space="preserve">. zm.), wraz z prawem zezwalania na wykonywanie zależnego prawa autorskiego do przedmiotu umowy. Wykonawca zobowiązuje się w szczególności inkorporować do wszelkich umów, które go wiążą z osobami wykonującymi tłumaczenia i weryfikacje, postanowienia pozwalające na skuteczne nabycie od nich majątkowych praw autorskich do wyników prac powstałych w wyniku realizacji przedmiotu umowy. </w:t>
      </w:r>
    </w:p>
    <w:p w:rsidR="00A375F4" w:rsidRPr="00A375F4" w:rsidRDefault="00A375F4" w:rsidP="00A375F4">
      <w:pPr>
        <w:numPr>
          <w:ilvl w:val="0"/>
          <w:numId w:val="90"/>
        </w:numPr>
        <w:spacing w:after="200" w:line="276" w:lineRule="auto"/>
        <w:ind w:left="284" w:hanging="284"/>
        <w:jc w:val="both"/>
        <w:rPr>
          <w:rFonts w:ascii="Arial" w:hAnsi="Arial" w:cs="Arial"/>
          <w:b/>
          <w:sz w:val="20"/>
          <w:szCs w:val="20"/>
        </w:rPr>
      </w:pPr>
      <w:r w:rsidRPr="00A375F4">
        <w:rPr>
          <w:rFonts w:ascii="Arial" w:hAnsi="Arial" w:cs="Arial"/>
          <w:sz w:val="20"/>
          <w:szCs w:val="20"/>
        </w:rPr>
        <w:t>W odniesieniu do przetłumaczonych lub zweryfikowanych tekstów mających charakter utworu w rozumieniu ustawy o prawie autorskim i prawach pokrewnych z chwilą przekazania Zamawiającemu zleconego Wykonawcy tłumaczenia lub zweryfikowanego tekstu i w ramach wynagrodzenia przysługującego za to tłumaczenie lub zweryfikowany tekst, a wynikającego z postanowień § 6 umowy Wykonawca przenosi na Zamawiającego autorskie prawa majątkowe na dysponowanie takim utworem wraz z prawem zezwalania na wykonywanie zależnego prawa autorskiego, na następujących polach eksploatacji:</w:t>
      </w:r>
    </w:p>
    <w:p w:rsidR="00A375F4" w:rsidRPr="00A375F4" w:rsidRDefault="00A375F4" w:rsidP="00A375F4">
      <w:pPr>
        <w:numPr>
          <w:ilvl w:val="0"/>
          <w:numId w:val="63"/>
        </w:numPr>
        <w:tabs>
          <w:tab w:val="num" w:pos="567"/>
        </w:tabs>
        <w:spacing w:after="200" w:line="276" w:lineRule="auto"/>
        <w:ind w:left="567" w:hanging="283"/>
        <w:jc w:val="both"/>
        <w:rPr>
          <w:rFonts w:ascii="Arial" w:hAnsi="Arial" w:cs="Arial"/>
          <w:sz w:val="20"/>
          <w:szCs w:val="20"/>
        </w:rPr>
      </w:pPr>
      <w:r w:rsidRPr="00A375F4">
        <w:rPr>
          <w:rFonts w:ascii="Arial" w:hAnsi="Arial" w:cs="Arial"/>
          <w:sz w:val="20"/>
          <w:szCs w:val="20"/>
        </w:rPr>
        <w:t>utrwalanie na dowolnym nośniku informacji;</w:t>
      </w:r>
    </w:p>
    <w:p w:rsidR="00A375F4" w:rsidRPr="00A375F4" w:rsidRDefault="00A375F4" w:rsidP="00A375F4">
      <w:pPr>
        <w:numPr>
          <w:ilvl w:val="0"/>
          <w:numId w:val="63"/>
        </w:numPr>
        <w:tabs>
          <w:tab w:val="num" w:pos="567"/>
        </w:tabs>
        <w:spacing w:after="200" w:line="276" w:lineRule="auto"/>
        <w:ind w:left="567" w:hanging="283"/>
        <w:jc w:val="both"/>
        <w:rPr>
          <w:rFonts w:ascii="Arial" w:hAnsi="Arial" w:cs="Arial"/>
          <w:sz w:val="20"/>
          <w:szCs w:val="20"/>
        </w:rPr>
      </w:pPr>
      <w:r w:rsidRPr="00A375F4">
        <w:rPr>
          <w:rFonts w:ascii="Arial" w:hAnsi="Arial" w:cs="Arial"/>
          <w:sz w:val="20"/>
          <w:szCs w:val="20"/>
        </w:rPr>
        <w:t>zwielokrotnianie dowolną techniką w dowolnych ilościach w szczególności techniką drukarską, reprograficzną, zapisu magnetycznego oraz technika cyfrową, wyświetlania, powielania dzieła;</w:t>
      </w:r>
    </w:p>
    <w:p w:rsidR="00A375F4" w:rsidRPr="00A375F4" w:rsidRDefault="00A375F4" w:rsidP="00A375F4">
      <w:pPr>
        <w:numPr>
          <w:ilvl w:val="0"/>
          <w:numId w:val="63"/>
        </w:numPr>
        <w:tabs>
          <w:tab w:val="num" w:pos="567"/>
        </w:tabs>
        <w:spacing w:after="200" w:line="276" w:lineRule="auto"/>
        <w:ind w:left="567" w:hanging="283"/>
        <w:jc w:val="both"/>
        <w:rPr>
          <w:rFonts w:ascii="Arial" w:hAnsi="Arial" w:cs="Arial"/>
          <w:sz w:val="20"/>
          <w:szCs w:val="20"/>
        </w:rPr>
      </w:pPr>
      <w:r w:rsidRPr="00A375F4">
        <w:rPr>
          <w:rFonts w:ascii="Arial" w:hAnsi="Arial" w:cs="Arial"/>
          <w:sz w:val="20"/>
          <w:szCs w:val="20"/>
        </w:rPr>
        <w:t>wprowadzanie do sieci teleinformatycznej otwartej i zamkniętej;</w:t>
      </w:r>
    </w:p>
    <w:p w:rsidR="00A375F4" w:rsidRPr="00A375F4" w:rsidRDefault="00A375F4" w:rsidP="00A375F4">
      <w:pPr>
        <w:numPr>
          <w:ilvl w:val="0"/>
          <w:numId w:val="63"/>
        </w:numPr>
        <w:tabs>
          <w:tab w:val="num" w:pos="567"/>
        </w:tabs>
        <w:spacing w:after="200" w:line="276" w:lineRule="auto"/>
        <w:ind w:left="567" w:hanging="283"/>
        <w:jc w:val="both"/>
        <w:rPr>
          <w:rFonts w:ascii="Arial" w:hAnsi="Arial" w:cs="Arial"/>
          <w:sz w:val="20"/>
          <w:szCs w:val="20"/>
        </w:rPr>
      </w:pPr>
      <w:r w:rsidRPr="00A375F4">
        <w:rPr>
          <w:rFonts w:ascii="Arial" w:hAnsi="Arial" w:cs="Arial"/>
          <w:sz w:val="20"/>
          <w:szCs w:val="20"/>
        </w:rPr>
        <w:lastRenderedPageBreak/>
        <w:t>publiczne odtwarzanie  dowolną techniką;</w:t>
      </w:r>
    </w:p>
    <w:p w:rsidR="00A375F4" w:rsidRPr="00A375F4" w:rsidRDefault="00A375F4" w:rsidP="00A375F4">
      <w:pPr>
        <w:numPr>
          <w:ilvl w:val="0"/>
          <w:numId w:val="63"/>
        </w:numPr>
        <w:tabs>
          <w:tab w:val="num" w:pos="567"/>
        </w:tabs>
        <w:spacing w:after="200" w:line="276" w:lineRule="auto"/>
        <w:ind w:left="567" w:hanging="283"/>
        <w:jc w:val="both"/>
        <w:rPr>
          <w:rFonts w:ascii="Arial" w:hAnsi="Arial" w:cs="Arial"/>
          <w:sz w:val="20"/>
          <w:szCs w:val="20"/>
        </w:rPr>
      </w:pPr>
      <w:r w:rsidRPr="00A375F4">
        <w:rPr>
          <w:rFonts w:ascii="Arial" w:hAnsi="Arial" w:cs="Arial"/>
          <w:sz w:val="20"/>
          <w:szCs w:val="20"/>
        </w:rPr>
        <w:t>nadanie za pomocą wizji lub fonii;</w:t>
      </w:r>
    </w:p>
    <w:p w:rsidR="00A375F4" w:rsidRPr="00A375F4" w:rsidRDefault="00A375F4" w:rsidP="00A375F4">
      <w:pPr>
        <w:numPr>
          <w:ilvl w:val="0"/>
          <w:numId w:val="63"/>
        </w:numPr>
        <w:tabs>
          <w:tab w:val="num" w:pos="567"/>
        </w:tabs>
        <w:spacing w:after="200" w:line="276" w:lineRule="auto"/>
        <w:ind w:left="567" w:hanging="283"/>
        <w:jc w:val="both"/>
        <w:rPr>
          <w:rFonts w:ascii="Arial" w:hAnsi="Arial" w:cs="Arial"/>
          <w:sz w:val="20"/>
          <w:szCs w:val="20"/>
        </w:rPr>
      </w:pPr>
      <w:r w:rsidRPr="00A375F4">
        <w:rPr>
          <w:rFonts w:ascii="Arial" w:hAnsi="Arial" w:cs="Arial"/>
          <w:sz w:val="20"/>
          <w:szCs w:val="20"/>
        </w:rPr>
        <w:t>modyfikowanie, dokonywanie skrótów, dokonywanie opracowań i dalszych tłumaczeń.</w:t>
      </w:r>
    </w:p>
    <w:p w:rsidR="00A375F4" w:rsidRPr="00A375F4" w:rsidRDefault="00A375F4" w:rsidP="00A375F4">
      <w:pPr>
        <w:numPr>
          <w:ilvl w:val="0"/>
          <w:numId w:val="90"/>
        </w:numPr>
        <w:spacing w:after="200" w:line="276" w:lineRule="auto"/>
        <w:ind w:left="284" w:hanging="284"/>
        <w:jc w:val="both"/>
        <w:rPr>
          <w:rFonts w:ascii="Arial" w:hAnsi="Arial" w:cs="Arial"/>
          <w:b/>
          <w:sz w:val="20"/>
          <w:szCs w:val="20"/>
        </w:rPr>
      </w:pPr>
      <w:r w:rsidRPr="00A375F4">
        <w:rPr>
          <w:rFonts w:ascii="Arial" w:hAnsi="Arial" w:cs="Arial"/>
          <w:sz w:val="20"/>
          <w:szCs w:val="20"/>
        </w:rPr>
        <w:t>Przeniesienie autorskich praw majątkowych do utworów powstałych w wyniku wykonania przedmiotu umowy i prawa zezwalania na wykonywanie zależnego prawa autorskiego do niego jest nieograniczone terytorialnie i czasowo. Zamawiający może wykorzystać przedmiot umowy na całym świecie we wszystkich mediach, na wszystkich polach eksploatacji wymienionych powyżej, przez cały czas trwania praw majątkowych.</w:t>
      </w:r>
    </w:p>
    <w:p w:rsidR="00A375F4" w:rsidRPr="00A375F4" w:rsidRDefault="00A375F4" w:rsidP="00A375F4">
      <w:pPr>
        <w:numPr>
          <w:ilvl w:val="0"/>
          <w:numId w:val="90"/>
        </w:numPr>
        <w:spacing w:after="200" w:line="276" w:lineRule="auto"/>
        <w:ind w:left="284" w:hanging="284"/>
        <w:jc w:val="both"/>
        <w:rPr>
          <w:rFonts w:ascii="Arial" w:hAnsi="Arial" w:cs="Arial"/>
          <w:b/>
          <w:sz w:val="20"/>
          <w:szCs w:val="20"/>
        </w:rPr>
      </w:pPr>
      <w:r w:rsidRPr="00A375F4">
        <w:rPr>
          <w:rFonts w:ascii="Arial" w:hAnsi="Arial" w:cs="Arial"/>
          <w:sz w:val="20"/>
          <w:szCs w:val="20"/>
        </w:rPr>
        <w:t>Zamawiający nabywa własność egzemplarzy utworów z chwilą nabycia praw autorskich majątkowych do tych utworów.</w:t>
      </w:r>
    </w:p>
    <w:p w:rsidR="00A375F4" w:rsidRPr="00A375F4" w:rsidRDefault="00A375F4" w:rsidP="00A375F4">
      <w:pPr>
        <w:numPr>
          <w:ilvl w:val="0"/>
          <w:numId w:val="90"/>
        </w:numPr>
        <w:spacing w:after="200" w:line="276" w:lineRule="auto"/>
        <w:ind w:left="284" w:hanging="284"/>
        <w:jc w:val="both"/>
        <w:rPr>
          <w:rFonts w:ascii="Arial" w:hAnsi="Arial" w:cs="Arial"/>
          <w:b/>
          <w:sz w:val="20"/>
          <w:szCs w:val="20"/>
        </w:rPr>
      </w:pPr>
      <w:r w:rsidRPr="00A375F4">
        <w:rPr>
          <w:rFonts w:ascii="Arial" w:hAnsi="Arial" w:cs="Arial"/>
          <w:sz w:val="20"/>
          <w:szCs w:val="20"/>
        </w:rPr>
        <w:t>W przypadku roszczeń osób trzecich, dotyczących naruszenia ich praw, związanych z powstałym przedmiotem umowy i korzystaniem z niego przez Zmawiającego (zgodnie z postanowieniami umowy), Wykonawca ponosi w stosunku do tych osób odpowiedzialność wyłączną.</w:t>
      </w:r>
    </w:p>
    <w:p w:rsidR="00A375F4" w:rsidRPr="00A375F4" w:rsidRDefault="00A375F4" w:rsidP="00A375F4">
      <w:pPr>
        <w:ind w:left="284"/>
        <w:jc w:val="both"/>
        <w:rPr>
          <w:rFonts w:ascii="Arial" w:hAnsi="Arial" w:cs="Arial"/>
          <w:b/>
          <w:sz w:val="20"/>
          <w:szCs w:val="20"/>
        </w:rPr>
      </w:pP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§10</w:t>
      </w:r>
    </w:p>
    <w:p w:rsidR="00A375F4" w:rsidRPr="00A375F4" w:rsidRDefault="00A375F4" w:rsidP="00A375F4">
      <w:pPr>
        <w:numPr>
          <w:ilvl w:val="0"/>
          <w:numId w:val="91"/>
        </w:numPr>
        <w:spacing w:after="200" w:line="276" w:lineRule="auto"/>
        <w:ind w:left="284" w:hanging="284"/>
        <w:jc w:val="both"/>
        <w:rPr>
          <w:rFonts w:ascii="Arial" w:hAnsi="Arial" w:cs="Arial"/>
          <w:sz w:val="20"/>
          <w:szCs w:val="20"/>
        </w:rPr>
      </w:pPr>
      <w:r w:rsidRPr="00A375F4">
        <w:rPr>
          <w:rFonts w:ascii="Arial" w:hAnsi="Arial" w:cs="Arial"/>
          <w:sz w:val="20"/>
          <w:szCs w:val="20"/>
        </w:rPr>
        <w:t>W przypadku niewykonania, zwłoki lub nienależytego wykonania przedmiotu umowy, Wykonawca będzie zobowiązany do zapłacenia Zamawiającemu kary umownej w wysokości 25% wartości tłumaczenia wykonanego ze zwłoką za każdy dzień zwłoki. Zamawiający dokona naliczenia wynagrodzenia przypadającego Wykonawcy do zapłaty z uwzględnieniem naliczonych kar umownych.</w:t>
      </w:r>
    </w:p>
    <w:p w:rsidR="00A375F4" w:rsidRPr="00A375F4" w:rsidRDefault="00A375F4" w:rsidP="00A375F4">
      <w:pPr>
        <w:numPr>
          <w:ilvl w:val="0"/>
          <w:numId w:val="91"/>
        </w:numPr>
        <w:spacing w:after="200" w:line="276" w:lineRule="auto"/>
        <w:ind w:left="284" w:hanging="284"/>
        <w:jc w:val="both"/>
        <w:rPr>
          <w:rFonts w:ascii="Arial" w:hAnsi="Arial" w:cs="Arial"/>
          <w:sz w:val="20"/>
          <w:szCs w:val="20"/>
        </w:rPr>
      </w:pPr>
      <w:r w:rsidRPr="00A375F4">
        <w:rPr>
          <w:rFonts w:ascii="Arial" w:hAnsi="Arial" w:cs="Arial"/>
          <w:sz w:val="20"/>
          <w:szCs w:val="20"/>
        </w:rPr>
        <w:t xml:space="preserve">W przypadku naruszenia obowiązku zachowania w tajemnicy informacji określonych w §8 ust. 1 Zamawiającemu przysługuje kara umowna w wysokości 10 000,00 złotych (słownie: dziesięć tysięcy złotych) za każdy przypadek.  </w:t>
      </w:r>
    </w:p>
    <w:p w:rsidR="00A375F4" w:rsidRPr="00A375F4" w:rsidRDefault="00A375F4" w:rsidP="00A375F4">
      <w:pPr>
        <w:numPr>
          <w:ilvl w:val="0"/>
          <w:numId w:val="91"/>
        </w:numPr>
        <w:spacing w:after="200" w:line="276" w:lineRule="auto"/>
        <w:ind w:left="284" w:hanging="284"/>
        <w:jc w:val="both"/>
        <w:rPr>
          <w:rFonts w:ascii="Arial" w:hAnsi="Arial" w:cs="Arial"/>
          <w:sz w:val="20"/>
          <w:szCs w:val="20"/>
        </w:rPr>
      </w:pPr>
      <w:r w:rsidRPr="00A375F4">
        <w:rPr>
          <w:rFonts w:ascii="Arial" w:hAnsi="Arial" w:cs="Arial"/>
          <w:sz w:val="20"/>
          <w:szCs w:val="20"/>
        </w:rPr>
        <w:t>Kary umowne mogą być potrącane z wynagrodzenia Wykonawcy.</w:t>
      </w:r>
    </w:p>
    <w:p w:rsidR="00A375F4" w:rsidRPr="00A375F4" w:rsidRDefault="00A375F4" w:rsidP="00A375F4">
      <w:pPr>
        <w:numPr>
          <w:ilvl w:val="0"/>
          <w:numId w:val="91"/>
        </w:numPr>
        <w:spacing w:after="200" w:line="276" w:lineRule="auto"/>
        <w:ind w:left="284" w:hanging="284"/>
        <w:jc w:val="both"/>
        <w:rPr>
          <w:rFonts w:ascii="Arial" w:hAnsi="Arial" w:cs="Arial"/>
          <w:sz w:val="20"/>
          <w:szCs w:val="20"/>
        </w:rPr>
      </w:pPr>
      <w:r w:rsidRPr="00A375F4">
        <w:rPr>
          <w:rFonts w:ascii="Arial" w:hAnsi="Arial" w:cs="Arial"/>
          <w:sz w:val="20"/>
          <w:szCs w:val="20"/>
        </w:rPr>
        <w:t xml:space="preserve">Zamawiający ma prawo dochodzić odszkodowania na zasadach ogólnych. </w:t>
      </w:r>
    </w:p>
    <w:p w:rsidR="00A375F4" w:rsidRPr="00A375F4" w:rsidRDefault="00A375F4" w:rsidP="00A375F4">
      <w:pPr>
        <w:ind w:left="284"/>
        <w:jc w:val="both"/>
        <w:rPr>
          <w:rFonts w:ascii="Arial" w:hAnsi="Arial" w:cs="Arial"/>
          <w:sz w:val="20"/>
          <w:szCs w:val="20"/>
        </w:rPr>
      </w:pPr>
    </w:p>
    <w:p w:rsidR="00A375F4" w:rsidRPr="00A375F4" w:rsidRDefault="00A375F4" w:rsidP="00A375F4">
      <w:pPr>
        <w:jc w:val="center"/>
        <w:rPr>
          <w:rFonts w:ascii="Arial" w:hAnsi="Arial" w:cs="Arial"/>
          <w:b/>
          <w:sz w:val="20"/>
          <w:szCs w:val="20"/>
        </w:rPr>
      </w:pP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§11</w:t>
      </w:r>
    </w:p>
    <w:p w:rsidR="00A375F4" w:rsidRPr="00A375F4" w:rsidRDefault="00A375F4" w:rsidP="00A375F4">
      <w:pPr>
        <w:numPr>
          <w:ilvl w:val="0"/>
          <w:numId w:val="64"/>
        </w:numPr>
        <w:spacing w:after="200" w:line="276" w:lineRule="auto"/>
        <w:ind w:left="284" w:hanging="284"/>
        <w:jc w:val="both"/>
        <w:rPr>
          <w:rFonts w:ascii="Arial" w:hAnsi="Arial" w:cs="Arial"/>
          <w:sz w:val="20"/>
          <w:szCs w:val="20"/>
        </w:rPr>
      </w:pPr>
      <w:r w:rsidRPr="00A375F4">
        <w:rPr>
          <w:rFonts w:ascii="Arial" w:hAnsi="Arial" w:cs="Arial"/>
          <w:sz w:val="20"/>
          <w:szCs w:val="20"/>
        </w:rPr>
        <w:t>Poza przypadkami określonymi w Kodeksie cywilnym i innych przepisach prawa, Zamawiającemu przysługuje prawo do odstąpienia od umowy, gdy Wykonawca nie zrealizował lub wadliwie zrealizował co najmniej 2 zlecenia tłumaczenia.</w:t>
      </w:r>
    </w:p>
    <w:p w:rsidR="00A375F4" w:rsidRPr="00A375F4" w:rsidRDefault="00A375F4" w:rsidP="00A375F4">
      <w:pPr>
        <w:numPr>
          <w:ilvl w:val="0"/>
          <w:numId w:val="64"/>
        </w:numPr>
        <w:spacing w:after="200" w:line="276" w:lineRule="auto"/>
        <w:ind w:left="284" w:hanging="284"/>
        <w:jc w:val="both"/>
        <w:rPr>
          <w:rFonts w:ascii="Arial" w:hAnsi="Arial" w:cs="Arial"/>
          <w:sz w:val="20"/>
          <w:szCs w:val="20"/>
        </w:rPr>
      </w:pPr>
      <w:r w:rsidRPr="00A375F4">
        <w:rPr>
          <w:rFonts w:ascii="Arial" w:hAnsi="Arial" w:cs="Arial"/>
          <w:sz w:val="20"/>
          <w:szCs w:val="20"/>
        </w:rPr>
        <w:t>Prawo odstąpienia od umowy Zamawiający wykonuje zawiadamiając Wykonawcę w drodze pisemnej, w terminie 14 dni od chwili powzięcia informacji o przyczynie odstąpienia.</w:t>
      </w:r>
    </w:p>
    <w:p w:rsidR="00A375F4" w:rsidRPr="00A375F4" w:rsidRDefault="00A375F4" w:rsidP="00A375F4">
      <w:pPr>
        <w:ind w:left="284"/>
        <w:jc w:val="both"/>
        <w:rPr>
          <w:rFonts w:ascii="Arial" w:hAnsi="Arial" w:cs="Arial"/>
          <w:sz w:val="20"/>
          <w:szCs w:val="20"/>
        </w:rPr>
      </w:pP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§12</w:t>
      </w:r>
    </w:p>
    <w:p w:rsidR="00A375F4" w:rsidRPr="00A375F4" w:rsidRDefault="00A375F4" w:rsidP="00A375F4">
      <w:pPr>
        <w:ind w:left="284" w:hanging="284"/>
        <w:jc w:val="both"/>
        <w:rPr>
          <w:rFonts w:ascii="Arial" w:hAnsi="Arial" w:cs="Arial"/>
          <w:sz w:val="20"/>
          <w:szCs w:val="20"/>
        </w:rPr>
      </w:pPr>
      <w:r w:rsidRPr="00A375F4">
        <w:rPr>
          <w:rFonts w:ascii="Arial" w:hAnsi="Arial" w:cs="Arial"/>
          <w:sz w:val="20"/>
          <w:szCs w:val="20"/>
        </w:rPr>
        <w:t>1. Osobami upoważnionymi do kontaktu  w ramach realizacji Umowy są:</w:t>
      </w:r>
    </w:p>
    <w:p w:rsidR="00A375F4" w:rsidRPr="00A375F4" w:rsidRDefault="00A375F4" w:rsidP="00A375F4">
      <w:pPr>
        <w:numPr>
          <w:ilvl w:val="0"/>
          <w:numId w:val="58"/>
        </w:numPr>
        <w:spacing w:after="200" w:line="276" w:lineRule="auto"/>
        <w:ind w:left="567" w:hanging="283"/>
        <w:jc w:val="both"/>
        <w:rPr>
          <w:rFonts w:ascii="Arial" w:hAnsi="Arial" w:cs="Arial"/>
          <w:sz w:val="20"/>
          <w:szCs w:val="20"/>
        </w:rPr>
      </w:pPr>
      <w:r w:rsidRPr="00A375F4">
        <w:rPr>
          <w:rFonts w:ascii="Arial" w:hAnsi="Arial" w:cs="Arial"/>
          <w:sz w:val="20"/>
          <w:szCs w:val="20"/>
        </w:rPr>
        <w:t>ze strony Zamawiającego:</w:t>
      </w:r>
    </w:p>
    <w:p w:rsidR="00A375F4" w:rsidRPr="00A375F4" w:rsidRDefault="00A375F4" w:rsidP="00A375F4">
      <w:pPr>
        <w:numPr>
          <w:ilvl w:val="0"/>
          <w:numId w:val="60"/>
        </w:numPr>
        <w:spacing w:after="200" w:line="276" w:lineRule="auto"/>
        <w:ind w:left="851"/>
        <w:jc w:val="both"/>
        <w:rPr>
          <w:rFonts w:ascii="Arial" w:hAnsi="Arial" w:cs="Arial"/>
          <w:sz w:val="20"/>
          <w:szCs w:val="20"/>
          <w:lang w:val="en-US"/>
        </w:rPr>
      </w:pPr>
      <w:r w:rsidRPr="00A375F4">
        <w:rPr>
          <w:rFonts w:ascii="Arial" w:hAnsi="Arial" w:cs="Arial"/>
          <w:sz w:val="20"/>
          <w:szCs w:val="20"/>
          <w:lang w:val="en-US"/>
        </w:rPr>
        <w:t xml:space="preserve">…………………………., tel. …………….., e-mail: …………………………., </w:t>
      </w:r>
    </w:p>
    <w:p w:rsidR="00A375F4" w:rsidRPr="00A375F4" w:rsidRDefault="00A375F4" w:rsidP="00A375F4">
      <w:pPr>
        <w:numPr>
          <w:ilvl w:val="0"/>
          <w:numId w:val="60"/>
        </w:numPr>
        <w:spacing w:after="200" w:line="276" w:lineRule="auto"/>
        <w:ind w:left="851"/>
        <w:jc w:val="both"/>
        <w:rPr>
          <w:rFonts w:ascii="Arial" w:hAnsi="Arial" w:cs="Arial"/>
          <w:sz w:val="20"/>
          <w:szCs w:val="20"/>
        </w:rPr>
      </w:pPr>
      <w:r w:rsidRPr="00A375F4">
        <w:rPr>
          <w:rFonts w:ascii="Arial" w:hAnsi="Arial" w:cs="Arial"/>
          <w:sz w:val="20"/>
          <w:szCs w:val="20"/>
        </w:rPr>
        <w:t xml:space="preserve">…………………….       , tel. …………….., e-mail: …………………………., </w:t>
      </w:r>
    </w:p>
    <w:p w:rsidR="00A375F4" w:rsidRPr="00A375F4" w:rsidRDefault="00A375F4" w:rsidP="00A375F4">
      <w:pPr>
        <w:numPr>
          <w:ilvl w:val="0"/>
          <w:numId w:val="58"/>
        </w:numPr>
        <w:spacing w:after="200" w:line="276" w:lineRule="auto"/>
        <w:ind w:left="567" w:hanging="283"/>
        <w:jc w:val="both"/>
        <w:rPr>
          <w:rFonts w:ascii="Arial" w:hAnsi="Arial" w:cs="Arial"/>
          <w:sz w:val="20"/>
          <w:szCs w:val="20"/>
        </w:rPr>
      </w:pPr>
      <w:r w:rsidRPr="00A375F4">
        <w:rPr>
          <w:rFonts w:ascii="Arial" w:hAnsi="Arial" w:cs="Arial"/>
          <w:sz w:val="20"/>
          <w:szCs w:val="20"/>
        </w:rPr>
        <w:t>ze strony Wykonawcy: ……………………………………………………………..</w:t>
      </w:r>
    </w:p>
    <w:p w:rsidR="00A375F4" w:rsidRPr="00A375F4" w:rsidRDefault="00A375F4" w:rsidP="00A375F4">
      <w:pPr>
        <w:ind w:left="567" w:hanging="567"/>
        <w:jc w:val="both"/>
        <w:rPr>
          <w:rFonts w:ascii="Arial" w:hAnsi="Arial" w:cs="Arial"/>
          <w:sz w:val="20"/>
          <w:szCs w:val="20"/>
        </w:rPr>
      </w:pPr>
      <w:r w:rsidRPr="00A375F4">
        <w:rPr>
          <w:rFonts w:ascii="Arial" w:hAnsi="Arial" w:cs="Arial"/>
          <w:sz w:val="20"/>
          <w:szCs w:val="20"/>
        </w:rPr>
        <w:lastRenderedPageBreak/>
        <w:t xml:space="preserve">   dane kontaktowe: </w:t>
      </w:r>
      <w:proofErr w:type="spellStart"/>
      <w:r w:rsidRPr="00A375F4">
        <w:rPr>
          <w:rFonts w:ascii="Arial" w:hAnsi="Arial" w:cs="Arial"/>
          <w:sz w:val="20"/>
          <w:szCs w:val="20"/>
        </w:rPr>
        <w:t>tel</w:t>
      </w:r>
      <w:proofErr w:type="spellEnd"/>
      <w:r w:rsidRPr="00A375F4">
        <w:rPr>
          <w:rFonts w:ascii="Arial" w:hAnsi="Arial" w:cs="Arial"/>
          <w:sz w:val="20"/>
          <w:szCs w:val="20"/>
        </w:rPr>
        <w:t>………………………, faks………………, e-mail……………..</w:t>
      </w:r>
    </w:p>
    <w:p w:rsidR="00A375F4" w:rsidRPr="00A375F4" w:rsidRDefault="00A375F4" w:rsidP="00A375F4">
      <w:pPr>
        <w:numPr>
          <w:ilvl w:val="0"/>
          <w:numId w:val="92"/>
        </w:numPr>
        <w:tabs>
          <w:tab w:val="num" w:pos="284"/>
        </w:tabs>
        <w:spacing w:after="200" w:line="276" w:lineRule="auto"/>
        <w:ind w:left="284" w:hanging="284"/>
        <w:jc w:val="both"/>
        <w:rPr>
          <w:rFonts w:ascii="Arial" w:hAnsi="Arial" w:cs="Arial"/>
          <w:sz w:val="20"/>
          <w:szCs w:val="20"/>
        </w:rPr>
      </w:pPr>
      <w:r w:rsidRPr="00A375F4">
        <w:rPr>
          <w:rFonts w:ascii="Arial" w:hAnsi="Arial" w:cs="Arial"/>
          <w:sz w:val="20"/>
          <w:szCs w:val="20"/>
        </w:rPr>
        <w:t xml:space="preserve">Zmiana osób wyznaczonych do kontaktów, o których mowa w ust. 1, może nastąpić poprzez pisemne powiadomienie drugiej Strony Umowy przesłane w drodze korespondencji elektronicznej i nie stanowi zmiany Umowy. </w:t>
      </w:r>
    </w:p>
    <w:p w:rsidR="00A375F4" w:rsidRPr="00A375F4" w:rsidRDefault="00A375F4" w:rsidP="00A375F4">
      <w:pPr>
        <w:numPr>
          <w:ilvl w:val="0"/>
          <w:numId w:val="92"/>
        </w:numPr>
        <w:spacing w:after="200" w:line="276" w:lineRule="auto"/>
        <w:ind w:left="284" w:hanging="284"/>
        <w:jc w:val="both"/>
        <w:rPr>
          <w:rFonts w:ascii="Arial" w:hAnsi="Arial" w:cs="Arial"/>
          <w:sz w:val="20"/>
          <w:szCs w:val="20"/>
        </w:rPr>
      </w:pPr>
      <w:r w:rsidRPr="00A375F4">
        <w:rPr>
          <w:rFonts w:ascii="Arial" w:hAnsi="Arial" w:cs="Arial"/>
          <w:sz w:val="20"/>
          <w:szCs w:val="20"/>
        </w:rPr>
        <w:t>Zamawiający zastrzega sobie prawo do bezpośredniego kontaktu z tłumaczem wykonującym tłumaczenie zlecone na podstawie niniejszej umowy.</w:t>
      </w:r>
    </w:p>
    <w:p w:rsidR="00A375F4" w:rsidRPr="00A375F4" w:rsidRDefault="00A375F4" w:rsidP="00A375F4">
      <w:pPr>
        <w:ind w:left="284"/>
        <w:jc w:val="both"/>
        <w:rPr>
          <w:rFonts w:ascii="Arial" w:hAnsi="Arial" w:cs="Arial"/>
          <w:sz w:val="20"/>
          <w:szCs w:val="20"/>
        </w:rPr>
      </w:pP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§13</w:t>
      </w:r>
    </w:p>
    <w:p w:rsidR="00A375F4" w:rsidRPr="00A375F4" w:rsidRDefault="00A375F4" w:rsidP="00A375F4">
      <w:pPr>
        <w:numPr>
          <w:ilvl w:val="0"/>
          <w:numId w:val="93"/>
        </w:numPr>
        <w:tabs>
          <w:tab w:val="num" w:pos="1440"/>
        </w:tabs>
        <w:spacing w:after="120" w:line="276" w:lineRule="auto"/>
        <w:jc w:val="both"/>
        <w:rPr>
          <w:rFonts w:ascii="Arial" w:hAnsi="Arial" w:cs="Arial"/>
          <w:sz w:val="20"/>
          <w:szCs w:val="20"/>
        </w:rPr>
      </w:pPr>
      <w:r w:rsidRPr="00A375F4">
        <w:rPr>
          <w:rFonts w:ascii="Arial" w:hAnsi="Arial" w:cs="Arial"/>
          <w:sz w:val="20"/>
          <w:szCs w:val="20"/>
        </w:rPr>
        <w:t xml:space="preserve">Strony są uprawnione do wprowadzenia do Umowy zmian nieistotnych, to jest innych, niż zmiany zdefiniowane w art. 144 ust. 1e ustawy </w:t>
      </w:r>
      <w:proofErr w:type="spellStart"/>
      <w:r w:rsidRPr="00A375F4">
        <w:rPr>
          <w:rFonts w:ascii="Arial" w:hAnsi="Arial" w:cs="Arial"/>
          <w:sz w:val="20"/>
          <w:szCs w:val="20"/>
        </w:rPr>
        <w:t>Pzp</w:t>
      </w:r>
      <w:proofErr w:type="spellEnd"/>
      <w:r w:rsidRPr="00A375F4">
        <w:rPr>
          <w:rFonts w:ascii="Arial" w:hAnsi="Arial" w:cs="Arial"/>
          <w:sz w:val="20"/>
          <w:szCs w:val="20"/>
        </w:rPr>
        <w:t xml:space="preserve">. Zmiany Umowy wymagają formy pisemnej pod rygorem nieważności. Nie stanowi zmiany Umowy zmiana wykazu osób w </w:t>
      </w:r>
      <w:r w:rsidRPr="00A375F4">
        <w:rPr>
          <w:rFonts w:ascii="Arial" w:hAnsi="Arial" w:cs="Arial"/>
          <w:b/>
          <w:sz w:val="20"/>
          <w:szCs w:val="20"/>
        </w:rPr>
        <w:t>Załączniku nr 2</w:t>
      </w:r>
      <w:r w:rsidRPr="00A375F4">
        <w:rPr>
          <w:rFonts w:ascii="Arial" w:hAnsi="Arial" w:cs="Arial"/>
          <w:sz w:val="20"/>
          <w:szCs w:val="20"/>
        </w:rPr>
        <w:t xml:space="preserve"> do Umowy,  zmiana danych rejestrowych lub adresowych, zmiana osób wskazanych w  § 12 Umowy oraz ich danych kontaktowych.</w:t>
      </w:r>
    </w:p>
    <w:p w:rsidR="00A375F4" w:rsidRPr="00A375F4" w:rsidRDefault="00A375F4" w:rsidP="00A375F4">
      <w:pPr>
        <w:numPr>
          <w:ilvl w:val="0"/>
          <w:numId w:val="93"/>
        </w:numPr>
        <w:tabs>
          <w:tab w:val="num" w:pos="1440"/>
        </w:tabs>
        <w:spacing w:after="120" w:line="276" w:lineRule="auto"/>
        <w:jc w:val="both"/>
        <w:rPr>
          <w:rFonts w:ascii="Arial" w:hAnsi="Arial" w:cs="Arial"/>
          <w:sz w:val="20"/>
          <w:szCs w:val="20"/>
        </w:rPr>
      </w:pPr>
      <w:r w:rsidRPr="00A375F4">
        <w:rPr>
          <w:rFonts w:ascii="Arial" w:hAnsi="Arial" w:cs="Arial"/>
          <w:sz w:val="20"/>
          <w:szCs w:val="20"/>
        </w:rPr>
        <w:t xml:space="preserve">Zamawiający, zgodnie z art. 144 ust.1 pkt 1 ustawy </w:t>
      </w:r>
      <w:proofErr w:type="spellStart"/>
      <w:r w:rsidRPr="00A375F4">
        <w:rPr>
          <w:rFonts w:ascii="Arial" w:hAnsi="Arial" w:cs="Arial"/>
          <w:sz w:val="20"/>
          <w:szCs w:val="20"/>
        </w:rPr>
        <w:t>Pzp</w:t>
      </w:r>
      <w:proofErr w:type="spellEnd"/>
      <w:r w:rsidRPr="00A375F4">
        <w:rPr>
          <w:rFonts w:ascii="Arial" w:hAnsi="Arial" w:cs="Arial"/>
          <w:sz w:val="20"/>
          <w:szCs w:val="20"/>
        </w:rPr>
        <w:t>, przewiduje możliwość zmiany istotnych postanowień Umowy w sytuacjach, gdy wystąpi co najmniej jedna z okoliczności:</w:t>
      </w:r>
    </w:p>
    <w:p w:rsidR="00A375F4" w:rsidRPr="00A375F4" w:rsidRDefault="00A375F4" w:rsidP="00A375F4">
      <w:pPr>
        <w:numPr>
          <w:ilvl w:val="1"/>
          <w:numId w:val="66"/>
        </w:numPr>
        <w:spacing w:after="120" w:line="276" w:lineRule="auto"/>
        <w:ind w:left="851" w:hanging="425"/>
        <w:jc w:val="both"/>
        <w:rPr>
          <w:rFonts w:ascii="Arial" w:hAnsi="Arial" w:cs="Arial"/>
          <w:sz w:val="20"/>
          <w:szCs w:val="20"/>
          <w:lang w:eastAsia="en-US"/>
        </w:rPr>
      </w:pPr>
      <w:r w:rsidRPr="00A375F4">
        <w:rPr>
          <w:rFonts w:ascii="Arial" w:hAnsi="Arial" w:cs="Arial"/>
          <w:sz w:val="20"/>
          <w:szCs w:val="20"/>
          <w:lang w:eastAsia="en-US"/>
        </w:rPr>
        <w:t>zmiany postanowień umowy będące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A375F4" w:rsidRPr="00A375F4" w:rsidRDefault="00A375F4" w:rsidP="00A375F4">
      <w:pPr>
        <w:numPr>
          <w:ilvl w:val="1"/>
          <w:numId w:val="66"/>
        </w:numPr>
        <w:spacing w:after="120" w:line="276" w:lineRule="auto"/>
        <w:ind w:left="851" w:hanging="425"/>
        <w:jc w:val="both"/>
        <w:rPr>
          <w:rFonts w:ascii="Arial" w:hAnsi="Arial" w:cs="Arial"/>
          <w:sz w:val="20"/>
          <w:szCs w:val="20"/>
          <w:lang w:eastAsia="en-US"/>
        </w:rPr>
      </w:pPr>
      <w:r w:rsidRPr="00A375F4">
        <w:rPr>
          <w:rFonts w:ascii="Arial" w:hAnsi="Arial" w:cs="Arial"/>
          <w:sz w:val="20"/>
          <w:szCs w:val="20"/>
          <w:lang w:eastAsia="en-US"/>
        </w:rPr>
        <w:t>zmiany przedmiotu umowy w wyniku zmian w strukturze i organizacji Zamawiającego, mających wpływ na zakres prac Wykonawcy, przy czym wynagrodzenie Wykonawcy nie może ulec podwyższeniu, a w razie ograniczenia zakresu prac wynagrodzenie Wykonawcy ulega odpowiedniemu zmniejszeniu;</w:t>
      </w:r>
    </w:p>
    <w:p w:rsidR="00A375F4" w:rsidRPr="00A375F4" w:rsidRDefault="00A375F4" w:rsidP="00A375F4">
      <w:pPr>
        <w:numPr>
          <w:ilvl w:val="1"/>
          <w:numId w:val="66"/>
        </w:numPr>
        <w:spacing w:after="120" w:line="276" w:lineRule="auto"/>
        <w:ind w:left="851" w:hanging="425"/>
        <w:jc w:val="both"/>
        <w:rPr>
          <w:rFonts w:ascii="Arial" w:hAnsi="Arial" w:cs="Arial"/>
          <w:sz w:val="20"/>
          <w:szCs w:val="20"/>
          <w:lang w:eastAsia="en-US"/>
        </w:rPr>
      </w:pPr>
      <w:r w:rsidRPr="00A375F4">
        <w:rPr>
          <w:rFonts w:ascii="Arial" w:hAnsi="Arial" w:cs="Arial"/>
          <w:sz w:val="20"/>
          <w:szCs w:val="20"/>
          <w:lang w:eastAsia="en-US"/>
        </w:rPr>
        <w:t>zmian korzystnych dla Zamawiającego lub wywołanych okolicznościami, które nie były znane w momencie wszczęcia postępowania  i których nie można było przewidzieć w momencie wszczęcia postępowania lub w przypadku, gdy konieczność wprowadzenia zmian będzie następstwem postanowień innych umów mających bezpośredni związek z umową dotyczącą niniejszego postępowania.</w:t>
      </w:r>
    </w:p>
    <w:p w:rsidR="00A375F4" w:rsidRPr="00A375F4" w:rsidRDefault="00A375F4" w:rsidP="00A375F4">
      <w:pPr>
        <w:numPr>
          <w:ilvl w:val="1"/>
          <w:numId w:val="66"/>
        </w:numPr>
        <w:spacing w:after="120" w:line="276" w:lineRule="auto"/>
        <w:ind w:left="851" w:hanging="425"/>
        <w:jc w:val="both"/>
        <w:rPr>
          <w:rFonts w:ascii="Arial" w:hAnsi="Arial" w:cs="Arial"/>
          <w:sz w:val="20"/>
          <w:szCs w:val="20"/>
          <w:lang w:eastAsia="en-US"/>
        </w:rPr>
      </w:pPr>
      <w:r w:rsidRPr="00A375F4">
        <w:rPr>
          <w:rFonts w:ascii="Arial" w:hAnsi="Arial" w:cs="Arial"/>
          <w:sz w:val="20"/>
          <w:szCs w:val="20"/>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A375F4" w:rsidRPr="00A375F4" w:rsidRDefault="00A375F4" w:rsidP="00A375F4">
      <w:pPr>
        <w:numPr>
          <w:ilvl w:val="1"/>
          <w:numId w:val="66"/>
        </w:numPr>
        <w:spacing w:after="120" w:line="276" w:lineRule="auto"/>
        <w:ind w:left="851" w:hanging="425"/>
        <w:jc w:val="both"/>
        <w:rPr>
          <w:rFonts w:ascii="Arial" w:hAnsi="Arial" w:cs="Arial"/>
          <w:sz w:val="20"/>
          <w:szCs w:val="20"/>
          <w:lang w:eastAsia="en-US"/>
        </w:rPr>
      </w:pPr>
      <w:r w:rsidRPr="00A375F4">
        <w:rPr>
          <w:rFonts w:ascii="Arial" w:hAnsi="Arial" w:cs="Arial"/>
          <w:sz w:val="20"/>
          <w:szCs w:val="20"/>
          <w:lang w:eastAsia="en-US"/>
        </w:rPr>
        <w:t xml:space="preserve">odpowiednich zmian wysokości wynagrodzenia należnego Wykonawcy, w przypadku zmiany: </w:t>
      </w:r>
    </w:p>
    <w:p w:rsidR="00A375F4" w:rsidRPr="00A375F4" w:rsidRDefault="00A375F4" w:rsidP="00A375F4">
      <w:pPr>
        <w:numPr>
          <w:ilvl w:val="2"/>
          <w:numId w:val="86"/>
        </w:numPr>
        <w:spacing w:after="120" w:line="276" w:lineRule="auto"/>
        <w:jc w:val="both"/>
        <w:rPr>
          <w:rFonts w:ascii="Arial" w:hAnsi="Arial" w:cs="Arial"/>
          <w:sz w:val="20"/>
          <w:szCs w:val="20"/>
          <w:lang w:eastAsia="en-US"/>
        </w:rPr>
      </w:pPr>
      <w:r w:rsidRPr="00A375F4">
        <w:rPr>
          <w:rFonts w:ascii="Arial" w:hAnsi="Arial" w:cs="Arial"/>
          <w:sz w:val="20"/>
          <w:szCs w:val="20"/>
          <w:lang w:eastAsia="en-US"/>
        </w:rPr>
        <w:t>stawki podatku od towarów i usług,</w:t>
      </w:r>
    </w:p>
    <w:p w:rsidR="00A375F4" w:rsidRPr="00A375F4" w:rsidRDefault="00A375F4" w:rsidP="00A375F4">
      <w:pPr>
        <w:numPr>
          <w:ilvl w:val="2"/>
          <w:numId w:val="86"/>
        </w:numPr>
        <w:spacing w:after="120" w:line="276" w:lineRule="auto"/>
        <w:jc w:val="both"/>
        <w:rPr>
          <w:rFonts w:ascii="Arial" w:hAnsi="Arial" w:cs="Arial"/>
          <w:sz w:val="20"/>
          <w:szCs w:val="20"/>
          <w:lang w:eastAsia="en-US"/>
        </w:rPr>
      </w:pPr>
      <w:r w:rsidRPr="00A375F4">
        <w:rPr>
          <w:rFonts w:ascii="Arial" w:hAnsi="Arial" w:cs="Arial"/>
          <w:sz w:val="20"/>
          <w:szCs w:val="20"/>
          <w:lang w:eastAsia="en-US"/>
        </w:rPr>
        <w:t>wysokości minimalnego wynagrodzenia za pracę albo wysokości minimalnej stawki godzinowej, ustalonych na podstawie przepisów ustawy z dnia 10 października 2002 r. o minimalnym wynagrodzeniu za pracę,</w:t>
      </w:r>
    </w:p>
    <w:p w:rsidR="00A375F4" w:rsidRPr="00A375F4" w:rsidRDefault="00A375F4" w:rsidP="00A375F4">
      <w:pPr>
        <w:numPr>
          <w:ilvl w:val="2"/>
          <w:numId w:val="86"/>
        </w:numPr>
        <w:spacing w:after="120" w:line="276" w:lineRule="auto"/>
        <w:jc w:val="both"/>
        <w:rPr>
          <w:rFonts w:ascii="Arial" w:hAnsi="Arial" w:cs="Arial"/>
          <w:sz w:val="20"/>
          <w:szCs w:val="20"/>
          <w:lang w:eastAsia="en-US"/>
        </w:rPr>
      </w:pPr>
      <w:r w:rsidRPr="00A375F4">
        <w:rPr>
          <w:rFonts w:ascii="Arial" w:hAnsi="Arial" w:cs="Arial"/>
          <w:sz w:val="20"/>
          <w:szCs w:val="20"/>
          <w:lang w:eastAsia="en-US"/>
        </w:rPr>
        <w:t>zasad podlegania ubezpieczeniom społecznym lub ubezpieczeniu zdrowotnemu lub wysokości stawki składki na ubezpieczenia społeczne lub zdrowotne</w:t>
      </w:r>
    </w:p>
    <w:p w:rsidR="00A375F4" w:rsidRPr="00A375F4" w:rsidRDefault="00A375F4" w:rsidP="00A375F4">
      <w:pPr>
        <w:spacing w:after="120"/>
        <w:ind w:left="570"/>
        <w:jc w:val="both"/>
        <w:rPr>
          <w:rFonts w:ascii="Arial" w:hAnsi="Arial" w:cs="Arial"/>
          <w:sz w:val="20"/>
          <w:szCs w:val="20"/>
        </w:rPr>
      </w:pPr>
      <w:r w:rsidRPr="00A375F4">
        <w:rPr>
          <w:rFonts w:ascii="Arial" w:hAnsi="Arial" w:cs="Arial"/>
          <w:sz w:val="20"/>
          <w:szCs w:val="20"/>
        </w:rPr>
        <w:t>– jeżeli Wykonawca w terminie 30 dni od dnia wejścia w życie zmian zwróci się w tej sprawie do Zamawiającego z wnioskiem, w którym wykaże wpływ tych zmian na koszty wykonania zamówienia przez Wykonawcę.</w:t>
      </w:r>
    </w:p>
    <w:p w:rsidR="00A375F4" w:rsidRPr="00A375F4" w:rsidRDefault="00A375F4" w:rsidP="00A375F4">
      <w:pPr>
        <w:ind w:left="284" w:hanging="284"/>
        <w:jc w:val="both"/>
        <w:rPr>
          <w:rFonts w:ascii="Arial" w:hAnsi="Arial" w:cs="Arial"/>
          <w:sz w:val="20"/>
          <w:szCs w:val="20"/>
        </w:rPr>
      </w:pPr>
      <w:r w:rsidRPr="00A375F4">
        <w:rPr>
          <w:rFonts w:ascii="Arial" w:hAnsi="Arial" w:cs="Arial"/>
          <w:sz w:val="20"/>
          <w:szCs w:val="20"/>
        </w:rPr>
        <w:lastRenderedPageBreak/>
        <w:t>3.</w:t>
      </w:r>
      <w:r w:rsidRPr="00A375F4">
        <w:rPr>
          <w:rFonts w:ascii="Arial" w:hAnsi="Arial" w:cs="Arial"/>
          <w:sz w:val="20"/>
          <w:szCs w:val="20"/>
        </w:rPr>
        <w:tab/>
        <w:t xml:space="preserve">Zmiany Umowy, o których mowa w pkt. 1 ust. 1-4, nie będą prowadziły do wzrostu  wynagrodzenia, o którym mowa w § 6 ust. 1  Umowy.  </w:t>
      </w:r>
    </w:p>
    <w:p w:rsidR="00A375F4" w:rsidRPr="00A375F4" w:rsidRDefault="00A375F4" w:rsidP="00A375F4">
      <w:pPr>
        <w:ind w:left="284" w:hanging="284"/>
        <w:jc w:val="both"/>
        <w:rPr>
          <w:rFonts w:ascii="Arial" w:hAnsi="Arial" w:cs="Arial"/>
          <w:sz w:val="20"/>
          <w:szCs w:val="20"/>
        </w:rPr>
      </w:pPr>
      <w:r w:rsidRPr="00A375F4">
        <w:rPr>
          <w:rFonts w:ascii="Arial" w:hAnsi="Arial" w:cs="Arial"/>
          <w:sz w:val="20"/>
          <w:szCs w:val="20"/>
        </w:rPr>
        <w:t>4.</w:t>
      </w:r>
      <w:r w:rsidRPr="00A375F4">
        <w:rPr>
          <w:rFonts w:ascii="Arial" w:hAnsi="Arial" w:cs="Arial"/>
          <w:sz w:val="20"/>
          <w:szCs w:val="20"/>
        </w:rPr>
        <w:tab/>
        <w:t>W przypadku wystąpienia okoliczności skutkujących koniecznością dokonania zmiany Umowy, o których mowa w ust. 2 pkt a-e, Zamawiający każdorazowo niezwłocznie poinformuje o tym Wykonawcę na piśmie.</w:t>
      </w:r>
    </w:p>
    <w:p w:rsidR="00A375F4" w:rsidRPr="00A375F4" w:rsidRDefault="00A375F4" w:rsidP="00A375F4">
      <w:pPr>
        <w:jc w:val="center"/>
        <w:rPr>
          <w:rFonts w:ascii="Arial" w:hAnsi="Arial" w:cs="Arial"/>
          <w:b/>
          <w:sz w:val="20"/>
          <w:szCs w:val="20"/>
        </w:rPr>
      </w:pPr>
      <w:r w:rsidRPr="00A375F4">
        <w:rPr>
          <w:rFonts w:ascii="Arial" w:hAnsi="Arial" w:cs="Arial"/>
          <w:b/>
          <w:sz w:val="20"/>
          <w:szCs w:val="20"/>
        </w:rPr>
        <w:t>§14</w:t>
      </w:r>
    </w:p>
    <w:p w:rsidR="00A375F4" w:rsidRPr="00A375F4" w:rsidRDefault="00A375F4" w:rsidP="00A375F4">
      <w:pPr>
        <w:numPr>
          <w:ilvl w:val="0"/>
          <w:numId w:val="94"/>
        </w:numPr>
        <w:tabs>
          <w:tab w:val="num" w:pos="284"/>
        </w:tabs>
        <w:spacing w:after="200" w:line="276" w:lineRule="auto"/>
        <w:ind w:left="284" w:hanging="284"/>
        <w:jc w:val="both"/>
        <w:rPr>
          <w:rFonts w:ascii="Arial" w:hAnsi="Arial" w:cs="Arial"/>
          <w:sz w:val="20"/>
          <w:szCs w:val="20"/>
        </w:rPr>
      </w:pPr>
      <w:r w:rsidRPr="00A375F4">
        <w:rPr>
          <w:rFonts w:ascii="Arial" w:hAnsi="Arial" w:cs="Arial"/>
          <w:sz w:val="20"/>
          <w:szCs w:val="20"/>
        </w:rPr>
        <w:t>Wykonawca nie może przenieść na osobę trzecią wierzytelności z niniejszej umowy bez uprzedniej zgody Zamawiającego.</w:t>
      </w:r>
    </w:p>
    <w:p w:rsidR="00A375F4" w:rsidRPr="00A375F4" w:rsidRDefault="00A375F4" w:rsidP="00A375F4">
      <w:pPr>
        <w:numPr>
          <w:ilvl w:val="0"/>
          <w:numId w:val="94"/>
        </w:numPr>
        <w:tabs>
          <w:tab w:val="num" w:pos="284"/>
        </w:tabs>
        <w:spacing w:after="200" w:line="276" w:lineRule="auto"/>
        <w:ind w:left="284" w:hanging="284"/>
        <w:jc w:val="both"/>
        <w:rPr>
          <w:rFonts w:ascii="Arial" w:hAnsi="Arial" w:cs="Arial"/>
          <w:sz w:val="20"/>
          <w:szCs w:val="20"/>
        </w:rPr>
      </w:pPr>
      <w:r w:rsidRPr="00A375F4">
        <w:rPr>
          <w:rFonts w:ascii="Arial" w:hAnsi="Arial" w:cs="Arial"/>
          <w:sz w:val="20"/>
          <w:szCs w:val="20"/>
        </w:rPr>
        <w:t>W dniu zawarcia niniejszej umowy strony zobowiązują się zawrzeć umowę o powierzenie przetwarzania danych osobowych, której wzór stanowi załącznik nr 5.</w:t>
      </w:r>
    </w:p>
    <w:p w:rsidR="00A375F4" w:rsidRPr="00A375F4" w:rsidRDefault="00A375F4" w:rsidP="00A375F4">
      <w:pPr>
        <w:numPr>
          <w:ilvl w:val="0"/>
          <w:numId w:val="94"/>
        </w:numPr>
        <w:spacing w:after="200" w:line="276" w:lineRule="auto"/>
        <w:ind w:left="284" w:hanging="284"/>
        <w:jc w:val="both"/>
        <w:rPr>
          <w:rFonts w:ascii="Arial" w:hAnsi="Arial" w:cs="Arial"/>
          <w:sz w:val="20"/>
          <w:szCs w:val="20"/>
        </w:rPr>
      </w:pPr>
      <w:r w:rsidRPr="00A375F4">
        <w:rPr>
          <w:rFonts w:ascii="Arial" w:hAnsi="Arial" w:cs="Arial"/>
          <w:sz w:val="20"/>
          <w:szCs w:val="20"/>
        </w:rPr>
        <w:t xml:space="preserve">W sprawach nieuregulowanych niniejszą umową zastosowanie mają przepisy ustawy z dnia 23 kwietnia 1964 r. Kodeks cywilny </w:t>
      </w:r>
      <w:r w:rsidRPr="00A375F4">
        <w:rPr>
          <w:rFonts w:ascii="Arial" w:hAnsi="Arial" w:cs="Arial"/>
          <w:iCs/>
          <w:sz w:val="20"/>
          <w:szCs w:val="20"/>
          <w:lang w:eastAsia="ar-SA"/>
        </w:rPr>
        <w:t xml:space="preserve">(t. j. Dz. U. z 2016 r. poz. 380 z </w:t>
      </w:r>
      <w:proofErr w:type="spellStart"/>
      <w:r w:rsidRPr="00A375F4">
        <w:rPr>
          <w:rFonts w:ascii="Arial" w:hAnsi="Arial" w:cs="Arial"/>
          <w:iCs/>
          <w:sz w:val="20"/>
          <w:szCs w:val="20"/>
          <w:lang w:eastAsia="ar-SA"/>
        </w:rPr>
        <w:t>późn</w:t>
      </w:r>
      <w:proofErr w:type="spellEnd"/>
      <w:r w:rsidRPr="00A375F4">
        <w:rPr>
          <w:rFonts w:ascii="Arial" w:hAnsi="Arial" w:cs="Arial"/>
          <w:iCs/>
          <w:sz w:val="20"/>
          <w:szCs w:val="20"/>
          <w:lang w:eastAsia="ar-SA"/>
        </w:rPr>
        <w:t>. zm.),</w:t>
      </w:r>
      <w:r w:rsidRPr="00A375F4">
        <w:rPr>
          <w:rFonts w:ascii="Arial" w:hAnsi="Arial" w:cs="Arial"/>
          <w:i/>
          <w:iCs/>
          <w:sz w:val="20"/>
          <w:szCs w:val="20"/>
          <w:lang w:eastAsia="ar-SA"/>
        </w:rPr>
        <w:t xml:space="preserve"> </w:t>
      </w:r>
      <w:r w:rsidRPr="00A375F4">
        <w:rPr>
          <w:rFonts w:ascii="Arial" w:hAnsi="Arial" w:cs="Arial"/>
          <w:sz w:val="20"/>
          <w:szCs w:val="20"/>
        </w:rPr>
        <w:t>ustawy z dnia 4 lutego 1994 r. o prawie autorskim i prawach pokrewnych (</w:t>
      </w:r>
      <w:proofErr w:type="spellStart"/>
      <w:r w:rsidRPr="00A375F4">
        <w:rPr>
          <w:rFonts w:ascii="Arial" w:hAnsi="Arial" w:cs="Arial"/>
          <w:sz w:val="20"/>
          <w:szCs w:val="20"/>
        </w:rPr>
        <w:t>t.j</w:t>
      </w:r>
      <w:proofErr w:type="spellEnd"/>
      <w:r w:rsidRPr="00A375F4">
        <w:rPr>
          <w:rFonts w:ascii="Arial" w:hAnsi="Arial" w:cs="Arial"/>
          <w:sz w:val="20"/>
          <w:szCs w:val="20"/>
        </w:rPr>
        <w:t xml:space="preserve">. Dz. U. 2016,  poz. 666 z </w:t>
      </w:r>
      <w:proofErr w:type="spellStart"/>
      <w:r w:rsidRPr="00A375F4">
        <w:rPr>
          <w:rFonts w:ascii="Arial" w:hAnsi="Arial" w:cs="Arial"/>
          <w:sz w:val="20"/>
          <w:szCs w:val="20"/>
        </w:rPr>
        <w:t>późn</w:t>
      </w:r>
      <w:proofErr w:type="spellEnd"/>
      <w:r w:rsidRPr="00A375F4">
        <w:rPr>
          <w:rFonts w:ascii="Arial" w:hAnsi="Arial" w:cs="Arial"/>
          <w:sz w:val="20"/>
          <w:szCs w:val="20"/>
        </w:rPr>
        <w:t>. zm.), oraz ustawy z dnia 29 stycznia 2004 r. Prawo zamówień publicznych (</w:t>
      </w:r>
      <w:proofErr w:type="spellStart"/>
      <w:r w:rsidRPr="00A375F4">
        <w:rPr>
          <w:rFonts w:ascii="Arial" w:hAnsi="Arial" w:cs="Arial"/>
          <w:sz w:val="20"/>
          <w:szCs w:val="20"/>
        </w:rPr>
        <w:t>t.j</w:t>
      </w:r>
      <w:proofErr w:type="spellEnd"/>
      <w:r w:rsidRPr="00A375F4">
        <w:rPr>
          <w:rFonts w:ascii="Arial" w:hAnsi="Arial" w:cs="Arial"/>
          <w:sz w:val="20"/>
          <w:szCs w:val="20"/>
        </w:rPr>
        <w:t xml:space="preserve">. Dz. U. z 2015 r. poz. 2164 z </w:t>
      </w:r>
      <w:proofErr w:type="spellStart"/>
      <w:r w:rsidRPr="00A375F4">
        <w:rPr>
          <w:rFonts w:ascii="Arial" w:hAnsi="Arial" w:cs="Arial"/>
          <w:sz w:val="20"/>
          <w:szCs w:val="20"/>
        </w:rPr>
        <w:t>późn</w:t>
      </w:r>
      <w:proofErr w:type="spellEnd"/>
      <w:r w:rsidRPr="00A375F4">
        <w:rPr>
          <w:rFonts w:ascii="Arial" w:hAnsi="Arial" w:cs="Arial"/>
          <w:sz w:val="20"/>
          <w:szCs w:val="20"/>
        </w:rPr>
        <w:t>. zm.).</w:t>
      </w:r>
    </w:p>
    <w:p w:rsidR="00A375F4" w:rsidRPr="00A375F4" w:rsidRDefault="00A375F4" w:rsidP="00A375F4">
      <w:pPr>
        <w:numPr>
          <w:ilvl w:val="0"/>
          <w:numId w:val="94"/>
        </w:numPr>
        <w:spacing w:after="200" w:line="276" w:lineRule="auto"/>
        <w:ind w:left="284" w:hanging="284"/>
        <w:jc w:val="both"/>
        <w:rPr>
          <w:rFonts w:ascii="Arial" w:hAnsi="Arial" w:cs="Arial"/>
          <w:sz w:val="20"/>
          <w:szCs w:val="20"/>
        </w:rPr>
      </w:pPr>
      <w:r w:rsidRPr="00A375F4">
        <w:rPr>
          <w:rFonts w:ascii="Arial" w:hAnsi="Arial" w:cs="Arial"/>
          <w:sz w:val="20"/>
          <w:szCs w:val="20"/>
        </w:rPr>
        <w:t>Spory powstałe na tle wykonania umowy Strony poddają rozstrzygnięciu sądów powszechnych właściwych miejscowo według siedziby Zamawiającego.</w:t>
      </w:r>
    </w:p>
    <w:p w:rsidR="00A375F4" w:rsidRPr="00A375F4" w:rsidRDefault="00A375F4" w:rsidP="00A375F4">
      <w:pPr>
        <w:numPr>
          <w:ilvl w:val="0"/>
          <w:numId w:val="94"/>
        </w:numPr>
        <w:spacing w:after="200" w:line="276" w:lineRule="auto"/>
        <w:ind w:left="284" w:hanging="284"/>
        <w:jc w:val="both"/>
        <w:rPr>
          <w:rFonts w:ascii="Arial" w:hAnsi="Arial" w:cs="Arial"/>
          <w:sz w:val="20"/>
          <w:szCs w:val="20"/>
        </w:rPr>
      </w:pPr>
      <w:r w:rsidRPr="00A375F4">
        <w:rPr>
          <w:rFonts w:ascii="Arial" w:hAnsi="Arial" w:cs="Arial"/>
          <w:sz w:val="20"/>
          <w:szCs w:val="20"/>
        </w:rPr>
        <w:t xml:space="preserve">Wymienione w umowie załączniki: </w:t>
      </w:r>
    </w:p>
    <w:p w:rsidR="00A375F4" w:rsidRPr="00A375F4" w:rsidRDefault="00A375F4" w:rsidP="00A375F4">
      <w:pPr>
        <w:ind w:left="284"/>
        <w:rPr>
          <w:rFonts w:ascii="Arial" w:hAnsi="Arial" w:cs="Arial"/>
          <w:sz w:val="20"/>
          <w:szCs w:val="20"/>
        </w:rPr>
      </w:pPr>
      <w:r w:rsidRPr="00A375F4">
        <w:rPr>
          <w:rFonts w:ascii="Arial" w:hAnsi="Arial" w:cs="Arial"/>
          <w:sz w:val="20"/>
          <w:szCs w:val="20"/>
        </w:rPr>
        <w:t>1) Załącznik nr 1 - Opis przedmiotu zamówienia,</w:t>
      </w:r>
    </w:p>
    <w:p w:rsidR="00A375F4" w:rsidRPr="00A375F4" w:rsidRDefault="00A375F4" w:rsidP="00A375F4">
      <w:pPr>
        <w:ind w:left="284"/>
        <w:jc w:val="both"/>
        <w:rPr>
          <w:rFonts w:ascii="Arial" w:hAnsi="Arial" w:cs="Arial"/>
          <w:sz w:val="20"/>
          <w:szCs w:val="20"/>
        </w:rPr>
      </w:pPr>
      <w:r w:rsidRPr="00A375F4">
        <w:rPr>
          <w:rFonts w:ascii="Arial" w:hAnsi="Arial" w:cs="Arial"/>
          <w:sz w:val="20"/>
          <w:szCs w:val="20"/>
        </w:rPr>
        <w:t>2) Załącznik nr  2 - Wykaz osób,</w:t>
      </w:r>
    </w:p>
    <w:p w:rsidR="00A375F4" w:rsidRPr="00A375F4" w:rsidRDefault="00A375F4" w:rsidP="00A375F4">
      <w:pPr>
        <w:ind w:left="284"/>
        <w:jc w:val="both"/>
        <w:rPr>
          <w:rFonts w:ascii="Arial" w:hAnsi="Arial" w:cs="Arial"/>
          <w:sz w:val="20"/>
          <w:szCs w:val="20"/>
        </w:rPr>
      </w:pPr>
      <w:r w:rsidRPr="00A375F4">
        <w:rPr>
          <w:rFonts w:ascii="Arial" w:hAnsi="Arial" w:cs="Arial"/>
          <w:sz w:val="20"/>
          <w:szCs w:val="20"/>
        </w:rPr>
        <w:t>3) Załącznik nr  3 - Formularz cenowy,</w:t>
      </w:r>
    </w:p>
    <w:p w:rsidR="00A375F4" w:rsidRPr="00A375F4" w:rsidRDefault="00A375F4" w:rsidP="00A375F4">
      <w:pPr>
        <w:ind w:left="284"/>
        <w:jc w:val="both"/>
        <w:rPr>
          <w:rFonts w:ascii="Arial" w:hAnsi="Arial" w:cs="Arial"/>
          <w:sz w:val="20"/>
          <w:szCs w:val="20"/>
        </w:rPr>
      </w:pPr>
      <w:r w:rsidRPr="00A375F4">
        <w:rPr>
          <w:rFonts w:ascii="Arial" w:hAnsi="Arial" w:cs="Arial"/>
          <w:sz w:val="20"/>
          <w:szCs w:val="20"/>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A375F4" w:rsidRPr="00A375F4" w:rsidRDefault="00A375F4" w:rsidP="00A375F4">
      <w:pPr>
        <w:ind w:left="284"/>
        <w:jc w:val="both"/>
        <w:rPr>
          <w:rFonts w:ascii="Arial" w:hAnsi="Arial" w:cs="Arial"/>
          <w:sz w:val="20"/>
          <w:szCs w:val="20"/>
        </w:rPr>
      </w:pPr>
      <w:r w:rsidRPr="00A375F4">
        <w:rPr>
          <w:rFonts w:ascii="Arial" w:hAnsi="Arial" w:cs="Arial"/>
          <w:sz w:val="20"/>
          <w:szCs w:val="20"/>
        </w:rPr>
        <w:t>5) Załącznik nr 5 – Umowa o powierzenie przetwarzania danych osobowych,</w:t>
      </w:r>
    </w:p>
    <w:p w:rsidR="00A375F4" w:rsidRPr="00A375F4" w:rsidRDefault="00A375F4" w:rsidP="00A375F4">
      <w:pPr>
        <w:ind w:left="284"/>
        <w:jc w:val="both"/>
        <w:rPr>
          <w:rFonts w:ascii="Arial" w:hAnsi="Arial" w:cs="Arial"/>
          <w:sz w:val="20"/>
          <w:szCs w:val="20"/>
        </w:rPr>
      </w:pPr>
      <w:r w:rsidRPr="00A375F4">
        <w:rPr>
          <w:rFonts w:ascii="Arial" w:hAnsi="Arial" w:cs="Arial"/>
          <w:sz w:val="20"/>
          <w:szCs w:val="20"/>
        </w:rPr>
        <w:t>- stanowią  jej integralną część.</w:t>
      </w:r>
    </w:p>
    <w:p w:rsidR="00A375F4" w:rsidRPr="00A375F4" w:rsidRDefault="00A375F4" w:rsidP="00A375F4">
      <w:pPr>
        <w:numPr>
          <w:ilvl w:val="0"/>
          <w:numId w:val="94"/>
        </w:numPr>
        <w:spacing w:after="200" w:line="276" w:lineRule="auto"/>
        <w:ind w:left="284" w:hanging="284"/>
        <w:jc w:val="both"/>
        <w:rPr>
          <w:rFonts w:ascii="Arial" w:hAnsi="Arial" w:cs="Arial"/>
          <w:sz w:val="20"/>
          <w:szCs w:val="20"/>
        </w:rPr>
      </w:pPr>
      <w:r w:rsidRPr="00A375F4">
        <w:rPr>
          <w:rFonts w:ascii="Arial" w:hAnsi="Arial" w:cs="Arial"/>
          <w:sz w:val="20"/>
          <w:szCs w:val="20"/>
        </w:rPr>
        <w:t xml:space="preserve">Umowa została sporządzona </w:t>
      </w:r>
      <w:r w:rsidRPr="00A375F4">
        <w:rPr>
          <w:rFonts w:ascii="Arial" w:hAnsi="Arial" w:cs="Arial"/>
          <w:b/>
          <w:sz w:val="20"/>
          <w:szCs w:val="20"/>
          <w:u w:val="single"/>
        </w:rPr>
        <w:t>w 4 (czterech)</w:t>
      </w:r>
      <w:r w:rsidRPr="00A375F4">
        <w:rPr>
          <w:rFonts w:ascii="Arial" w:hAnsi="Arial" w:cs="Arial"/>
          <w:sz w:val="20"/>
          <w:szCs w:val="20"/>
        </w:rPr>
        <w:t xml:space="preserve"> jednobrzmiących egzemplarzach po dwa dla każdej ze Stron.</w:t>
      </w:r>
    </w:p>
    <w:p w:rsidR="00A375F4" w:rsidRPr="00A375F4" w:rsidRDefault="00A375F4" w:rsidP="00A375F4">
      <w:pPr>
        <w:jc w:val="both"/>
        <w:rPr>
          <w:rFonts w:ascii="Arial" w:hAnsi="Arial" w:cs="Arial"/>
          <w:sz w:val="20"/>
          <w:szCs w:val="20"/>
        </w:rPr>
      </w:pPr>
    </w:p>
    <w:p w:rsidR="00A375F4" w:rsidRPr="00A375F4" w:rsidRDefault="00A375F4" w:rsidP="00A375F4">
      <w:pPr>
        <w:jc w:val="both"/>
        <w:rPr>
          <w:rFonts w:ascii="Arial" w:hAnsi="Arial" w:cs="Arial"/>
          <w:sz w:val="20"/>
          <w:szCs w:val="20"/>
        </w:rPr>
      </w:pPr>
      <w:r w:rsidRPr="00A375F4">
        <w:rPr>
          <w:rFonts w:ascii="Arial" w:hAnsi="Arial" w:cs="Arial"/>
          <w:sz w:val="20"/>
          <w:szCs w:val="20"/>
        </w:rPr>
        <w:tab/>
      </w:r>
      <w:r w:rsidRPr="00A375F4">
        <w:rPr>
          <w:rFonts w:ascii="Arial" w:hAnsi="Arial" w:cs="Arial"/>
          <w:sz w:val="20"/>
          <w:szCs w:val="20"/>
        </w:rPr>
        <w:tab/>
      </w:r>
      <w:r w:rsidRPr="00A375F4">
        <w:rPr>
          <w:rFonts w:ascii="Arial" w:hAnsi="Arial" w:cs="Arial"/>
          <w:b/>
          <w:sz w:val="20"/>
          <w:szCs w:val="20"/>
        </w:rPr>
        <w:t xml:space="preserve">Zamawiający </w:t>
      </w:r>
      <w:r w:rsidRPr="00A375F4">
        <w:rPr>
          <w:rFonts w:ascii="Arial" w:hAnsi="Arial" w:cs="Arial"/>
          <w:sz w:val="20"/>
          <w:szCs w:val="20"/>
        </w:rPr>
        <w:tab/>
      </w:r>
      <w:r w:rsidRPr="00A375F4">
        <w:rPr>
          <w:rFonts w:ascii="Arial" w:hAnsi="Arial" w:cs="Arial"/>
          <w:sz w:val="20"/>
          <w:szCs w:val="20"/>
        </w:rPr>
        <w:tab/>
      </w:r>
      <w:r w:rsidRPr="00A375F4">
        <w:rPr>
          <w:rFonts w:ascii="Arial" w:hAnsi="Arial" w:cs="Arial"/>
          <w:sz w:val="20"/>
          <w:szCs w:val="20"/>
        </w:rPr>
        <w:tab/>
      </w:r>
      <w:r w:rsidRPr="00A375F4">
        <w:rPr>
          <w:rFonts w:ascii="Arial" w:hAnsi="Arial" w:cs="Arial"/>
          <w:sz w:val="20"/>
          <w:szCs w:val="20"/>
        </w:rPr>
        <w:tab/>
      </w:r>
      <w:r w:rsidRPr="00A375F4">
        <w:rPr>
          <w:rFonts w:ascii="Arial" w:hAnsi="Arial" w:cs="Arial"/>
          <w:sz w:val="20"/>
          <w:szCs w:val="20"/>
        </w:rPr>
        <w:tab/>
      </w:r>
      <w:r w:rsidRPr="00A375F4">
        <w:rPr>
          <w:rFonts w:ascii="Arial" w:hAnsi="Arial" w:cs="Arial"/>
          <w:b/>
          <w:sz w:val="20"/>
          <w:szCs w:val="20"/>
        </w:rPr>
        <w:t>Wykonawca</w:t>
      </w:r>
    </w:p>
    <w:p w:rsidR="00A375F4" w:rsidRPr="00A375F4" w:rsidRDefault="00A375F4" w:rsidP="00A375F4">
      <w:pPr>
        <w:jc w:val="both"/>
        <w:rPr>
          <w:rFonts w:ascii="Arial" w:hAnsi="Arial" w:cs="Arial"/>
          <w:sz w:val="20"/>
          <w:szCs w:val="20"/>
        </w:rPr>
      </w:pPr>
    </w:p>
    <w:p w:rsidR="00A375F4" w:rsidRPr="00A375F4" w:rsidRDefault="00A375F4" w:rsidP="00A375F4">
      <w:pPr>
        <w:jc w:val="both"/>
        <w:rPr>
          <w:rFonts w:ascii="Arial" w:hAnsi="Arial" w:cs="Arial"/>
          <w:sz w:val="20"/>
          <w:szCs w:val="20"/>
        </w:rPr>
      </w:pPr>
      <w:r w:rsidRPr="00A375F4">
        <w:rPr>
          <w:rFonts w:ascii="Arial" w:hAnsi="Arial" w:cs="Arial"/>
          <w:sz w:val="20"/>
          <w:szCs w:val="20"/>
        </w:rPr>
        <w:tab/>
      </w:r>
      <w:r w:rsidRPr="00A375F4">
        <w:rPr>
          <w:rFonts w:ascii="Arial" w:hAnsi="Arial" w:cs="Arial"/>
          <w:b/>
          <w:sz w:val="20"/>
          <w:szCs w:val="20"/>
        </w:rPr>
        <w:t>……………………………..</w:t>
      </w:r>
      <w:r w:rsidRPr="00A375F4">
        <w:rPr>
          <w:rFonts w:ascii="Arial" w:hAnsi="Arial" w:cs="Arial"/>
          <w:sz w:val="20"/>
          <w:szCs w:val="20"/>
        </w:rPr>
        <w:tab/>
      </w:r>
      <w:r w:rsidRPr="00A375F4">
        <w:rPr>
          <w:rFonts w:ascii="Arial" w:hAnsi="Arial" w:cs="Arial"/>
          <w:sz w:val="20"/>
          <w:szCs w:val="20"/>
        </w:rPr>
        <w:tab/>
      </w:r>
      <w:r w:rsidRPr="00A375F4">
        <w:rPr>
          <w:rFonts w:ascii="Arial" w:hAnsi="Arial" w:cs="Arial"/>
          <w:sz w:val="20"/>
          <w:szCs w:val="20"/>
        </w:rPr>
        <w:tab/>
      </w:r>
      <w:r w:rsidRPr="00A375F4">
        <w:rPr>
          <w:rFonts w:ascii="Arial" w:hAnsi="Arial" w:cs="Arial"/>
          <w:sz w:val="20"/>
          <w:szCs w:val="20"/>
        </w:rPr>
        <w:tab/>
      </w:r>
      <w:r w:rsidRPr="00A375F4">
        <w:rPr>
          <w:rFonts w:ascii="Arial" w:hAnsi="Arial" w:cs="Arial"/>
          <w:b/>
          <w:sz w:val="20"/>
          <w:szCs w:val="20"/>
        </w:rPr>
        <w:t>………………………………</w:t>
      </w:r>
    </w:p>
    <w:p w:rsidR="00491541" w:rsidRPr="005A331A" w:rsidRDefault="00491541" w:rsidP="00491541">
      <w:pPr>
        <w:rPr>
          <w:rFonts w:ascii="Arial" w:hAnsi="Arial" w:cs="Arial"/>
          <w:color w:val="000000" w:themeColor="text1"/>
          <w:sz w:val="20"/>
          <w:szCs w:val="20"/>
        </w:rPr>
      </w:pPr>
    </w:p>
    <w:p w:rsidR="00491541" w:rsidRPr="005A331A" w:rsidRDefault="00491541" w:rsidP="00491541">
      <w:pP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5A0678" w:rsidRPr="005A331A" w:rsidRDefault="005A0678" w:rsidP="005A0678">
      <w:pPr>
        <w:jc w:val="center"/>
        <w:rPr>
          <w:rFonts w:ascii="Arial" w:hAnsi="Arial" w:cs="Arial"/>
          <w:b/>
          <w:bCs/>
          <w:color w:val="000000" w:themeColor="text1"/>
          <w:sz w:val="20"/>
          <w:szCs w:val="20"/>
        </w:rPr>
      </w:pPr>
    </w:p>
    <w:p w:rsidR="001514BB" w:rsidRPr="005A331A" w:rsidRDefault="001514BB" w:rsidP="005A0678">
      <w:pPr>
        <w:jc w:val="center"/>
        <w:rPr>
          <w:rFonts w:ascii="Arial" w:hAnsi="Arial" w:cs="Arial"/>
          <w:b/>
          <w:bCs/>
          <w:color w:val="000000" w:themeColor="text1"/>
          <w:sz w:val="20"/>
          <w:szCs w:val="20"/>
        </w:rPr>
      </w:pPr>
    </w:p>
    <w:p w:rsidR="001514BB" w:rsidRPr="005A331A" w:rsidRDefault="001514BB" w:rsidP="005A0678">
      <w:pPr>
        <w:jc w:val="center"/>
        <w:rPr>
          <w:rFonts w:ascii="Arial" w:hAnsi="Arial" w:cs="Arial"/>
          <w:b/>
          <w:bCs/>
          <w:color w:val="000000" w:themeColor="text1"/>
          <w:sz w:val="20"/>
          <w:szCs w:val="20"/>
        </w:rPr>
      </w:pPr>
    </w:p>
    <w:p w:rsidR="001514BB" w:rsidRPr="005A331A" w:rsidRDefault="001514BB" w:rsidP="005A0678">
      <w:pPr>
        <w:jc w:val="center"/>
        <w:rPr>
          <w:rFonts w:ascii="Arial" w:hAnsi="Arial" w:cs="Arial"/>
          <w:b/>
          <w:bCs/>
          <w:color w:val="000000" w:themeColor="text1"/>
          <w:sz w:val="20"/>
          <w:szCs w:val="20"/>
        </w:rPr>
      </w:pPr>
    </w:p>
    <w:p w:rsidR="001514BB" w:rsidRPr="005A331A" w:rsidRDefault="001514BB" w:rsidP="005A0678">
      <w:pPr>
        <w:jc w:val="center"/>
        <w:rPr>
          <w:rFonts w:ascii="Arial" w:hAnsi="Arial" w:cs="Arial"/>
          <w:b/>
          <w:bCs/>
          <w:color w:val="000000" w:themeColor="text1"/>
          <w:sz w:val="20"/>
          <w:szCs w:val="20"/>
        </w:rPr>
      </w:pPr>
    </w:p>
    <w:p w:rsidR="001514BB" w:rsidRPr="005A331A" w:rsidRDefault="001514BB" w:rsidP="005A0678">
      <w:pPr>
        <w:jc w:val="center"/>
        <w:rPr>
          <w:rFonts w:ascii="Arial" w:hAnsi="Arial" w:cs="Arial"/>
          <w:b/>
          <w:bCs/>
          <w:color w:val="000000" w:themeColor="text1"/>
          <w:sz w:val="20"/>
          <w:szCs w:val="20"/>
        </w:rPr>
      </w:pPr>
    </w:p>
    <w:p w:rsidR="001514BB" w:rsidRDefault="001514BB" w:rsidP="005A0678">
      <w:pPr>
        <w:jc w:val="center"/>
        <w:rPr>
          <w:rFonts w:ascii="Arial" w:hAnsi="Arial" w:cs="Arial"/>
          <w:b/>
          <w:bCs/>
          <w:color w:val="000000" w:themeColor="text1"/>
          <w:sz w:val="20"/>
          <w:szCs w:val="20"/>
        </w:rPr>
      </w:pPr>
    </w:p>
    <w:p w:rsidR="00A375F4" w:rsidRDefault="00A375F4"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4C6289" w:rsidRDefault="004C6289" w:rsidP="005A0678">
      <w:pPr>
        <w:jc w:val="center"/>
        <w:rPr>
          <w:rFonts w:ascii="Arial" w:hAnsi="Arial" w:cs="Arial"/>
          <w:b/>
          <w:bCs/>
          <w:color w:val="000000" w:themeColor="text1"/>
          <w:sz w:val="20"/>
          <w:szCs w:val="20"/>
        </w:rPr>
      </w:pPr>
    </w:p>
    <w:p w:rsidR="00A375F4" w:rsidRDefault="00A375F4" w:rsidP="005A0678">
      <w:pPr>
        <w:jc w:val="center"/>
        <w:rPr>
          <w:rFonts w:ascii="Arial" w:hAnsi="Arial" w:cs="Arial"/>
          <w:b/>
          <w:bCs/>
          <w:color w:val="000000" w:themeColor="text1"/>
          <w:sz w:val="20"/>
          <w:szCs w:val="20"/>
        </w:rPr>
      </w:pPr>
    </w:p>
    <w:p w:rsidR="005A0678" w:rsidRPr="005A331A" w:rsidRDefault="005A0678" w:rsidP="001514BB">
      <w:pPr>
        <w:rPr>
          <w:rFonts w:ascii="Arial" w:hAnsi="Arial" w:cs="Arial"/>
          <w:b/>
          <w:bCs/>
          <w:color w:val="000000" w:themeColor="text1"/>
          <w:sz w:val="20"/>
          <w:szCs w:val="20"/>
        </w:rPr>
      </w:pPr>
    </w:p>
    <w:p w:rsidR="00100A9A" w:rsidRPr="005A331A" w:rsidRDefault="00807947" w:rsidP="00100A9A">
      <w:pPr>
        <w:jc w:val="right"/>
        <w:rPr>
          <w:rFonts w:ascii="Arial" w:hAnsi="Arial" w:cs="Arial"/>
          <w:b/>
          <w:bCs/>
          <w:color w:val="000000" w:themeColor="text1"/>
          <w:sz w:val="20"/>
          <w:szCs w:val="20"/>
          <w:u w:val="single"/>
        </w:rPr>
      </w:pPr>
      <w:r w:rsidRPr="005A331A">
        <w:rPr>
          <w:rFonts w:ascii="Arial" w:hAnsi="Arial" w:cs="Arial"/>
          <w:b/>
          <w:bCs/>
          <w:color w:val="000000" w:themeColor="text1"/>
          <w:sz w:val="20"/>
          <w:szCs w:val="20"/>
          <w:u w:val="single"/>
        </w:rPr>
        <w:t>Wzór Umowy</w:t>
      </w:r>
      <w:r w:rsidR="001514BB" w:rsidRPr="005A331A">
        <w:rPr>
          <w:rFonts w:ascii="Arial" w:hAnsi="Arial" w:cs="Arial"/>
          <w:b/>
          <w:bCs/>
          <w:color w:val="000000" w:themeColor="text1"/>
          <w:sz w:val="20"/>
          <w:szCs w:val="20"/>
          <w:u w:val="single"/>
        </w:rPr>
        <w:t xml:space="preserve"> w zadaniu 3</w:t>
      </w:r>
    </w:p>
    <w:p w:rsidR="001514BB" w:rsidRDefault="001514BB" w:rsidP="00100A9A">
      <w:pPr>
        <w:jc w:val="right"/>
        <w:rPr>
          <w:rFonts w:ascii="Arial" w:hAnsi="Arial" w:cs="Arial"/>
          <w:b/>
          <w:bCs/>
          <w:color w:val="000000" w:themeColor="text1"/>
          <w:sz w:val="20"/>
          <w:szCs w:val="20"/>
          <w:u w:val="single"/>
        </w:rPr>
      </w:pPr>
    </w:p>
    <w:p w:rsidR="00C44D3E" w:rsidRPr="00C44D3E" w:rsidRDefault="00C44D3E" w:rsidP="00C44D3E">
      <w:pPr>
        <w:jc w:val="center"/>
        <w:rPr>
          <w:rFonts w:ascii="Verdana" w:hAnsi="Verdana"/>
          <w:b/>
          <w:sz w:val="20"/>
          <w:szCs w:val="20"/>
        </w:rPr>
      </w:pPr>
      <w:r w:rsidRPr="00C44D3E">
        <w:rPr>
          <w:rFonts w:ascii="Verdana" w:hAnsi="Verdana"/>
          <w:b/>
          <w:sz w:val="20"/>
          <w:szCs w:val="20"/>
        </w:rPr>
        <w:t xml:space="preserve">UMOWA nr ………. </w:t>
      </w:r>
    </w:p>
    <w:p w:rsidR="00C44D3E" w:rsidRPr="00C44D3E" w:rsidRDefault="00C44D3E" w:rsidP="00C44D3E">
      <w:pPr>
        <w:jc w:val="center"/>
        <w:rPr>
          <w:rFonts w:ascii="Verdana" w:hAnsi="Verdana"/>
          <w:b/>
          <w:sz w:val="20"/>
          <w:szCs w:val="20"/>
        </w:rPr>
      </w:pPr>
      <w:r w:rsidRPr="00C44D3E">
        <w:rPr>
          <w:rFonts w:ascii="Verdana" w:hAnsi="Verdana"/>
          <w:b/>
          <w:sz w:val="20"/>
          <w:szCs w:val="20"/>
        </w:rPr>
        <w:t xml:space="preserve">NA WYKONYWANIE TŁUMACZEŃ PISEMNYCH ZWYKŁYCH </w:t>
      </w:r>
    </w:p>
    <w:p w:rsidR="00C44D3E" w:rsidRPr="00C44D3E" w:rsidRDefault="00C44D3E" w:rsidP="00C44D3E">
      <w:pPr>
        <w:keepNext/>
        <w:jc w:val="both"/>
        <w:outlineLvl w:val="0"/>
        <w:rPr>
          <w:rFonts w:ascii="Verdana" w:eastAsia="Arial Unicode MS" w:hAnsi="Verdana"/>
          <w:b/>
          <w:kern w:val="36"/>
          <w:sz w:val="18"/>
          <w:szCs w:val="18"/>
        </w:rPr>
      </w:pPr>
      <w:r w:rsidRPr="00C44D3E">
        <w:rPr>
          <w:rFonts w:ascii="Verdana" w:eastAsia="Arial Unicode MS" w:hAnsi="Verdana"/>
          <w:bCs/>
          <w:kern w:val="36"/>
          <w:sz w:val="18"/>
          <w:szCs w:val="18"/>
        </w:rPr>
        <w:t>zawarta w dniu ____________________ w Warszawie pomiędzy:</w:t>
      </w:r>
      <w:r w:rsidRPr="00C44D3E">
        <w:rPr>
          <w:rFonts w:ascii="Verdana" w:eastAsia="Arial Unicode MS" w:hAnsi="Verdana"/>
          <w:bCs/>
          <w:kern w:val="36"/>
          <w:sz w:val="18"/>
          <w:szCs w:val="18"/>
        </w:rPr>
        <w:tab/>
      </w:r>
      <w:r w:rsidRPr="00C44D3E">
        <w:rPr>
          <w:rFonts w:ascii="Verdana" w:eastAsia="Arial Unicode MS" w:hAnsi="Verdana"/>
          <w:b/>
          <w:bCs/>
          <w:kern w:val="36"/>
          <w:sz w:val="18"/>
          <w:szCs w:val="18"/>
        </w:rPr>
        <w:br/>
        <w:t xml:space="preserve">Ministerstwem Sprawiedliwości </w:t>
      </w:r>
      <w:proofErr w:type="spellStart"/>
      <w:r w:rsidRPr="00C44D3E">
        <w:rPr>
          <w:rFonts w:ascii="Verdana" w:eastAsia="Arial Unicode MS" w:hAnsi="Verdana"/>
          <w:bCs/>
          <w:i/>
          <w:kern w:val="36"/>
          <w:sz w:val="18"/>
          <w:szCs w:val="18"/>
        </w:rPr>
        <w:t>statio</w:t>
      </w:r>
      <w:proofErr w:type="spellEnd"/>
      <w:r w:rsidRPr="00C44D3E">
        <w:rPr>
          <w:rFonts w:ascii="Verdana" w:eastAsia="Arial Unicode MS" w:hAnsi="Verdana"/>
          <w:bCs/>
          <w:i/>
          <w:kern w:val="36"/>
          <w:sz w:val="18"/>
          <w:szCs w:val="18"/>
        </w:rPr>
        <w:t xml:space="preserve"> </w:t>
      </w:r>
      <w:proofErr w:type="spellStart"/>
      <w:r w:rsidRPr="00C44D3E">
        <w:rPr>
          <w:rFonts w:ascii="Verdana" w:eastAsia="Arial Unicode MS" w:hAnsi="Verdana"/>
          <w:bCs/>
          <w:i/>
          <w:kern w:val="36"/>
          <w:sz w:val="18"/>
          <w:szCs w:val="18"/>
        </w:rPr>
        <w:t>fisci</w:t>
      </w:r>
      <w:proofErr w:type="spellEnd"/>
      <w:r w:rsidRPr="00C44D3E">
        <w:rPr>
          <w:rFonts w:ascii="Verdana" w:eastAsia="Arial Unicode MS" w:hAnsi="Verdana"/>
          <w:b/>
          <w:bCs/>
          <w:kern w:val="36"/>
          <w:sz w:val="18"/>
          <w:szCs w:val="18"/>
        </w:rPr>
        <w:t xml:space="preserve"> Skarbu Państwa -</w:t>
      </w:r>
      <w:r w:rsidRPr="00C44D3E">
        <w:rPr>
          <w:rFonts w:ascii="Verdana" w:eastAsia="Arial Unicode MS" w:hAnsi="Verdana"/>
          <w:bCs/>
          <w:kern w:val="36"/>
          <w:sz w:val="18"/>
          <w:szCs w:val="18"/>
        </w:rPr>
        <w:t xml:space="preserve"> z siedzibą </w:t>
      </w:r>
      <w:r w:rsidRPr="00C44D3E">
        <w:rPr>
          <w:rFonts w:ascii="Verdana" w:eastAsia="Arial Unicode MS" w:hAnsi="Verdana"/>
          <w:bCs/>
          <w:kern w:val="36"/>
          <w:sz w:val="18"/>
          <w:szCs w:val="18"/>
        </w:rPr>
        <w:br/>
        <w:t xml:space="preserve">w Warszawie przy Al. Ujazdowskich 11, numer identyfikacyjny NIP </w:t>
      </w:r>
      <w:r w:rsidRPr="00C44D3E">
        <w:rPr>
          <w:rFonts w:ascii="Verdana" w:eastAsia="Arial Unicode MS" w:hAnsi="Verdana"/>
          <w:b/>
          <w:bCs/>
          <w:kern w:val="36"/>
          <w:sz w:val="18"/>
          <w:szCs w:val="18"/>
        </w:rPr>
        <w:t xml:space="preserve">526-16-73-166,  </w:t>
      </w:r>
      <w:r w:rsidRPr="00C44D3E">
        <w:rPr>
          <w:rFonts w:ascii="Verdana" w:eastAsia="Arial Unicode MS" w:hAnsi="Verdana"/>
          <w:bCs/>
          <w:kern w:val="36"/>
          <w:sz w:val="18"/>
          <w:szCs w:val="18"/>
        </w:rPr>
        <w:t>zwanym dalej „</w:t>
      </w:r>
      <w:r w:rsidRPr="00C44D3E">
        <w:rPr>
          <w:rFonts w:ascii="Verdana" w:eastAsia="Arial Unicode MS" w:hAnsi="Verdana"/>
          <w:b/>
          <w:bCs/>
          <w:kern w:val="36"/>
          <w:sz w:val="18"/>
          <w:szCs w:val="18"/>
        </w:rPr>
        <w:t>Zamawiającym</w:t>
      </w:r>
      <w:r w:rsidRPr="00C44D3E">
        <w:rPr>
          <w:rFonts w:ascii="Verdana" w:eastAsia="Arial Unicode MS" w:hAnsi="Verdana"/>
          <w:bCs/>
          <w:kern w:val="36"/>
          <w:sz w:val="18"/>
          <w:szCs w:val="18"/>
        </w:rPr>
        <w:t>”, reprezentowanym przez:</w:t>
      </w:r>
      <w:r w:rsidRPr="00C44D3E">
        <w:rPr>
          <w:rFonts w:ascii="Verdana" w:eastAsia="Arial Unicode MS" w:hAnsi="Verdana"/>
          <w:bCs/>
          <w:kern w:val="36"/>
          <w:sz w:val="18"/>
          <w:szCs w:val="18"/>
        </w:rPr>
        <w:tab/>
      </w:r>
      <w:r w:rsidRPr="00C44D3E">
        <w:rPr>
          <w:rFonts w:ascii="Verdana" w:eastAsia="Arial Unicode MS" w:hAnsi="Verdana"/>
          <w:bCs/>
          <w:kern w:val="36"/>
          <w:sz w:val="18"/>
          <w:szCs w:val="18"/>
        </w:rPr>
        <w:br/>
      </w:r>
      <w:r w:rsidRPr="00C44D3E">
        <w:rPr>
          <w:rFonts w:ascii="Verdana" w:eastAsia="Arial Unicode MS" w:hAnsi="Verdana"/>
          <w:kern w:val="36"/>
          <w:sz w:val="18"/>
          <w:szCs w:val="18"/>
        </w:rPr>
        <w:t>………………………………………………………………………………………………….. …………………………………………………………………………………………………..</w:t>
      </w:r>
      <w:r w:rsidRPr="00C44D3E">
        <w:rPr>
          <w:rFonts w:ascii="Verdana" w:eastAsia="Arial Unicode MS" w:hAnsi="Verdana"/>
          <w:kern w:val="36"/>
          <w:sz w:val="18"/>
          <w:szCs w:val="18"/>
        </w:rPr>
        <w:br/>
      </w:r>
      <w:r w:rsidRPr="00C44D3E">
        <w:rPr>
          <w:rFonts w:ascii="Verdana" w:eastAsia="Arial Unicode MS" w:hAnsi="Verdana"/>
          <w:bCs/>
          <w:kern w:val="36"/>
          <w:sz w:val="18"/>
          <w:szCs w:val="18"/>
        </w:rPr>
        <w:t>a</w:t>
      </w:r>
      <w:r w:rsidRPr="00C44D3E">
        <w:rPr>
          <w:rFonts w:ascii="Verdana" w:eastAsia="Arial Unicode MS" w:hAnsi="Verdana"/>
          <w:bCs/>
          <w:kern w:val="36"/>
          <w:sz w:val="18"/>
          <w:szCs w:val="18"/>
        </w:rPr>
        <w:br/>
      </w:r>
      <w:r w:rsidRPr="00C44D3E">
        <w:rPr>
          <w:rFonts w:ascii="Verdana" w:eastAsia="Arial Unicode MS" w:hAnsi="Verdana"/>
          <w:kern w:val="36"/>
          <w:sz w:val="18"/>
          <w:szCs w:val="18"/>
        </w:rPr>
        <w:t xml:space="preserve">…………………………………………………………………………………………………. z siedzibą w ………………… (kod pocztowy ………………….) adres: ……..…………………………………………………………………………………………, wpisaną do Rejestru Przedsiębiorców Krajowego Rejestru Sądowego prowadzonego przez Sąd Rejonowy ………………………… Wydział  Gospodarczy Krajowego Rejestru Sądowego pod nr KRS ……………, o kapitale zakładowym </w:t>
      </w:r>
      <w:r w:rsidRPr="00C44D3E">
        <w:rPr>
          <w:rFonts w:ascii="Verdana" w:eastAsia="Arial Unicode MS" w:hAnsi="Verdana"/>
          <w:kern w:val="36"/>
          <w:sz w:val="18"/>
          <w:szCs w:val="18"/>
        </w:rPr>
        <w:br/>
        <w:t>w wysokości ..........………….zł, NIP ……………………….., REGON ……………………….. / …………………., adres …………………………………………., wpisanym do ewidencji działalności gospodarczej, NIP ……….................., REGON ……………… zwanym dalej „</w:t>
      </w:r>
      <w:r w:rsidRPr="00C44D3E">
        <w:rPr>
          <w:rFonts w:ascii="Verdana" w:eastAsia="Arial Unicode MS" w:hAnsi="Verdana"/>
          <w:b/>
          <w:bCs/>
          <w:kern w:val="36"/>
          <w:sz w:val="18"/>
          <w:szCs w:val="18"/>
        </w:rPr>
        <w:t>Wykonawcą</w:t>
      </w:r>
      <w:r w:rsidRPr="00C44D3E">
        <w:rPr>
          <w:rFonts w:ascii="Verdana" w:eastAsia="Arial Unicode MS" w:hAnsi="Verdana"/>
          <w:bCs/>
          <w:kern w:val="36"/>
          <w:sz w:val="18"/>
          <w:szCs w:val="18"/>
        </w:rPr>
        <w:t>”</w:t>
      </w:r>
      <w:r w:rsidRPr="00C44D3E">
        <w:rPr>
          <w:rFonts w:ascii="Verdana" w:eastAsia="Arial Unicode MS" w:hAnsi="Verdana"/>
          <w:b/>
          <w:bCs/>
          <w:kern w:val="36"/>
          <w:sz w:val="18"/>
          <w:szCs w:val="18"/>
        </w:rPr>
        <w:t xml:space="preserve"> </w:t>
      </w:r>
      <w:r w:rsidRPr="00C44D3E">
        <w:rPr>
          <w:rFonts w:ascii="Verdana" w:eastAsia="Arial Unicode MS" w:hAnsi="Verdana"/>
          <w:kern w:val="36"/>
          <w:sz w:val="18"/>
          <w:szCs w:val="18"/>
        </w:rPr>
        <w:t xml:space="preserve">reprezentowanym przez: </w:t>
      </w:r>
      <w:r w:rsidRPr="00C44D3E">
        <w:rPr>
          <w:rFonts w:ascii="Verdana" w:eastAsia="Arial Unicode MS" w:hAnsi="Verdana"/>
          <w:b/>
          <w:kern w:val="36"/>
          <w:sz w:val="18"/>
          <w:szCs w:val="18"/>
        </w:rPr>
        <w:t>…………………………………………………………………………………………………..</w:t>
      </w:r>
    </w:p>
    <w:p w:rsidR="00C44D3E" w:rsidRPr="00C44D3E" w:rsidRDefault="00C44D3E" w:rsidP="00C44D3E">
      <w:pPr>
        <w:keepNext/>
        <w:jc w:val="both"/>
        <w:outlineLvl w:val="0"/>
        <w:rPr>
          <w:rFonts w:ascii="Verdana" w:eastAsia="Arial Unicode MS" w:hAnsi="Verdana"/>
          <w:kern w:val="36"/>
          <w:sz w:val="18"/>
          <w:szCs w:val="18"/>
        </w:rPr>
      </w:pPr>
      <w:r w:rsidRPr="00C44D3E">
        <w:rPr>
          <w:rFonts w:ascii="Verdana" w:eastAsia="Arial Unicode MS" w:hAnsi="Verdana"/>
          <w:b/>
          <w:kern w:val="36"/>
          <w:sz w:val="18"/>
          <w:szCs w:val="18"/>
        </w:rPr>
        <w:t>…………………………………………………………………………………………………..</w:t>
      </w:r>
    </w:p>
    <w:p w:rsidR="00C44D3E" w:rsidRPr="00C44D3E" w:rsidRDefault="00C44D3E" w:rsidP="00C44D3E">
      <w:pPr>
        <w:keepNext/>
        <w:jc w:val="both"/>
        <w:outlineLvl w:val="0"/>
        <w:rPr>
          <w:rFonts w:ascii="Verdana" w:eastAsia="Arial Unicode MS" w:hAnsi="Verdana"/>
          <w:kern w:val="36"/>
          <w:sz w:val="18"/>
          <w:szCs w:val="18"/>
        </w:rPr>
      </w:pPr>
      <w:r w:rsidRPr="00C44D3E">
        <w:rPr>
          <w:rFonts w:ascii="Verdana" w:eastAsia="Arial Unicode MS" w:hAnsi="Verdana"/>
          <w:kern w:val="36"/>
          <w:sz w:val="18"/>
          <w:szCs w:val="18"/>
        </w:rPr>
        <w:t>w wyniku rozstrzygniętego postępowania o udzielenie zamówienia publicznego prowadzonego w trybie przetargu nieograniczonego, zgodnie z przepisami ustawy z dnia 29 stycznia 2004 r. Prawo zamówień publicznych (Dz. U. z 2017 r. poz. 1579 ze. zm.) o następującej treści:</w:t>
      </w:r>
    </w:p>
    <w:p w:rsidR="00C44D3E" w:rsidRPr="00C44D3E" w:rsidRDefault="00C44D3E" w:rsidP="00C44D3E">
      <w:pPr>
        <w:jc w:val="both"/>
        <w:rPr>
          <w:rFonts w:ascii="Verdana" w:hAnsi="Verdana"/>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§1</w:t>
      </w:r>
    </w:p>
    <w:p w:rsidR="00C44D3E" w:rsidRPr="00C44D3E" w:rsidRDefault="00C44D3E" w:rsidP="007F2010">
      <w:pPr>
        <w:numPr>
          <w:ilvl w:val="0"/>
          <w:numId w:val="117"/>
        </w:numPr>
        <w:jc w:val="both"/>
        <w:rPr>
          <w:rFonts w:ascii="Verdana" w:hAnsi="Verdana"/>
          <w:sz w:val="18"/>
          <w:szCs w:val="18"/>
        </w:rPr>
      </w:pPr>
      <w:r w:rsidRPr="00C44D3E">
        <w:rPr>
          <w:rFonts w:ascii="Verdana" w:hAnsi="Verdana"/>
          <w:sz w:val="18"/>
          <w:szCs w:val="18"/>
        </w:rPr>
        <w:t xml:space="preserve">Przedmiotem umowy jest wykonywanie przez Wykonawcę na rzecz Zamawiającego tłumaczeń pisemnych zwykłych w obrębie języka angielskiego oraz języka francuskiego i tematyki określonej w Opisie przedmiotu zamówienia – </w:t>
      </w:r>
      <w:r w:rsidRPr="00C44D3E">
        <w:rPr>
          <w:rFonts w:ascii="Verdana" w:hAnsi="Verdana"/>
          <w:b/>
          <w:sz w:val="18"/>
          <w:szCs w:val="18"/>
        </w:rPr>
        <w:t>załączniku nr 1</w:t>
      </w:r>
      <w:r w:rsidRPr="00C44D3E">
        <w:rPr>
          <w:rFonts w:ascii="Verdana" w:hAnsi="Verdana"/>
          <w:sz w:val="18"/>
          <w:szCs w:val="18"/>
        </w:rPr>
        <w:t xml:space="preserve"> do umowy.</w:t>
      </w:r>
    </w:p>
    <w:p w:rsidR="00C44D3E" w:rsidRPr="00C44D3E" w:rsidRDefault="00C44D3E" w:rsidP="007F2010">
      <w:pPr>
        <w:numPr>
          <w:ilvl w:val="0"/>
          <w:numId w:val="117"/>
        </w:numPr>
        <w:tabs>
          <w:tab w:val="num" w:pos="426"/>
        </w:tabs>
        <w:jc w:val="both"/>
        <w:rPr>
          <w:rFonts w:ascii="Verdana" w:hAnsi="Verdana"/>
          <w:sz w:val="18"/>
          <w:szCs w:val="18"/>
        </w:rPr>
      </w:pPr>
      <w:r w:rsidRPr="00C44D3E">
        <w:rPr>
          <w:rFonts w:ascii="Verdana" w:hAnsi="Verdana"/>
          <w:sz w:val="18"/>
          <w:szCs w:val="18"/>
        </w:rPr>
        <w:t>Przekazywanie dokumentów do tłumaczenia będzie realizowane elektronicznie, w drodze jednostkowych zleceń.</w:t>
      </w:r>
    </w:p>
    <w:p w:rsidR="00C44D3E" w:rsidRPr="00C44D3E" w:rsidRDefault="00C44D3E" w:rsidP="007F2010">
      <w:pPr>
        <w:numPr>
          <w:ilvl w:val="0"/>
          <w:numId w:val="117"/>
        </w:numPr>
        <w:jc w:val="both"/>
        <w:rPr>
          <w:rFonts w:ascii="Verdana" w:hAnsi="Verdana"/>
          <w:sz w:val="18"/>
          <w:szCs w:val="18"/>
        </w:rPr>
      </w:pPr>
      <w:r w:rsidRPr="00C44D3E">
        <w:rPr>
          <w:rFonts w:ascii="Verdana" w:hAnsi="Verdana"/>
          <w:sz w:val="18"/>
          <w:szCs w:val="18"/>
        </w:rPr>
        <w:t xml:space="preserve">Przekazywanie informacji o miejscu, terminie i trybie (charakterze) wykonywania tłumaczenia będzie realizowane elektronicznie, w drodze jednostkowych zleceń. </w:t>
      </w:r>
    </w:p>
    <w:p w:rsidR="00C44D3E" w:rsidRPr="00C44D3E" w:rsidRDefault="00C44D3E" w:rsidP="00C44D3E">
      <w:pPr>
        <w:ind w:left="360"/>
        <w:jc w:val="both"/>
        <w:rPr>
          <w:rFonts w:ascii="Verdana" w:hAnsi="Verdana"/>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§2</w:t>
      </w:r>
    </w:p>
    <w:p w:rsidR="00C44D3E" w:rsidRPr="00C44D3E" w:rsidRDefault="00C44D3E" w:rsidP="00C44D3E">
      <w:pPr>
        <w:jc w:val="both"/>
        <w:rPr>
          <w:rFonts w:ascii="Verdana" w:hAnsi="Verdana"/>
          <w:sz w:val="18"/>
          <w:szCs w:val="18"/>
        </w:rPr>
      </w:pPr>
      <w:r w:rsidRPr="00C44D3E">
        <w:rPr>
          <w:rFonts w:ascii="Verdana" w:hAnsi="Verdana"/>
          <w:sz w:val="18"/>
          <w:szCs w:val="18"/>
        </w:rPr>
        <w:t xml:space="preserve">Umowa będzie obowiązywała przez 12 miesięcy </w:t>
      </w:r>
      <w:r w:rsidRPr="0003318B">
        <w:rPr>
          <w:rFonts w:ascii="Verdana" w:hAnsi="Verdana"/>
          <w:sz w:val="18"/>
          <w:szCs w:val="18"/>
        </w:rPr>
        <w:t>od dnia</w:t>
      </w:r>
      <w:r w:rsidR="005A48DF" w:rsidRPr="0003318B">
        <w:rPr>
          <w:rFonts w:ascii="Verdana" w:hAnsi="Verdana"/>
          <w:sz w:val="18"/>
          <w:szCs w:val="18"/>
        </w:rPr>
        <w:t xml:space="preserve"> zawarcia umowy</w:t>
      </w:r>
      <w:r w:rsidRPr="0003318B">
        <w:rPr>
          <w:rFonts w:ascii="Verdana" w:hAnsi="Verdana"/>
          <w:sz w:val="18"/>
          <w:szCs w:val="18"/>
        </w:rPr>
        <w:t>.</w:t>
      </w:r>
      <w:r w:rsidRPr="00C44D3E">
        <w:rPr>
          <w:rFonts w:ascii="Verdana" w:hAnsi="Verdana"/>
          <w:sz w:val="18"/>
          <w:szCs w:val="18"/>
        </w:rPr>
        <w:t xml:space="preserve"> lub do wyczerpania wartości umowy </w:t>
      </w:r>
      <w:r w:rsidRPr="002238E7">
        <w:rPr>
          <w:b/>
          <w:sz w:val="18"/>
          <w:szCs w:val="18"/>
        </w:rPr>
        <w:t>§</w:t>
      </w:r>
      <w:r w:rsidRPr="002238E7">
        <w:rPr>
          <w:rFonts w:ascii="Verdana" w:hAnsi="Verdana"/>
          <w:b/>
          <w:sz w:val="18"/>
          <w:szCs w:val="18"/>
        </w:rPr>
        <w:t xml:space="preserve"> 6 pkt 1</w:t>
      </w:r>
      <w:r w:rsidRPr="00C44D3E">
        <w:rPr>
          <w:rFonts w:ascii="Verdana" w:hAnsi="Verdana"/>
          <w:sz w:val="18"/>
          <w:szCs w:val="18"/>
        </w:rPr>
        <w:t>.</w:t>
      </w:r>
    </w:p>
    <w:p w:rsidR="00C44D3E" w:rsidRPr="00C44D3E" w:rsidRDefault="00C44D3E" w:rsidP="00C44D3E">
      <w:pPr>
        <w:jc w:val="both"/>
        <w:rPr>
          <w:rFonts w:ascii="Verdana" w:hAnsi="Verdana"/>
          <w:sz w:val="18"/>
          <w:szCs w:val="18"/>
        </w:rPr>
      </w:pPr>
    </w:p>
    <w:p w:rsidR="00C44D3E" w:rsidRPr="00C44D3E" w:rsidRDefault="00C44D3E" w:rsidP="00C44D3E">
      <w:pPr>
        <w:ind w:left="360"/>
        <w:jc w:val="center"/>
        <w:rPr>
          <w:rFonts w:ascii="Verdana" w:hAnsi="Verdana"/>
          <w:b/>
          <w:sz w:val="18"/>
          <w:szCs w:val="18"/>
        </w:rPr>
      </w:pPr>
      <w:r w:rsidRPr="00C44D3E">
        <w:rPr>
          <w:rFonts w:ascii="Verdana" w:hAnsi="Verdana"/>
          <w:b/>
          <w:sz w:val="18"/>
          <w:szCs w:val="18"/>
        </w:rPr>
        <w:t>§3</w:t>
      </w:r>
    </w:p>
    <w:p w:rsidR="00C44D3E" w:rsidRPr="00C44D3E" w:rsidRDefault="00C44D3E" w:rsidP="007F2010">
      <w:pPr>
        <w:numPr>
          <w:ilvl w:val="0"/>
          <w:numId w:val="118"/>
        </w:numPr>
        <w:jc w:val="both"/>
        <w:rPr>
          <w:rFonts w:ascii="Verdana" w:hAnsi="Verdana"/>
          <w:sz w:val="18"/>
          <w:szCs w:val="18"/>
        </w:rPr>
      </w:pPr>
      <w:r w:rsidRPr="00C44D3E">
        <w:rPr>
          <w:rFonts w:ascii="Verdana" w:hAnsi="Verdana"/>
          <w:sz w:val="18"/>
          <w:szCs w:val="18"/>
        </w:rPr>
        <w:t>Pisemne tłumaczenie zwykłe dokumentów będzie wykonane:</w:t>
      </w:r>
    </w:p>
    <w:p w:rsidR="00C44D3E" w:rsidRPr="00C44D3E" w:rsidRDefault="00C44D3E" w:rsidP="00C44D3E">
      <w:pPr>
        <w:tabs>
          <w:tab w:val="left" w:pos="254"/>
        </w:tabs>
        <w:autoSpaceDE w:val="0"/>
        <w:autoSpaceDN w:val="0"/>
        <w:adjustRightInd w:val="0"/>
        <w:spacing w:line="226" w:lineRule="exact"/>
        <w:ind w:left="360"/>
        <w:jc w:val="both"/>
        <w:rPr>
          <w:rFonts w:ascii="Verdana" w:eastAsia="Arial Unicode MS" w:hAnsi="Verdana" w:cs="Arial Unicode MS"/>
          <w:color w:val="000000" w:themeColor="text1"/>
          <w:sz w:val="18"/>
          <w:szCs w:val="18"/>
        </w:rPr>
      </w:pPr>
      <w:r w:rsidRPr="00C44D3E">
        <w:rPr>
          <w:rFonts w:ascii="Verdana" w:eastAsia="Arial Unicode MS" w:hAnsi="Verdana" w:cs="Arial Unicode MS"/>
          <w:color w:val="000000" w:themeColor="text1"/>
          <w:sz w:val="18"/>
          <w:szCs w:val="18"/>
        </w:rPr>
        <w:t xml:space="preserve">- w </w:t>
      </w:r>
      <w:r w:rsidRPr="00C44D3E">
        <w:rPr>
          <w:rFonts w:ascii="Verdana" w:eastAsia="Arial Unicode MS" w:hAnsi="Verdana" w:cs="Arial Unicode MS"/>
          <w:sz w:val="18"/>
          <w:szCs w:val="18"/>
        </w:rPr>
        <w:t>ciągu 2 dni liczonych od dnia roboczego</w:t>
      </w:r>
      <w:r w:rsidRPr="00C44D3E">
        <w:rPr>
          <w:rFonts w:ascii="Verdana" w:eastAsia="Arial Unicode MS" w:hAnsi="Verdana" w:cs="Arial Unicode MS"/>
          <w:color w:val="000000" w:themeColor="text1"/>
          <w:sz w:val="18"/>
          <w:szCs w:val="18"/>
        </w:rPr>
        <w:t xml:space="preserve"> doręczenia tekstu,</w:t>
      </w:r>
      <w:r w:rsidRPr="00C44D3E">
        <w:rPr>
          <w:rFonts w:ascii="Verdana" w:eastAsia="Arial Unicode MS" w:hAnsi="Verdana" w:cs="Arial Unicode MS"/>
          <w:sz w:val="18"/>
          <w:szCs w:val="18"/>
        </w:rPr>
        <w:t xml:space="preserve"> w przypadku, gdy przekazany do tłumaczenia materiał ma objętość od 1 do 10 stron,</w:t>
      </w:r>
      <w:r w:rsidRPr="00C44D3E">
        <w:rPr>
          <w:rFonts w:ascii="Verdana" w:eastAsia="Arial Unicode MS" w:hAnsi="Verdana" w:cs="Arial Unicode MS"/>
          <w:color w:val="000000" w:themeColor="text1"/>
          <w:sz w:val="18"/>
          <w:szCs w:val="18"/>
        </w:rPr>
        <w:t xml:space="preserve"> przy czym Wykonawca zobowiązany jest potwierdzić fakt otrzymania tekstu do tłumaczenia;</w:t>
      </w:r>
    </w:p>
    <w:p w:rsidR="00C44D3E" w:rsidRPr="00C44D3E" w:rsidRDefault="00C44D3E" w:rsidP="00C44D3E">
      <w:pPr>
        <w:tabs>
          <w:tab w:val="left" w:pos="254"/>
        </w:tabs>
        <w:autoSpaceDE w:val="0"/>
        <w:autoSpaceDN w:val="0"/>
        <w:adjustRightInd w:val="0"/>
        <w:spacing w:line="226" w:lineRule="exact"/>
        <w:ind w:left="360"/>
        <w:jc w:val="both"/>
        <w:rPr>
          <w:rFonts w:ascii="Verdana" w:eastAsia="Arial Unicode MS" w:hAnsi="Verdana" w:cs="Arial Unicode MS"/>
          <w:color w:val="000000" w:themeColor="text1"/>
          <w:sz w:val="18"/>
          <w:szCs w:val="18"/>
        </w:rPr>
      </w:pPr>
      <w:r w:rsidRPr="00C44D3E">
        <w:rPr>
          <w:rFonts w:ascii="Verdana" w:eastAsia="Arial Unicode MS" w:hAnsi="Verdana" w:cs="Arial Unicode MS"/>
          <w:sz w:val="18"/>
          <w:szCs w:val="18"/>
        </w:rPr>
        <w:t>- w ciągu 5 dni liczonych od dnia roboczego</w:t>
      </w:r>
      <w:r w:rsidRPr="00C44D3E">
        <w:rPr>
          <w:rFonts w:ascii="Verdana" w:eastAsia="Arial Unicode MS" w:hAnsi="Verdana" w:cs="Arial Unicode MS"/>
          <w:color w:val="000000" w:themeColor="text1"/>
          <w:sz w:val="18"/>
          <w:szCs w:val="18"/>
        </w:rPr>
        <w:t xml:space="preserve"> doręczenia tekstu,</w:t>
      </w:r>
      <w:r w:rsidRPr="00C44D3E">
        <w:rPr>
          <w:rFonts w:ascii="Verdana" w:eastAsia="Arial Unicode MS" w:hAnsi="Verdana" w:cs="Arial Unicode MS"/>
          <w:sz w:val="18"/>
          <w:szCs w:val="18"/>
        </w:rPr>
        <w:t xml:space="preserve"> w przypadku, gdy przekazany do tłumaczenia materiał ma objętość więcej niż 11 stron, </w:t>
      </w:r>
      <w:r w:rsidRPr="00C44D3E">
        <w:rPr>
          <w:rFonts w:ascii="Verdana" w:eastAsia="Arial Unicode MS" w:hAnsi="Verdana" w:cs="Arial Unicode MS"/>
          <w:color w:val="000000" w:themeColor="text1"/>
          <w:sz w:val="18"/>
          <w:szCs w:val="18"/>
        </w:rPr>
        <w:t>przy czym Wykonawca zobowiązany jest potwierdzić fakt otrzymania tekstu do tłumaczenia;</w:t>
      </w:r>
    </w:p>
    <w:p w:rsidR="00C44D3E" w:rsidRPr="00C44D3E" w:rsidRDefault="00C44D3E" w:rsidP="00C44D3E">
      <w:pPr>
        <w:tabs>
          <w:tab w:val="left" w:pos="254"/>
        </w:tabs>
        <w:autoSpaceDE w:val="0"/>
        <w:autoSpaceDN w:val="0"/>
        <w:adjustRightInd w:val="0"/>
        <w:spacing w:line="226" w:lineRule="exact"/>
        <w:ind w:left="360"/>
        <w:jc w:val="both"/>
        <w:rPr>
          <w:rFonts w:ascii="Verdana" w:eastAsia="Arial Unicode MS" w:hAnsi="Verdana" w:cs="Arial Unicode MS"/>
          <w:color w:val="000000" w:themeColor="text1"/>
          <w:sz w:val="18"/>
          <w:szCs w:val="18"/>
        </w:rPr>
      </w:pPr>
      <w:r w:rsidRPr="00C44D3E">
        <w:rPr>
          <w:rFonts w:ascii="Verdana" w:eastAsia="Arial Unicode MS" w:hAnsi="Verdana" w:cs="Arial Unicode MS"/>
          <w:sz w:val="18"/>
          <w:szCs w:val="18"/>
        </w:rPr>
        <w:t>- w trybie ekspresowym, w ciągu 4 godzin liczonych od godziny</w:t>
      </w:r>
      <w:r w:rsidRPr="00C44D3E">
        <w:rPr>
          <w:rFonts w:ascii="Verdana" w:eastAsia="Arial Unicode MS" w:hAnsi="Verdana" w:cs="Arial Unicode MS"/>
          <w:color w:val="000000" w:themeColor="text1"/>
          <w:sz w:val="18"/>
          <w:szCs w:val="18"/>
        </w:rPr>
        <w:t xml:space="preserve"> doręczenia tekstu, w przypadku</w:t>
      </w:r>
      <w:r w:rsidRPr="00C44D3E">
        <w:rPr>
          <w:rFonts w:ascii="Verdana" w:eastAsia="Arial Unicode MS" w:hAnsi="Verdana" w:cs="Arial Unicode MS"/>
          <w:sz w:val="18"/>
          <w:szCs w:val="18"/>
        </w:rPr>
        <w:t xml:space="preserve">, gdy przekazany do tłumaczenia materiał ma objętość od 1 do 10 stron, </w:t>
      </w:r>
      <w:r w:rsidRPr="00C44D3E">
        <w:rPr>
          <w:rFonts w:ascii="Verdana" w:eastAsia="Arial Unicode MS" w:hAnsi="Verdana" w:cs="Arial Unicode MS"/>
          <w:color w:val="000000" w:themeColor="text1"/>
          <w:sz w:val="18"/>
          <w:szCs w:val="18"/>
        </w:rPr>
        <w:t>przy czym Wykonawca zobowiązany jest potwierdzić fakt otrzymania tekstu do tłumaczenia;</w:t>
      </w:r>
    </w:p>
    <w:p w:rsidR="00C44D3E" w:rsidRPr="00C44D3E" w:rsidRDefault="00C44D3E" w:rsidP="00C44D3E">
      <w:pPr>
        <w:tabs>
          <w:tab w:val="left" w:pos="254"/>
        </w:tabs>
        <w:autoSpaceDE w:val="0"/>
        <w:autoSpaceDN w:val="0"/>
        <w:adjustRightInd w:val="0"/>
        <w:spacing w:line="226" w:lineRule="exact"/>
        <w:ind w:left="360"/>
        <w:jc w:val="both"/>
        <w:rPr>
          <w:rFonts w:ascii="Verdana" w:eastAsia="Arial Unicode MS" w:hAnsi="Verdana"/>
          <w:color w:val="000000" w:themeColor="text1"/>
          <w:sz w:val="18"/>
          <w:szCs w:val="18"/>
        </w:rPr>
      </w:pPr>
      <w:r w:rsidRPr="00C44D3E">
        <w:rPr>
          <w:rFonts w:ascii="Verdana" w:eastAsia="Arial Unicode MS" w:hAnsi="Verdana" w:cs="Arial Unicode MS"/>
          <w:sz w:val="18"/>
          <w:szCs w:val="18"/>
        </w:rPr>
        <w:t>- w trybie ekspresowym, w ciągu 8 godzin, liczonych od godziny</w:t>
      </w:r>
      <w:r w:rsidRPr="00C44D3E">
        <w:rPr>
          <w:rFonts w:ascii="Verdana" w:eastAsia="Arial Unicode MS" w:hAnsi="Verdana" w:cs="Arial Unicode MS"/>
          <w:color w:val="000000" w:themeColor="text1"/>
          <w:sz w:val="18"/>
          <w:szCs w:val="18"/>
        </w:rPr>
        <w:t xml:space="preserve"> doręczenia tekstu, w przypadku</w:t>
      </w:r>
      <w:r w:rsidRPr="00C44D3E">
        <w:rPr>
          <w:rFonts w:ascii="Verdana" w:eastAsia="Arial Unicode MS" w:hAnsi="Verdana" w:cs="Arial Unicode MS"/>
          <w:sz w:val="18"/>
          <w:szCs w:val="18"/>
        </w:rPr>
        <w:t xml:space="preserve"> gdy przekazany do tłumaczenia materiał ma objętość więcej 11 niż stron,</w:t>
      </w:r>
      <w:r w:rsidRPr="00C44D3E">
        <w:rPr>
          <w:rFonts w:ascii="Verdana" w:eastAsia="Arial Unicode MS" w:hAnsi="Verdana" w:cs="Arial Unicode MS"/>
          <w:color w:val="000000" w:themeColor="text1"/>
          <w:sz w:val="18"/>
          <w:szCs w:val="18"/>
        </w:rPr>
        <w:t xml:space="preserve"> przy czym Wykonawca zobowiązany jest potwierdzić fakt otrzymania tekstu do tłumaczenia;</w:t>
      </w:r>
      <w:r w:rsidRPr="00C44D3E">
        <w:rPr>
          <w:rFonts w:ascii="Verdana" w:eastAsia="Arial Unicode MS" w:hAnsi="Verdana"/>
          <w:sz w:val="18"/>
          <w:szCs w:val="18"/>
        </w:rPr>
        <w:t xml:space="preserve">  </w:t>
      </w:r>
      <w:r w:rsidRPr="00C44D3E">
        <w:rPr>
          <w:rFonts w:ascii="Verdana" w:eastAsia="Arial Unicode MS" w:hAnsi="Verdana" w:cs="Arial Unicode MS"/>
          <w:sz w:val="18"/>
          <w:szCs w:val="18"/>
        </w:rPr>
        <w:t xml:space="preserve">  </w:t>
      </w:r>
    </w:p>
    <w:p w:rsidR="00C44D3E" w:rsidRPr="00C44D3E" w:rsidRDefault="00C44D3E" w:rsidP="00C44D3E">
      <w:pPr>
        <w:ind w:left="360"/>
        <w:jc w:val="both"/>
        <w:rPr>
          <w:rFonts w:ascii="Verdana" w:hAnsi="Verdana"/>
          <w:sz w:val="18"/>
          <w:szCs w:val="18"/>
        </w:rPr>
      </w:pPr>
      <w:r w:rsidRPr="00C44D3E">
        <w:rPr>
          <w:rFonts w:ascii="Verdana" w:hAnsi="Verdana"/>
          <w:sz w:val="18"/>
          <w:szCs w:val="18"/>
        </w:rPr>
        <w:t>od dnia roboczego i godziny przekazania przez Zamawiającego jednostkowego zlecenia, na wskazany przez Wykonawcę adres/y e-mail …………………………………………</w:t>
      </w:r>
    </w:p>
    <w:p w:rsidR="00C44D3E" w:rsidRPr="00C44D3E" w:rsidRDefault="00C44D3E" w:rsidP="007F2010">
      <w:pPr>
        <w:numPr>
          <w:ilvl w:val="0"/>
          <w:numId w:val="118"/>
        </w:numPr>
        <w:contextualSpacing/>
        <w:jc w:val="both"/>
        <w:rPr>
          <w:rFonts w:ascii="Verdana" w:hAnsi="Verdana"/>
          <w:sz w:val="18"/>
          <w:szCs w:val="18"/>
        </w:rPr>
      </w:pPr>
      <w:r w:rsidRPr="00C44D3E">
        <w:rPr>
          <w:rFonts w:ascii="Verdana" w:hAnsi="Verdana"/>
          <w:sz w:val="18"/>
          <w:szCs w:val="18"/>
        </w:rPr>
        <w:t>Pisemne tłumaczenie zwykłe zostanie przekazane przez Wykonawcę w formie elektronicznej, w wersji edytowalnej, na adres/y e-mail Zamawiającego: …………………..……………………………………..……</w:t>
      </w:r>
    </w:p>
    <w:p w:rsidR="00C44D3E" w:rsidRPr="00C44D3E" w:rsidRDefault="00C44D3E" w:rsidP="007F2010">
      <w:pPr>
        <w:numPr>
          <w:ilvl w:val="0"/>
          <w:numId w:val="118"/>
        </w:numPr>
        <w:contextualSpacing/>
        <w:jc w:val="both"/>
        <w:rPr>
          <w:rFonts w:ascii="Verdana" w:hAnsi="Verdana"/>
          <w:sz w:val="18"/>
          <w:szCs w:val="18"/>
        </w:rPr>
      </w:pPr>
      <w:r w:rsidRPr="00C44D3E">
        <w:rPr>
          <w:rFonts w:ascii="Verdana" w:hAnsi="Verdana"/>
          <w:sz w:val="18"/>
          <w:szCs w:val="18"/>
        </w:rPr>
        <w:t xml:space="preserve">Zamawiający dokona potwierdzenia odbioru tłumaczenia zwykłego - nie później niż w terminie </w:t>
      </w:r>
      <w:r w:rsidRPr="00C44D3E">
        <w:rPr>
          <w:rFonts w:ascii="Verdana" w:hAnsi="Verdana"/>
          <w:b/>
          <w:sz w:val="18"/>
          <w:szCs w:val="18"/>
        </w:rPr>
        <w:t>7 dni</w:t>
      </w:r>
      <w:r w:rsidRPr="00C44D3E">
        <w:rPr>
          <w:rFonts w:ascii="Verdana" w:hAnsi="Verdana"/>
          <w:sz w:val="18"/>
          <w:szCs w:val="18"/>
        </w:rPr>
        <w:t xml:space="preserve"> od dnia przekazania przez Wykonawcę Zamawiającemu przetłumaczonych dokumentów, lub w terminie tym wskaże na ewentualne zastrzeżenia do wykonanego tłumaczenia, w formie </w:t>
      </w:r>
      <w:r w:rsidRPr="00C44D3E">
        <w:rPr>
          <w:rFonts w:ascii="Verdana" w:hAnsi="Verdana"/>
          <w:sz w:val="18"/>
          <w:szCs w:val="18"/>
        </w:rPr>
        <w:lastRenderedPageBreak/>
        <w:t>elektronicznej na adres lub adresy e-mail, z którego/z których przesłane zostaną przetłumaczone dokumenty.</w:t>
      </w:r>
    </w:p>
    <w:p w:rsidR="00C44D3E" w:rsidRPr="00C44D3E" w:rsidRDefault="00C44D3E" w:rsidP="007F2010">
      <w:pPr>
        <w:numPr>
          <w:ilvl w:val="0"/>
          <w:numId w:val="118"/>
        </w:numPr>
        <w:contextualSpacing/>
        <w:jc w:val="both"/>
        <w:rPr>
          <w:rFonts w:ascii="Verdana" w:hAnsi="Verdana"/>
          <w:sz w:val="18"/>
          <w:szCs w:val="18"/>
        </w:rPr>
      </w:pPr>
      <w:r w:rsidRPr="00C44D3E">
        <w:rPr>
          <w:rFonts w:ascii="Verdana" w:hAnsi="Verdana"/>
          <w:sz w:val="18"/>
          <w:szCs w:val="18"/>
        </w:rPr>
        <w:t xml:space="preserve">W przypadku stwierdzenia przez Zamawiającego, że tłumaczenie zwykłe zostało wykonane nienależycie, Wykonawca przekaże w formie elektronicznej na adresy e-mail, o których mowa w ust. 1 poprawione tłumaczenie w terminie odpowiednio: </w:t>
      </w:r>
    </w:p>
    <w:p w:rsidR="00C44D3E" w:rsidRPr="00C44D3E" w:rsidRDefault="00C44D3E" w:rsidP="00C44D3E">
      <w:pPr>
        <w:numPr>
          <w:ilvl w:val="0"/>
          <w:numId w:val="48"/>
        </w:numPr>
        <w:contextualSpacing/>
        <w:jc w:val="both"/>
        <w:rPr>
          <w:rFonts w:ascii="Verdana" w:hAnsi="Verdana"/>
          <w:sz w:val="18"/>
          <w:szCs w:val="18"/>
        </w:rPr>
      </w:pPr>
      <w:r w:rsidRPr="00C44D3E">
        <w:rPr>
          <w:rFonts w:ascii="Verdana" w:hAnsi="Verdana"/>
          <w:sz w:val="18"/>
          <w:szCs w:val="18"/>
        </w:rPr>
        <w:t>dla tłumaczeń w trybie zwykłym – w ciągu 24 godzin</w:t>
      </w:r>
      <w:r w:rsidRPr="00C44D3E">
        <w:rPr>
          <w:rFonts w:ascii="Verdana" w:hAnsi="Verdana"/>
          <w:b/>
          <w:sz w:val="18"/>
          <w:szCs w:val="18"/>
        </w:rPr>
        <w:t>,</w:t>
      </w:r>
      <w:r w:rsidRPr="00C44D3E">
        <w:rPr>
          <w:rFonts w:ascii="Verdana" w:hAnsi="Verdana"/>
          <w:sz w:val="18"/>
          <w:szCs w:val="18"/>
        </w:rPr>
        <w:t xml:space="preserve"> </w:t>
      </w:r>
    </w:p>
    <w:p w:rsidR="00C44D3E" w:rsidRPr="00C44D3E" w:rsidRDefault="00C44D3E" w:rsidP="00C44D3E">
      <w:pPr>
        <w:numPr>
          <w:ilvl w:val="0"/>
          <w:numId w:val="48"/>
        </w:numPr>
        <w:contextualSpacing/>
        <w:jc w:val="both"/>
        <w:rPr>
          <w:rFonts w:ascii="Verdana" w:hAnsi="Verdana"/>
          <w:sz w:val="18"/>
          <w:szCs w:val="18"/>
        </w:rPr>
      </w:pPr>
      <w:r w:rsidRPr="00C44D3E">
        <w:rPr>
          <w:rFonts w:ascii="Verdana" w:hAnsi="Verdana"/>
          <w:sz w:val="18"/>
          <w:szCs w:val="18"/>
        </w:rPr>
        <w:t>dla tłumaczeń w trybie ekspresowym - w ciągu 2 godzin,</w:t>
      </w:r>
    </w:p>
    <w:p w:rsidR="00C44D3E" w:rsidRPr="00C44D3E" w:rsidRDefault="00C44D3E" w:rsidP="00C44D3E">
      <w:pPr>
        <w:ind w:left="360"/>
        <w:contextualSpacing/>
        <w:jc w:val="both"/>
        <w:rPr>
          <w:rFonts w:ascii="Verdana" w:hAnsi="Verdana"/>
          <w:sz w:val="18"/>
          <w:szCs w:val="18"/>
        </w:rPr>
      </w:pPr>
      <w:r w:rsidRPr="00C44D3E">
        <w:rPr>
          <w:rFonts w:ascii="Verdana" w:hAnsi="Verdana"/>
          <w:sz w:val="18"/>
          <w:szCs w:val="18"/>
        </w:rPr>
        <w:t>od dnia i godziny przekazania przez Zamawiającego wezwania do usunięcia zastrzeżeń.</w:t>
      </w:r>
    </w:p>
    <w:p w:rsidR="00C44D3E" w:rsidRPr="00C44D3E" w:rsidRDefault="00C44D3E" w:rsidP="007F2010">
      <w:pPr>
        <w:numPr>
          <w:ilvl w:val="0"/>
          <w:numId w:val="118"/>
        </w:numPr>
        <w:contextualSpacing/>
        <w:jc w:val="both"/>
        <w:rPr>
          <w:rFonts w:ascii="Verdana" w:hAnsi="Verdana"/>
          <w:sz w:val="18"/>
          <w:szCs w:val="18"/>
        </w:rPr>
      </w:pPr>
      <w:r w:rsidRPr="00C44D3E">
        <w:rPr>
          <w:rFonts w:ascii="Verdana" w:hAnsi="Verdana"/>
          <w:sz w:val="18"/>
          <w:szCs w:val="18"/>
        </w:rPr>
        <w:t xml:space="preserve">W przypadku stwierdzenia przez Zamawiającego, że tłumaczenie pisemne zwykłe nie zostało poprawione w sposób należyty, Zamawiający poinformuje o tym Wykonawcę – w drodze korespondencji elektronicznej – w terminie </w:t>
      </w:r>
      <w:r w:rsidRPr="00C44D3E">
        <w:rPr>
          <w:rFonts w:ascii="Verdana" w:hAnsi="Verdana"/>
          <w:b/>
          <w:sz w:val="18"/>
          <w:szCs w:val="18"/>
        </w:rPr>
        <w:t>7 dni</w:t>
      </w:r>
      <w:r w:rsidRPr="00C44D3E">
        <w:rPr>
          <w:rFonts w:ascii="Verdana" w:hAnsi="Verdana"/>
          <w:sz w:val="18"/>
          <w:szCs w:val="18"/>
        </w:rPr>
        <w:t xml:space="preserve"> od dnia przekazania poprawionego tłumaczenia pisemnego zwykłego, a w przypadku nieprzekazania takiej wersji – w terminie </w:t>
      </w:r>
      <w:r w:rsidRPr="00C44D3E">
        <w:rPr>
          <w:rFonts w:ascii="Verdana" w:hAnsi="Verdana"/>
          <w:b/>
          <w:sz w:val="18"/>
          <w:szCs w:val="18"/>
        </w:rPr>
        <w:t>7 dni</w:t>
      </w:r>
      <w:r w:rsidRPr="00C44D3E">
        <w:rPr>
          <w:rFonts w:ascii="Verdana" w:hAnsi="Verdana"/>
          <w:sz w:val="18"/>
          <w:szCs w:val="18"/>
        </w:rPr>
        <w:t xml:space="preserve"> od ostatniego dnia, w którym taka wersja powinna zostać, zgodnie z ust. 4 przekazana, oraz obniży wynagrodzenie Wykonawcy o karę umowną w wysokości </w:t>
      </w:r>
      <w:r w:rsidRPr="00C44D3E">
        <w:rPr>
          <w:rFonts w:ascii="Verdana" w:hAnsi="Verdana"/>
          <w:b/>
          <w:sz w:val="18"/>
          <w:szCs w:val="18"/>
        </w:rPr>
        <w:t>200 zł</w:t>
      </w:r>
      <w:r w:rsidRPr="00C44D3E">
        <w:rPr>
          <w:rFonts w:ascii="Verdana" w:hAnsi="Verdana"/>
          <w:sz w:val="18"/>
          <w:szCs w:val="18"/>
        </w:rPr>
        <w:t>, za to tłumaczenie.</w:t>
      </w:r>
    </w:p>
    <w:p w:rsidR="00C44D3E" w:rsidRPr="00C44D3E" w:rsidRDefault="00C44D3E" w:rsidP="007F2010">
      <w:pPr>
        <w:numPr>
          <w:ilvl w:val="0"/>
          <w:numId w:val="118"/>
        </w:numPr>
        <w:jc w:val="both"/>
        <w:rPr>
          <w:rFonts w:ascii="Verdana" w:hAnsi="Verdana" w:cs="Arial"/>
          <w:sz w:val="18"/>
          <w:szCs w:val="18"/>
        </w:rPr>
      </w:pPr>
      <w:r w:rsidRPr="00C44D3E">
        <w:rPr>
          <w:rFonts w:ascii="Verdana" w:hAnsi="Verdana" w:cs="Arial"/>
          <w:sz w:val="18"/>
          <w:szCs w:val="18"/>
        </w:rPr>
        <w:t>Potwierdzenia wykonania tłumaczenia dokonuje w imieniu Zamawiającego Dyrektor komórki organizacyjnej zlecającej tłumaczenie, jego zastępca lub upoważniona przez nich osoba.</w:t>
      </w:r>
    </w:p>
    <w:p w:rsidR="00C44D3E" w:rsidRPr="00C44D3E" w:rsidRDefault="00C44D3E" w:rsidP="00C44D3E">
      <w:pPr>
        <w:ind w:left="360"/>
        <w:jc w:val="center"/>
        <w:rPr>
          <w:rFonts w:ascii="Verdana" w:hAnsi="Verdana"/>
          <w:b/>
          <w:sz w:val="18"/>
          <w:szCs w:val="18"/>
        </w:rPr>
      </w:pPr>
    </w:p>
    <w:p w:rsidR="00C44D3E" w:rsidRPr="00C44D3E" w:rsidRDefault="00C44D3E" w:rsidP="00C44D3E">
      <w:pPr>
        <w:ind w:left="360"/>
        <w:jc w:val="center"/>
        <w:rPr>
          <w:rFonts w:ascii="Verdana" w:hAnsi="Verdana"/>
          <w:b/>
          <w:sz w:val="18"/>
          <w:szCs w:val="18"/>
        </w:rPr>
      </w:pPr>
    </w:p>
    <w:p w:rsidR="00C44D3E" w:rsidRPr="00C44D3E" w:rsidRDefault="00C44D3E" w:rsidP="00C44D3E">
      <w:pPr>
        <w:ind w:left="360"/>
        <w:jc w:val="center"/>
        <w:rPr>
          <w:rFonts w:ascii="Verdana" w:hAnsi="Verdana"/>
          <w:b/>
          <w:sz w:val="18"/>
          <w:szCs w:val="18"/>
        </w:rPr>
      </w:pPr>
      <w:r w:rsidRPr="00C44D3E">
        <w:rPr>
          <w:rFonts w:ascii="Verdana" w:hAnsi="Verdana"/>
          <w:b/>
          <w:sz w:val="18"/>
          <w:szCs w:val="18"/>
        </w:rPr>
        <w:t>§4</w:t>
      </w:r>
    </w:p>
    <w:p w:rsidR="00C44D3E" w:rsidRPr="00C44D3E" w:rsidRDefault="00C44D3E" w:rsidP="00EF494A">
      <w:pPr>
        <w:numPr>
          <w:ilvl w:val="0"/>
          <w:numId w:val="128"/>
        </w:numPr>
        <w:jc w:val="both"/>
        <w:rPr>
          <w:rFonts w:ascii="Verdana" w:hAnsi="Verdana"/>
          <w:sz w:val="18"/>
          <w:szCs w:val="18"/>
        </w:rPr>
      </w:pPr>
      <w:r w:rsidRPr="00C44D3E">
        <w:rPr>
          <w:rFonts w:ascii="Verdana" w:hAnsi="Verdana"/>
          <w:sz w:val="18"/>
          <w:szCs w:val="18"/>
        </w:rPr>
        <w:t>W przypadku tłumaczeń pisemnych za jednostkę rozliczeniową przyjmuje się 1 stronę obliczeniową  tłumaczenia zwykłego.</w:t>
      </w:r>
    </w:p>
    <w:p w:rsidR="00C44D3E" w:rsidRPr="00C44D3E" w:rsidRDefault="00C44D3E" w:rsidP="00EF494A">
      <w:pPr>
        <w:numPr>
          <w:ilvl w:val="0"/>
          <w:numId w:val="128"/>
        </w:numPr>
        <w:jc w:val="both"/>
        <w:rPr>
          <w:rFonts w:ascii="Verdana" w:hAnsi="Verdana"/>
          <w:sz w:val="18"/>
          <w:szCs w:val="18"/>
        </w:rPr>
      </w:pPr>
      <w:r w:rsidRPr="00C44D3E">
        <w:rPr>
          <w:rFonts w:ascii="Verdana" w:hAnsi="Verdana"/>
          <w:sz w:val="18"/>
          <w:szCs w:val="18"/>
        </w:rPr>
        <w:t>Przez stronę obliczeniową rozumie się stronę przetłumaczonego tekstu, liczoną jako 1 800 znaków z odstępami tłumaczenia zwykłego. Liczenie znaków będzie dokonywane w MS Word za pomocą narzędzia „Statystyka wyrazów” na podstawie tekstu wyjściowego (przetłumaczonego, zweryfikowanego), zaś wynik końcowy jest zaokrąglany w górę do pół strony.</w:t>
      </w:r>
    </w:p>
    <w:p w:rsidR="00C44D3E" w:rsidRPr="00C44D3E" w:rsidRDefault="00C44D3E" w:rsidP="00C44D3E">
      <w:pPr>
        <w:rPr>
          <w:rFonts w:ascii="Verdana" w:hAnsi="Verdana"/>
          <w:b/>
          <w:sz w:val="18"/>
          <w:szCs w:val="18"/>
        </w:rPr>
      </w:pPr>
    </w:p>
    <w:p w:rsidR="00C44D3E" w:rsidRPr="00C44D3E" w:rsidRDefault="00C44D3E" w:rsidP="00C44D3E">
      <w:pPr>
        <w:ind w:firstLine="360"/>
        <w:jc w:val="center"/>
        <w:rPr>
          <w:rFonts w:ascii="Verdana" w:hAnsi="Verdana"/>
          <w:b/>
          <w:sz w:val="18"/>
          <w:szCs w:val="18"/>
        </w:rPr>
      </w:pPr>
      <w:r w:rsidRPr="00C44D3E">
        <w:rPr>
          <w:rFonts w:ascii="Verdana" w:hAnsi="Verdana"/>
          <w:b/>
          <w:sz w:val="18"/>
          <w:szCs w:val="18"/>
        </w:rPr>
        <w:t>§5</w:t>
      </w:r>
    </w:p>
    <w:p w:rsidR="00C44D3E" w:rsidRPr="00C44D3E" w:rsidRDefault="00C44D3E" w:rsidP="00EF494A">
      <w:pPr>
        <w:numPr>
          <w:ilvl w:val="0"/>
          <w:numId w:val="127"/>
        </w:numPr>
        <w:contextualSpacing/>
        <w:jc w:val="both"/>
        <w:rPr>
          <w:rFonts w:ascii="Verdana" w:eastAsia="Arial Unicode MS" w:hAnsi="Verdana"/>
          <w:bCs/>
          <w:kern w:val="36"/>
          <w:sz w:val="18"/>
          <w:szCs w:val="18"/>
        </w:rPr>
      </w:pPr>
      <w:r w:rsidRPr="00C44D3E">
        <w:rPr>
          <w:rFonts w:ascii="Verdana" w:eastAsia="Arial Unicode MS" w:hAnsi="Verdana"/>
          <w:bCs/>
          <w:kern w:val="36"/>
          <w:sz w:val="18"/>
          <w:szCs w:val="18"/>
        </w:rPr>
        <w:t>Wykonawca gwarantuje, że tłumaczenia będą wykonywane wyłącznie przez osoby posiadające odpowiednie kwalifikacje pozwalające na rzetelne wykonanie tłumaczeń.</w:t>
      </w:r>
    </w:p>
    <w:p w:rsidR="004C6289" w:rsidRDefault="00C44D3E" w:rsidP="00EF494A">
      <w:pPr>
        <w:numPr>
          <w:ilvl w:val="0"/>
          <w:numId w:val="127"/>
        </w:numPr>
        <w:contextualSpacing/>
        <w:jc w:val="both"/>
        <w:rPr>
          <w:rFonts w:ascii="Verdana" w:eastAsia="Arial Unicode MS" w:hAnsi="Verdana"/>
          <w:bCs/>
          <w:kern w:val="36"/>
          <w:sz w:val="18"/>
          <w:szCs w:val="18"/>
        </w:rPr>
      </w:pPr>
      <w:r w:rsidRPr="004C6289">
        <w:rPr>
          <w:rFonts w:ascii="Verdana" w:eastAsia="Arial Unicode MS" w:hAnsi="Verdana"/>
          <w:bCs/>
          <w:kern w:val="36"/>
          <w:sz w:val="18"/>
          <w:szCs w:val="18"/>
        </w:rPr>
        <w:t xml:space="preserve">Wykonawca zobowiązuje się zapewnić Zespół specjalistów dedykowanych do realizacji Umowy. Wymagania w zakresie Zespołu Wykonawcy oraz skład zespołu określone są w </w:t>
      </w:r>
      <w:r w:rsidRPr="004C6289">
        <w:rPr>
          <w:rFonts w:ascii="Verdana" w:eastAsia="Arial Unicode MS" w:hAnsi="Verdana"/>
          <w:b/>
          <w:bCs/>
          <w:kern w:val="36"/>
          <w:sz w:val="18"/>
          <w:szCs w:val="18"/>
        </w:rPr>
        <w:t>Załączniku nr 2</w:t>
      </w:r>
      <w:r w:rsidRPr="004C6289">
        <w:rPr>
          <w:rFonts w:ascii="Verdana" w:eastAsia="Arial Unicode MS" w:hAnsi="Verdana"/>
          <w:bCs/>
          <w:kern w:val="36"/>
          <w:sz w:val="18"/>
          <w:szCs w:val="18"/>
        </w:rPr>
        <w:t xml:space="preserve"> do Umowy. </w:t>
      </w:r>
    </w:p>
    <w:p w:rsidR="00C44D3E" w:rsidRPr="004C6289" w:rsidRDefault="00C44D3E" w:rsidP="00EF494A">
      <w:pPr>
        <w:numPr>
          <w:ilvl w:val="0"/>
          <w:numId w:val="127"/>
        </w:numPr>
        <w:contextualSpacing/>
        <w:jc w:val="both"/>
        <w:rPr>
          <w:rFonts w:ascii="Verdana" w:eastAsia="Arial Unicode MS" w:hAnsi="Verdana"/>
          <w:bCs/>
          <w:kern w:val="36"/>
          <w:sz w:val="18"/>
          <w:szCs w:val="18"/>
        </w:rPr>
      </w:pPr>
      <w:r w:rsidRPr="004C6289">
        <w:rPr>
          <w:rFonts w:ascii="Verdana" w:eastAsia="Arial Unicode MS" w:hAnsi="Verdana"/>
          <w:bCs/>
          <w:kern w:val="36"/>
          <w:sz w:val="18"/>
          <w:szCs w:val="18"/>
        </w:rPr>
        <w:t>Wykonawca zobowiązuje się realizować przedmiot umowy z należytą starannością, profesjonalnie, wedle najlepszej wiedzy i umiejętności, w szczególności dbając o uściślenie terminologii</w:t>
      </w:r>
      <w:r w:rsidRPr="004C6289">
        <w:rPr>
          <w:rFonts w:ascii="Verdana" w:hAnsi="Verdana"/>
          <w:sz w:val="18"/>
          <w:szCs w:val="18"/>
        </w:rPr>
        <w:t xml:space="preserve"> prawniczej i umów międzynarodowych i zapewnienia spójności tłumaczenia.</w:t>
      </w:r>
    </w:p>
    <w:p w:rsidR="00C44D3E" w:rsidRPr="00C44D3E" w:rsidRDefault="00C44D3E" w:rsidP="00EF494A">
      <w:pPr>
        <w:numPr>
          <w:ilvl w:val="0"/>
          <w:numId w:val="127"/>
        </w:numPr>
        <w:contextualSpacing/>
        <w:jc w:val="both"/>
        <w:rPr>
          <w:rFonts w:ascii="Verdana" w:eastAsia="Arial Unicode MS" w:hAnsi="Verdana"/>
          <w:bCs/>
          <w:kern w:val="36"/>
          <w:sz w:val="18"/>
          <w:szCs w:val="18"/>
        </w:rPr>
      </w:pPr>
      <w:r w:rsidRPr="00C44D3E">
        <w:rPr>
          <w:rFonts w:ascii="Verdana" w:hAnsi="Verdana"/>
          <w:sz w:val="18"/>
          <w:szCs w:val="18"/>
        </w:rPr>
        <w:t>Przez należyte wykonanie tłumaczenia i weryfikację tłumaczenia (należytą staranność) rozumie się w szczególności tłumaczenie i weryfikację tłumaczenia:</w:t>
      </w:r>
    </w:p>
    <w:p w:rsidR="00C44D3E" w:rsidRPr="00C44D3E" w:rsidRDefault="00C44D3E" w:rsidP="00C44D3E">
      <w:pPr>
        <w:ind w:left="1080"/>
        <w:contextualSpacing/>
        <w:jc w:val="both"/>
        <w:rPr>
          <w:rFonts w:ascii="Verdana" w:eastAsia="Arial Unicode MS" w:hAnsi="Verdana" w:cs="Arial"/>
          <w:bCs/>
          <w:kern w:val="36"/>
          <w:sz w:val="18"/>
          <w:szCs w:val="18"/>
        </w:rPr>
      </w:pPr>
      <w:r w:rsidRPr="00C44D3E">
        <w:rPr>
          <w:rFonts w:ascii="Verdana" w:hAnsi="Verdana" w:cs="Arial"/>
          <w:sz w:val="18"/>
          <w:szCs w:val="18"/>
        </w:rPr>
        <w:t>a) bez błędów gramatycznych, ortograficznych i stylistycznych, edytorskich i merytorycznych i innych podobnych, z zachowaniem spójności słownictwa i zwrotów językowych oraz odzwierciedlającymi sens tekstu źródłowego, a także z zastosowaniem nazewnictwem zgodnego z terminologią  obowiązującą dla danego rodzaju tłumaczeń;</w:t>
      </w:r>
    </w:p>
    <w:p w:rsidR="00C44D3E" w:rsidRPr="00C44D3E" w:rsidRDefault="00C44D3E" w:rsidP="00C44D3E">
      <w:pPr>
        <w:ind w:left="1080"/>
        <w:contextualSpacing/>
        <w:jc w:val="both"/>
        <w:rPr>
          <w:rFonts w:ascii="Verdana" w:eastAsia="Arial Unicode MS" w:hAnsi="Verdana" w:cs="Arial"/>
          <w:bCs/>
          <w:kern w:val="36"/>
          <w:sz w:val="18"/>
          <w:szCs w:val="18"/>
        </w:rPr>
      </w:pPr>
      <w:r w:rsidRPr="00C44D3E">
        <w:rPr>
          <w:rFonts w:ascii="Verdana" w:hAnsi="Verdana" w:cs="Arial"/>
          <w:sz w:val="18"/>
          <w:szCs w:val="18"/>
        </w:rPr>
        <w:t>b) realizowane zgodnie z terminami wynikającymi z umowy oraz poszczególnych zamówień jednostkowych;</w:t>
      </w:r>
    </w:p>
    <w:p w:rsidR="00C44D3E" w:rsidRPr="00C44D3E" w:rsidRDefault="00C44D3E" w:rsidP="00C44D3E">
      <w:pPr>
        <w:ind w:left="1080"/>
        <w:contextualSpacing/>
        <w:jc w:val="both"/>
        <w:rPr>
          <w:rFonts w:ascii="Verdana" w:eastAsia="Arial Unicode MS" w:hAnsi="Verdana" w:cs="Arial"/>
          <w:bCs/>
          <w:kern w:val="36"/>
          <w:sz w:val="18"/>
          <w:szCs w:val="18"/>
        </w:rPr>
      </w:pPr>
      <w:r w:rsidRPr="00C44D3E">
        <w:rPr>
          <w:rFonts w:ascii="Verdana" w:hAnsi="Verdana" w:cs="Arial"/>
          <w:sz w:val="18"/>
          <w:szCs w:val="18"/>
        </w:rPr>
        <w:t>c) wykonane przez tłumacza osobiście, tzn. bez wyręczania się translatorami elektronicznymi bądź programami do tłumaczenia tekstów.</w:t>
      </w:r>
    </w:p>
    <w:p w:rsidR="00C44D3E" w:rsidRPr="00C44D3E" w:rsidRDefault="00C44D3E" w:rsidP="00EF494A">
      <w:pPr>
        <w:numPr>
          <w:ilvl w:val="0"/>
          <w:numId w:val="127"/>
        </w:numPr>
        <w:contextualSpacing/>
        <w:jc w:val="both"/>
        <w:rPr>
          <w:rFonts w:ascii="Verdana" w:eastAsia="Arial Unicode MS" w:hAnsi="Verdana"/>
          <w:bCs/>
          <w:kern w:val="36"/>
          <w:sz w:val="18"/>
          <w:szCs w:val="18"/>
        </w:rPr>
      </w:pPr>
      <w:r w:rsidRPr="00C44D3E">
        <w:rPr>
          <w:rFonts w:ascii="Verdana" w:eastAsia="Arial Unicode MS" w:hAnsi="Verdana"/>
          <w:bCs/>
          <w:kern w:val="36"/>
          <w:sz w:val="18"/>
          <w:szCs w:val="18"/>
        </w:rPr>
        <w:t xml:space="preserve">W trakcie obowiązywania Umowy Wykonawcy przysługiwać będzie prawo do zastępowania za zgodą Zamawiającego członków personelu Wykonawcy innymi osobami, o nie niższych kwalifikacjach jak określone w </w:t>
      </w:r>
      <w:r w:rsidRPr="00C44D3E">
        <w:rPr>
          <w:rFonts w:ascii="Verdana" w:eastAsia="Arial Unicode MS" w:hAnsi="Verdana"/>
          <w:b/>
          <w:bCs/>
          <w:kern w:val="36"/>
          <w:sz w:val="18"/>
          <w:szCs w:val="18"/>
        </w:rPr>
        <w:t>Załączniku nr 2</w:t>
      </w:r>
      <w:r w:rsidRPr="00C44D3E">
        <w:rPr>
          <w:rFonts w:ascii="Verdana" w:eastAsia="Arial Unicode MS" w:hAnsi="Verdana"/>
          <w:bCs/>
          <w:kern w:val="36"/>
          <w:sz w:val="18"/>
          <w:szCs w:val="18"/>
        </w:rPr>
        <w:t xml:space="preserve"> do Umowy. Zamawiający dokona akceptacji zmiany osób wskazanych do realizacji Umowy w ciągu 7 dni od zgłoszenia jej przez Wykonawcę. </w:t>
      </w:r>
    </w:p>
    <w:p w:rsidR="00C44D3E" w:rsidRPr="00C44D3E" w:rsidRDefault="00C44D3E" w:rsidP="00EF494A">
      <w:pPr>
        <w:numPr>
          <w:ilvl w:val="0"/>
          <w:numId w:val="127"/>
        </w:numPr>
        <w:contextualSpacing/>
        <w:jc w:val="both"/>
        <w:rPr>
          <w:rFonts w:ascii="Verdana" w:eastAsia="Arial Unicode MS" w:hAnsi="Verdana"/>
          <w:bCs/>
          <w:kern w:val="36"/>
          <w:sz w:val="18"/>
          <w:szCs w:val="18"/>
        </w:rPr>
      </w:pPr>
      <w:r w:rsidRPr="00C44D3E">
        <w:rPr>
          <w:rFonts w:ascii="Verdana" w:hAnsi="Verdana"/>
          <w:sz w:val="18"/>
          <w:szCs w:val="18"/>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wymagania określone w </w:t>
      </w:r>
      <w:r w:rsidRPr="00C44D3E">
        <w:rPr>
          <w:rFonts w:ascii="Verdana" w:hAnsi="Verdana"/>
          <w:b/>
          <w:sz w:val="18"/>
          <w:szCs w:val="18"/>
        </w:rPr>
        <w:t>Załączniku nr 2</w:t>
      </w:r>
      <w:r w:rsidRPr="00C44D3E">
        <w:rPr>
          <w:rFonts w:ascii="Verdana" w:hAnsi="Verdana"/>
          <w:sz w:val="18"/>
          <w:szCs w:val="18"/>
        </w:rPr>
        <w:t xml:space="preserve"> do Umowy, nie później niż w terminie 7 dni od zgłoszenia zastrzeżeń przez Zamawiającego. Wykonawca zobowiązany jest poinformować Zamawiającego o zaprzestaniu wykonywania prac przez danego członka personelu Wykonawcy, w terminie 7 dni od nastąpienia tego zdarzenia. </w:t>
      </w:r>
    </w:p>
    <w:p w:rsidR="00C44D3E" w:rsidRPr="00C44D3E" w:rsidRDefault="00C44D3E" w:rsidP="00EF494A">
      <w:pPr>
        <w:numPr>
          <w:ilvl w:val="0"/>
          <w:numId w:val="127"/>
        </w:numPr>
        <w:contextualSpacing/>
        <w:jc w:val="both"/>
        <w:rPr>
          <w:rFonts w:ascii="Verdana" w:eastAsia="Arial Unicode MS" w:hAnsi="Verdana"/>
          <w:bCs/>
          <w:kern w:val="36"/>
          <w:sz w:val="18"/>
          <w:szCs w:val="18"/>
        </w:rPr>
      </w:pPr>
      <w:r w:rsidRPr="00C44D3E">
        <w:rPr>
          <w:rFonts w:ascii="Verdana" w:hAnsi="Verdana"/>
          <w:sz w:val="18"/>
          <w:szCs w:val="18"/>
        </w:rPr>
        <w:t xml:space="preserve">Zmiana osoby lub osób realizujących przedmiot zamówienia nie będzie powodować zmiany wysokości należnego Wykonawcy wynagrodzenia oraz zmiany terminów realizacji przedmiotu zamówienia. </w:t>
      </w:r>
    </w:p>
    <w:p w:rsidR="00C44D3E" w:rsidRPr="00C44D3E" w:rsidRDefault="00C44D3E" w:rsidP="00EF494A">
      <w:pPr>
        <w:numPr>
          <w:ilvl w:val="0"/>
          <w:numId w:val="127"/>
        </w:numPr>
        <w:contextualSpacing/>
        <w:jc w:val="both"/>
        <w:rPr>
          <w:rFonts w:ascii="Verdana" w:eastAsia="Arial Unicode MS" w:hAnsi="Verdana"/>
          <w:bCs/>
          <w:kern w:val="36"/>
          <w:sz w:val="18"/>
          <w:szCs w:val="18"/>
        </w:rPr>
      </w:pPr>
      <w:r w:rsidRPr="00C44D3E">
        <w:rPr>
          <w:rFonts w:ascii="Verdana" w:eastAsia="Arial Unicode MS" w:hAnsi="Verdana"/>
          <w:bCs/>
          <w:kern w:val="36"/>
          <w:sz w:val="18"/>
          <w:szCs w:val="18"/>
        </w:rPr>
        <w:t xml:space="preserve">Zmiana osób, o której mowa w ust. 5 i 6, nie stanowi zmiany Umowy i nie wymaga zawarcia aneksu do Umowy. Wykonawca jest zobowiązany do niezwłocznego poinformowania </w:t>
      </w:r>
      <w:r w:rsidRPr="00C44D3E">
        <w:rPr>
          <w:rFonts w:ascii="Verdana" w:eastAsia="Arial Unicode MS" w:hAnsi="Verdana"/>
          <w:bCs/>
          <w:kern w:val="36"/>
          <w:sz w:val="18"/>
          <w:szCs w:val="18"/>
        </w:rPr>
        <w:lastRenderedPageBreak/>
        <w:t>Zamawiającego o powyższej zmianie w formie pisemnej, oraz zapewnienia transferu wiedzy pomiędzy osobami zastępowaną i zastępującą, jak również realizacji innych obowiązków wynikających z Umowy względem nowego członka personelu.</w:t>
      </w:r>
    </w:p>
    <w:p w:rsidR="00C44D3E" w:rsidRPr="00C44D3E" w:rsidRDefault="00C44D3E" w:rsidP="00C44D3E">
      <w:pPr>
        <w:ind w:left="360"/>
        <w:contextualSpacing/>
        <w:jc w:val="both"/>
        <w:rPr>
          <w:rFonts w:ascii="Verdana" w:eastAsia="Arial Unicode MS" w:hAnsi="Verdana"/>
          <w:bCs/>
          <w:kern w:val="36"/>
          <w:sz w:val="18"/>
          <w:szCs w:val="18"/>
        </w:rPr>
      </w:pPr>
      <w:r w:rsidRPr="00C44D3E">
        <w:rPr>
          <w:rFonts w:ascii="Verdana" w:hAnsi="Verdana"/>
          <w:sz w:val="18"/>
          <w:szCs w:val="18"/>
        </w:rPr>
        <w:t xml:space="preserve">  </w:t>
      </w:r>
    </w:p>
    <w:p w:rsidR="00C44D3E" w:rsidRPr="00C44D3E" w:rsidRDefault="00C44D3E" w:rsidP="00C44D3E">
      <w:pPr>
        <w:ind w:firstLine="357"/>
        <w:jc w:val="center"/>
        <w:rPr>
          <w:rFonts w:ascii="Verdana" w:hAnsi="Verdana"/>
          <w:b/>
          <w:sz w:val="18"/>
          <w:szCs w:val="18"/>
        </w:rPr>
      </w:pPr>
      <w:r w:rsidRPr="00C44D3E">
        <w:rPr>
          <w:rFonts w:ascii="Verdana" w:hAnsi="Verdana"/>
          <w:b/>
          <w:sz w:val="18"/>
          <w:szCs w:val="18"/>
        </w:rPr>
        <w:t>§6</w:t>
      </w:r>
    </w:p>
    <w:p w:rsidR="00C44D3E" w:rsidRPr="00C44D3E" w:rsidRDefault="00C44D3E" w:rsidP="00EF494A">
      <w:pPr>
        <w:numPr>
          <w:ilvl w:val="0"/>
          <w:numId w:val="126"/>
        </w:numPr>
        <w:contextualSpacing/>
        <w:jc w:val="both"/>
        <w:rPr>
          <w:rFonts w:ascii="Verdana" w:hAnsi="Verdana"/>
          <w:sz w:val="18"/>
          <w:szCs w:val="18"/>
        </w:rPr>
      </w:pPr>
      <w:r w:rsidRPr="00C44D3E">
        <w:rPr>
          <w:rFonts w:ascii="Verdana" w:hAnsi="Verdana"/>
          <w:sz w:val="18"/>
          <w:szCs w:val="18"/>
        </w:rPr>
        <w:t>Wartość umowy nie przekroczy kwoty ……………………………….. zł (słownie: …………………………………….. złotych ) brutto.</w:t>
      </w:r>
    </w:p>
    <w:p w:rsidR="00C44D3E" w:rsidRPr="00C44D3E" w:rsidRDefault="00C44D3E" w:rsidP="00EF494A">
      <w:pPr>
        <w:numPr>
          <w:ilvl w:val="0"/>
          <w:numId w:val="126"/>
        </w:numPr>
        <w:contextualSpacing/>
        <w:jc w:val="both"/>
        <w:rPr>
          <w:rFonts w:ascii="Verdana" w:hAnsi="Verdana"/>
          <w:sz w:val="18"/>
          <w:szCs w:val="18"/>
        </w:rPr>
      </w:pPr>
      <w:r w:rsidRPr="00C44D3E">
        <w:rPr>
          <w:rFonts w:ascii="Verdana" w:hAnsi="Verdana"/>
          <w:sz w:val="18"/>
          <w:szCs w:val="18"/>
        </w:rPr>
        <w:t>Faktyczne wynagrodzenie Wykonawcy za dokonanie jednostkowego tłumaczenia będzie stanowić:</w:t>
      </w:r>
    </w:p>
    <w:p w:rsidR="00C44D3E" w:rsidRPr="00C44D3E" w:rsidRDefault="00C44D3E" w:rsidP="00C44D3E">
      <w:pPr>
        <w:numPr>
          <w:ilvl w:val="0"/>
          <w:numId w:val="68"/>
        </w:numPr>
        <w:contextualSpacing/>
        <w:jc w:val="both"/>
        <w:rPr>
          <w:rFonts w:ascii="Verdana" w:hAnsi="Verdana"/>
          <w:sz w:val="18"/>
          <w:szCs w:val="18"/>
        </w:rPr>
      </w:pPr>
      <w:r w:rsidRPr="00C44D3E">
        <w:rPr>
          <w:rFonts w:ascii="Verdana" w:hAnsi="Verdana"/>
          <w:sz w:val="18"/>
          <w:szCs w:val="18"/>
        </w:rPr>
        <w:t xml:space="preserve">w przypadku tłumaczeń pisemnych zwykłych, iloczyn przetłumaczonych stron oraz ceny za 1 stronę obliczeniową (1 800 znaków), określonej w formularzu ofertowym stanowiącym </w:t>
      </w:r>
      <w:r w:rsidRPr="00C44D3E">
        <w:rPr>
          <w:rFonts w:ascii="Verdana" w:hAnsi="Verdana"/>
          <w:b/>
          <w:sz w:val="18"/>
          <w:szCs w:val="18"/>
        </w:rPr>
        <w:t xml:space="preserve">załącznik nr 3 </w:t>
      </w:r>
      <w:r w:rsidRPr="00C44D3E">
        <w:rPr>
          <w:rFonts w:ascii="Verdana" w:hAnsi="Verdana"/>
          <w:sz w:val="18"/>
          <w:szCs w:val="18"/>
        </w:rPr>
        <w:t>do umowy,</w:t>
      </w:r>
    </w:p>
    <w:p w:rsidR="00C44D3E" w:rsidRPr="00C44D3E" w:rsidRDefault="00C44D3E" w:rsidP="00EF494A">
      <w:pPr>
        <w:numPr>
          <w:ilvl w:val="0"/>
          <w:numId w:val="126"/>
        </w:numPr>
        <w:contextualSpacing/>
        <w:jc w:val="both"/>
        <w:rPr>
          <w:rFonts w:ascii="Verdana" w:hAnsi="Verdana"/>
          <w:sz w:val="18"/>
          <w:szCs w:val="18"/>
        </w:rPr>
      </w:pPr>
      <w:r w:rsidRPr="00C44D3E">
        <w:rPr>
          <w:rFonts w:ascii="Verdana" w:hAnsi="Verdana"/>
          <w:sz w:val="18"/>
          <w:szCs w:val="18"/>
        </w:rPr>
        <w:t xml:space="preserve">Faktyczne wynagrodzenie Wykonawcy za dokonanie jednostkowej weryfikacji tłumaczenia pisemnego zwykłego będzie stanowić iloczyn stron tłumaczenia oraz ceny za weryfikację, określonej w formularzu ofertowym stanowiącym </w:t>
      </w:r>
      <w:r w:rsidRPr="00C44D3E">
        <w:rPr>
          <w:rFonts w:ascii="Verdana" w:hAnsi="Verdana"/>
          <w:b/>
          <w:sz w:val="18"/>
          <w:szCs w:val="18"/>
        </w:rPr>
        <w:t xml:space="preserve">załącznik nr 3 </w:t>
      </w:r>
      <w:r w:rsidRPr="00C44D3E">
        <w:rPr>
          <w:rFonts w:ascii="Verdana" w:hAnsi="Verdana"/>
          <w:sz w:val="18"/>
          <w:szCs w:val="18"/>
        </w:rPr>
        <w:t>do umowy.</w:t>
      </w:r>
    </w:p>
    <w:p w:rsidR="00C44D3E" w:rsidRPr="00C44D3E" w:rsidRDefault="00C44D3E" w:rsidP="00EF494A">
      <w:pPr>
        <w:numPr>
          <w:ilvl w:val="0"/>
          <w:numId w:val="126"/>
        </w:numPr>
        <w:contextualSpacing/>
        <w:jc w:val="both"/>
        <w:rPr>
          <w:rFonts w:ascii="Verdana" w:hAnsi="Verdana" w:cs="Arial"/>
          <w:sz w:val="18"/>
          <w:szCs w:val="18"/>
        </w:rPr>
      </w:pPr>
      <w:r w:rsidRPr="00C44D3E">
        <w:rPr>
          <w:rFonts w:ascii="Verdana" w:hAnsi="Verdana" w:cs="Arial"/>
          <w:sz w:val="18"/>
          <w:szCs w:val="18"/>
        </w:rPr>
        <w:t>Faktyczne wynagrodzenie, o którym mowa w ust. 2 i 3 jest wynagrodzeniem ryczałtowym, obejmującym wszelkie koszty wykonania, wynagrodzenie za przeniesienie praw autorskich oraz opłaty publicznoprawne i podatki.</w:t>
      </w:r>
    </w:p>
    <w:p w:rsidR="00C44D3E" w:rsidRPr="00C44D3E" w:rsidRDefault="00C44D3E" w:rsidP="00EF494A">
      <w:pPr>
        <w:numPr>
          <w:ilvl w:val="0"/>
          <w:numId w:val="126"/>
        </w:numPr>
        <w:contextualSpacing/>
        <w:jc w:val="both"/>
        <w:rPr>
          <w:rFonts w:ascii="Verdana" w:hAnsi="Verdana" w:cs="Arial"/>
          <w:sz w:val="18"/>
          <w:szCs w:val="18"/>
        </w:rPr>
      </w:pPr>
      <w:r w:rsidRPr="00C44D3E">
        <w:rPr>
          <w:rFonts w:ascii="Verdana" w:hAnsi="Verdana" w:cs="Arial"/>
          <w:sz w:val="18"/>
          <w:szCs w:val="18"/>
        </w:rPr>
        <w:t xml:space="preserve">Zamawiający dopuszcza rozliczenie częściowe po wykonaniu poszczególnych zleceń, o których mowa w § 3. </w:t>
      </w:r>
    </w:p>
    <w:p w:rsidR="00C44D3E" w:rsidRPr="00C44D3E" w:rsidRDefault="00C44D3E" w:rsidP="00EF494A">
      <w:pPr>
        <w:numPr>
          <w:ilvl w:val="0"/>
          <w:numId w:val="126"/>
        </w:numPr>
        <w:contextualSpacing/>
        <w:jc w:val="both"/>
        <w:rPr>
          <w:rFonts w:ascii="Verdana" w:hAnsi="Verdana"/>
          <w:sz w:val="18"/>
          <w:szCs w:val="18"/>
        </w:rPr>
      </w:pPr>
      <w:r w:rsidRPr="00C44D3E">
        <w:rPr>
          <w:rFonts w:ascii="Verdana" w:hAnsi="Verdana"/>
          <w:sz w:val="18"/>
          <w:szCs w:val="18"/>
        </w:rPr>
        <w:t>Zamawiający dokona zapłaty Wykonawcy na podstawie rachunku/faktury VAT wystawionej przez Wykonawcę i na podstawie potwierdzenia przez Zamawiającego należytego wykonania przedmiotu umowy przez Wykonawcę, w terminie do 30 dni od doręczenia prawidłowo wystawionego/wystawionej rachunku/faktury do siedziby Zamawiającego przy ul. Chopina 1 w Warszawie, przelewem na rachunek Wykonawcy wskazany w fakturze.</w:t>
      </w:r>
    </w:p>
    <w:p w:rsidR="00C44D3E" w:rsidRPr="00C44D3E" w:rsidRDefault="00C44D3E" w:rsidP="00EF494A">
      <w:pPr>
        <w:numPr>
          <w:ilvl w:val="0"/>
          <w:numId w:val="126"/>
        </w:numPr>
        <w:contextualSpacing/>
        <w:jc w:val="both"/>
        <w:rPr>
          <w:rFonts w:ascii="Verdana" w:hAnsi="Verdana"/>
          <w:sz w:val="18"/>
          <w:szCs w:val="18"/>
        </w:rPr>
      </w:pPr>
      <w:r w:rsidRPr="00C44D3E">
        <w:rPr>
          <w:rFonts w:ascii="Verdana" w:hAnsi="Verdana"/>
          <w:sz w:val="18"/>
          <w:szCs w:val="18"/>
        </w:rPr>
        <w:t>Za dzień zapłaty uważa się dzień obciążenia rachunku bankowego Zamawiającego.</w:t>
      </w:r>
    </w:p>
    <w:p w:rsidR="00C44D3E" w:rsidRPr="00C44D3E" w:rsidRDefault="00C44D3E" w:rsidP="00C44D3E">
      <w:pPr>
        <w:ind w:firstLine="357"/>
        <w:jc w:val="center"/>
        <w:rPr>
          <w:rFonts w:ascii="Verdana" w:hAnsi="Verdana"/>
          <w:b/>
          <w:sz w:val="18"/>
          <w:szCs w:val="18"/>
        </w:rPr>
      </w:pPr>
      <w:r w:rsidRPr="00C44D3E">
        <w:rPr>
          <w:rFonts w:ascii="Verdana" w:hAnsi="Verdana"/>
          <w:b/>
          <w:sz w:val="18"/>
          <w:szCs w:val="18"/>
        </w:rPr>
        <w:t>§7</w:t>
      </w:r>
    </w:p>
    <w:p w:rsidR="00C44D3E" w:rsidRPr="00C44D3E" w:rsidRDefault="00C44D3E" w:rsidP="00C44D3E">
      <w:pPr>
        <w:jc w:val="both"/>
        <w:rPr>
          <w:rFonts w:ascii="Verdana" w:hAnsi="Verdana"/>
          <w:sz w:val="18"/>
          <w:szCs w:val="18"/>
        </w:rPr>
      </w:pPr>
      <w:r w:rsidRPr="00C44D3E">
        <w:rPr>
          <w:rFonts w:ascii="Verdana" w:hAnsi="Verdana"/>
          <w:sz w:val="18"/>
          <w:szCs w:val="18"/>
        </w:rPr>
        <w:t xml:space="preserve">Wykonawca ponosi odpowiedzialność za działania lub zaniechania osób zaangażowanych do realizacji przedmiotu umowy. </w:t>
      </w:r>
    </w:p>
    <w:p w:rsidR="00C44D3E" w:rsidRPr="00C44D3E" w:rsidRDefault="00C44D3E" w:rsidP="00C44D3E">
      <w:pPr>
        <w:ind w:firstLine="360"/>
        <w:jc w:val="center"/>
        <w:rPr>
          <w:rFonts w:ascii="Verdana" w:hAnsi="Verdana"/>
          <w:b/>
          <w:sz w:val="18"/>
          <w:szCs w:val="18"/>
        </w:rPr>
      </w:pPr>
      <w:r w:rsidRPr="00C44D3E">
        <w:rPr>
          <w:rFonts w:ascii="Verdana" w:hAnsi="Verdana"/>
          <w:b/>
          <w:sz w:val="18"/>
          <w:szCs w:val="18"/>
        </w:rPr>
        <w:t>§8</w:t>
      </w:r>
    </w:p>
    <w:p w:rsidR="00C44D3E" w:rsidRPr="00C44D3E" w:rsidRDefault="00C44D3E" w:rsidP="005A282D">
      <w:pPr>
        <w:numPr>
          <w:ilvl w:val="0"/>
          <w:numId w:val="125"/>
        </w:numPr>
        <w:tabs>
          <w:tab w:val="clear" w:pos="-363"/>
          <w:tab w:val="num" w:pos="284"/>
        </w:tabs>
        <w:ind w:left="284" w:hanging="284"/>
        <w:jc w:val="both"/>
        <w:rPr>
          <w:rFonts w:ascii="Verdana" w:hAnsi="Verdana"/>
          <w:sz w:val="18"/>
          <w:szCs w:val="18"/>
        </w:rPr>
      </w:pPr>
      <w:r w:rsidRPr="00C44D3E">
        <w:rPr>
          <w:rFonts w:ascii="Verdana" w:hAnsi="Verdana"/>
          <w:sz w:val="18"/>
          <w:szCs w:val="18"/>
        </w:rPr>
        <w:t>Wykonawca zobowiązany jest do zachowania w tajemnicy wszelkich informacji o Zamawiającym oraz wszelkich danych, w tym osobowych, uzyskanych w trakcie lub w związku z wykonywaniem przedmiotu umowy oraz do wykorzystywania ich wyłącznie dla celów związanych z realizacją umowy. Powyższe zobowiązanie jest nieograniczone w czasie.</w:t>
      </w:r>
    </w:p>
    <w:p w:rsidR="00C44D3E" w:rsidRPr="00C44D3E" w:rsidRDefault="00C44D3E" w:rsidP="005A282D">
      <w:pPr>
        <w:numPr>
          <w:ilvl w:val="0"/>
          <w:numId w:val="125"/>
        </w:numPr>
        <w:tabs>
          <w:tab w:val="num" w:pos="284"/>
        </w:tabs>
        <w:ind w:left="284" w:hanging="284"/>
        <w:jc w:val="both"/>
        <w:rPr>
          <w:rFonts w:ascii="Verdana" w:hAnsi="Verdana"/>
          <w:sz w:val="18"/>
          <w:szCs w:val="18"/>
        </w:rPr>
      </w:pPr>
      <w:r w:rsidRPr="00C44D3E">
        <w:rPr>
          <w:rFonts w:ascii="Verdana" w:hAnsi="Verdana"/>
          <w:sz w:val="18"/>
          <w:szCs w:val="18"/>
        </w:rPr>
        <w:t>Wykonawca zobowiązany jest do zabezpieczenia danych, o których mowa w ust. 1, przed dostępem do nich osób nieuprawnionych.</w:t>
      </w:r>
    </w:p>
    <w:p w:rsidR="00C44D3E" w:rsidRPr="00C44D3E" w:rsidRDefault="00C44D3E" w:rsidP="00C44D3E">
      <w:pPr>
        <w:jc w:val="center"/>
        <w:rPr>
          <w:rFonts w:ascii="Verdana" w:hAnsi="Verdana"/>
          <w:sz w:val="18"/>
          <w:szCs w:val="18"/>
        </w:rPr>
      </w:pPr>
      <w:r w:rsidRPr="00C44D3E">
        <w:rPr>
          <w:rFonts w:ascii="Verdana" w:hAnsi="Verdana"/>
          <w:b/>
          <w:sz w:val="18"/>
          <w:szCs w:val="18"/>
        </w:rPr>
        <w:t>§9</w:t>
      </w:r>
    </w:p>
    <w:p w:rsidR="00C44D3E" w:rsidRPr="00C44D3E" w:rsidRDefault="00C44D3E" w:rsidP="005A282D">
      <w:pPr>
        <w:numPr>
          <w:ilvl w:val="0"/>
          <w:numId w:val="124"/>
        </w:numPr>
        <w:tabs>
          <w:tab w:val="clear" w:pos="644"/>
          <w:tab w:val="num" w:pos="284"/>
        </w:tabs>
        <w:ind w:left="284" w:hanging="284"/>
        <w:jc w:val="both"/>
        <w:rPr>
          <w:rFonts w:ascii="Verdana" w:hAnsi="Verdana"/>
          <w:b/>
          <w:sz w:val="18"/>
          <w:szCs w:val="18"/>
        </w:rPr>
      </w:pPr>
      <w:r w:rsidRPr="00C44D3E">
        <w:rPr>
          <w:rFonts w:ascii="Verdana" w:hAnsi="Verdana"/>
          <w:sz w:val="18"/>
          <w:szCs w:val="18"/>
        </w:rPr>
        <w:t>Wykonawca oświadcza, że przysługują mu nieograniczone jakimikolwiek prawami osób trzecich autorskie prawa majątkowe do tłumaczeń powstałych w wyniku wykonania niniejszej umowy jako utworu w rozumieniu art. 1 ustawy z dnia 4 lutego 1994 r. o prawie autorskim i prawach pokrewnych  (</w:t>
      </w:r>
      <w:proofErr w:type="spellStart"/>
      <w:r w:rsidRPr="00C44D3E">
        <w:rPr>
          <w:rFonts w:ascii="Verdana" w:hAnsi="Verdana"/>
          <w:sz w:val="18"/>
          <w:szCs w:val="18"/>
        </w:rPr>
        <w:t>t.j</w:t>
      </w:r>
      <w:proofErr w:type="spellEnd"/>
      <w:r w:rsidRPr="00C44D3E">
        <w:rPr>
          <w:rFonts w:ascii="Verdana" w:hAnsi="Verdana"/>
          <w:sz w:val="18"/>
          <w:szCs w:val="18"/>
        </w:rPr>
        <w:t xml:space="preserve">. Dz. U. 2016,  poz. 666 z </w:t>
      </w:r>
      <w:proofErr w:type="spellStart"/>
      <w:r w:rsidRPr="00C44D3E">
        <w:rPr>
          <w:rFonts w:ascii="Verdana" w:hAnsi="Verdana"/>
          <w:sz w:val="18"/>
          <w:szCs w:val="18"/>
        </w:rPr>
        <w:t>późn</w:t>
      </w:r>
      <w:proofErr w:type="spellEnd"/>
      <w:r w:rsidRPr="00C44D3E">
        <w:rPr>
          <w:rFonts w:ascii="Verdana" w:hAnsi="Verdana"/>
          <w:sz w:val="18"/>
          <w:szCs w:val="18"/>
        </w:rPr>
        <w:t xml:space="preserve">. zm.), wraz z prawem zezwalania na wykonywanie zależnego prawa autorskiego do przedmiotu umowy. Wykonawca zobowiązuje się w szczególności inkorporować do wszelkich umów, które go wiążą z osobami wykonującymi tłumaczenia i weryfikacje, postanowienia pozwalające na skuteczne nabycie od nich majątkowych praw autorskich do wyników prac powstałych w wyniku realizacji przedmiotu umowy. </w:t>
      </w:r>
    </w:p>
    <w:p w:rsidR="00C44D3E" w:rsidRPr="00C44D3E" w:rsidRDefault="00C44D3E" w:rsidP="005A282D">
      <w:pPr>
        <w:numPr>
          <w:ilvl w:val="0"/>
          <w:numId w:val="124"/>
        </w:numPr>
        <w:ind w:left="284" w:hanging="284"/>
        <w:jc w:val="both"/>
        <w:rPr>
          <w:rFonts w:ascii="Verdana" w:hAnsi="Verdana"/>
          <w:b/>
          <w:sz w:val="18"/>
          <w:szCs w:val="18"/>
        </w:rPr>
      </w:pPr>
      <w:r w:rsidRPr="00C44D3E">
        <w:rPr>
          <w:rFonts w:ascii="Verdana" w:hAnsi="Verdana"/>
          <w:sz w:val="18"/>
          <w:szCs w:val="18"/>
        </w:rPr>
        <w:t>W odniesieniu do przetłumaczonych lub zweryfikowanych tekstów mających charakter utworu w rozumieniu ustawy o prawie autorskim i prawach pokrewnych z chwilą przekazania Zamawiającemu zleconego Wykonawcy tłumaczenia lub zweryfikowanego tekstu i w ramach wynagrodzenia przysługującego za to tłumaczenie lub zweryfikowany tekst, a wynikającego z postanowień § 6 umowy Wykonawca przenosi na Zamawiającego autorskie prawa majątkowe na dysponowanie takim utworem wraz z prawem zezwalania na wykonywanie zależnego prawa autorskiego, na następujących polach eksploatacji:</w:t>
      </w:r>
    </w:p>
    <w:p w:rsidR="00C44D3E" w:rsidRPr="00C44D3E" w:rsidRDefault="00C44D3E" w:rsidP="00C44D3E">
      <w:pPr>
        <w:numPr>
          <w:ilvl w:val="0"/>
          <w:numId w:val="63"/>
        </w:numPr>
        <w:tabs>
          <w:tab w:val="num" w:pos="567"/>
        </w:tabs>
        <w:ind w:left="567" w:hanging="283"/>
        <w:jc w:val="both"/>
        <w:rPr>
          <w:rFonts w:ascii="Verdana" w:hAnsi="Verdana" w:cs="Arial"/>
          <w:sz w:val="18"/>
          <w:szCs w:val="18"/>
        </w:rPr>
      </w:pPr>
      <w:r w:rsidRPr="00C44D3E">
        <w:rPr>
          <w:rFonts w:ascii="Verdana" w:hAnsi="Verdana" w:cs="Arial"/>
          <w:sz w:val="18"/>
          <w:szCs w:val="18"/>
        </w:rPr>
        <w:t>utrwalanie na dowolnym nośniku informacji;</w:t>
      </w:r>
    </w:p>
    <w:p w:rsidR="00C44D3E" w:rsidRPr="00C44D3E" w:rsidRDefault="00C44D3E" w:rsidP="00C44D3E">
      <w:pPr>
        <w:numPr>
          <w:ilvl w:val="0"/>
          <w:numId w:val="63"/>
        </w:numPr>
        <w:tabs>
          <w:tab w:val="num" w:pos="567"/>
        </w:tabs>
        <w:ind w:left="567" w:hanging="283"/>
        <w:jc w:val="both"/>
        <w:rPr>
          <w:rFonts w:ascii="Verdana" w:hAnsi="Verdana" w:cs="Arial"/>
          <w:sz w:val="18"/>
          <w:szCs w:val="18"/>
        </w:rPr>
      </w:pPr>
      <w:r w:rsidRPr="00C44D3E">
        <w:rPr>
          <w:rFonts w:ascii="Verdana" w:hAnsi="Verdana" w:cs="Arial"/>
          <w:sz w:val="18"/>
          <w:szCs w:val="18"/>
        </w:rPr>
        <w:t>zwielokrotnianie dowolną techniką w dowolnych ilościach w szczególności techniką drukarską, reprograficzną, zapisu magnetycznego oraz technika cyfrową, wyświetlania, powielania dzieła;</w:t>
      </w:r>
    </w:p>
    <w:p w:rsidR="00C44D3E" w:rsidRPr="00C44D3E" w:rsidRDefault="00C44D3E" w:rsidP="00C44D3E">
      <w:pPr>
        <w:numPr>
          <w:ilvl w:val="0"/>
          <w:numId w:val="63"/>
        </w:numPr>
        <w:tabs>
          <w:tab w:val="num" w:pos="567"/>
        </w:tabs>
        <w:ind w:left="567" w:hanging="283"/>
        <w:jc w:val="both"/>
        <w:rPr>
          <w:rFonts w:ascii="Verdana" w:hAnsi="Verdana" w:cs="Arial"/>
          <w:sz w:val="18"/>
          <w:szCs w:val="18"/>
        </w:rPr>
      </w:pPr>
      <w:r w:rsidRPr="00C44D3E">
        <w:rPr>
          <w:rFonts w:ascii="Verdana" w:hAnsi="Verdana" w:cs="Arial"/>
          <w:sz w:val="18"/>
          <w:szCs w:val="18"/>
        </w:rPr>
        <w:t>wprowadzanie do sieci teleinformatycznej otwartej i zamkniętej;</w:t>
      </w:r>
    </w:p>
    <w:p w:rsidR="00C44D3E" w:rsidRPr="00C44D3E" w:rsidRDefault="00C44D3E" w:rsidP="00C44D3E">
      <w:pPr>
        <w:numPr>
          <w:ilvl w:val="0"/>
          <w:numId w:val="63"/>
        </w:numPr>
        <w:tabs>
          <w:tab w:val="num" w:pos="567"/>
        </w:tabs>
        <w:ind w:left="567" w:hanging="283"/>
        <w:jc w:val="both"/>
        <w:rPr>
          <w:rFonts w:ascii="Verdana" w:hAnsi="Verdana" w:cs="Arial"/>
          <w:sz w:val="18"/>
          <w:szCs w:val="18"/>
        </w:rPr>
      </w:pPr>
      <w:r w:rsidRPr="00C44D3E">
        <w:rPr>
          <w:rFonts w:ascii="Verdana" w:hAnsi="Verdana" w:cs="Arial"/>
          <w:sz w:val="18"/>
          <w:szCs w:val="18"/>
        </w:rPr>
        <w:t>publiczne odtwarzanie  dowolną techniką;</w:t>
      </w:r>
    </w:p>
    <w:p w:rsidR="00C44D3E" w:rsidRPr="00C44D3E" w:rsidRDefault="00C44D3E" w:rsidP="00C44D3E">
      <w:pPr>
        <w:numPr>
          <w:ilvl w:val="0"/>
          <w:numId w:val="63"/>
        </w:numPr>
        <w:tabs>
          <w:tab w:val="num" w:pos="567"/>
        </w:tabs>
        <w:ind w:left="567" w:hanging="283"/>
        <w:jc w:val="both"/>
        <w:rPr>
          <w:rFonts w:ascii="Verdana" w:hAnsi="Verdana" w:cs="Arial"/>
          <w:sz w:val="18"/>
          <w:szCs w:val="18"/>
        </w:rPr>
      </w:pPr>
      <w:r w:rsidRPr="00C44D3E">
        <w:rPr>
          <w:rFonts w:ascii="Verdana" w:hAnsi="Verdana" w:cs="Arial"/>
          <w:sz w:val="18"/>
          <w:szCs w:val="18"/>
        </w:rPr>
        <w:t>nadanie za pomocą wizji lub fonii;</w:t>
      </w:r>
    </w:p>
    <w:p w:rsidR="00C44D3E" w:rsidRPr="00C44D3E" w:rsidRDefault="00C44D3E" w:rsidP="00C44D3E">
      <w:pPr>
        <w:numPr>
          <w:ilvl w:val="0"/>
          <w:numId w:val="63"/>
        </w:numPr>
        <w:tabs>
          <w:tab w:val="num" w:pos="567"/>
        </w:tabs>
        <w:ind w:left="567" w:hanging="283"/>
        <w:jc w:val="both"/>
        <w:rPr>
          <w:rFonts w:ascii="Verdana" w:hAnsi="Verdana" w:cs="Arial"/>
          <w:sz w:val="18"/>
          <w:szCs w:val="18"/>
        </w:rPr>
      </w:pPr>
      <w:r w:rsidRPr="00C44D3E">
        <w:rPr>
          <w:rFonts w:ascii="Verdana" w:hAnsi="Verdana" w:cs="Arial"/>
          <w:sz w:val="18"/>
          <w:szCs w:val="18"/>
        </w:rPr>
        <w:t>modyfikowanie, dokonywanie skrótów, dokonywanie opracowań i dalszych tłumaczeń.</w:t>
      </w:r>
    </w:p>
    <w:p w:rsidR="00C44D3E" w:rsidRPr="00C44D3E" w:rsidRDefault="00C44D3E" w:rsidP="005A282D">
      <w:pPr>
        <w:numPr>
          <w:ilvl w:val="0"/>
          <w:numId w:val="124"/>
        </w:numPr>
        <w:ind w:left="284" w:hanging="284"/>
        <w:jc w:val="both"/>
        <w:rPr>
          <w:rFonts w:ascii="Verdana" w:hAnsi="Verdana"/>
          <w:b/>
          <w:sz w:val="18"/>
          <w:szCs w:val="18"/>
        </w:rPr>
      </w:pPr>
      <w:r w:rsidRPr="00C44D3E">
        <w:rPr>
          <w:rFonts w:ascii="Verdana" w:hAnsi="Verdana"/>
          <w:sz w:val="18"/>
          <w:szCs w:val="18"/>
        </w:rPr>
        <w:lastRenderedPageBreak/>
        <w:t>Przeniesienie autorskich praw majątkowych do utworów powstałych w wyniku wykonania przedmiotu umowy i prawa zezwalania na wykonywanie zależnego prawa autorskiego do niego jest nieograniczone terytorialnie i czasowo. Zamawiający może wykorzystać przedmiot umowy na całym świecie we wszystkich mediach, na wszystkich polach eksploatacji wymienionych powyżej, przez cały czas trwania praw majątkowych.</w:t>
      </w:r>
    </w:p>
    <w:p w:rsidR="00C44D3E" w:rsidRPr="00C44D3E" w:rsidRDefault="00C44D3E" w:rsidP="005A282D">
      <w:pPr>
        <w:numPr>
          <w:ilvl w:val="0"/>
          <w:numId w:val="124"/>
        </w:numPr>
        <w:ind w:left="284" w:hanging="284"/>
        <w:jc w:val="both"/>
        <w:rPr>
          <w:rFonts w:ascii="Verdana" w:hAnsi="Verdana"/>
          <w:b/>
          <w:sz w:val="18"/>
          <w:szCs w:val="18"/>
        </w:rPr>
      </w:pPr>
      <w:r w:rsidRPr="00C44D3E">
        <w:rPr>
          <w:rFonts w:ascii="Verdana" w:hAnsi="Verdana"/>
          <w:sz w:val="18"/>
          <w:szCs w:val="18"/>
        </w:rPr>
        <w:t>Zamawiający nabywa własność egzemplarzy utworów z chwilą nabycia praw autorskich majątkowych do tych utworów.</w:t>
      </w:r>
    </w:p>
    <w:p w:rsidR="00C44D3E" w:rsidRPr="00C44D3E" w:rsidRDefault="00C44D3E" w:rsidP="005A282D">
      <w:pPr>
        <w:numPr>
          <w:ilvl w:val="0"/>
          <w:numId w:val="124"/>
        </w:numPr>
        <w:ind w:left="284" w:hanging="284"/>
        <w:jc w:val="both"/>
        <w:rPr>
          <w:rFonts w:ascii="Verdana" w:hAnsi="Verdana"/>
          <w:b/>
          <w:sz w:val="18"/>
          <w:szCs w:val="18"/>
        </w:rPr>
      </w:pPr>
      <w:r w:rsidRPr="00C44D3E">
        <w:rPr>
          <w:rFonts w:ascii="Verdana" w:hAnsi="Verdana"/>
          <w:sz w:val="18"/>
          <w:szCs w:val="18"/>
        </w:rPr>
        <w:t>W przypadku roszczeń osób trzecich, dotyczących naruszenia ich praw, związanych z powstałym przedmiotem umowy i korzystaniem z niego przez Zmawiającego (zgodnie z postanowieniami umowy), Wykonawca ponosi w stosunku do tych osób odpowiedzialność wyłączną.</w:t>
      </w:r>
    </w:p>
    <w:p w:rsidR="00C44D3E" w:rsidRPr="00C44D3E" w:rsidRDefault="00C44D3E" w:rsidP="00C44D3E">
      <w:pPr>
        <w:ind w:left="284"/>
        <w:jc w:val="both"/>
        <w:rPr>
          <w:rFonts w:ascii="Verdana" w:hAnsi="Verdana"/>
          <w:b/>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§10</w:t>
      </w:r>
    </w:p>
    <w:p w:rsidR="00C44D3E" w:rsidRPr="00C44D3E" w:rsidRDefault="00C44D3E" w:rsidP="005A282D">
      <w:pPr>
        <w:numPr>
          <w:ilvl w:val="0"/>
          <w:numId w:val="122"/>
        </w:numPr>
        <w:jc w:val="both"/>
        <w:rPr>
          <w:rFonts w:ascii="Verdana" w:hAnsi="Verdana"/>
          <w:sz w:val="18"/>
          <w:szCs w:val="18"/>
        </w:rPr>
      </w:pPr>
      <w:r w:rsidRPr="00C44D3E">
        <w:rPr>
          <w:rFonts w:ascii="Verdana" w:hAnsi="Verdana"/>
          <w:sz w:val="18"/>
          <w:szCs w:val="18"/>
        </w:rPr>
        <w:t>W przypadku niewykonania, zwłoki lub nienależytego wykonania przedmiotu umowy, Wykonawca będzie zobowiązany do zapłacenia Zamawiającemu kary umownej w wysokości 25% wartości tłumaczenia wykonanego ze zwłoką za każdy dzień zwłoki. Zamawiający dokona naliczenia wynagrodzenia przypadającego Wykonawcy do zapłaty z uwzględnieniem naliczonych kar umownych.</w:t>
      </w:r>
    </w:p>
    <w:p w:rsidR="00C44D3E" w:rsidRPr="00C44D3E" w:rsidRDefault="00C44D3E" w:rsidP="005A282D">
      <w:pPr>
        <w:numPr>
          <w:ilvl w:val="0"/>
          <w:numId w:val="122"/>
        </w:numPr>
        <w:ind w:left="284" w:hanging="284"/>
        <w:jc w:val="both"/>
        <w:rPr>
          <w:rFonts w:ascii="Verdana" w:hAnsi="Verdana"/>
          <w:sz w:val="18"/>
          <w:szCs w:val="18"/>
        </w:rPr>
      </w:pPr>
      <w:r w:rsidRPr="00C44D3E">
        <w:rPr>
          <w:rFonts w:ascii="Verdana" w:hAnsi="Verdana"/>
          <w:sz w:val="18"/>
          <w:szCs w:val="18"/>
        </w:rPr>
        <w:t xml:space="preserve">W przypadku naruszenia obowiązku zachowania w tajemnicy informacji określonych w §8 ust. 1 Zamawiającemu przysługuje kara umowna w wysokości 10 000,00 złotych (słownie: dziesięć tysięcy złotych) za każdy przypadek.  </w:t>
      </w:r>
    </w:p>
    <w:p w:rsidR="00C44D3E" w:rsidRPr="00C44D3E" w:rsidRDefault="00C44D3E" w:rsidP="005A282D">
      <w:pPr>
        <w:numPr>
          <w:ilvl w:val="0"/>
          <w:numId w:val="122"/>
        </w:numPr>
        <w:ind w:left="284" w:hanging="284"/>
        <w:jc w:val="both"/>
        <w:rPr>
          <w:rFonts w:ascii="Verdana" w:hAnsi="Verdana"/>
          <w:sz w:val="18"/>
          <w:szCs w:val="18"/>
        </w:rPr>
      </w:pPr>
      <w:r w:rsidRPr="00C44D3E">
        <w:rPr>
          <w:rFonts w:ascii="Verdana" w:hAnsi="Verdana"/>
          <w:sz w:val="18"/>
          <w:szCs w:val="18"/>
        </w:rPr>
        <w:t>Kary umowne mogą być potrącane z wynagrodzenia Wykonawcy.</w:t>
      </w:r>
    </w:p>
    <w:p w:rsidR="00C44D3E" w:rsidRPr="00C44D3E" w:rsidRDefault="00C44D3E" w:rsidP="005A282D">
      <w:pPr>
        <w:numPr>
          <w:ilvl w:val="0"/>
          <w:numId w:val="122"/>
        </w:numPr>
        <w:ind w:left="284" w:hanging="284"/>
        <w:jc w:val="both"/>
        <w:rPr>
          <w:rFonts w:ascii="Verdana" w:hAnsi="Verdana"/>
          <w:sz w:val="18"/>
          <w:szCs w:val="18"/>
        </w:rPr>
      </w:pPr>
      <w:r w:rsidRPr="00C44D3E">
        <w:rPr>
          <w:rFonts w:ascii="Verdana" w:hAnsi="Verdana"/>
          <w:sz w:val="18"/>
          <w:szCs w:val="18"/>
        </w:rPr>
        <w:t xml:space="preserve">Zamawiający ma prawo dochodzić odszkodowania na zasadach ogólnych. </w:t>
      </w:r>
    </w:p>
    <w:p w:rsidR="00C44D3E" w:rsidRPr="00C44D3E" w:rsidRDefault="00C44D3E" w:rsidP="00C44D3E">
      <w:pPr>
        <w:jc w:val="center"/>
        <w:rPr>
          <w:rFonts w:ascii="Verdana" w:hAnsi="Verdana"/>
          <w:b/>
          <w:sz w:val="18"/>
          <w:szCs w:val="18"/>
        </w:rPr>
      </w:pPr>
      <w:r w:rsidRPr="00C44D3E">
        <w:rPr>
          <w:rFonts w:ascii="Verdana" w:hAnsi="Verdana"/>
          <w:b/>
          <w:sz w:val="18"/>
          <w:szCs w:val="18"/>
        </w:rPr>
        <w:t>§11</w:t>
      </w:r>
    </w:p>
    <w:p w:rsidR="00C44D3E" w:rsidRPr="00C44D3E" w:rsidRDefault="00C44D3E" w:rsidP="005A282D">
      <w:pPr>
        <w:numPr>
          <w:ilvl w:val="0"/>
          <w:numId w:val="123"/>
        </w:numPr>
        <w:ind w:left="284" w:hanging="284"/>
        <w:jc w:val="both"/>
        <w:rPr>
          <w:rFonts w:ascii="Verdana" w:hAnsi="Verdana" w:cs="Arial"/>
          <w:sz w:val="18"/>
          <w:szCs w:val="18"/>
        </w:rPr>
      </w:pPr>
      <w:r w:rsidRPr="00C44D3E">
        <w:rPr>
          <w:rFonts w:ascii="Verdana" w:hAnsi="Verdana" w:cs="Arial"/>
          <w:sz w:val="18"/>
          <w:szCs w:val="18"/>
        </w:rPr>
        <w:t>Poza przypadkami określonymi w Kodeksie cywilnym i innych przepisach prawa, Zamawiającemu przysługuje prawo do odstąpienia od umowy, gdy Wykonawca nie zrealizował lub wadliwie zrealizował co najmniej 2 zlecenia tłumaczenia.</w:t>
      </w:r>
    </w:p>
    <w:p w:rsidR="00C44D3E" w:rsidRPr="00C44D3E" w:rsidRDefault="00C44D3E" w:rsidP="005A282D">
      <w:pPr>
        <w:numPr>
          <w:ilvl w:val="0"/>
          <w:numId w:val="123"/>
        </w:numPr>
        <w:ind w:left="284" w:hanging="284"/>
        <w:jc w:val="both"/>
        <w:rPr>
          <w:rFonts w:ascii="Verdana" w:hAnsi="Verdana"/>
          <w:sz w:val="18"/>
          <w:szCs w:val="18"/>
        </w:rPr>
      </w:pPr>
      <w:r w:rsidRPr="00C44D3E">
        <w:rPr>
          <w:rFonts w:ascii="Verdana" w:hAnsi="Verdana"/>
          <w:sz w:val="18"/>
          <w:szCs w:val="18"/>
        </w:rPr>
        <w:t>Prawo odstąpienia od umowy Zamawiający wykonuje zawiadamiając Wykonawcę w drodze pisemnej, w terminie 14 dni od chwili powzięcia informacji o przyczynie odstąpienia.</w:t>
      </w:r>
    </w:p>
    <w:p w:rsidR="00C44D3E" w:rsidRPr="00C44D3E" w:rsidRDefault="00C44D3E" w:rsidP="00C44D3E">
      <w:pPr>
        <w:jc w:val="center"/>
        <w:rPr>
          <w:rFonts w:ascii="Verdana" w:hAnsi="Verdana"/>
          <w:b/>
          <w:sz w:val="18"/>
          <w:szCs w:val="18"/>
        </w:rPr>
      </w:pPr>
      <w:r w:rsidRPr="00C44D3E">
        <w:rPr>
          <w:rFonts w:ascii="Verdana" w:hAnsi="Verdana"/>
          <w:b/>
          <w:sz w:val="18"/>
          <w:szCs w:val="18"/>
        </w:rPr>
        <w:t>§12</w:t>
      </w:r>
    </w:p>
    <w:p w:rsidR="00C44D3E" w:rsidRPr="00C44D3E" w:rsidRDefault="00C44D3E" w:rsidP="00C44D3E">
      <w:pPr>
        <w:ind w:left="284" w:hanging="284"/>
        <w:jc w:val="both"/>
        <w:rPr>
          <w:rFonts w:ascii="Verdana" w:hAnsi="Verdana"/>
          <w:sz w:val="18"/>
          <w:szCs w:val="18"/>
        </w:rPr>
      </w:pPr>
      <w:r w:rsidRPr="00C44D3E">
        <w:rPr>
          <w:rFonts w:ascii="Verdana" w:hAnsi="Verdana"/>
          <w:sz w:val="18"/>
          <w:szCs w:val="18"/>
        </w:rPr>
        <w:t>1. Osobami upoważnionymi do kontaktu  w ramach realizacji Umowy są:</w:t>
      </w:r>
    </w:p>
    <w:p w:rsidR="00C44D3E" w:rsidRPr="00C44D3E" w:rsidRDefault="00C44D3E" w:rsidP="00C44D3E">
      <w:pPr>
        <w:numPr>
          <w:ilvl w:val="0"/>
          <w:numId w:val="58"/>
        </w:numPr>
        <w:ind w:left="567" w:hanging="283"/>
        <w:jc w:val="both"/>
        <w:rPr>
          <w:rFonts w:ascii="Verdana" w:hAnsi="Verdana"/>
          <w:sz w:val="18"/>
          <w:szCs w:val="18"/>
        </w:rPr>
      </w:pPr>
      <w:r w:rsidRPr="00C44D3E">
        <w:rPr>
          <w:rFonts w:ascii="Verdana" w:hAnsi="Verdana"/>
          <w:sz w:val="18"/>
          <w:szCs w:val="18"/>
        </w:rPr>
        <w:t>ze strony Zamawiającego:</w:t>
      </w:r>
    </w:p>
    <w:p w:rsidR="00C44D3E" w:rsidRPr="00C44D3E" w:rsidRDefault="00C44D3E" w:rsidP="00C44D3E">
      <w:pPr>
        <w:numPr>
          <w:ilvl w:val="0"/>
          <w:numId w:val="60"/>
        </w:numPr>
        <w:ind w:left="851" w:hanging="283"/>
        <w:jc w:val="both"/>
        <w:rPr>
          <w:rFonts w:ascii="Verdana" w:hAnsi="Verdana"/>
          <w:sz w:val="18"/>
          <w:szCs w:val="18"/>
          <w:lang w:val="en-US"/>
        </w:rPr>
      </w:pPr>
      <w:r w:rsidRPr="00C44D3E">
        <w:rPr>
          <w:rFonts w:ascii="Verdana" w:hAnsi="Verdana"/>
          <w:sz w:val="18"/>
          <w:szCs w:val="18"/>
          <w:lang w:val="en-US"/>
        </w:rPr>
        <w:t xml:space="preserve">…………………………., tel. …………….., e-mail: …………………………., </w:t>
      </w:r>
    </w:p>
    <w:p w:rsidR="00C44D3E" w:rsidRPr="00C44D3E" w:rsidRDefault="00C44D3E" w:rsidP="00C44D3E">
      <w:pPr>
        <w:numPr>
          <w:ilvl w:val="0"/>
          <w:numId w:val="60"/>
        </w:numPr>
        <w:ind w:left="851" w:hanging="283"/>
        <w:jc w:val="both"/>
        <w:rPr>
          <w:rFonts w:ascii="Verdana" w:hAnsi="Verdana"/>
          <w:sz w:val="18"/>
          <w:szCs w:val="18"/>
        </w:rPr>
      </w:pPr>
      <w:r w:rsidRPr="00C44D3E">
        <w:rPr>
          <w:rFonts w:ascii="Verdana" w:hAnsi="Verdana"/>
          <w:sz w:val="18"/>
          <w:szCs w:val="18"/>
        </w:rPr>
        <w:t xml:space="preserve">…………………….       , tel. …………….., e-mail: …………………………., </w:t>
      </w:r>
    </w:p>
    <w:p w:rsidR="00C44D3E" w:rsidRPr="00C44D3E" w:rsidRDefault="00C44D3E" w:rsidP="00C44D3E">
      <w:pPr>
        <w:numPr>
          <w:ilvl w:val="0"/>
          <w:numId w:val="58"/>
        </w:numPr>
        <w:ind w:left="567" w:hanging="283"/>
        <w:jc w:val="both"/>
        <w:rPr>
          <w:rFonts w:ascii="Verdana" w:hAnsi="Verdana"/>
          <w:sz w:val="18"/>
          <w:szCs w:val="18"/>
        </w:rPr>
      </w:pPr>
      <w:r w:rsidRPr="00C44D3E">
        <w:rPr>
          <w:rFonts w:ascii="Verdana" w:hAnsi="Verdana"/>
          <w:sz w:val="18"/>
          <w:szCs w:val="18"/>
        </w:rPr>
        <w:t>ze strony Wykonawcy: ……………………………………………………………..</w:t>
      </w:r>
    </w:p>
    <w:p w:rsidR="00C44D3E" w:rsidRPr="00C44D3E" w:rsidRDefault="00C44D3E" w:rsidP="00C44D3E">
      <w:pPr>
        <w:ind w:left="567" w:hanging="567"/>
        <w:jc w:val="both"/>
        <w:rPr>
          <w:rFonts w:ascii="Verdana" w:hAnsi="Verdana"/>
          <w:sz w:val="18"/>
          <w:szCs w:val="18"/>
        </w:rPr>
      </w:pPr>
      <w:r w:rsidRPr="00C44D3E">
        <w:rPr>
          <w:rFonts w:ascii="Verdana" w:hAnsi="Verdana"/>
          <w:sz w:val="18"/>
          <w:szCs w:val="18"/>
        </w:rPr>
        <w:t xml:space="preserve">   dane kontaktowe: </w:t>
      </w:r>
      <w:proofErr w:type="spellStart"/>
      <w:r w:rsidRPr="00C44D3E">
        <w:rPr>
          <w:rFonts w:ascii="Verdana" w:hAnsi="Verdana"/>
          <w:sz w:val="18"/>
          <w:szCs w:val="18"/>
        </w:rPr>
        <w:t>tel</w:t>
      </w:r>
      <w:proofErr w:type="spellEnd"/>
      <w:r w:rsidRPr="00C44D3E">
        <w:rPr>
          <w:rFonts w:ascii="Verdana" w:hAnsi="Verdana"/>
          <w:sz w:val="18"/>
          <w:szCs w:val="18"/>
        </w:rPr>
        <w:t>………………………, faks………………, e-mail……………..</w:t>
      </w:r>
    </w:p>
    <w:p w:rsidR="00C44D3E" w:rsidRPr="00C44D3E" w:rsidRDefault="00C44D3E" w:rsidP="00C44D3E">
      <w:pPr>
        <w:numPr>
          <w:ilvl w:val="0"/>
          <w:numId w:val="59"/>
        </w:numPr>
        <w:tabs>
          <w:tab w:val="clear" w:pos="720"/>
          <w:tab w:val="num" w:pos="284"/>
        </w:tabs>
        <w:ind w:left="284" w:hanging="284"/>
        <w:jc w:val="both"/>
        <w:rPr>
          <w:rFonts w:ascii="Verdana" w:hAnsi="Verdana"/>
          <w:sz w:val="18"/>
          <w:szCs w:val="18"/>
        </w:rPr>
      </w:pPr>
      <w:r w:rsidRPr="00C44D3E">
        <w:rPr>
          <w:rFonts w:ascii="Verdana" w:hAnsi="Verdana"/>
          <w:sz w:val="18"/>
          <w:szCs w:val="18"/>
        </w:rPr>
        <w:t xml:space="preserve">Zmiana osób wyznaczonych do kontaktów, o których mowa w ust. 1, może nastąpić poprzez pisemne powiadomienie drugiej Strony Umowy przesłane w drodze korespondencji elektronicznej i nie stanowi zmiany Umowy. </w:t>
      </w:r>
    </w:p>
    <w:p w:rsidR="00C44D3E" w:rsidRPr="00C44D3E" w:rsidRDefault="00C44D3E" w:rsidP="00C44D3E">
      <w:pPr>
        <w:numPr>
          <w:ilvl w:val="0"/>
          <w:numId w:val="59"/>
        </w:numPr>
        <w:tabs>
          <w:tab w:val="clear" w:pos="720"/>
          <w:tab w:val="num" w:pos="284"/>
        </w:tabs>
        <w:ind w:left="284" w:hanging="284"/>
        <w:jc w:val="both"/>
        <w:rPr>
          <w:rFonts w:ascii="Verdana" w:hAnsi="Verdana"/>
          <w:sz w:val="18"/>
          <w:szCs w:val="18"/>
        </w:rPr>
      </w:pPr>
      <w:r w:rsidRPr="00C44D3E">
        <w:rPr>
          <w:rFonts w:ascii="Verdana" w:hAnsi="Verdana"/>
          <w:sz w:val="18"/>
          <w:szCs w:val="18"/>
        </w:rPr>
        <w:t>Zamawiający zastrzega sobie prawo do bezpośredniego kontaktu z tłumaczem wykonującym tłumaczenie zlecone na podstawie niniejszej umowy.</w:t>
      </w:r>
    </w:p>
    <w:p w:rsidR="00C44D3E" w:rsidRPr="00C44D3E" w:rsidRDefault="00C44D3E" w:rsidP="00C44D3E">
      <w:pPr>
        <w:jc w:val="center"/>
        <w:rPr>
          <w:rFonts w:ascii="Verdana" w:hAnsi="Verdana" w:cs="Arial"/>
          <w:b/>
          <w:sz w:val="18"/>
          <w:szCs w:val="18"/>
        </w:rPr>
      </w:pPr>
      <w:r w:rsidRPr="00C44D3E">
        <w:rPr>
          <w:rFonts w:ascii="Verdana" w:hAnsi="Verdana"/>
          <w:b/>
          <w:sz w:val="18"/>
          <w:szCs w:val="18"/>
        </w:rPr>
        <w:t>§13</w:t>
      </w:r>
    </w:p>
    <w:p w:rsidR="00C44D3E" w:rsidRPr="00C44D3E" w:rsidRDefault="00C44D3E" w:rsidP="00C44D3E">
      <w:pPr>
        <w:numPr>
          <w:ilvl w:val="1"/>
          <w:numId w:val="65"/>
        </w:numPr>
        <w:tabs>
          <w:tab w:val="num" w:pos="284"/>
        </w:tabs>
        <w:spacing w:after="120"/>
        <w:ind w:left="284" w:hanging="284"/>
        <w:jc w:val="both"/>
        <w:rPr>
          <w:rFonts w:ascii="Verdana" w:hAnsi="Verdana"/>
          <w:sz w:val="18"/>
          <w:szCs w:val="18"/>
        </w:rPr>
      </w:pPr>
      <w:r w:rsidRPr="00C44D3E">
        <w:rPr>
          <w:rFonts w:ascii="Verdana" w:hAnsi="Verdana"/>
          <w:sz w:val="18"/>
          <w:szCs w:val="18"/>
        </w:rPr>
        <w:t xml:space="preserve">Strony są uprawnione do wprowadzenia do Umowy zmian nieistotnych, to jest innych, niż zmiany zdefiniowane w art. 144 ust. 1e ustawy </w:t>
      </w:r>
      <w:proofErr w:type="spellStart"/>
      <w:r w:rsidRPr="00C44D3E">
        <w:rPr>
          <w:rFonts w:ascii="Verdana" w:hAnsi="Verdana"/>
          <w:sz w:val="18"/>
          <w:szCs w:val="18"/>
        </w:rPr>
        <w:t>Pzp</w:t>
      </w:r>
      <w:proofErr w:type="spellEnd"/>
      <w:r w:rsidRPr="00C44D3E">
        <w:rPr>
          <w:rFonts w:ascii="Verdana" w:hAnsi="Verdana"/>
          <w:sz w:val="18"/>
          <w:szCs w:val="18"/>
        </w:rPr>
        <w:t xml:space="preserve">. Zmiany Umowy wymagają formy pisemnej pod rygorem nieważności. Nie stanowi zmiany Umowy zmiana wykazu osób w </w:t>
      </w:r>
      <w:r w:rsidRPr="00C44D3E">
        <w:rPr>
          <w:rFonts w:ascii="Verdana" w:hAnsi="Verdana"/>
          <w:b/>
          <w:sz w:val="18"/>
          <w:szCs w:val="18"/>
        </w:rPr>
        <w:t>Załączniku nr 2</w:t>
      </w:r>
      <w:r w:rsidRPr="00C44D3E">
        <w:rPr>
          <w:rFonts w:ascii="Verdana" w:hAnsi="Verdana"/>
          <w:sz w:val="18"/>
          <w:szCs w:val="18"/>
        </w:rPr>
        <w:t xml:space="preserve"> do Umowy,  zmiana danych rejestrowych lub adresowych, zmiana osób wskazanych w  § 12 Umowy oraz ich danych kontaktowych.</w:t>
      </w:r>
    </w:p>
    <w:p w:rsidR="00C44D3E" w:rsidRPr="00C44D3E" w:rsidRDefault="00C44D3E" w:rsidP="005A282D">
      <w:pPr>
        <w:numPr>
          <w:ilvl w:val="0"/>
          <w:numId w:val="99"/>
        </w:numPr>
        <w:tabs>
          <w:tab w:val="clear" w:pos="567"/>
          <w:tab w:val="num" w:pos="284"/>
        </w:tabs>
        <w:spacing w:after="120" w:line="288" w:lineRule="auto"/>
        <w:ind w:left="284" w:hanging="284"/>
        <w:jc w:val="both"/>
        <w:rPr>
          <w:rFonts w:ascii="Verdana" w:hAnsi="Verdana" w:cs="Calibri"/>
          <w:sz w:val="18"/>
          <w:szCs w:val="18"/>
        </w:rPr>
      </w:pPr>
      <w:r w:rsidRPr="00C44D3E">
        <w:rPr>
          <w:rFonts w:ascii="Verdana" w:hAnsi="Verdana" w:cs="Calibri"/>
          <w:sz w:val="18"/>
          <w:szCs w:val="18"/>
        </w:rPr>
        <w:t xml:space="preserve">Zamawiający, zgodnie z art. 144 ust.1 pkt 1 ustawy </w:t>
      </w:r>
      <w:proofErr w:type="spellStart"/>
      <w:r w:rsidRPr="00C44D3E">
        <w:rPr>
          <w:rFonts w:ascii="Verdana" w:hAnsi="Verdana" w:cs="Calibri"/>
          <w:sz w:val="18"/>
          <w:szCs w:val="18"/>
        </w:rPr>
        <w:t>Pzp</w:t>
      </w:r>
      <w:proofErr w:type="spellEnd"/>
      <w:r w:rsidRPr="00C44D3E">
        <w:rPr>
          <w:rFonts w:ascii="Verdana" w:hAnsi="Verdana" w:cs="Calibri"/>
          <w:sz w:val="18"/>
          <w:szCs w:val="18"/>
        </w:rPr>
        <w:t>, przewiduje możliwość zmiany istotnych postanowień Umowy w sytuacjach, gdy wystąpi co najmniej jedna z okoliczności:</w:t>
      </w:r>
    </w:p>
    <w:p w:rsidR="00C44D3E" w:rsidRPr="00C44D3E" w:rsidRDefault="00C44D3E" w:rsidP="001B395F">
      <w:pPr>
        <w:numPr>
          <w:ilvl w:val="0"/>
          <w:numId w:val="119"/>
        </w:numPr>
        <w:spacing w:after="120"/>
        <w:ind w:left="567" w:hanging="283"/>
        <w:jc w:val="both"/>
        <w:rPr>
          <w:rFonts w:ascii="Verdana" w:hAnsi="Verdana"/>
          <w:sz w:val="18"/>
          <w:szCs w:val="18"/>
        </w:rPr>
      </w:pPr>
      <w:r w:rsidRPr="00C44D3E">
        <w:rPr>
          <w:rFonts w:ascii="Verdana" w:hAnsi="Verdana"/>
          <w:sz w:val="18"/>
          <w:szCs w:val="18"/>
        </w:rPr>
        <w:t>zmiany postanowień umowy będące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C44D3E" w:rsidRPr="00C44D3E" w:rsidRDefault="00C44D3E" w:rsidP="001B395F">
      <w:pPr>
        <w:numPr>
          <w:ilvl w:val="0"/>
          <w:numId w:val="119"/>
        </w:numPr>
        <w:spacing w:after="120"/>
        <w:ind w:left="567" w:hanging="357"/>
        <w:jc w:val="both"/>
        <w:rPr>
          <w:rFonts w:ascii="Verdana" w:hAnsi="Verdana"/>
          <w:sz w:val="18"/>
          <w:szCs w:val="18"/>
        </w:rPr>
      </w:pPr>
      <w:r w:rsidRPr="00C44D3E">
        <w:rPr>
          <w:rFonts w:ascii="Verdana" w:hAnsi="Verdana"/>
          <w:sz w:val="18"/>
          <w:szCs w:val="18"/>
        </w:rPr>
        <w:t>zmiany przedmiotu umowy w wyniku zmian w strukturze i organizacji Zamawiającego, mających wpływ na zakres prac Wykonawcy, przy czym wynagrodzenie Wykonawcy nie może ulec podwyższeniu, a w razie ograniczenia zakresu prac wynagrodzenie Wykonawcy ulega odpowiedniemu zmniejszeniu;</w:t>
      </w:r>
    </w:p>
    <w:p w:rsidR="00C44D3E" w:rsidRPr="00C44D3E" w:rsidRDefault="00C44D3E" w:rsidP="001B395F">
      <w:pPr>
        <w:numPr>
          <w:ilvl w:val="0"/>
          <w:numId w:val="119"/>
        </w:numPr>
        <w:spacing w:after="120"/>
        <w:ind w:left="567" w:hanging="357"/>
        <w:jc w:val="both"/>
        <w:rPr>
          <w:rFonts w:ascii="Verdana" w:hAnsi="Verdana"/>
          <w:sz w:val="18"/>
          <w:szCs w:val="18"/>
        </w:rPr>
      </w:pPr>
      <w:r w:rsidRPr="00C44D3E">
        <w:rPr>
          <w:rFonts w:ascii="Verdana" w:hAnsi="Verdana"/>
          <w:sz w:val="18"/>
          <w:szCs w:val="18"/>
        </w:rPr>
        <w:t xml:space="preserve">zmian korzystnych dla Zamawiającego lub wywołanych okolicznościami, które nie były znane w momencie wszczęcia postępowania  i których nie można było przewidzieć w momencie wszczęcia postępowania lub w przypadku, gdy konieczność wprowadzenia zmian będzie </w:t>
      </w:r>
      <w:r w:rsidRPr="00C44D3E">
        <w:rPr>
          <w:rFonts w:ascii="Verdana" w:hAnsi="Verdana"/>
          <w:sz w:val="18"/>
          <w:szCs w:val="18"/>
        </w:rPr>
        <w:lastRenderedPageBreak/>
        <w:t>następstwem postanowień innych umów mających bezpośredni związek z umową dotyczącą niniejszego postępowania.</w:t>
      </w:r>
    </w:p>
    <w:p w:rsidR="00C44D3E" w:rsidRPr="00C44D3E" w:rsidRDefault="00C44D3E" w:rsidP="001B395F">
      <w:pPr>
        <w:numPr>
          <w:ilvl w:val="0"/>
          <w:numId w:val="119"/>
        </w:numPr>
        <w:spacing w:after="120"/>
        <w:ind w:left="567"/>
        <w:jc w:val="both"/>
        <w:rPr>
          <w:rFonts w:ascii="Verdana" w:hAnsi="Verdana"/>
          <w:sz w:val="18"/>
          <w:szCs w:val="18"/>
        </w:rPr>
      </w:pPr>
      <w:r w:rsidRPr="00C44D3E">
        <w:rPr>
          <w:rFonts w:ascii="Verdana" w:hAnsi="Verdana"/>
          <w:sz w:val="18"/>
          <w:szCs w:val="18"/>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C44D3E" w:rsidRPr="00C44D3E" w:rsidRDefault="00C44D3E" w:rsidP="001B395F">
      <w:pPr>
        <w:numPr>
          <w:ilvl w:val="0"/>
          <w:numId w:val="119"/>
        </w:numPr>
        <w:spacing w:after="120"/>
        <w:ind w:left="570"/>
        <w:jc w:val="both"/>
        <w:rPr>
          <w:rFonts w:ascii="Verdana" w:hAnsi="Verdana"/>
          <w:sz w:val="18"/>
          <w:szCs w:val="18"/>
        </w:rPr>
      </w:pPr>
      <w:r w:rsidRPr="00C44D3E">
        <w:rPr>
          <w:rFonts w:ascii="Verdana" w:hAnsi="Verdana"/>
          <w:sz w:val="18"/>
          <w:szCs w:val="18"/>
        </w:rPr>
        <w:t xml:space="preserve">odpowiednich zmian wysokości wynagrodzenia należnego Wykonawcy, w przypadku zmiany: </w:t>
      </w:r>
    </w:p>
    <w:p w:rsidR="00C44D3E" w:rsidRPr="00C44D3E" w:rsidRDefault="00C44D3E" w:rsidP="005A282D">
      <w:pPr>
        <w:numPr>
          <w:ilvl w:val="0"/>
          <w:numId w:val="120"/>
        </w:numPr>
        <w:spacing w:after="120"/>
        <w:jc w:val="both"/>
        <w:rPr>
          <w:rFonts w:ascii="Verdana" w:hAnsi="Verdana"/>
          <w:sz w:val="18"/>
          <w:szCs w:val="18"/>
        </w:rPr>
      </w:pPr>
      <w:r w:rsidRPr="00C44D3E">
        <w:rPr>
          <w:rFonts w:ascii="Verdana" w:hAnsi="Verdana"/>
          <w:sz w:val="18"/>
          <w:szCs w:val="18"/>
        </w:rPr>
        <w:t>stawki podatku od towarów i usług,</w:t>
      </w:r>
    </w:p>
    <w:p w:rsidR="00C44D3E" w:rsidRPr="00C44D3E" w:rsidRDefault="00C44D3E" w:rsidP="005A282D">
      <w:pPr>
        <w:numPr>
          <w:ilvl w:val="0"/>
          <w:numId w:val="120"/>
        </w:numPr>
        <w:spacing w:after="120"/>
        <w:jc w:val="both"/>
        <w:rPr>
          <w:rFonts w:ascii="Verdana" w:hAnsi="Verdana"/>
          <w:sz w:val="18"/>
          <w:szCs w:val="18"/>
        </w:rPr>
      </w:pPr>
      <w:r w:rsidRPr="00C44D3E">
        <w:rPr>
          <w:rFonts w:ascii="Verdana" w:hAnsi="Verdana"/>
          <w:sz w:val="18"/>
          <w:szCs w:val="18"/>
        </w:rPr>
        <w:t>wysokości minimalnego wynagrodzenia za pracę albo wysokości minimalnej stawki godzinowej, ustalonych na podstawie przepisów ustawy z dnia 10 października 2002 r. o minimalnym wynagrodzeniu za pracę,</w:t>
      </w:r>
    </w:p>
    <w:p w:rsidR="00C44D3E" w:rsidRPr="00C44D3E" w:rsidRDefault="00C44D3E" w:rsidP="005A282D">
      <w:pPr>
        <w:numPr>
          <w:ilvl w:val="0"/>
          <w:numId w:val="120"/>
        </w:numPr>
        <w:spacing w:after="120"/>
        <w:jc w:val="both"/>
        <w:rPr>
          <w:rFonts w:ascii="Verdana" w:hAnsi="Verdana"/>
          <w:sz w:val="18"/>
          <w:szCs w:val="18"/>
        </w:rPr>
      </w:pPr>
      <w:r w:rsidRPr="00C44D3E">
        <w:rPr>
          <w:rFonts w:ascii="Verdana" w:hAnsi="Verdana"/>
          <w:sz w:val="18"/>
          <w:szCs w:val="18"/>
        </w:rPr>
        <w:t>zasad podlegania ubezpieczeniom społecznym lub ubezpieczeniu zdrowotnemu lub wysokości stawki składki na ubezpieczenia społeczne lub zdrowotne</w:t>
      </w:r>
    </w:p>
    <w:p w:rsidR="00C44D3E" w:rsidRPr="00C44D3E" w:rsidRDefault="00C44D3E" w:rsidP="00C44D3E">
      <w:pPr>
        <w:spacing w:after="120"/>
        <w:ind w:left="570"/>
        <w:jc w:val="both"/>
        <w:rPr>
          <w:rFonts w:ascii="Verdana" w:hAnsi="Verdana"/>
          <w:sz w:val="18"/>
          <w:szCs w:val="18"/>
        </w:rPr>
      </w:pPr>
      <w:r w:rsidRPr="00C44D3E">
        <w:rPr>
          <w:rFonts w:ascii="Verdana" w:hAnsi="Verdana"/>
          <w:sz w:val="18"/>
          <w:szCs w:val="18"/>
        </w:rPr>
        <w:t>– jeżeli Wykonawca w terminie 30 dni od dnia wejścia w życie zmian zwróci się w tej sprawie do Zamawiającego z wnioskiem, w którym wykaże wpływ tych zmian na koszty wykonania zamówienia przez Wykonawcę.</w:t>
      </w:r>
    </w:p>
    <w:p w:rsidR="00C44D3E" w:rsidRPr="00C44D3E" w:rsidRDefault="00C44D3E" w:rsidP="00C44D3E">
      <w:pPr>
        <w:ind w:left="284" w:hanging="284"/>
        <w:jc w:val="both"/>
        <w:rPr>
          <w:rFonts w:ascii="Verdana" w:hAnsi="Verdana"/>
          <w:sz w:val="18"/>
          <w:szCs w:val="18"/>
        </w:rPr>
      </w:pPr>
      <w:r w:rsidRPr="00C44D3E">
        <w:rPr>
          <w:rFonts w:ascii="Verdana" w:hAnsi="Verdana"/>
          <w:sz w:val="18"/>
          <w:szCs w:val="18"/>
        </w:rPr>
        <w:t>3.</w:t>
      </w:r>
      <w:r w:rsidRPr="00C44D3E">
        <w:rPr>
          <w:rFonts w:ascii="Verdana" w:hAnsi="Verdana"/>
          <w:sz w:val="18"/>
          <w:szCs w:val="18"/>
        </w:rPr>
        <w:tab/>
        <w:t xml:space="preserve">Zmiany Umowy, o których mowa w pkt. 1 ust. 1-4, nie będą prowadziły do wzrostu  wynagrodzenia, o którym mowa w § 6 ust. 1  Umowy.  </w:t>
      </w:r>
    </w:p>
    <w:p w:rsidR="00C44D3E" w:rsidRPr="00C44D3E" w:rsidRDefault="00C44D3E" w:rsidP="00C44D3E">
      <w:pPr>
        <w:ind w:left="284" w:hanging="284"/>
        <w:jc w:val="both"/>
        <w:rPr>
          <w:rFonts w:ascii="Verdana" w:hAnsi="Verdana"/>
          <w:sz w:val="18"/>
          <w:szCs w:val="18"/>
        </w:rPr>
      </w:pPr>
      <w:r w:rsidRPr="00C44D3E">
        <w:rPr>
          <w:rFonts w:ascii="Verdana" w:hAnsi="Verdana"/>
          <w:sz w:val="18"/>
          <w:szCs w:val="18"/>
        </w:rPr>
        <w:t>4.</w:t>
      </w:r>
      <w:r w:rsidRPr="00C44D3E">
        <w:rPr>
          <w:rFonts w:ascii="Verdana" w:hAnsi="Verdana"/>
          <w:sz w:val="18"/>
          <w:szCs w:val="18"/>
        </w:rPr>
        <w:tab/>
        <w:t>W przypadku wystąpienia okoliczności skutkujących koniecznością dokonania zmiany Umowy, o których mowa w ust. 2 pkt 1-5, Zamawiający każdorazowo niezwłocznie poinformuje o tym Wykonawcę na piśmie.</w:t>
      </w:r>
    </w:p>
    <w:p w:rsidR="00C44D3E" w:rsidRPr="00C44D3E" w:rsidRDefault="00C44D3E" w:rsidP="00C44D3E">
      <w:pPr>
        <w:jc w:val="center"/>
        <w:rPr>
          <w:rFonts w:ascii="Verdana" w:hAnsi="Verdana"/>
          <w:b/>
          <w:sz w:val="18"/>
          <w:szCs w:val="18"/>
        </w:rPr>
      </w:pPr>
      <w:r w:rsidRPr="00C44D3E">
        <w:rPr>
          <w:rFonts w:ascii="Verdana" w:hAnsi="Verdana"/>
          <w:b/>
          <w:sz w:val="18"/>
          <w:szCs w:val="18"/>
        </w:rPr>
        <w:t>§14</w:t>
      </w:r>
    </w:p>
    <w:p w:rsidR="00C44D3E" w:rsidRPr="00C44D3E" w:rsidRDefault="00C44D3E" w:rsidP="005A282D">
      <w:pPr>
        <w:numPr>
          <w:ilvl w:val="0"/>
          <w:numId w:val="121"/>
        </w:numPr>
        <w:tabs>
          <w:tab w:val="clear" w:pos="720"/>
          <w:tab w:val="num" w:pos="567"/>
        </w:tabs>
        <w:ind w:left="284" w:hanging="284"/>
        <w:jc w:val="both"/>
        <w:rPr>
          <w:rFonts w:ascii="Verdana" w:hAnsi="Verdana"/>
          <w:sz w:val="18"/>
          <w:szCs w:val="18"/>
        </w:rPr>
      </w:pPr>
      <w:r w:rsidRPr="00C44D3E">
        <w:rPr>
          <w:rFonts w:ascii="Verdana" w:hAnsi="Verdana"/>
          <w:sz w:val="18"/>
          <w:szCs w:val="18"/>
        </w:rPr>
        <w:t>Wykonawca nie może przenieść na osobę trzecią wierzytelności z niniejszej umowy bez uprzedniej zgody Zamawiającego.</w:t>
      </w:r>
    </w:p>
    <w:p w:rsidR="00C44D3E" w:rsidRPr="00C44D3E" w:rsidRDefault="00C44D3E" w:rsidP="005A282D">
      <w:pPr>
        <w:numPr>
          <w:ilvl w:val="0"/>
          <w:numId w:val="121"/>
        </w:numPr>
        <w:ind w:left="284" w:hanging="284"/>
        <w:jc w:val="both"/>
        <w:rPr>
          <w:rFonts w:ascii="Verdana" w:hAnsi="Verdana"/>
          <w:sz w:val="18"/>
          <w:szCs w:val="18"/>
        </w:rPr>
      </w:pPr>
      <w:r w:rsidRPr="00C44D3E">
        <w:rPr>
          <w:rFonts w:ascii="Verdana" w:hAnsi="Verdana"/>
          <w:sz w:val="18"/>
          <w:szCs w:val="18"/>
        </w:rPr>
        <w:t xml:space="preserve">W dniu zawarcia niniejszej umowy strony zobowiązują się zawrzeć umowę o powierzenie przetwarzania danych osobowych, której wzór stanowi załącznik nr 5. </w:t>
      </w:r>
    </w:p>
    <w:p w:rsidR="00C44D3E" w:rsidRPr="00C44D3E" w:rsidRDefault="00C44D3E" w:rsidP="005A282D">
      <w:pPr>
        <w:numPr>
          <w:ilvl w:val="0"/>
          <w:numId w:val="121"/>
        </w:numPr>
        <w:ind w:left="284" w:hanging="284"/>
        <w:jc w:val="both"/>
        <w:rPr>
          <w:rFonts w:ascii="Verdana" w:hAnsi="Verdana"/>
          <w:sz w:val="18"/>
          <w:szCs w:val="18"/>
        </w:rPr>
      </w:pPr>
      <w:r w:rsidRPr="00C44D3E">
        <w:rPr>
          <w:rFonts w:ascii="Verdana" w:hAnsi="Verdana"/>
          <w:sz w:val="18"/>
          <w:szCs w:val="18"/>
        </w:rPr>
        <w:t xml:space="preserve">W sprawach nieuregulowanych niniejszą umową zastosowanie mają przepisy ustawy z dnia 23 kwietnia 1964 r. Kodeks cywilny </w:t>
      </w:r>
      <w:r w:rsidRPr="00C44D3E">
        <w:rPr>
          <w:rFonts w:ascii="Verdana" w:hAnsi="Verdana"/>
          <w:iCs/>
          <w:sz w:val="18"/>
          <w:szCs w:val="18"/>
          <w:lang w:eastAsia="ar-SA"/>
        </w:rPr>
        <w:t xml:space="preserve">(t. j. Dz. U. z 2016 r. poz. 380 z </w:t>
      </w:r>
      <w:proofErr w:type="spellStart"/>
      <w:r w:rsidRPr="00C44D3E">
        <w:rPr>
          <w:rFonts w:ascii="Verdana" w:hAnsi="Verdana"/>
          <w:iCs/>
          <w:sz w:val="18"/>
          <w:szCs w:val="18"/>
          <w:lang w:eastAsia="ar-SA"/>
        </w:rPr>
        <w:t>późn</w:t>
      </w:r>
      <w:proofErr w:type="spellEnd"/>
      <w:r w:rsidRPr="00C44D3E">
        <w:rPr>
          <w:rFonts w:ascii="Verdana" w:hAnsi="Verdana"/>
          <w:iCs/>
          <w:sz w:val="18"/>
          <w:szCs w:val="18"/>
          <w:lang w:eastAsia="ar-SA"/>
        </w:rPr>
        <w:t>. zm.),</w:t>
      </w:r>
      <w:r w:rsidRPr="00C44D3E">
        <w:rPr>
          <w:rFonts w:ascii="Verdana" w:hAnsi="Verdana"/>
          <w:i/>
          <w:iCs/>
          <w:sz w:val="20"/>
          <w:szCs w:val="20"/>
          <w:lang w:eastAsia="ar-SA"/>
        </w:rPr>
        <w:t xml:space="preserve"> </w:t>
      </w:r>
      <w:r w:rsidRPr="00C44D3E">
        <w:rPr>
          <w:rFonts w:ascii="Verdana" w:hAnsi="Verdana"/>
          <w:sz w:val="18"/>
          <w:szCs w:val="18"/>
        </w:rPr>
        <w:t>ustawy z dnia 4 lutego 1994 r. o prawie autorskim i prawach pokrewnych (</w:t>
      </w:r>
      <w:proofErr w:type="spellStart"/>
      <w:r w:rsidRPr="00C44D3E">
        <w:rPr>
          <w:rFonts w:ascii="Verdana" w:hAnsi="Verdana"/>
          <w:sz w:val="18"/>
          <w:szCs w:val="18"/>
        </w:rPr>
        <w:t>t.j</w:t>
      </w:r>
      <w:proofErr w:type="spellEnd"/>
      <w:r w:rsidRPr="00C44D3E">
        <w:rPr>
          <w:rFonts w:ascii="Verdana" w:hAnsi="Verdana"/>
          <w:sz w:val="18"/>
          <w:szCs w:val="18"/>
        </w:rPr>
        <w:t xml:space="preserve">. Dz. U. 2016,  poz. 666 z </w:t>
      </w:r>
      <w:proofErr w:type="spellStart"/>
      <w:r w:rsidRPr="00C44D3E">
        <w:rPr>
          <w:rFonts w:ascii="Verdana" w:hAnsi="Verdana"/>
          <w:sz w:val="18"/>
          <w:szCs w:val="18"/>
        </w:rPr>
        <w:t>późn</w:t>
      </w:r>
      <w:proofErr w:type="spellEnd"/>
      <w:r w:rsidRPr="00C44D3E">
        <w:rPr>
          <w:rFonts w:ascii="Verdana" w:hAnsi="Verdana"/>
          <w:sz w:val="18"/>
          <w:szCs w:val="18"/>
        </w:rPr>
        <w:t>. zm.), oraz ustawy z dnia 29 stycznia 2004 r. Prawo zamówień publicznych (</w:t>
      </w:r>
      <w:proofErr w:type="spellStart"/>
      <w:r w:rsidRPr="00C44D3E">
        <w:rPr>
          <w:rFonts w:ascii="Verdana" w:hAnsi="Verdana"/>
          <w:sz w:val="18"/>
          <w:szCs w:val="18"/>
        </w:rPr>
        <w:t>t.j</w:t>
      </w:r>
      <w:proofErr w:type="spellEnd"/>
      <w:r w:rsidRPr="00C44D3E">
        <w:rPr>
          <w:rFonts w:ascii="Verdana" w:hAnsi="Verdana"/>
          <w:sz w:val="18"/>
          <w:szCs w:val="18"/>
        </w:rPr>
        <w:t xml:space="preserve">. Dz. U. z 2015 r. poz. 2164 z </w:t>
      </w:r>
      <w:proofErr w:type="spellStart"/>
      <w:r w:rsidRPr="00C44D3E">
        <w:rPr>
          <w:rFonts w:ascii="Verdana" w:hAnsi="Verdana"/>
          <w:sz w:val="18"/>
          <w:szCs w:val="18"/>
        </w:rPr>
        <w:t>późn</w:t>
      </w:r>
      <w:proofErr w:type="spellEnd"/>
      <w:r w:rsidRPr="00C44D3E">
        <w:rPr>
          <w:rFonts w:ascii="Verdana" w:hAnsi="Verdana"/>
          <w:sz w:val="18"/>
          <w:szCs w:val="18"/>
        </w:rPr>
        <w:t>. zm.).</w:t>
      </w:r>
    </w:p>
    <w:p w:rsidR="00C44D3E" w:rsidRPr="00C44D3E" w:rsidRDefault="00C44D3E" w:rsidP="005A282D">
      <w:pPr>
        <w:numPr>
          <w:ilvl w:val="0"/>
          <w:numId w:val="121"/>
        </w:numPr>
        <w:ind w:left="284" w:hanging="284"/>
        <w:jc w:val="both"/>
        <w:rPr>
          <w:rFonts w:ascii="Verdana" w:hAnsi="Verdana"/>
          <w:sz w:val="18"/>
          <w:szCs w:val="18"/>
        </w:rPr>
      </w:pPr>
      <w:r w:rsidRPr="00C44D3E">
        <w:rPr>
          <w:rFonts w:ascii="Verdana" w:hAnsi="Verdana"/>
          <w:sz w:val="18"/>
          <w:szCs w:val="18"/>
        </w:rPr>
        <w:t>Spory powstałe na tle wykonania umowy Strony poddają rozstrzygnięciu sądów powszechnych właściwych miejscowo według siedziby Zamawiającego.</w:t>
      </w:r>
    </w:p>
    <w:p w:rsidR="00C44D3E" w:rsidRPr="00C44D3E" w:rsidRDefault="00C44D3E" w:rsidP="005A282D">
      <w:pPr>
        <w:numPr>
          <w:ilvl w:val="0"/>
          <w:numId w:val="121"/>
        </w:numPr>
        <w:ind w:left="284" w:hanging="284"/>
        <w:jc w:val="both"/>
        <w:rPr>
          <w:rFonts w:ascii="Verdana" w:hAnsi="Verdana"/>
          <w:sz w:val="18"/>
          <w:szCs w:val="18"/>
        </w:rPr>
      </w:pPr>
      <w:r w:rsidRPr="00C44D3E">
        <w:rPr>
          <w:rFonts w:ascii="Verdana" w:hAnsi="Verdana"/>
          <w:sz w:val="18"/>
          <w:szCs w:val="18"/>
        </w:rPr>
        <w:t xml:space="preserve">Wymienione w umowie załączniki: </w:t>
      </w:r>
    </w:p>
    <w:p w:rsidR="00C44D3E" w:rsidRPr="00C44D3E" w:rsidRDefault="00C44D3E" w:rsidP="00C44D3E">
      <w:pPr>
        <w:ind w:left="284"/>
        <w:rPr>
          <w:rFonts w:ascii="Verdana" w:hAnsi="Verdana"/>
          <w:sz w:val="18"/>
          <w:szCs w:val="18"/>
        </w:rPr>
      </w:pPr>
      <w:r w:rsidRPr="00C44D3E">
        <w:rPr>
          <w:rFonts w:ascii="Verdana" w:hAnsi="Verdana"/>
          <w:sz w:val="18"/>
          <w:szCs w:val="18"/>
        </w:rPr>
        <w:t>1) Załącznik nr 1 - Opis przedmiotu zamówienia,</w:t>
      </w:r>
    </w:p>
    <w:p w:rsidR="00C44D3E" w:rsidRPr="00C44D3E" w:rsidRDefault="00C44D3E" w:rsidP="00C44D3E">
      <w:pPr>
        <w:ind w:left="284"/>
        <w:jc w:val="both"/>
        <w:rPr>
          <w:rFonts w:ascii="Verdana" w:hAnsi="Verdana"/>
          <w:sz w:val="18"/>
          <w:szCs w:val="18"/>
        </w:rPr>
      </w:pPr>
      <w:r w:rsidRPr="00C44D3E">
        <w:rPr>
          <w:rFonts w:ascii="Verdana" w:hAnsi="Verdana"/>
          <w:sz w:val="18"/>
          <w:szCs w:val="18"/>
        </w:rPr>
        <w:t>2) Załącznik nr  2 - Wykaz osób,</w:t>
      </w:r>
    </w:p>
    <w:p w:rsidR="00C44D3E" w:rsidRPr="00C44D3E" w:rsidRDefault="00C44D3E" w:rsidP="00C44D3E">
      <w:pPr>
        <w:ind w:left="284"/>
        <w:jc w:val="both"/>
        <w:rPr>
          <w:rFonts w:ascii="Verdana" w:hAnsi="Verdana"/>
          <w:sz w:val="18"/>
          <w:szCs w:val="18"/>
        </w:rPr>
      </w:pPr>
      <w:r w:rsidRPr="00C44D3E">
        <w:rPr>
          <w:rFonts w:ascii="Verdana" w:hAnsi="Verdana"/>
          <w:sz w:val="18"/>
          <w:szCs w:val="18"/>
        </w:rPr>
        <w:t>3) Załącznik nr  3 - Formularz cenowy,</w:t>
      </w:r>
    </w:p>
    <w:p w:rsidR="00C44D3E" w:rsidRPr="00C44D3E" w:rsidRDefault="00C44D3E" w:rsidP="00C44D3E">
      <w:pPr>
        <w:ind w:left="284"/>
        <w:jc w:val="both"/>
        <w:rPr>
          <w:rFonts w:ascii="Verdana" w:hAnsi="Verdana"/>
          <w:sz w:val="18"/>
          <w:szCs w:val="18"/>
        </w:rPr>
      </w:pPr>
      <w:r w:rsidRPr="00C44D3E">
        <w:rPr>
          <w:rFonts w:ascii="Verdana" w:hAnsi="Verdana"/>
          <w:sz w:val="18"/>
          <w:szCs w:val="18"/>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C44D3E" w:rsidRPr="00C44D3E" w:rsidRDefault="00C44D3E" w:rsidP="00C44D3E">
      <w:pPr>
        <w:ind w:left="284"/>
        <w:jc w:val="both"/>
        <w:rPr>
          <w:rFonts w:ascii="Verdana" w:hAnsi="Verdana"/>
          <w:sz w:val="18"/>
          <w:szCs w:val="18"/>
        </w:rPr>
      </w:pPr>
      <w:r w:rsidRPr="00C44D3E">
        <w:rPr>
          <w:rFonts w:ascii="Verdana" w:hAnsi="Verdana"/>
          <w:sz w:val="18"/>
          <w:szCs w:val="18"/>
        </w:rPr>
        <w:t>5) Załącznik nr 5 – Umowa o powierzenie przetwarzania danych osobowych,</w:t>
      </w:r>
    </w:p>
    <w:p w:rsidR="00C44D3E" w:rsidRPr="00C44D3E" w:rsidRDefault="00C44D3E" w:rsidP="00C44D3E">
      <w:pPr>
        <w:ind w:left="284"/>
        <w:jc w:val="both"/>
        <w:rPr>
          <w:rFonts w:ascii="Verdana" w:hAnsi="Verdana"/>
          <w:sz w:val="18"/>
          <w:szCs w:val="18"/>
        </w:rPr>
      </w:pPr>
      <w:r w:rsidRPr="00C44D3E">
        <w:rPr>
          <w:rFonts w:ascii="Verdana" w:hAnsi="Verdana"/>
          <w:sz w:val="18"/>
          <w:szCs w:val="18"/>
        </w:rPr>
        <w:t>- stanowią  jej integralną część.</w:t>
      </w:r>
    </w:p>
    <w:p w:rsidR="00C44D3E" w:rsidRPr="00C44D3E" w:rsidRDefault="00C44D3E" w:rsidP="005A282D">
      <w:pPr>
        <w:numPr>
          <w:ilvl w:val="0"/>
          <w:numId w:val="121"/>
        </w:numPr>
        <w:ind w:left="284" w:hanging="284"/>
        <w:jc w:val="both"/>
        <w:rPr>
          <w:rFonts w:ascii="Verdana" w:hAnsi="Verdana"/>
          <w:sz w:val="18"/>
          <w:szCs w:val="18"/>
        </w:rPr>
      </w:pPr>
      <w:r w:rsidRPr="00C44D3E">
        <w:rPr>
          <w:rFonts w:ascii="Verdana" w:hAnsi="Verdana"/>
          <w:sz w:val="18"/>
          <w:szCs w:val="18"/>
        </w:rPr>
        <w:t xml:space="preserve">Umowa została sporządzona </w:t>
      </w:r>
      <w:r w:rsidRPr="00C44D3E">
        <w:rPr>
          <w:rFonts w:ascii="Verdana" w:hAnsi="Verdana"/>
          <w:b/>
          <w:sz w:val="18"/>
          <w:szCs w:val="18"/>
          <w:u w:val="single"/>
        </w:rPr>
        <w:t>w 4 (czterech)</w:t>
      </w:r>
      <w:r w:rsidRPr="00C44D3E">
        <w:rPr>
          <w:rFonts w:ascii="Verdana" w:hAnsi="Verdana"/>
          <w:sz w:val="18"/>
          <w:szCs w:val="18"/>
        </w:rPr>
        <w:t xml:space="preserve"> jednobrzmiących egzemplarzach po dwa dla każdej ze Stron.</w:t>
      </w:r>
    </w:p>
    <w:p w:rsidR="00C44D3E" w:rsidRPr="00C44D3E" w:rsidRDefault="00C44D3E" w:rsidP="00C44D3E">
      <w:pPr>
        <w:jc w:val="both"/>
        <w:rPr>
          <w:rFonts w:ascii="Verdana" w:hAnsi="Verdana"/>
          <w:sz w:val="18"/>
          <w:szCs w:val="18"/>
        </w:rPr>
      </w:pPr>
    </w:p>
    <w:p w:rsidR="00C44D3E" w:rsidRPr="00C44D3E" w:rsidRDefault="00C44D3E" w:rsidP="00C44D3E">
      <w:pPr>
        <w:jc w:val="both"/>
        <w:rPr>
          <w:rFonts w:ascii="Verdana" w:hAnsi="Verdana"/>
          <w:sz w:val="18"/>
          <w:szCs w:val="18"/>
        </w:rPr>
      </w:pPr>
    </w:p>
    <w:p w:rsidR="00C44D3E" w:rsidRPr="00C44D3E" w:rsidRDefault="00C44D3E" w:rsidP="00C44D3E">
      <w:pPr>
        <w:jc w:val="both"/>
        <w:rPr>
          <w:rFonts w:ascii="Verdana" w:hAnsi="Verdana"/>
          <w:sz w:val="18"/>
          <w:szCs w:val="18"/>
        </w:rPr>
      </w:pPr>
      <w:r w:rsidRPr="00C44D3E">
        <w:rPr>
          <w:rFonts w:ascii="Verdana" w:hAnsi="Verdana"/>
          <w:sz w:val="18"/>
          <w:szCs w:val="18"/>
        </w:rPr>
        <w:tab/>
      </w:r>
      <w:r w:rsidRPr="00C44D3E">
        <w:rPr>
          <w:rFonts w:ascii="Verdana" w:hAnsi="Verdana"/>
          <w:sz w:val="18"/>
          <w:szCs w:val="18"/>
        </w:rPr>
        <w:tab/>
      </w:r>
      <w:r w:rsidRPr="00C44D3E">
        <w:rPr>
          <w:rFonts w:ascii="Verdana" w:hAnsi="Verdana"/>
          <w:b/>
          <w:sz w:val="18"/>
          <w:szCs w:val="18"/>
        </w:rPr>
        <w:t xml:space="preserve">Zamawiający </w:t>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b/>
          <w:sz w:val="18"/>
          <w:szCs w:val="18"/>
        </w:rPr>
        <w:t>Wykonawca</w:t>
      </w:r>
    </w:p>
    <w:p w:rsidR="00C44D3E" w:rsidRPr="00C44D3E" w:rsidRDefault="00C44D3E" w:rsidP="00C44D3E">
      <w:pPr>
        <w:jc w:val="both"/>
        <w:rPr>
          <w:rFonts w:ascii="Verdana" w:hAnsi="Verdana"/>
          <w:sz w:val="18"/>
          <w:szCs w:val="18"/>
        </w:rPr>
      </w:pPr>
    </w:p>
    <w:p w:rsidR="00C44D3E" w:rsidRPr="00C44D3E" w:rsidRDefault="00C44D3E" w:rsidP="00C44D3E">
      <w:pPr>
        <w:jc w:val="both"/>
        <w:rPr>
          <w:rFonts w:ascii="Verdana" w:hAnsi="Verdana"/>
          <w:sz w:val="18"/>
          <w:szCs w:val="18"/>
        </w:rPr>
      </w:pPr>
      <w:r w:rsidRPr="00C44D3E">
        <w:rPr>
          <w:rFonts w:ascii="Verdana" w:hAnsi="Verdana"/>
          <w:sz w:val="18"/>
          <w:szCs w:val="18"/>
        </w:rPr>
        <w:tab/>
      </w:r>
      <w:r w:rsidRPr="00C44D3E">
        <w:rPr>
          <w:rFonts w:ascii="Verdana" w:hAnsi="Verdana"/>
          <w:b/>
          <w:sz w:val="18"/>
          <w:szCs w:val="18"/>
        </w:rPr>
        <w:t>……………………………..</w:t>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b/>
          <w:sz w:val="18"/>
          <w:szCs w:val="18"/>
        </w:rPr>
        <w:t>………………………………</w:t>
      </w:r>
    </w:p>
    <w:p w:rsidR="001514BB" w:rsidRPr="005A331A" w:rsidRDefault="001514BB" w:rsidP="00C44D3E">
      <w:pPr>
        <w:rPr>
          <w:rFonts w:ascii="Arial" w:hAnsi="Arial" w:cs="Arial"/>
          <w:b/>
          <w:bCs/>
          <w:color w:val="000000" w:themeColor="text1"/>
          <w:sz w:val="20"/>
          <w:szCs w:val="20"/>
          <w:u w:val="single"/>
        </w:rPr>
      </w:pPr>
    </w:p>
    <w:p w:rsidR="00EF494A" w:rsidRDefault="00EF494A" w:rsidP="001514BB">
      <w:pPr>
        <w:jc w:val="right"/>
        <w:rPr>
          <w:rFonts w:ascii="Arial" w:hAnsi="Arial" w:cs="Arial"/>
          <w:b/>
          <w:bCs/>
          <w:color w:val="000000" w:themeColor="text1"/>
          <w:sz w:val="20"/>
          <w:szCs w:val="20"/>
          <w:u w:val="single"/>
        </w:rPr>
      </w:pPr>
    </w:p>
    <w:p w:rsidR="00EF494A" w:rsidRDefault="00EF494A" w:rsidP="001514BB">
      <w:pPr>
        <w:jc w:val="right"/>
        <w:rPr>
          <w:rFonts w:ascii="Arial" w:hAnsi="Arial" w:cs="Arial"/>
          <w:b/>
          <w:bCs/>
          <w:color w:val="000000" w:themeColor="text1"/>
          <w:sz w:val="20"/>
          <w:szCs w:val="20"/>
          <w:u w:val="single"/>
        </w:rPr>
      </w:pPr>
    </w:p>
    <w:p w:rsidR="004C6289" w:rsidRDefault="004C6289" w:rsidP="001514BB">
      <w:pPr>
        <w:jc w:val="right"/>
        <w:rPr>
          <w:rFonts w:ascii="Arial" w:hAnsi="Arial" w:cs="Arial"/>
          <w:b/>
          <w:bCs/>
          <w:color w:val="000000" w:themeColor="text1"/>
          <w:sz w:val="20"/>
          <w:szCs w:val="20"/>
          <w:u w:val="single"/>
        </w:rPr>
      </w:pPr>
    </w:p>
    <w:p w:rsidR="004C6289" w:rsidRDefault="004C6289" w:rsidP="001514BB">
      <w:pPr>
        <w:jc w:val="right"/>
        <w:rPr>
          <w:rFonts w:ascii="Arial" w:hAnsi="Arial" w:cs="Arial"/>
          <w:b/>
          <w:bCs/>
          <w:color w:val="000000" w:themeColor="text1"/>
          <w:sz w:val="20"/>
          <w:szCs w:val="20"/>
          <w:u w:val="single"/>
        </w:rPr>
      </w:pPr>
    </w:p>
    <w:p w:rsidR="004C6289" w:rsidRDefault="004C6289" w:rsidP="001514BB">
      <w:pPr>
        <w:jc w:val="right"/>
        <w:rPr>
          <w:rFonts w:ascii="Arial" w:hAnsi="Arial" w:cs="Arial"/>
          <w:b/>
          <w:bCs/>
          <w:color w:val="000000" w:themeColor="text1"/>
          <w:sz w:val="20"/>
          <w:szCs w:val="20"/>
          <w:u w:val="single"/>
        </w:rPr>
      </w:pPr>
    </w:p>
    <w:p w:rsidR="004C6289" w:rsidRDefault="004C6289" w:rsidP="001514BB">
      <w:pPr>
        <w:jc w:val="right"/>
        <w:rPr>
          <w:rFonts w:ascii="Arial" w:hAnsi="Arial" w:cs="Arial"/>
          <w:b/>
          <w:bCs/>
          <w:color w:val="000000" w:themeColor="text1"/>
          <w:sz w:val="20"/>
          <w:szCs w:val="20"/>
          <w:u w:val="single"/>
        </w:rPr>
      </w:pPr>
    </w:p>
    <w:p w:rsidR="005A0678" w:rsidRPr="005A331A" w:rsidRDefault="005A0678" w:rsidP="00100A9A">
      <w:pPr>
        <w:jc w:val="right"/>
        <w:rPr>
          <w:rFonts w:ascii="Arial" w:hAnsi="Arial" w:cs="Arial"/>
          <w:b/>
          <w:bCs/>
          <w:color w:val="000000" w:themeColor="text1"/>
          <w:sz w:val="20"/>
          <w:szCs w:val="20"/>
          <w:u w:val="single"/>
        </w:rPr>
      </w:pPr>
    </w:p>
    <w:p w:rsidR="00C44D3E" w:rsidRPr="00C44D3E" w:rsidRDefault="00C44D3E" w:rsidP="00C44D3E">
      <w:pPr>
        <w:jc w:val="right"/>
        <w:rPr>
          <w:rFonts w:ascii="Arial" w:hAnsi="Arial" w:cs="Arial"/>
          <w:b/>
          <w:sz w:val="20"/>
          <w:szCs w:val="20"/>
          <w:u w:val="single"/>
        </w:rPr>
      </w:pPr>
      <w:r w:rsidRPr="00C44D3E">
        <w:rPr>
          <w:rFonts w:ascii="Arial" w:hAnsi="Arial" w:cs="Arial"/>
          <w:b/>
          <w:sz w:val="20"/>
          <w:szCs w:val="20"/>
          <w:u w:val="single"/>
        </w:rPr>
        <w:t xml:space="preserve">Wzór Umowy w zadaniu 4 </w:t>
      </w:r>
    </w:p>
    <w:p w:rsidR="00C44D3E" w:rsidRPr="00C44D3E" w:rsidRDefault="00C44D3E" w:rsidP="00C44D3E">
      <w:pPr>
        <w:jc w:val="center"/>
        <w:rPr>
          <w:rFonts w:ascii="Verdana" w:hAnsi="Verdana"/>
          <w:b/>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Wzór Umowy</w:t>
      </w:r>
    </w:p>
    <w:p w:rsidR="00C44D3E" w:rsidRPr="00C44D3E" w:rsidRDefault="00C44D3E" w:rsidP="00C44D3E">
      <w:pPr>
        <w:jc w:val="center"/>
        <w:rPr>
          <w:rFonts w:ascii="Verdana" w:hAnsi="Verdana"/>
          <w:sz w:val="18"/>
          <w:szCs w:val="18"/>
        </w:rPr>
      </w:pPr>
      <w:r w:rsidRPr="00C44D3E">
        <w:rPr>
          <w:rFonts w:ascii="Verdana" w:hAnsi="Verdana"/>
          <w:b/>
          <w:sz w:val="18"/>
          <w:szCs w:val="18"/>
        </w:rPr>
        <w:t xml:space="preserve">UMOWA nr ………. </w:t>
      </w:r>
    </w:p>
    <w:p w:rsidR="00C44D3E" w:rsidRPr="00C44D3E" w:rsidRDefault="00C44D3E" w:rsidP="00C44D3E">
      <w:pPr>
        <w:keepNext/>
        <w:jc w:val="both"/>
        <w:outlineLvl w:val="0"/>
        <w:rPr>
          <w:rFonts w:ascii="Verdana" w:eastAsia="Arial Unicode MS" w:hAnsi="Verdana"/>
          <w:b/>
          <w:kern w:val="36"/>
          <w:sz w:val="18"/>
          <w:szCs w:val="18"/>
        </w:rPr>
      </w:pPr>
      <w:r w:rsidRPr="00C44D3E">
        <w:rPr>
          <w:rFonts w:ascii="Verdana" w:eastAsia="Arial Unicode MS" w:hAnsi="Verdana"/>
          <w:bCs/>
          <w:kern w:val="36"/>
          <w:sz w:val="18"/>
          <w:szCs w:val="18"/>
        </w:rPr>
        <w:t>zawarta w dniu ____________________ w Warszawie pomiędzy:</w:t>
      </w:r>
      <w:r w:rsidRPr="00C44D3E">
        <w:rPr>
          <w:rFonts w:ascii="Verdana" w:eastAsia="Arial Unicode MS" w:hAnsi="Verdana"/>
          <w:bCs/>
          <w:kern w:val="36"/>
          <w:sz w:val="18"/>
          <w:szCs w:val="18"/>
        </w:rPr>
        <w:tab/>
      </w:r>
      <w:r w:rsidRPr="00C44D3E">
        <w:rPr>
          <w:rFonts w:ascii="Verdana" w:eastAsia="Arial Unicode MS" w:hAnsi="Verdana"/>
          <w:b/>
          <w:bCs/>
          <w:kern w:val="36"/>
          <w:sz w:val="18"/>
          <w:szCs w:val="18"/>
        </w:rPr>
        <w:br/>
        <w:t xml:space="preserve">Ministerstwem Sprawiedliwości </w:t>
      </w:r>
      <w:proofErr w:type="spellStart"/>
      <w:r w:rsidRPr="00C44D3E">
        <w:rPr>
          <w:rFonts w:ascii="Verdana" w:eastAsia="Arial Unicode MS" w:hAnsi="Verdana"/>
          <w:bCs/>
          <w:i/>
          <w:kern w:val="36"/>
          <w:sz w:val="18"/>
          <w:szCs w:val="18"/>
        </w:rPr>
        <w:t>statio</w:t>
      </w:r>
      <w:proofErr w:type="spellEnd"/>
      <w:r w:rsidRPr="00C44D3E">
        <w:rPr>
          <w:rFonts w:ascii="Verdana" w:eastAsia="Arial Unicode MS" w:hAnsi="Verdana"/>
          <w:bCs/>
          <w:i/>
          <w:kern w:val="36"/>
          <w:sz w:val="18"/>
          <w:szCs w:val="18"/>
        </w:rPr>
        <w:t xml:space="preserve"> </w:t>
      </w:r>
      <w:proofErr w:type="spellStart"/>
      <w:r w:rsidRPr="00C44D3E">
        <w:rPr>
          <w:rFonts w:ascii="Verdana" w:eastAsia="Arial Unicode MS" w:hAnsi="Verdana"/>
          <w:bCs/>
          <w:i/>
          <w:kern w:val="36"/>
          <w:sz w:val="18"/>
          <w:szCs w:val="18"/>
        </w:rPr>
        <w:t>fisci</w:t>
      </w:r>
      <w:proofErr w:type="spellEnd"/>
      <w:r w:rsidRPr="00C44D3E">
        <w:rPr>
          <w:rFonts w:ascii="Verdana" w:eastAsia="Arial Unicode MS" w:hAnsi="Verdana"/>
          <w:b/>
          <w:bCs/>
          <w:kern w:val="36"/>
          <w:sz w:val="18"/>
          <w:szCs w:val="18"/>
        </w:rPr>
        <w:t xml:space="preserve"> Skarbu Państwa -</w:t>
      </w:r>
      <w:r w:rsidRPr="00C44D3E">
        <w:rPr>
          <w:rFonts w:ascii="Verdana" w:eastAsia="Arial Unicode MS" w:hAnsi="Verdana"/>
          <w:bCs/>
          <w:kern w:val="36"/>
          <w:sz w:val="18"/>
          <w:szCs w:val="18"/>
        </w:rPr>
        <w:t xml:space="preserve"> z siedzibą </w:t>
      </w:r>
      <w:r w:rsidRPr="00C44D3E">
        <w:rPr>
          <w:rFonts w:ascii="Verdana" w:eastAsia="Arial Unicode MS" w:hAnsi="Verdana"/>
          <w:bCs/>
          <w:kern w:val="36"/>
          <w:sz w:val="18"/>
          <w:szCs w:val="18"/>
        </w:rPr>
        <w:br/>
        <w:t xml:space="preserve">w Warszawie, przy Al. Ujazdowskich 11, numer identyfikacyjny NIP </w:t>
      </w:r>
      <w:r w:rsidRPr="00C44D3E">
        <w:rPr>
          <w:rFonts w:ascii="Verdana" w:eastAsia="Arial Unicode MS" w:hAnsi="Verdana"/>
          <w:b/>
          <w:bCs/>
          <w:kern w:val="36"/>
          <w:sz w:val="18"/>
          <w:szCs w:val="18"/>
        </w:rPr>
        <w:t xml:space="preserve">526-16-73-166,  </w:t>
      </w:r>
      <w:r w:rsidRPr="00C44D3E">
        <w:rPr>
          <w:rFonts w:ascii="Verdana" w:eastAsia="Arial Unicode MS" w:hAnsi="Verdana"/>
          <w:bCs/>
          <w:kern w:val="36"/>
          <w:sz w:val="18"/>
          <w:szCs w:val="18"/>
        </w:rPr>
        <w:t>zwanym dalej „</w:t>
      </w:r>
      <w:r w:rsidRPr="00C44D3E">
        <w:rPr>
          <w:rFonts w:ascii="Verdana" w:eastAsia="Arial Unicode MS" w:hAnsi="Verdana"/>
          <w:b/>
          <w:bCs/>
          <w:kern w:val="36"/>
          <w:sz w:val="18"/>
          <w:szCs w:val="18"/>
        </w:rPr>
        <w:t>Zamawiającym</w:t>
      </w:r>
      <w:r w:rsidRPr="00C44D3E">
        <w:rPr>
          <w:rFonts w:ascii="Verdana" w:eastAsia="Arial Unicode MS" w:hAnsi="Verdana"/>
          <w:bCs/>
          <w:kern w:val="36"/>
          <w:sz w:val="18"/>
          <w:szCs w:val="18"/>
        </w:rPr>
        <w:t>”, reprezentowanym przez:</w:t>
      </w:r>
      <w:r w:rsidRPr="00C44D3E">
        <w:rPr>
          <w:rFonts w:ascii="Verdana" w:eastAsia="Arial Unicode MS" w:hAnsi="Verdana"/>
          <w:bCs/>
          <w:kern w:val="36"/>
          <w:sz w:val="18"/>
          <w:szCs w:val="18"/>
        </w:rPr>
        <w:tab/>
      </w:r>
      <w:r w:rsidRPr="00C44D3E">
        <w:rPr>
          <w:rFonts w:ascii="Verdana" w:eastAsia="Arial Unicode MS" w:hAnsi="Verdana"/>
          <w:bCs/>
          <w:kern w:val="36"/>
          <w:sz w:val="18"/>
          <w:szCs w:val="18"/>
        </w:rPr>
        <w:br/>
      </w:r>
      <w:r w:rsidRPr="00C44D3E">
        <w:rPr>
          <w:rFonts w:ascii="Verdana" w:eastAsia="Arial Unicode MS" w:hAnsi="Verdana"/>
          <w:b/>
          <w:kern w:val="36"/>
          <w:sz w:val="18"/>
          <w:szCs w:val="18"/>
        </w:rPr>
        <w:t>………………………………………………………………………………………………….. …………………………………………………………………………………………………..</w:t>
      </w:r>
      <w:r w:rsidRPr="00C44D3E">
        <w:rPr>
          <w:rFonts w:ascii="Verdana" w:eastAsia="Arial Unicode MS" w:hAnsi="Verdana"/>
          <w:b/>
          <w:kern w:val="36"/>
          <w:sz w:val="18"/>
          <w:szCs w:val="18"/>
        </w:rPr>
        <w:br/>
      </w:r>
      <w:r w:rsidRPr="00C44D3E">
        <w:rPr>
          <w:rFonts w:ascii="Verdana" w:eastAsia="Arial Unicode MS" w:hAnsi="Verdana"/>
          <w:bCs/>
          <w:kern w:val="36"/>
          <w:sz w:val="18"/>
          <w:szCs w:val="18"/>
        </w:rPr>
        <w:t>a</w:t>
      </w:r>
      <w:r w:rsidRPr="00C44D3E">
        <w:rPr>
          <w:rFonts w:ascii="Verdana" w:eastAsia="Arial Unicode MS" w:hAnsi="Verdana"/>
          <w:bCs/>
          <w:kern w:val="36"/>
          <w:sz w:val="18"/>
          <w:szCs w:val="18"/>
        </w:rPr>
        <w:br/>
      </w:r>
      <w:r w:rsidRPr="00C44D3E">
        <w:rPr>
          <w:rFonts w:ascii="Verdana" w:eastAsia="Arial Unicode MS" w:hAnsi="Verdana"/>
          <w:kern w:val="36"/>
          <w:sz w:val="18"/>
          <w:szCs w:val="18"/>
        </w:rPr>
        <w:t xml:space="preserve">…………………………………………………………………………………………………. z siedzibą w ………………… (kod pocztowy ………………….) adres: ……..…………………………………………………………………………………………, wpisaną do Rejestru Przedsiębiorców Krajowego Rejestru Sądowego prowadzonego przez Sąd Rejonowy ………………………… Wydział  Gospodarczy Krajowego Rejestru Sądowego pod nr KRS ……………, o kapitale zakładowym </w:t>
      </w:r>
      <w:r w:rsidRPr="00C44D3E">
        <w:rPr>
          <w:rFonts w:ascii="Verdana" w:eastAsia="Arial Unicode MS" w:hAnsi="Verdana"/>
          <w:kern w:val="36"/>
          <w:sz w:val="18"/>
          <w:szCs w:val="18"/>
        </w:rPr>
        <w:br/>
        <w:t>w wysokości ..........………….zł, NIP ……………………….., REGON ……………………….. / …………………., adres …………………………………………., wpisanym do ewidencji działalności gospodarczej, NIP ……….................., REGON ……………… zwanym dalej „</w:t>
      </w:r>
      <w:r w:rsidRPr="00C44D3E">
        <w:rPr>
          <w:rFonts w:ascii="Verdana" w:eastAsia="Arial Unicode MS" w:hAnsi="Verdana"/>
          <w:b/>
          <w:bCs/>
          <w:kern w:val="36"/>
          <w:sz w:val="18"/>
          <w:szCs w:val="18"/>
        </w:rPr>
        <w:t>Wykonawcą</w:t>
      </w:r>
      <w:r w:rsidRPr="00C44D3E">
        <w:rPr>
          <w:rFonts w:ascii="Verdana" w:eastAsia="Arial Unicode MS" w:hAnsi="Verdana"/>
          <w:bCs/>
          <w:kern w:val="36"/>
          <w:sz w:val="18"/>
          <w:szCs w:val="18"/>
        </w:rPr>
        <w:t>”</w:t>
      </w:r>
      <w:r w:rsidRPr="00C44D3E">
        <w:rPr>
          <w:rFonts w:ascii="Verdana" w:eastAsia="Arial Unicode MS" w:hAnsi="Verdana"/>
          <w:b/>
          <w:bCs/>
          <w:kern w:val="36"/>
          <w:sz w:val="18"/>
          <w:szCs w:val="18"/>
        </w:rPr>
        <w:t xml:space="preserve"> </w:t>
      </w:r>
      <w:r w:rsidRPr="00C44D3E">
        <w:rPr>
          <w:rFonts w:ascii="Verdana" w:eastAsia="Arial Unicode MS" w:hAnsi="Verdana"/>
          <w:kern w:val="36"/>
          <w:sz w:val="18"/>
          <w:szCs w:val="18"/>
        </w:rPr>
        <w:t xml:space="preserve">reprezentowanym przez: </w:t>
      </w:r>
      <w:r w:rsidRPr="00C44D3E">
        <w:rPr>
          <w:rFonts w:ascii="Verdana" w:eastAsia="Arial Unicode MS" w:hAnsi="Verdana"/>
          <w:b/>
          <w:kern w:val="36"/>
          <w:sz w:val="18"/>
          <w:szCs w:val="18"/>
        </w:rPr>
        <w:t>…………………………………………………………………………………………………..</w:t>
      </w:r>
    </w:p>
    <w:p w:rsidR="00C44D3E" w:rsidRPr="00C44D3E" w:rsidRDefault="00C44D3E" w:rsidP="00C44D3E">
      <w:pPr>
        <w:keepNext/>
        <w:jc w:val="both"/>
        <w:outlineLvl w:val="0"/>
        <w:rPr>
          <w:rFonts w:ascii="Verdana" w:eastAsia="Arial Unicode MS" w:hAnsi="Verdana"/>
          <w:kern w:val="36"/>
          <w:sz w:val="18"/>
          <w:szCs w:val="18"/>
        </w:rPr>
      </w:pPr>
      <w:r w:rsidRPr="00C44D3E">
        <w:rPr>
          <w:rFonts w:ascii="Verdana" w:eastAsia="Arial Unicode MS" w:hAnsi="Verdana"/>
          <w:b/>
          <w:kern w:val="36"/>
          <w:sz w:val="18"/>
          <w:szCs w:val="18"/>
        </w:rPr>
        <w:t>…………………………………………………………………………………………………..</w:t>
      </w:r>
    </w:p>
    <w:p w:rsidR="00C44D3E" w:rsidRPr="00C44D3E" w:rsidRDefault="00C44D3E" w:rsidP="00C44D3E">
      <w:pPr>
        <w:keepNext/>
        <w:jc w:val="both"/>
        <w:outlineLvl w:val="0"/>
        <w:rPr>
          <w:rFonts w:ascii="Verdana" w:eastAsia="Arial Unicode MS" w:hAnsi="Verdana"/>
          <w:kern w:val="36"/>
          <w:sz w:val="18"/>
          <w:szCs w:val="18"/>
        </w:rPr>
      </w:pPr>
    </w:p>
    <w:p w:rsidR="00C44D3E" w:rsidRPr="00C44D3E" w:rsidRDefault="00C44D3E" w:rsidP="00C44D3E">
      <w:pPr>
        <w:keepNext/>
        <w:jc w:val="both"/>
        <w:outlineLvl w:val="0"/>
        <w:rPr>
          <w:rFonts w:ascii="Verdana" w:eastAsia="Arial Unicode MS" w:hAnsi="Verdana"/>
          <w:kern w:val="36"/>
          <w:sz w:val="18"/>
          <w:szCs w:val="18"/>
        </w:rPr>
      </w:pPr>
      <w:r w:rsidRPr="00C44D3E">
        <w:rPr>
          <w:rFonts w:ascii="Verdana" w:eastAsia="Arial Unicode MS" w:hAnsi="Verdana"/>
          <w:kern w:val="36"/>
          <w:sz w:val="18"/>
          <w:szCs w:val="18"/>
        </w:rPr>
        <w:t>w wyniku rozstrzygniętego postępowania o udzielenie zamówienia publicznego prowadzonego w trybie przetargu nieograniczonego, zgodnie z przepisami ustawy z dnia 29 stycznia 2004 r. Prawo zamówień publicznych (Dz. U. z 2017 r. poz. 1579 ze. zm.) o następującej treści:</w:t>
      </w:r>
    </w:p>
    <w:p w:rsidR="00C44D3E" w:rsidRPr="00C44D3E" w:rsidRDefault="00C44D3E" w:rsidP="00C44D3E">
      <w:pPr>
        <w:jc w:val="center"/>
        <w:rPr>
          <w:rFonts w:ascii="Verdana" w:hAnsi="Verdana"/>
          <w:b/>
          <w:sz w:val="18"/>
          <w:szCs w:val="18"/>
        </w:rPr>
      </w:pPr>
      <w:r w:rsidRPr="00C44D3E">
        <w:rPr>
          <w:rFonts w:ascii="Verdana" w:hAnsi="Verdana"/>
          <w:b/>
          <w:sz w:val="18"/>
          <w:szCs w:val="18"/>
        </w:rPr>
        <w:t>§1</w:t>
      </w:r>
    </w:p>
    <w:p w:rsidR="00C44D3E" w:rsidRPr="00C44D3E" w:rsidRDefault="00C44D3E" w:rsidP="00C44D3E">
      <w:pPr>
        <w:numPr>
          <w:ilvl w:val="0"/>
          <w:numId w:val="102"/>
        </w:numPr>
        <w:tabs>
          <w:tab w:val="num" w:pos="426"/>
        </w:tabs>
        <w:ind w:left="426"/>
        <w:jc w:val="both"/>
        <w:rPr>
          <w:rFonts w:ascii="Verdana" w:hAnsi="Verdana"/>
          <w:sz w:val="18"/>
          <w:szCs w:val="18"/>
        </w:rPr>
      </w:pPr>
      <w:r w:rsidRPr="00C44D3E">
        <w:rPr>
          <w:rFonts w:ascii="Verdana" w:hAnsi="Verdana"/>
          <w:sz w:val="18"/>
          <w:szCs w:val="18"/>
        </w:rPr>
        <w:t xml:space="preserve">Przedmiotem umowy jest wykonywanie przez Wykonawcę na rzecz Zamawiającego </w:t>
      </w:r>
      <w:r w:rsidRPr="00C44D3E">
        <w:rPr>
          <w:rFonts w:ascii="Verdana" w:hAnsi="Verdana"/>
          <w:sz w:val="18"/>
          <w:szCs w:val="18"/>
        </w:rPr>
        <w:br/>
        <w:t xml:space="preserve">w okresie objętym umową tłumaczeń pisemnych, w obrębie języka i tematyki określonych w Opisie przedmiotu zamówienia stanowiącym Załącznik nr 1 do umowy. </w:t>
      </w:r>
    </w:p>
    <w:p w:rsidR="00C44D3E" w:rsidRPr="00C44D3E" w:rsidRDefault="00C44D3E" w:rsidP="00C44D3E">
      <w:pPr>
        <w:numPr>
          <w:ilvl w:val="0"/>
          <w:numId w:val="102"/>
        </w:numPr>
        <w:tabs>
          <w:tab w:val="num" w:pos="426"/>
        </w:tabs>
        <w:ind w:left="426"/>
        <w:jc w:val="both"/>
        <w:rPr>
          <w:rFonts w:ascii="Verdana" w:hAnsi="Verdana"/>
          <w:sz w:val="18"/>
          <w:szCs w:val="18"/>
        </w:rPr>
      </w:pPr>
      <w:r w:rsidRPr="00C44D3E">
        <w:rPr>
          <w:rFonts w:ascii="Verdana" w:hAnsi="Verdana"/>
          <w:sz w:val="18"/>
          <w:szCs w:val="18"/>
        </w:rPr>
        <w:t>Przekazywanie dokumentów Wykonawcy do tłumaczenia będzie realizowane elektronicznie, w drodze jednostkowych zleceń.</w:t>
      </w:r>
    </w:p>
    <w:p w:rsidR="00C44D3E" w:rsidRPr="00C44D3E" w:rsidRDefault="00C44D3E" w:rsidP="00C44D3E">
      <w:pPr>
        <w:ind w:left="360"/>
        <w:jc w:val="both"/>
        <w:rPr>
          <w:rFonts w:ascii="Verdana" w:hAnsi="Verdana"/>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§2</w:t>
      </w:r>
    </w:p>
    <w:p w:rsidR="00C44D3E" w:rsidRPr="00C44D3E" w:rsidRDefault="00C44D3E" w:rsidP="00C44D3E">
      <w:pPr>
        <w:jc w:val="both"/>
        <w:rPr>
          <w:rFonts w:ascii="Verdana" w:hAnsi="Verdana"/>
          <w:sz w:val="18"/>
          <w:szCs w:val="18"/>
        </w:rPr>
      </w:pPr>
      <w:r w:rsidRPr="00C44D3E">
        <w:rPr>
          <w:rFonts w:ascii="Verdana" w:hAnsi="Verdana"/>
          <w:sz w:val="18"/>
          <w:szCs w:val="18"/>
        </w:rPr>
        <w:t>Umowa będzie obowiązywa</w:t>
      </w:r>
      <w:r w:rsidR="00EF494A">
        <w:rPr>
          <w:rFonts w:ascii="Verdana" w:hAnsi="Verdana"/>
          <w:sz w:val="18"/>
          <w:szCs w:val="18"/>
        </w:rPr>
        <w:t xml:space="preserve">ła przez 12 miesięcy od dnia  … </w:t>
      </w:r>
      <w:r w:rsidRPr="00C44D3E">
        <w:rPr>
          <w:rFonts w:ascii="Verdana" w:hAnsi="Verdana"/>
          <w:sz w:val="18"/>
          <w:szCs w:val="18"/>
        </w:rPr>
        <w:t xml:space="preserve">września 2018 r. lub do wyczerpania wartości umowy </w:t>
      </w:r>
      <w:r w:rsidRPr="002238E7">
        <w:rPr>
          <w:rFonts w:ascii="Verdana" w:hAnsi="Verdana"/>
          <w:b/>
          <w:sz w:val="18"/>
          <w:szCs w:val="18"/>
        </w:rPr>
        <w:t>w § 6 ust. 1</w:t>
      </w:r>
      <w:r w:rsidRPr="00C44D3E">
        <w:rPr>
          <w:rFonts w:ascii="Verdana" w:hAnsi="Verdana"/>
          <w:sz w:val="18"/>
          <w:szCs w:val="18"/>
        </w:rPr>
        <w:t>.</w:t>
      </w:r>
    </w:p>
    <w:p w:rsidR="00C44D3E" w:rsidRPr="00C44D3E" w:rsidRDefault="00C44D3E" w:rsidP="00C44D3E">
      <w:pPr>
        <w:jc w:val="center"/>
        <w:rPr>
          <w:rFonts w:ascii="Verdana" w:hAnsi="Verdana"/>
          <w:b/>
          <w:sz w:val="18"/>
          <w:szCs w:val="18"/>
        </w:rPr>
      </w:pPr>
      <w:r w:rsidRPr="00C44D3E">
        <w:rPr>
          <w:rFonts w:ascii="Verdana" w:hAnsi="Verdana"/>
          <w:b/>
          <w:sz w:val="18"/>
          <w:szCs w:val="18"/>
        </w:rPr>
        <w:t>§3</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Pisemne tłumaczenie dokumentów będzie wykonane</w:t>
      </w:r>
    </w:p>
    <w:p w:rsidR="00C44D3E" w:rsidRPr="00C44D3E" w:rsidRDefault="00C44D3E" w:rsidP="00C44D3E">
      <w:pPr>
        <w:tabs>
          <w:tab w:val="left" w:pos="254"/>
        </w:tabs>
        <w:autoSpaceDE w:val="0"/>
        <w:autoSpaceDN w:val="0"/>
        <w:adjustRightInd w:val="0"/>
        <w:spacing w:line="226" w:lineRule="exact"/>
        <w:ind w:left="720"/>
        <w:jc w:val="both"/>
        <w:rPr>
          <w:rFonts w:ascii="Verdana" w:eastAsia="Arial Unicode MS" w:hAnsi="Verdana" w:cs="Arial Unicode MS"/>
          <w:color w:val="000000" w:themeColor="text1"/>
          <w:sz w:val="18"/>
          <w:szCs w:val="18"/>
        </w:rPr>
      </w:pPr>
      <w:r w:rsidRPr="00C44D3E">
        <w:rPr>
          <w:rFonts w:ascii="Verdana" w:eastAsia="Arial Unicode MS" w:hAnsi="Verdana" w:cs="Arial Unicode MS"/>
          <w:color w:val="000000" w:themeColor="text1"/>
          <w:sz w:val="18"/>
          <w:szCs w:val="18"/>
        </w:rPr>
        <w:t xml:space="preserve">- w </w:t>
      </w:r>
      <w:r w:rsidRPr="00C44D3E">
        <w:rPr>
          <w:rFonts w:ascii="Verdana" w:eastAsia="Arial Unicode MS" w:hAnsi="Verdana" w:cs="Arial Unicode MS"/>
          <w:sz w:val="18"/>
          <w:szCs w:val="18"/>
        </w:rPr>
        <w:t>ciągu 2 dni liczonych od dnia roboczego</w:t>
      </w:r>
      <w:r w:rsidRPr="00C44D3E">
        <w:rPr>
          <w:rFonts w:ascii="Verdana" w:eastAsia="Arial Unicode MS" w:hAnsi="Verdana" w:cs="Arial Unicode MS"/>
          <w:color w:val="000000" w:themeColor="text1"/>
          <w:sz w:val="18"/>
          <w:szCs w:val="18"/>
        </w:rPr>
        <w:t xml:space="preserve"> doręczenia tekstu,</w:t>
      </w:r>
      <w:r w:rsidRPr="00C44D3E">
        <w:rPr>
          <w:rFonts w:ascii="Verdana" w:eastAsia="Arial Unicode MS" w:hAnsi="Verdana" w:cs="Arial Unicode MS"/>
          <w:sz w:val="18"/>
          <w:szCs w:val="18"/>
        </w:rPr>
        <w:t xml:space="preserve"> w przypadku, gdy przekazany do tłumaczenia materiał ma objętość od 1 do 5 stron,</w:t>
      </w:r>
      <w:r w:rsidRPr="00C44D3E">
        <w:rPr>
          <w:rFonts w:ascii="Verdana" w:eastAsia="Arial Unicode MS" w:hAnsi="Verdana" w:cs="Arial Unicode MS"/>
          <w:color w:val="000000" w:themeColor="text1"/>
          <w:sz w:val="18"/>
          <w:szCs w:val="18"/>
        </w:rPr>
        <w:t xml:space="preserve"> przy czym Wykonawca zobowiązany jest potwierdzić fakt otrzymania tekstu do tłumaczenia;</w:t>
      </w:r>
    </w:p>
    <w:p w:rsidR="00C44D3E" w:rsidRPr="00C44D3E" w:rsidRDefault="00C44D3E" w:rsidP="00C44D3E">
      <w:pPr>
        <w:tabs>
          <w:tab w:val="left" w:pos="254"/>
        </w:tabs>
        <w:autoSpaceDE w:val="0"/>
        <w:autoSpaceDN w:val="0"/>
        <w:adjustRightInd w:val="0"/>
        <w:spacing w:line="226" w:lineRule="exact"/>
        <w:ind w:left="720"/>
        <w:jc w:val="both"/>
        <w:rPr>
          <w:rFonts w:ascii="Verdana" w:eastAsia="Arial Unicode MS" w:hAnsi="Verdana" w:cs="Arial Unicode MS"/>
          <w:color w:val="000000" w:themeColor="text1"/>
          <w:sz w:val="18"/>
          <w:szCs w:val="18"/>
        </w:rPr>
      </w:pPr>
      <w:r w:rsidRPr="00C44D3E">
        <w:rPr>
          <w:rFonts w:ascii="Verdana" w:eastAsia="Arial Unicode MS" w:hAnsi="Verdana" w:cs="Arial Unicode MS"/>
          <w:sz w:val="18"/>
          <w:szCs w:val="18"/>
        </w:rPr>
        <w:t>- w ciągu 5 dni liczonych od dnia roboczego</w:t>
      </w:r>
      <w:r w:rsidRPr="00C44D3E">
        <w:rPr>
          <w:rFonts w:ascii="Verdana" w:eastAsia="Arial Unicode MS" w:hAnsi="Verdana" w:cs="Arial Unicode MS"/>
          <w:color w:val="000000" w:themeColor="text1"/>
          <w:sz w:val="18"/>
          <w:szCs w:val="18"/>
        </w:rPr>
        <w:t xml:space="preserve"> doręczenia tekstu,</w:t>
      </w:r>
      <w:r w:rsidRPr="00C44D3E">
        <w:rPr>
          <w:rFonts w:ascii="Verdana" w:eastAsia="Arial Unicode MS" w:hAnsi="Verdana" w:cs="Arial Unicode MS"/>
          <w:sz w:val="18"/>
          <w:szCs w:val="18"/>
        </w:rPr>
        <w:t xml:space="preserve"> w przypadku, gdy przekazany do tłumaczenia materiał ma objętość od 6-10 stron, </w:t>
      </w:r>
      <w:r w:rsidRPr="00C44D3E">
        <w:rPr>
          <w:rFonts w:ascii="Verdana" w:eastAsia="Arial Unicode MS" w:hAnsi="Verdana" w:cs="Arial Unicode MS"/>
          <w:color w:val="000000" w:themeColor="text1"/>
          <w:sz w:val="18"/>
          <w:szCs w:val="18"/>
        </w:rPr>
        <w:t>przy czym Wykonawca zobowiązany jest potwierdzić fakt otrzymania tekstu do tłumaczenia;</w:t>
      </w:r>
    </w:p>
    <w:p w:rsidR="00C44D3E" w:rsidRPr="00C44D3E" w:rsidRDefault="00C44D3E" w:rsidP="00C44D3E">
      <w:pPr>
        <w:tabs>
          <w:tab w:val="left" w:pos="254"/>
        </w:tabs>
        <w:autoSpaceDE w:val="0"/>
        <w:autoSpaceDN w:val="0"/>
        <w:adjustRightInd w:val="0"/>
        <w:spacing w:line="226" w:lineRule="exact"/>
        <w:ind w:left="720"/>
        <w:jc w:val="both"/>
        <w:rPr>
          <w:rFonts w:ascii="Verdana" w:eastAsia="Arial Unicode MS" w:hAnsi="Verdana" w:cs="Arial Unicode MS"/>
          <w:color w:val="000000" w:themeColor="text1"/>
          <w:sz w:val="18"/>
          <w:szCs w:val="18"/>
        </w:rPr>
      </w:pPr>
      <w:r w:rsidRPr="00C44D3E">
        <w:rPr>
          <w:rFonts w:ascii="Verdana" w:eastAsia="Arial Unicode MS" w:hAnsi="Verdana" w:cs="Arial Unicode MS"/>
          <w:sz w:val="18"/>
          <w:szCs w:val="18"/>
        </w:rPr>
        <w:t>- w ciągu 6 -20 dni od dnia roboczego</w:t>
      </w:r>
      <w:r w:rsidRPr="00C44D3E">
        <w:rPr>
          <w:rFonts w:ascii="Verdana" w:eastAsia="Arial Unicode MS" w:hAnsi="Verdana" w:cs="Arial Unicode MS"/>
          <w:color w:val="000000" w:themeColor="text1"/>
          <w:sz w:val="18"/>
          <w:szCs w:val="18"/>
        </w:rPr>
        <w:t xml:space="preserve"> doręczenia tekstu,</w:t>
      </w:r>
      <w:r w:rsidRPr="00C44D3E">
        <w:rPr>
          <w:rFonts w:ascii="Verdana" w:eastAsia="Arial Unicode MS" w:hAnsi="Verdana" w:cs="Arial Unicode MS"/>
          <w:sz w:val="18"/>
          <w:szCs w:val="18"/>
        </w:rPr>
        <w:t xml:space="preserve"> w przypadku, gdy przekazany do tłumaczenia materiał ma objętość powyżej 11 stron, </w:t>
      </w:r>
      <w:r w:rsidRPr="00C44D3E">
        <w:rPr>
          <w:rFonts w:ascii="Verdana" w:eastAsia="Arial Unicode MS" w:hAnsi="Verdana" w:cs="Arial Unicode MS"/>
          <w:color w:val="000000" w:themeColor="text1"/>
          <w:sz w:val="18"/>
          <w:szCs w:val="18"/>
        </w:rPr>
        <w:t>przy czym Wykonawca zobowiązany jest potwierdzić fakt otrzymania tekstu do tłumaczenia;</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Termin wykonania tłumaczenia objętego danym zleceniem, będzie liczony od dnia i/lub godziny przekazania przez Zamawiającego jednostkowego zlecenia, na wskazany przez Wykonawcę adres/y e-mail …………………………………………………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Zamawiający wyznaczając termin realizacji zlecenia uwzględni objętość i specyfikę materiału przekazanego do tłumaczenia.</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Po otrzymaniu zlecenia w terminie wskazanym przez Zamawiającego na zleceniu Wykonawca zobowiązany jest do przekazania Zamawiającemu danych tłumacza, który będzie realizował dane zlecenie. Przekazanie danych nastąpi na adresy e-mail Zamawiającego: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Zamawiający zastrzega sobie możliwość niezaakceptowania danego tłumacza wskazanego przez Wykonawcę do realizacji danego zlecenia bez podania przyczyny. W takiej sytuacji Wykonawca jest zobowiązany do wskazania innego tłumacza i uzyskania akceptacji Zamawiającego.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lastRenderedPageBreak/>
        <w:t>Wykonane w ramach danego zlecenia tłumaczenie zostanie przekazane przez Wykonawcę w formie elektronicznej, w wersji edytowalnej, na adres/y e-mail Zamawiającego: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Zamawiający dokona potwierdzenia odbioru tłumaczenia, nie później niż w terminie </w:t>
      </w:r>
      <w:r w:rsidRPr="00C44D3E">
        <w:rPr>
          <w:rFonts w:ascii="Verdana" w:hAnsi="Verdana"/>
          <w:sz w:val="18"/>
          <w:szCs w:val="18"/>
        </w:rPr>
        <w:br/>
      </w:r>
      <w:r w:rsidRPr="00C44D3E">
        <w:rPr>
          <w:rFonts w:ascii="Verdana" w:hAnsi="Verdana"/>
          <w:b/>
          <w:sz w:val="18"/>
          <w:szCs w:val="18"/>
        </w:rPr>
        <w:t>7 dni</w:t>
      </w:r>
      <w:r w:rsidRPr="00C44D3E">
        <w:rPr>
          <w:rFonts w:ascii="Verdana" w:hAnsi="Verdana"/>
          <w:sz w:val="18"/>
          <w:szCs w:val="18"/>
        </w:rPr>
        <w:t xml:space="preserve"> od dnia przekazania przez Wykonawcę Zamawiającemu tłumaczenia objętego danym zleceniem, lub w terminie tym wskaże zastrzeżenia i uwagi merytoryczne dotyczące poprawności i sposobu wykonania tego tłumaczenia.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Zastrzeżenia i uwagi, o których mowa w ust. 7 zostaną przekazane Wykonawcy w formie elektronicznej na adres lub adresy e-mail, o których mowa w ust. 2.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Wykonawca jest zobowiązany do przesłania Zamawiającemu poprawionego tłumaczenia w terminie do 48 godzin, liczonym od dnia i godziny przekazania przez Zamawiającego zastrzeżeń i uwag, o których mowa w ust. 7.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W przypadku stwierdzenia przez Zamawiającego, że tłumaczenie, do którego zgłoszono zastrzeżenia i uwagi nie zostało poprawione i nadal zawiera błędy merytoryczne, Zamawiający w terminie do </w:t>
      </w:r>
      <w:r w:rsidRPr="00C44D3E">
        <w:rPr>
          <w:rFonts w:ascii="Verdana" w:hAnsi="Verdana"/>
          <w:b/>
          <w:sz w:val="18"/>
          <w:szCs w:val="18"/>
        </w:rPr>
        <w:t>7 dni</w:t>
      </w:r>
      <w:r w:rsidRPr="00C44D3E">
        <w:rPr>
          <w:rFonts w:ascii="Verdana" w:hAnsi="Verdana"/>
          <w:sz w:val="18"/>
          <w:szCs w:val="18"/>
        </w:rPr>
        <w:t xml:space="preserve"> od dnia otrzymania poprawionego tłumaczenia poinformuje o tym Wykonawcę w drodze korespondencji elektronicznej, na adresy wskazane w ust. 2.</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W przypadku zaniechania przez Wykonawcę przekazania Zamawiającemu poprawionej wersji tłumaczenia, o której mowa w ust.  9 lub w przypadku, gdy poprawiona wersja tłumaczenia nie uwzględnia zastrzeżeń i uwag merytorycznych, o których mowa w ust. 7, Zamawiający jest uprawniony do obniżenia wynagrodzenia Wykonawcy za dane zlecenie o karę umowną w wysokości do </w:t>
      </w:r>
      <w:r w:rsidRPr="00C44D3E">
        <w:rPr>
          <w:rFonts w:ascii="Verdana" w:hAnsi="Verdana"/>
          <w:b/>
          <w:sz w:val="18"/>
          <w:szCs w:val="18"/>
        </w:rPr>
        <w:t>50 %</w:t>
      </w:r>
      <w:r w:rsidRPr="00C44D3E">
        <w:rPr>
          <w:rFonts w:ascii="Verdana" w:hAnsi="Verdana"/>
          <w:sz w:val="18"/>
          <w:szCs w:val="18"/>
        </w:rPr>
        <w:t xml:space="preserve"> wartości wynagrodzenia, za to zlecenie.</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Odbioru tłumaczenia dokonuje w imieniu Zamawiającego Dyrektor komórki organizacyjnej zlecającej tłumaczenie lub osoba przez niego upoważniona.</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W przypadku, gdy w okresie realizacji przedmiotu umowy Zamawiający zgłosił zastrzeżenia i uwagi merytoryczne, o których mowa w ust. 7 do co najmniej 5 (pięciu) wykonanych przez Wykonawcę tłumaczeń, Zamawiającemu przysługuje prawo do odstąpienia od umowy w części niezrealizowanej do dnia odstąpienia.  </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Prawo odstąpienia od umowy Zamawiający wykonuje zawiadamiając Wykonawcę w drodze pisemnej.</w:t>
      </w:r>
    </w:p>
    <w:p w:rsidR="00C44D3E" w:rsidRPr="00C44D3E" w:rsidRDefault="00C44D3E" w:rsidP="00C44D3E">
      <w:pPr>
        <w:numPr>
          <w:ilvl w:val="0"/>
          <w:numId w:val="114"/>
        </w:numPr>
        <w:ind w:left="426" w:hanging="426"/>
        <w:contextualSpacing/>
        <w:jc w:val="both"/>
        <w:rPr>
          <w:rFonts w:ascii="Verdana" w:hAnsi="Verdana"/>
          <w:sz w:val="18"/>
          <w:szCs w:val="18"/>
        </w:rPr>
      </w:pPr>
      <w:r w:rsidRPr="00C44D3E">
        <w:rPr>
          <w:rFonts w:ascii="Verdana" w:hAnsi="Verdana"/>
          <w:sz w:val="18"/>
          <w:szCs w:val="18"/>
        </w:rPr>
        <w:t xml:space="preserve"> Odstąpienie od umowy wywoła skutki ex nunc. </w:t>
      </w:r>
    </w:p>
    <w:p w:rsidR="00C44D3E" w:rsidRPr="00C44D3E" w:rsidRDefault="00C44D3E" w:rsidP="00C44D3E">
      <w:pPr>
        <w:ind w:firstLine="360"/>
        <w:jc w:val="center"/>
        <w:rPr>
          <w:rFonts w:ascii="Verdana" w:hAnsi="Verdana"/>
          <w:b/>
          <w:sz w:val="18"/>
          <w:szCs w:val="18"/>
        </w:rPr>
      </w:pPr>
    </w:p>
    <w:p w:rsidR="00C44D3E" w:rsidRPr="00C44D3E" w:rsidRDefault="00C44D3E" w:rsidP="00C44D3E">
      <w:pPr>
        <w:ind w:firstLine="360"/>
        <w:jc w:val="center"/>
        <w:rPr>
          <w:rFonts w:ascii="Verdana" w:hAnsi="Verdana"/>
          <w:b/>
          <w:sz w:val="18"/>
          <w:szCs w:val="18"/>
        </w:rPr>
      </w:pPr>
      <w:r w:rsidRPr="00C44D3E">
        <w:rPr>
          <w:rFonts w:ascii="Verdana" w:hAnsi="Verdana"/>
          <w:b/>
          <w:sz w:val="18"/>
          <w:szCs w:val="18"/>
        </w:rPr>
        <w:t>§4</w:t>
      </w:r>
    </w:p>
    <w:p w:rsidR="00C44D3E" w:rsidRPr="00C44D3E" w:rsidRDefault="00C44D3E" w:rsidP="00C44D3E">
      <w:pPr>
        <w:numPr>
          <w:ilvl w:val="0"/>
          <w:numId w:val="113"/>
        </w:numPr>
        <w:ind w:left="426" w:hanging="426"/>
        <w:contextualSpacing/>
        <w:jc w:val="both"/>
        <w:rPr>
          <w:rFonts w:ascii="Verdana" w:hAnsi="Verdana"/>
          <w:sz w:val="18"/>
          <w:szCs w:val="18"/>
        </w:rPr>
      </w:pPr>
      <w:r w:rsidRPr="00C44D3E">
        <w:rPr>
          <w:rFonts w:ascii="Verdana" w:hAnsi="Verdana"/>
          <w:sz w:val="18"/>
          <w:szCs w:val="18"/>
        </w:rPr>
        <w:t>Za jednostkę obliczeniową stanowiąca podstawę do obliczenia wysokości wynagrodzenia należnego Wykonawcy za wykonanie danego tłumaczenia przyjmuje się 1 stronę obliczeniową obejmującą 1800 znaków z odstępami.</w:t>
      </w:r>
    </w:p>
    <w:p w:rsidR="00C44D3E" w:rsidRPr="00C44D3E" w:rsidRDefault="00C44D3E" w:rsidP="00C44D3E">
      <w:pPr>
        <w:numPr>
          <w:ilvl w:val="0"/>
          <w:numId w:val="113"/>
        </w:numPr>
        <w:ind w:left="426" w:hanging="426"/>
        <w:contextualSpacing/>
        <w:jc w:val="both"/>
        <w:rPr>
          <w:rFonts w:ascii="Verdana" w:hAnsi="Verdana"/>
          <w:sz w:val="18"/>
          <w:szCs w:val="18"/>
        </w:rPr>
      </w:pPr>
      <w:r w:rsidRPr="00C44D3E">
        <w:rPr>
          <w:rFonts w:ascii="Verdana" w:hAnsi="Verdana"/>
          <w:sz w:val="18"/>
          <w:szCs w:val="18"/>
        </w:rPr>
        <w:t>Przez stronę obliczeniową rozumie się stronę przetłumaczonego tekstu. Liczenie znaków będzie dokonywane w MS Word za pomocą narzędzia „Statystyka wyrazów” na podstawie tekstu wyjściowego przetłumaczonego, i zweryfikowanego przez Zamawiającego, zaś wynik końcowy będzie zaokrąglany w górę do pół strony.</w:t>
      </w:r>
    </w:p>
    <w:p w:rsidR="00C44D3E" w:rsidRPr="00C44D3E" w:rsidRDefault="00C44D3E" w:rsidP="00C44D3E">
      <w:pPr>
        <w:ind w:firstLine="360"/>
        <w:jc w:val="center"/>
        <w:rPr>
          <w:rFonts w:ascii="Verdana" w:hAnsi="Verdana"/>
          <w:b/>
          <w:sz w:val="18"/>
          <w:szCs w:val="18"/>
        </w:rPr>
      </w:pPr>
    </w:p>
    <w:p w:rsidR="00C44D3E" w:rsidRPr="00C44D3E" w:rsidRDefault="00C44D3E" w:rsidP="00C44D3E">
      <w:pPr>
        <w:ind w:firstLine="360"/>
        <w:jc w:val="center"/>
        <w:rPr>
          <w:rFonts w:ascii="Verdana" w:hAnsi="Verdana"/>
          <w:b/>
          <w:sz w:val="18"/>
          <w:szCs w:val="18"/>
        </w:rPr>
      </w:pPr>
      <w:r w:rsidRPr="00C44D3E">
        <w:rPr>
          <w:rFonts w:ascii="Verdana" w:hAnsi="Verdana"/>
          <w:b/>
          <w:sz w:val="18"/>
          <w:szCs w:val="18"/>
        </w:rPr>
        <w:t>§5</w:t>
      </w:r>
    </w:p>
    <w:p w:rsidR="00C44D3E" w:rsidRPr="00C44D3E" w:rsidRDefault="00C44D3E" w:rsidP="00C44D3E">
      <w:pPr>
        <w:numPr>
          <w:ilvl w:val="0"/>
          <w:numId w:val="103"/>
        </w:numPr>
        <w:ind w:left="426"/>
        <w:contextualSpacing/>
        <w:jc w:val="both"/>
        <w:rPr>
          <w:rFonts w:ascii="Verdana" w:eastAsia="Arial Unicode MS" w:hAnsi="Verdana"/>
          <w:bCs/>
          <w:kern w:val="36"/>
          <w:sz w:val="18"/>
          <w:szCs w:val="18"/>
        </w:rPr>
      </w:pPr>
      <w:r w:rsidRPr="00C44D3E">
        <w:rPr>
          <w:rFonts w:ascii="Verdana" w:hAnsi="Verdana"/>
          <w:sz w:val="18"/>
          <w:szCs w:val="18"/>
        </w:rPr>
        <w:t>Wykonawca oświadcza, że posiada niezbędną wiedzę oraz doświadczenie do realizacji przedmiotu umowy i zobowiązuje się wykonać go z należytą starannością.</w:t>
      </w:r>
    </w:p>
    <w:p w:rsidR="00C44D3E" w:rsidRPr="00C44D3E" w:rsidRDefault="00C44D3E" w:rsidP="00C44D3E">
      <w:pPr>
        <w:numPr>
          <w:ilvl w:val="0"/>
          <w:numId w:val="103"/>
        </w:numPr>
        <w:ind w:left="426"/>
        <w:contextualSpacing/>
        <w:jc w:val="both"/>
        <w:rPr>
          <w:rFonts w:ascii="Verdana" w:eastAsia="Arial Unicode MS" w:hAnsi="Verdana"/>
          <w:bCs/>
          <w:kern w:val="36"/>
          <w:sz w:val="18"/>
          <w:szCs w:val="18"/>
        </w:rPr>
      </w:pPr>
      <w:r w:rsidRPr="00C44D3E">
        <w:rPr>
          <w:rFonts w:ascii="Verdana" w:hAnsi="Verdana"/>
          <w:sz w:val="18"/>
          <w:szCs w:val="18"/>
        </w:rPr>
        <w:t xml:space="preserve">Wykonawca ponosi odpowiedzialność za poprawność merytoryczną, stylistyczną </w:t>
      </w:r>
      <w:r w:rsidRPr="00C44D3E">
        <w:rPr>
          <w:rFonts w:ascii="Verdana" w:hAnsi="Verdana"/>
          <w:sz w:val="18"/>
          <w:szCs w:val="18"/>
        </w:rPr>
        <w:br/>
        <w:t>i gramatyczną wykonywanych w ramach umowy tłumaczeń. Ponadto przy realizacji przedmiotu umowy jest zobowiązany się do zachowania wszelkich obowiązujących zasad sztuki przekładu, dbając o uściślenie terminologii, w szczególności terminologii prawniczej, uwzględniając równocześnie specyfikę funkcjonowania organizacji międzynarodowych oraz konieczność zapewnienia spójności wykonanego tłumaczenia.</w:t>
      </w:r>
      <w:r w:rsidRPr="00C44D3E">
        <w:rPr>
          <w:rFonts w:ascii="Verdana" w:eastAsia="Arial Unicode MS" w:hAnsi="Verdana"/>
          <w:bCs/>
          <w:kern w:val="36"/>
          <w:sz w:val="18"/>
          <w:szCs w:val="18"/>
        </w:rPr>
        <w:t xml:space="preserve"> Wykonawca zobowiązany jest do zachowania układu graficznego dokumentu źródłowego przekazanego do tłumaczenia. </w:t>
      </w:r>
    </w:p>
    <w:p w:rsidR="004C6289" w:rsidRPr="004C6289" w:rsidRDefault="00C44D3E" w:rsidP="00C44D3E">
      <w:pPr>
        <w:numPr>
          <w:ilvl w:val="0"/>
          <w:numId w:val="103"/>
        </w:numPr>
        <w:ind w:left="426"/>
        <w:contextualSpacing/>
        <w:jc w:val="both"/>
        <w:rPr>
          <w:rFonts w:ascii="Verdana" w:eastAsia="Arial Unicode MS" w:hAnsi="Verdana"/>
          <w:bCs/>
          <w:kern w:val="36"/>
          <w:sz w:val="18"/>
          <w:szCs w:val="18"/>
        </w:rPr>
      </w:pPr>
      <w:r w:rsidRPr="004C6289">
        <w:rPr>
          <w:rFonts w:ascii="Arial" w:eastAsia="Arial Unicode MS" w:hAnsi="Arial" w:cs="Arial"/>
          <w:bCs/>
          <w:kern w:val="36"/>
          <w:sz w:val="20"/>
          <w:szCs w:val="20"/>
          <w:lang w:eastAsia="en-US"/>
        </w:rPr>
        <w:t xml:space="preserve">Wykonawca zobowiązuje się zapewnić Zespół specjalistów dedykowanych do realizacji Umowy. Wymagania w zakresie Zespołu Wykonawcy oraz skład zespołu określone są w </w:t>
      </w:r>
      <w:r w:rsidRPr="004C6289">
        <w:rPr>
          <w:rFonts w:ascii="Arial" w:eastAsia="Arial Unicode MS" w:hAnsi="Arial" w:cs="Arial"/>
          <w:b/>
          <w:bCs/>
          <w:kern w:val="36"/>
          <w:sz w:val="20"/>
          <w:szCs w:val="20"/>
          <w:lang w:eastAsia="en-US"/>
        </w:rPr>
        <w:t>Załączniku nr 2</w:t>
      </w:r>
      <w:r w:rsidRPr="004C6289">
        <w:rPr>
          <w:rFonts w:ascii="Arial" w:eastAsia="Arial Unicode MS" w:hAnsi="Arial" w:cs="Arial"/>
          <w:bCs/>
          <w:kern w:val="36"/>
          <w:sz w:val="20"/>
          <w:szCs w:val="20"/>
          <w:lang w:eastAsia="en-US"/>
        </w:rPr>
        <w:t xml:space="preserve"> do Umowy. </w:t>
      </w:r>
    </w:p>
    <w:p w:rsidR="00C44D3E" w:rsidRPr="004C6289" w:rsidRDefault="00C44D3E" w:rsidP="00C44D3E">
      <w:pPr>
        <w:numPr>
          <w:ilvl w:val="0"/>
          <w:numId w:val="103"/>
        </w:numPr>
        <w:ind w:left="426"/>
        <w:contextualSpacing/>
        <w:jc w:val="both"/>
        <w:rPr>
          <w:rFonts w:ascii="Verdana" w:eastAsia="Arial Unicode MS" w:hAnsi="Verdana"/>
          <w:bCs/>
          <w:kern w:val="36"/>
          <w:sz w:val="18"/>
          <w:szCs w:val="18"/>
        </w:rPr>
      </w:pPr>
      <w:r w:rsidRPr="004C6289">
        <w:rPr>
          <w:rFonts w:ascii="Arial" w:eastAsia="Arial Unicode MS" w:hAnsi="Arial" w:cs="Arial"/>
          <w:bCs/>
          <w:kern w:val="36"/>
          <w:sz w:val="20"/>
          <w:szCs w:val="20"/>
          <w:lang w:eastAsia="en-US"/>
        </w:rPr>
        <w:t xml:space="preserve">W trakcie obowiązywania Umowy Wykonawcy przysługiwać będzie prawo do zastępowania za zgodą Zamawiającego członków personelu Wykonawcy innymi osobami, o nie niższych kwalifikacjach jak określone w </w:t>
      </w:r>
      <w:r w:rsidRPr="004C6289">
        <w:rPr>
          <w:rFonts w:ascii="Arial" w:eastAsia="Arial Unicode MS" w:hAnsi="Arial" w:cs="Arial"/>
          <w:b/>
          <w:bCs/>
          <w:kern w:val="36"/>
          <w:sz w:val="20"/>
          <w:szCs w:val="20"/>
          <w:lang w:eastAsia="en-US"/>
        </w:rPr>
        <w:t>Załączniku nr 2</w:t>
      </w:r>
      <w:r w:rsidRPr="004C6289">
        <w:rPr>
          <w:rFonts w:ascii="Arial" w:eastAsia="Arial Unicode MS" w:hAnsi="Arial" w:cs="Arial"/>
          <w:bCs/>
          <w:kern w:val="36"/>
          <w:sz w:val="20"/>
          <w:szCs w:val="20"/>
          <w:lang w:eastAsia="en-US"/>
        </w:rPr>
        <w:t xml:space="preserve"> do Umowy. Zamawiający dokona akceptacji zmiany osób wskazanych do realizacji Umowy w ciągu 7 dni od zgłoszenia jej przez Wykonawcę. </w:t>
      </w:r>
    </w:p>
    <w:p w:rsidR="00C44D3E" w:rsidRPr="00C44D3E" w:rsidRDefault="00C44D3E" w:rsidP="00C44D3E">
      <w:pPr>
        <w:numPr>
          <w:ilvl w:val="0"/>
          <w:numId w:val="103"/>
        </w:numPr>
        <w:ind w:left="426"/>
        <w:contextualSpacing/>
        <w:jc w:val="both"/>
        <w:rPr>
          <w:rFonts w:ascii="Verdana" w:eastAsia="Arial Unicode MS" w:hAnsi="Verdana"/>
          <w:bCs/>
          <w:kern w:val="36"/>
          <w:sz w:val="18"/>
          <w:szCs w:val="18"/>
        </w:rPr>
      </w:pPr>
      <w:r w:rsidRPr="00C44D3E">
        <w:rPr>
          <w:rFonts w:ascii="Arial" w:hAnsi="Arial" w:cs="Arial"/>
          <w:sz w:val="20"/>
          <w:szCs w:val="20"/>
          <w:lang w:eastAsia="en-US"/>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co najmniej wymagania określone w </w:t>
      </w:r>
      <w:r w:rsidRPr="00C44D3E">
        <w:rPr>
          <w:rFonts w:ascii="Arial" w:hAnsi="Arial" w:cs="Arial"/>
          <w:b/>
          <w:sz w:val="20"/>
          <w:szCs w:val="20"/>
          <w:lang w:eastAsia="en-US"/>
        </w:rPr>
        <w:t>Załączniku nr 2</w:t>
      </w:r>
      <w:r w:rsidRPr="00C44D3E">
        <w:rPr>
          <w:rFonts w:ascii="Arial" w:hAnsi="Arial" w:cs="Arial"/>
          <w:sz w:val="20"/>
          <w:szCs w:val="20"/>
          <w:lang w:eastAsia="en-US"/>
        </w:rPr>
        <w:t xml:space="preserve"> do Umowy, nie </w:t>
      </w:r>
      <w:r w:rsidRPr="00C44D3E">
        <w:rPr>
          <w:rFonts w:ascii="Arial" w:hAnsi="Arial" w:cs="Arial"/>
          <w:sz w:val="20"/>
          <w:szCs w:val="20"/>
          <w:lang w:eastAsia="en-US"/>
        </w:rPr>
        <w:lastRenderedPageBreak/>
        <w:t xml:space="preserve">później niż w terminie 7 dni od zgłoszenia zastrzeżeń przez Zamawiającego. Wykonawca zobowiązany jest poinformować Zamawiającego o zaprzestaniu wykonywania prac przez danego członka personelu Wykonawcy, w terminie 7 dni od nastąpienia tego zdarzenia. </w:t>
      </w:r>
    </w:p>
    <w:p w:rsidR="00C44D3E" w:rsidRPr="00C44D3E" w:rsidRDefault="00C44D3E" w:rsidP="00C44D3E">
      <w:pPr>
        <w:numPr>
          <w:ilvl w:val="0"/>
          <w:numId w:val="103"/>
        </w:numPr>
        <w:ind w:left="426"/>
        <w:contextualSpacing/>
        <w:jc w:val="both"/>
        <w:rPr>
          <w:rFonts w:ascii="Verdana" w:eastAsia="Arial Unicode MS" w:hAnsi="Verdana"/>
          <w:bCs/>
          <w:kern w:val="36"/>
          <w:sz w:val="18"/>
          <w:szCs w:val="18"/>
        </w:rPr>
      </w:pPr>
      <w:r w:rsidRPr="00C44D3E">
        <w:rPr>
          <w:rFonts w:ascii="Arial" w:hAnsi="Arial" w:cs="Arial"/>
          <w:sz w:val="20"/>
          <w:szCs w:val="20"/>
          <w:lang w:eastAsia="en-US"/>
        </w:rPr>
        <w:t xml:space="preserve">Zmiana osoby lub osób realizujących przedmiot zamówienia nie będzie powodować zmiany wysokości należnego Wykonawcy wynagrodzenia oraz zmiany terminów realizacji przedmiotu zamówienia. </w:t>
      </w:r>
    </w:p>
    <w:p w:rsidR="00C44D3E" w:rsidRPr="00C44D3E" w:rsidRDefault="00C44D3E" w:rsidP="00C44D3E">
      <w:pPr>
        <w:numPr>
          <w:ilvl w:val="0"/>
          <w:numId w:val="103"/>
        </w:numPr>
        <w:ind w:left="426"/>
        <w:contextualSpacing/>
        <w:jc w:val="both"/>
        <w:rPr>
          <w:rFonts w:ascii="Verdana" w:eastAsia="Arial Unicode MS" w:hAnsi="Verdana"/>
          <w:bCs/>
          <w:kern w:val="36"/>
          <w:sz w:val="18"/>
          <w:szCs w:val="18"/>
        </w:rPr>
      </w:pPr>
      <w:r w:rsidRPr="00C44D3E">
        <w:rPr>
          <w:rFonts w:ascii="Arial" w:eastAsia="Arial Unicode MS" w:hAnsi="Arial" w:cs="Arial"/>
          <w:bCs/>
          <w:kern w:val="36"/>
          <w:sz w:val="20"/>
          <w:szCs w:val="20"/>
          <w:lang w:eastAsia="en-US"/>
        </w:rPr>
        <w:t>Zmiana osób, o której mowa w ust. 5 i 6,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C44D3E" w:rsidRPr="00C44D3E" w:rsidRDefault="00C44D3E" w:rsidP="00C44D3E">
      <w:pPr>
        <w:ind w:left="66"/>
        <w:contextualSpacing/>
        <w:jc w:val="both"/>
        <w:rPr>
          <w:rFonts w:ascii="Verdana" w:eastAsia="Arial Unicode MS" w:hAnsi="Verdana"/>
          <w:bCs/>
          <w:kern w:val="36"/>
          <w:sz w:val="18"/>
          <w:szCs w:val="18"/>
        </w:rPr>
      </w:pPr>
    </w:p>
    <w:p w:rsidR="00C44D3E" w:rsidRPr="00C44D3E" w:rsidRDefault="00C44D3E" w:rsidP="00C44D3E">
      <w:pPr>
        <w:ind w:firstLine="357"/>
        <w:jc w:val="center"/>
        <w:rPr>
          <w:rFonts w:ascii="Verdana" w:hAnsi="Verdana"/>
          <w:b/>
          <w:sz w:val="18"/>
          <w:szCs w:val="18"/>
        </w:rPr>
      </w:pPr>
    </w:p>
    <w:p w:rsidR="00C44D3E" w:rsidRPr="00C44D3E" w:rsidRDefault="00C44D3E" w:rsidP="00C44D3E">
      <w:pPr>
        <w:ind w:firstLine="357"/>
        <w:jc w:val="center"/>
        <w:rPr>
          <w:rFonts w:ascii="Verdana" w:hAnsi="Verdana"/>
          <w:b/>
          <w:sz w:val="18"/>
          <w:szCs w:val="18"/>
        </w:rPr>
      </w:pPr>
      <w:r w:rsidRPr="00C44D3E">
        <w:rPr>
          <w:rFonts w:ascii="Verdana" w:hAnsi="Verdana"/>
          <w:b/>
          <w:sz w:val="18"/>
          <w:szCs w:val="18"/>
        </w:rPr>
        <w:t>§6</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Wartość umowy wynosi nie przekroczy kwoty ………………zł brutto (słownie ………………………….zł brutto).</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 xml:space="preserve">W przypadku niewykorzystania przez Zamawiającego całej kwoty, o której mowa </w:t>
      </w:r>
      <w:r w:rsidRPr="00C44D3E">
        <w:rPr>
          <w:rFonts w:ascii="Verdana" w:hAnsi="Verdana"/>
          <w:sz w:val="18"/>
          <w:szCs w:val="18"/>
        </w:rPr>
        <w:br/>
        <w:t xml:space="preserve">w ust. 1, Wykonawcy nie przysługuje prawo żądania zapłaty odszkodowania lub innego roszczenia z tego tytułu.  </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 xml:space="preserve">Ceny za tłumaczenie 1 strony   tłumaczenia pisemnego wynosi ………. zł, słownie ………. </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 xml:space="preserve">Wynagrodzenie Wykonawcy za dokonanie jednostkowego tłumaczenia będzie stanowić, iloczyn przetłumaczonych stron oraz ceny za 1 stronę obliczeniową </w:t>
      </w:r>
      <w:r w:rsidRPr="00C44D3E">
        <w:rPr>
          <w:rFonts w:ascii="Verdana" w:hAnsi="Verdana"/>
          <w:sz w:val="18"/>
          <w:szCs w:val="18"/>
        </w:rPr>
        <w:br/>
        <w:t>(1800 znaków), za stronę tłumaczenia pisemnego.</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Faktyczne wynagrodzenie, o którym mowa w ust. 4 jest wynagrodzeniem ryczałtowym, obejmującym wszelkie koszty wykonania przedmiotu Umowy, w tym opłaty publicznoprawne i podatki oraz wynagrodzenie za przeniesienie praw autorskich majątkowych.</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 xml:space="preserve">Wykonawca może wystawić fakturę za wykonanie tłumaczenia objętego danym zleceniem lub zbiorczą fakturę obejmująca wynagrodzenie za realizację zleceń </w:t>
      </w:r>
      <w:r w:rsidRPr="00C44D3E">
        <w:rPr>
          <w:rFonts w:ascii="Verdana" w:hAnsi="Verdana"/>
          <w:sz w:val="18"/>
          <w:szCs w:val="18"/>
        </w:rPr>
        <w:br/>
        <w:t xml:space="preserve">w danym miesiącu. </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 xml:space="preserve">Zamawiający dokona zapłaty Wykonawcy na podstawie faktury VAT wystawionej przez Wykonawcę i na podstawie potwierdzenia przez Zamawiającego należytego wykonania przez Wykonawcę przedmiotu umowy, w terminie 30 dni od doręczenia faktury </w:t>
      </w:r>
      <w:r w:rsidRPr="00C44D3E">
        <w:rPr>
          <w:rFonts w:ascii="Verdana" w:hAnsi="Verdana"/>
          <w:sz w:val="18"/>
          <w:szCs w:val="18"/>
        </w:rPr>
        <w:br/>
        <w:t>do siedziby Zamawiającego. Zapłata zostanie dokonana przelewem na rachunek Wykonawcy wskazany w fakturze.</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W przypadku faktury wystawionej przez Wykonawcę niezgodnie z prawem lub umową, zapłata nastąpi w ciągu 21 dni od otrzymania przez Zamawiającego faktury korygującej.</w:t>
      </w:r>
    </w:p>
    <w:p w:rsidR="00C44D3E" w:rsidRPr="00C44D3E" w:rsidRDefault="00C44D3E" w:rsidP="00C44D3E">
      <w:pPr>
        <w:numPr>
          <w:ilvl w:val="0"/>
          <w:numId w:val="104"/>
        </w:numPr>
        <w:contextualSpacing/>
        <w:jc w:val="both"/>
        <w:rPr>
          <w:rFonts w:ascii="Verdana" w:hAnsi="Verdana"/>
          <w:sz w:val="18"/>
          <w:szCs w:val="18"/>
        </w:rPr>
      </w:pPr>
      <w:r w:rsidRPr="00C44D3E">
        <w:rPr>
          <w:rFonts w:ascii="Verdana" w:hAnsi="Verdana"/>
          <w:sz w:val="18"/>
          <w:szCs w:val="18"/>
        </w:rPr>
        <w:t>Za dzień zapłaty uważa się dzień obciążenia rachunku bankowego Zamawiającego.</w:t>
      </w:r>
    </w:p>
    <w:p w:rsidR="00C44D3E" w:rsidRPr="00C44D3E" w:rsidRDefault="00C44D3E" w:rsidP="00C44D3E">
      <w:pPr>
        <w:ind w:left="714"/>
        <w:jc w:val="both"/>
        <w:rPr>
          <w:rFonts w:ascii="Verdana" w:hAnsi="Verdana"/>
          <w:sz w:val="18"/>
          <w:szCs w:val="18"/>
        </w:rPr>
      </w:pPr>
    </w:p>
    <w:p w:rsidR="00C44D3E" w:rsidRPr="00C44D3E" w:rsidRDefault="00C44D3E" w:rsidP="00C44D3E">
      <w:pPr>
        <w:ind w:firstLine="357"/>
        <w:jc w:val="center"/>
        <w:rPr>
          <w:rFonts w:ascii="Verdana" w:hAnsi="Verdana"/>
          <w:b/>
          <w:sz w:val="18"/>
          <w:szCs w:val="18"/>
        </w:rPr>
      </w:pPr>
      <w:r w:rsidRPr="00C44D3E">
        <w:rPr>
          <w:rFonts w:ascii="Verdana" w:hAnsi="Verdana"/>
          <w:b/>
          <w:sz w:val="18"/>
          <w:szCs w:val="18"/>
        </w:rPr>
        <w:t>§7</w:t>
      </w:r>
    </w:p>
    <w:p w:rsidR="00C44D3E" w:rsidRPr="00C44D3E" w:rsidRDefault="00C44D3E" w:rsidP="00C44D3E">
      <w:pPr>
        <w:jc w:val="both"/>
        <w:rPr>
          <w:rFonts w:ascii="Verdana" w:hAnsi="Verdana"/>
          <w:sz w:val="18"/>
          <w:szCs w:val="18"/>
        </w:rPr>
      </w:pPr>
      <w:r w:rsidRPr="00C44D3E">
        <w:rPr>
          <w:rFonts w:ascii="Verdana" w:hAnsi="Verdana"/>
          <w:sz w:val="18"/>
          <w:szCs w:val="18"/>
        </w:rPr>
        <w:t xml:space="preserve">Wykonawca ponosi odpowiedzialność za działania lub zaniechania osób zaangażowanych do realizacji przedmiotu umowy. </w:t>
      </w:r>
    </w:p>
    <w:p w:rsidR="00C44D3E" w:rsidRPr="00C44D3E" w:rsidRDefault="00C44D3E" w:rsidP="00C44D3E">
      <w:pPr>
        <w:ind w:firstLine="360"/>
        <w:jc w:val="center"/>
        <w:rPr>
          <w:rFonts w:ascii="Verdana" w:hAnsi="Verdana"/>
          <w:b/>
          <w:sz w:val="18"/>
          <w:szCs w:val="18"/>
        </w:rPr>
      </w:pPr>
      <w:r w:rsidRPr="00C44D3E">
        <w:rPr>
          <w:rFonts w:ascii="Verdana" w:hAnsi="Verdana"/>
          <w:b/>
          <w:sz w:val="18"/>
          <w:szCs w:val="18"/>
        </w:rPr>
        <w:t>§8</w:t>
      </w:r>
    </w:p>
    <w:p w:rsidR="00C44D3E" w:rsidRPr="00C44D3E" w:rsidRDefault="00C44D3E" w:rsidP="00C44D3E">
      <w:pPr>
        <w:ind w:firstLine="360"/>
        <w:jc w:val="center"/>
        <w:rPr>
          <w:rFonts w:ascii="Verdana" w:hAnsi="Verdana"/>
          <w:b/>
          <w:sz w:val="18"/>
          <w:szCs w:val="18"/>
        </w:rPr>
      </w:pPr>
    </w:p>
    <w:p w:rsidR="00C44D3E" w:rsidRPr="00C44D3E" w:rsidRDefault="00C44D3E" w:rsidP="00C44D3E">
      <w:pPr>
        <w:numPr>
          <w:ilvl w:val="0"/>
          <w:numId w:val="105"/>
        </w:numPr>
        <w:tabs>
          <w:tab w:val="num" w:pos="426"/>
        </w:tabs>
        <w:ind w:left="426"/>
        <w:jc w:val="both"/>
        <w:rPr>
          <w:rFonts w:ascii="Verdana" w:hAnsi="Verdana"/>
          <w:sz w:val="18"/>
          <w:szCs w:val="18"/>
        </w:rPr>
      </w:pPr>
      <w:r w:rsidRPr="00C44D3E">
        <w:rPr>
          <w:rFonts w:ascii="Verdana" w:hAnsi="Verdana"/>
          <w:sz w:val="18"/>
          <w:szCs w:val="18"/>
        </w:rPr>
        <w:t xml:space="preserve">Wykonawca zobowiązany jest do zachowania w tajemnicy wszelkich informacji </w:t>
      </w:r>
      <w:r w:rsidRPr="00C44D3E">
        <w:rPr>
          <w:rFonts w:ascii="Verdana" w:hAnsi="Verdana"/>
          <w:sz w:val="18"/>
          <w:szCs w:val="18"/>
        </w:rPr>
        <w:br/>
        <w:t xml:space="preserve">o Zamawiającym oraz wszelkich danych, w tym osobowych, uzyskanych w trakcie </w:t>
      </w:r>
      <w:r w:rsidRPr="00C44D3E">
        <w:rPr>
          <w:rFonts w:ascii="Verdana" w:hAnsi="Verdana"/>
          <w:sz w:val="18"/>
          <w:szCs w:val="18"/>
        </w:rPr>
        <w:br/>
        <w:t xml:space="preserve">lub w związku z wykonywaniem przedmiotu umowy oraz do wykorzystywania </w:t>
      </w:r>
      <w:r w:rsidRPr="00C44D3E">
        <w:rPr>
          <w:rFonts w:ascii="Verdana" w:hAnsi="Verdana"/>
          <w:sz w:val="18"/>
          <w:szCs w:val="18"/>
        </w:rPr>
        <w:br/>
        <w:t xml:space="preserve">ich wyłącznie dla celów związanych z realizacją umowy. Powyższe zobowiązanie </w:t>
      </w:r>
      <w:r w:rsidRPr="00C44D3E">
        <w:rPr>
          <w:rFonts w:ascii="Verdana" w:hAnsi="Verdana"/>
          <w:sz w:val="18"/>
          <w:szCs w:val="18"/>
        </w:rPr>
        <w:br/>
        <w:t>jest nieograniczone w czasie.</w:t>
      </w:r>
    </w:p>
    <w:p w:rsidR="00C44D3E" w:rsidRPr="00C44D3E" w:rsidRDefault="00C44D3E" w:rsidP="00C44D3E">
      <w:pPr>
        <w:numPr>
          <w:ilvl w:val="0"/>
          <w:numId w:val="105"/>
        </w:numPr>
        <w:tabs>
          <w:tab w:val="num" w:pos="426"/>
        </w:tabs>
        <w:ind w:left="426" w:hanging="426"/>
        <w:jc w:val="both"/>
        <w:rPr>
          <w:rFonts w:ascii="Verdana" w:hAnsi="Verdana"/>
          <w:sz w:val="18"/>
          <w:szCs w:val="18"/>
        </w:rPr>
      </w:pPr>
      <w:r w:rsidRPr="00C44D3E">
        <w:rPr>
          <w:rFonts w:ascii="Verdana" w:hAnsi="Verdana"/>
          <w:sz w:val="18"/>
          <w:szCs w:val="18"/>
        </w:rPr>
        <w:t xml:space="preserve">Wykonawca zobowiązany jest do zabezpieczenia danych i informacji, o których mowa </w:t>
      </w:r>
      <w:r w:rsidRPr="00C44D3E">
        <w:rPr>
          <w:rFonts w:ascii="Verdana" w:hAnsi="Verdana"/>
          <w:sz w:val="18"/>
          <w:szCs w:val="18"/>
        </w:rPr>
        <w:br/>
        <w:t>w ust. 1, przed dostępem do nich osób nieuprawnionych.</w:t>
      </w:r>
    </w:p>
    <w:p w:rsidR="00C44D3E" w:rsidRPr="00C44D3E" w:rsidRDefault="00C44D3E" w:rsidP="00C44D3E">
      <w:pPr>
        <w:ind w:left="426"/>
        <w:jc w:val="both"/>
        <w:rPr>
          <w:rFonts w:ascii="Verdana" w:hAnsi="Verdana"/>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§9</w:t>
      </w:r>
    </w:p>
    <w:p w:rsidR="00C44D3E" w:rsidRPr="00C44D3E" w:rsidRDefault="00C44D3E" w:rsidP="00C44D3E">
      <w:pPr>
        <w:numPr>
          <w:ilvl w:val="0"/>
          <w:numId w:val="106"/>
        </w:numPr>
        <w:tabs>
          <w:tab w:val="num" w:pos="426"/>
        </w:tabs>
        <w:ind w:left="426"/>
        <w:jc w:val="both"/>
        <w:rPr>
          <w:rFonts w:ascii="Verdana" w:hAnsi="Verdana"/>
          <w:sz w:val="18"/>
          <w:szCs w:val="18"/>
        </w:rPr>
      </w:pPr>
      <w:r w:rsidRPr="00C44D3E">
        <w:rPr>
          <w:rFonts w:ascii="Verdana" w:hAnsi="Verdana"/>
          <w:sz w:val="18"/>
          <w:szCs w:val="18"/>
        </w:rPr>
        <w:t xml:space="preserve">Wykonawca oświadcza, że przysługują mu majątkowe i osobiste prawa autorskie </w:t>
      </w:r>
      <w:r w:rsidRPr="00C44D3E">
        <w:rPr>
          <w:rFonts w:ascii="Verdana" w:hAnsi="Verdana"/>
          <w:sz w:val="18"/>
          <w:szCs w:val="18"/>
        </w:rPr>
        <w:br/>
        <w:t xml:space="preserve">do tłumaczeń powstałych w wyniku wykonania niniejszej umowy, jako utworu </w:t>
      </w:r>
      <w:r w:rsidRPr="00C44D3E">
        <w:rPr>
          <w:rFonts w:ascii="Verdana" w:hAnsi="Verdana"/>
          <w:sz w:val="18"/>
          <w:szCs w:val="18"/>
        </w:rPr>
        <w:br/>
        <w:t xml:space="preserve">w rozumieniu art. 1 ustawy z dnia 4 lutego 1994 r. o prawie autorskim i prawach pokrewnych (Dz. U. z 2006 r. Nr 90, poz. 631, z </w:t>
      </w:r>
      <w:proofErr w:type="spellStart"/>
      <w:r w:rsidRPr="00C44D3E">
        <w:rPr>
          <w:rFonts w:ascii="Verdana" w:hAnsi="Verdana"/>
          <w:sz w:val="18"/>
          <w:szCs w:val="18"/>
        </w:rPr>
        <w:t>późn</w:t>
      </w:r>
      <w:proofErr w:type="spellEnd"/>
      <w:r w:rsidRPr="00C44D3E">
        <w:rPr>
          <w:rFonts w:ascii="Verdana" w:hAnsi="Verdana"/>
          <w:sz w:val="18"/>
          <w:szCs w:val="18"/>
        </w:rPr>
        <w:t>. zm.). Wykonawca oświadcza również, że jest wyłącznym podmiotem ww. praw autorskich, oraz że dysponowanie tymi prawami nie narusza żadnych praw osób trzecich.</w:t>
      </w:r>
    </w:p>
    <w:p w:rsidR="00C44D3E" w:rsidRPr="00C44D3E" w:rsidRDefault="00C44D3E" w:rsidP="00C44D3E">
      <w:pPr>
        <w:numPr>
          <w:ilvl w:val="0"/>
          <w:numId w:val="106"/>
        </w:numPr>
        <w:tabs>
          <w:tab w:val="num" w:pos="426"/>
        </w:tabs>
        <w:ind w:left="426"/>
        <w:jc w:val="both"/>
        <w:rPr>
          <w:rFonts w:ascii="Verdana" w:hAnsi="Verdana"/>
          <w:sz w:val="18"/>
          <w:szCs w:val="18"/>
        </w:rPr>
      </w:pPr>
      <w:r w:rsidRPr="00C44D3E">
        <w:rPr>
          <w:rFonts w:ascii="Verdana" w:hAnsi="Verdana"/>
          <w:sz w:val="18"/>
          <w:szCs w:val="18"/>
        </w:rPr>
        <w:t xml:space="preserve">Wykonawca zobowiązuje się w ramach wynagrodzenia przenieść na Zamawiającego, </w:t>
      </w:r>
      <w:r w:rsidRPr="00C44D3E">
        <w:rPr>
          <w:rFonts w:ascii="Verdana" w:hAnsi="Verdana"/>
          <w:sz w:val="18"/>
          <w:szCs w:val="18"/>
        </w:rPr>
        <w:br/>
        <w:t xml:space="preserve">z chwilą potwierdzenia przez Zamawiającego odbioru przetłumaczonych dokumentów (bez ograniczeń terytorialnych, czasowych, finansowych czy tematycznych):  </w:t>
      </w:r>
    </w:p>
    <w:p w:rsidR="00C44D3E" w:rsidRPr="00C44D3E" w:rsidRDefault="00C44D3E" w:rsidP="00C44D3E">
      <w:pPr>
        <w:numPr>
          <w:ilvl w:val="0"/>
          <w:numId w:val="107"/>
        </w:numPr>
        <w:ind w:left="709" w:hanging="283"/>
        <w:jc w:val="both"/>
        <w:rPr>
          <w:rFonts w:ascii="Verdana" w:hAnsi="Verdana"/>
          <w:sz w:val="18"/>
          <w:szCs w:val="18"/>
        </w:rPr>
      </w:pPr>
      <w:r w:rsidRPr="00C44D3E">
        <w:rPr>
          <w:rFonts w:ascii="Verdana" w:hAnsi="Verdana"/>
          <w:sz w:val="18"/>
          <w:szCs w:val="18"/>
        </w:rPr>
        <w:t>wszelkie autorskie prawa majątkowe odnoszące się do tłumaczeń w zakresie:</w:t>
      </w:r>
    </w:p>
    <w:p w:rsidR="00C44D3E" w:rsidRPr="00C44D3E" w:rsidRDefault="00C44D3E" w:rsidP="00C44D3E">
      <w:pPr>
        <w:numPr>
          <w:ilvl w:val="0"/>
          <w:numId w:val="100"/>
        </w:numPr>
        <w:ind w:left="993" w:hanging="284"/>
        <w:contextualSpacing/>
        <w:jc w:val="both"/>
        <w:rPr>
          <w:rFonts w:ascii="Verdana" w:hAnsi="Verdana"/>
          <w:sz w:val="18"/>
          <w:szCs w:val="18"/>
        </w:rPr>
      </w:pPr>
      <w:r w:rsidRPr="00C44D3E">
        <w:rPr>
          <w:rFonts w:ascii="Verdana" w:hAnsi="Verdana"/>
          <w:sz w:val="18"/>
          <w:szCs w:val="18"/>
        </w:rPr>
        <w:lastRenderedPageBreak/>
        <w:t>kopiowania na dowolny nośnik,</w:t>
      </w:r>
    </w:p>
    <w:p w:rsidR="00C44D3E" w:rsidRPr="00C44D3E" w:rsidRDefault="00C44D3E" w:rsidP="00C44D3E">
      <w:pPr>
        <w:numPr>
          <w:ilvl w:val="0"/>
          <w:numId w:val="100"/>
        </w:numPr>
        <w:autoSpaceDE w:val="0"/>
        <w:autoSpaceDN w:val="0"/>
        <w:ind w:left="993" w:hanging="284"/>
        <w:contextualSpacing/>
        <w:jc w:val="both"/>
        <w:rPr>
          <w:rFonts w:ascii="Verdana" w:hAnsi="Verdana"/>
          <w:sz w:val="18"/>
          <w:szCs w:val="18"/>
        </w:rPr>
      </w:pPr>
      <w:r w:rsidRPr="00C44D3E">
        <w:rPr>
          <w:rFonts w:ascii="Verdana" w:hAnsi="Verdana"/>
          <w:sz w:val="18"/>
          <w:szCs w:val="18"/>
        </w:rPr>
        <w:t>kopiowania w całości lub w części we wszelkiego rodzaju materiałach naukowych i szkoleniowych wykorzystywanych w mediach drukowanych, w działalności prasowej, radiowej i telewizyjnej,</w:t>
      </w:r>
    </w:p>
    <w:p w:rsidR="00C44D3E" w:rsidRPr="00C44D3E" w:rsidRDefault="00C44D3E" w:rsidP="00C44D3E">
      <w:pPr>
        <w:numPr>
          <w:ilvl w:val="0"/>
          <w:numId w:val="100"/>
        </w:numPr>
        <w:autoSpaceDE w:val="0"/>
        <w:autoSpaceDN w:val="0"/>
        <w:ind w:left="993" w:hanging="284"/>
        <w:contextualSpacing/>
        <w:jc w:val="both"/>
        <w:rPr>
          <w:rFonts w:ascii="Verdana" w:hAnsi="Verdana"/>
          <w:sz w:val="18"/>
          <w:szCs w:val="18"/>
        </w:rPr>
      </w:pPr>
      <w:r w:rsidRPr="00C44D3E">
        <w:rPr>
          <w:rFonts w:ascii="Verdana" w:hAnsi="Verdana"/>
          <w:sz w:val="18"/>
          <w:szCs w:val="18"/>
        </w:rPr>
        <w:t>wystawiania lub prezentacji podczas konferencji, seminariów i zebrań,</w:t>
      </w:r>
    </w:p>
    <w:p w:rsidR="00C44D3E" w:rsidRPr="00C44D3E" w:rsidRDefault="00C44D3E" w:rsidP="00C44D3E">
      <w:pPr>
        <w:numPr>
          <w:ilvl w:val="0"/>
          <w:numId w:val="100"/>
        </w:numPr>
        <w:autoSpaceDE w:val="0"/>
        <w:autoSpaceDN w:val="0"/>
        <w:ind w:left="993" w:hanging="284"/>
        <w:contextualSpacing/>
        <w:jc w:val="both"/>
        <w:rPr>
          <w:rFonts w:ascii="Verdana" w:hAnsi="Verdana"/>
          <w:sz w:val="18"/>
          <w:szCs w:val="18"/>
        </w:rPr>
      </w:pPr>
      <w:r w:rsidRPr="00C44D3E">
        <w:rPr>
          <w:rFonts w:ascii="Verdana" w:hAnsi="Verdana"/>
          <w:sz w:val="18"/>
          <w:szCs w:val="18"/>
        </w:rPr>
        <w:t>wykorzystania w postępowaniach o udzielenie zamówienia publicznego lub w celu nabycia dóbr lub usług związanych z realizacją umowy,</w:t>
      </w:r>
    </w:p>
    <w:p w:rsidR="00C44D3E" w:rsidRPr="00C44D3E" w:rsidRDefault="00C44D3E" w:rsidP="00C44D3E">
      <w:pPr>
        <w:numPr>
          <w:ilvl w:val="0"/>
          <w:numId w:val="100"/>
        </w:numPr>
        <w:tabs>
          <w:tab w:val="num" w:pos="284"/>
        </w:tabs>
        <w:autoSpaceDE w:val="0"/>
        <w:autoSpaceDN w:val="0"/>
        <w:ind w:left="993" w:hanging="284"/>
        <w:contextualSpacing/>
        <w:jc w:val="both"/>
        <w:rPr>
          <w:rFonts w:ascii="Verdana" w:hAnsi="Verdana"/>
          <w:sz w:val="18"/>
          <w:szCs w:val="18"/>
        </w:rPr>
      </w:pPr>
      <w:r w:rsidRPr="00C44D3E">
        <w:rPr>
          <w:rFonts w:ascii="Verdana" w:hAnsi="Verdana"/>
          <w:sz w:val="18"/>
          <w:szCs w:val="18"/>
        </w:rPr>
        <w:t>wykorzystywania w materiałach wydawniczych oraz we wszelkiego rodzaju mediach audio-wizualnych i komputerowych;</w:t>
      </w:r>
    </w:p>
    <w:p w:rsidR="00C44D3E" w:rsidRPr="00C44D3E" w:rsidRDefault="00C44D3E" w:rsidP="00C44D3E">
      <w:pPr>
        <w:numPr>
          <w:ilvl w:val="0"/>
          <w:numId w:val="107"/>
        </w:numPr>
        <w:ind w:left="851" w:hanging="437"/>
        <w:jc w:val="both"/>
        <w:rPr>
          <w:rFonts w:ascii="Verdana" w:hAnsi="Verdana"/>
          <w:sz w:val="18"/>
          <w:szCs w:val="18"/>
        </w:rPr>
      </w:pPr>
      <w:r w:rsidRPr="00C44D3E">
        <w:rPr>
          <w:rFonts w:ascii="Verdana" w:hAnsi="Verdana"/>
          <w:sz w:val="18"/>
          <w:szCs w:val="18"/>
        </w:rPr>
        <w:t>prawo do korzystania z zależnych praw autorskich, a w szczególności do korzystania z tłumaczeń w całości lub w części i opracowania ich poprzez uaktualnienie, modyfikację przez Zamawiającego;</w:t>
      </w:r>
    </w:p>
    <w:p w:rsidR="00C44D3E" w:rsidRPr="00C44D3E" w:rsidRDefault="00C44D3E" w:rsidP="00C44D3E">
      <w:pPr>
        <w:numPr>
          <w:ilvl w:val="0"/>
          <w:numId w:val="107"/>
        </w:numPr>
        <w:ind w:left="851" w:hanging="425"/>
        <w:jc w:val="both"/>
        <w:rPr>
          <w:rFonts w:ascii="Verdana" w:hAnsi="Verdana"/>
          <w:sz w:val="18"/>
          <w:szCs w:val="18"/>
        </w:rPr>
      </w:pPr>
      <w:r w:rsidRPr="00C44D3E">
        <w:rPr>
          <w:rFonts w:ascii="Verdana" w:hAnsi="Verdana"/>
          <w:sz w:val="18"/>
          <w:szCs w:val="18"/>
        </w:rPr>
        <w:t>prawo do wykorzystywania dzieła na polach eksploatacji znanych w dniu zawarcia umowy w tym w szczególności na następujących polach eksploatacji:</w:t>
      </w:r>
    </w:p>
    <w:p w:rsidR="00C44D3E" w:rsidRPr="00C44D3E" w:rsidRDefault="00C44D3E" w:rsidP="00C44D3E">
      <w:pPr>
        <w:numPr>
          <w:ilvl w:val="0"/>
          <w:numId w:val="101"/>
        </w:numPr>
        <w:tabs>
          <w:tab w:val="num" w:pos="284"/>
        </w:tabs>
        <w:spacing w:line="312" w:lineRule="auto"/>
        <w:ind w:left="851" w:hanging="284"/>
        <w:contextualSpacing/>
        <w:jc w:val="both"/>
        <w:rPr>
          <w:rFonts w:ascii="Verdana" w:hAnsi="Verdana"/>
          <w:sz w:val="18"/>
          <w:szCs w:val="18"/>
          <w:lang w:eastAsia="en-US"/>
        </w:rPr>
      </w:pPr>
      <w:r w:rsidRPr="00C44D3E">
        <w:rPr>
          <w:rFonts w:ascii="Verdana" w:hAnsi="Verdana"/>
          <w:sz w:val="18"/>
          <w:szCs w:val="18"/>
        </w:rPr>
        <w:t>utrwalanie, użytkowanie, modyfikowanie, przetwarzanie, kopiowanie,</w:t>
      </w:r>
    </w:p>
    <w:p w:rsidR="00C44D3E" w:rsidRPr="00C44D3E" w:rsidRDefault="00C44D3E" w:rsidP="00C44D3E">
      <w:pPr>
        <w:numPr>
          <w:ilvl w:val="0"/>
          <w:numId w:val="101"/>
        </w:numPr>
        <w:tabs>
          <w:tab w:val="num" w:pos="284"/>
        </w:tabs>
        <w:spacing w:line="312" w:lineRule="auto"/>
        <w:ind w:left="851" w:hanging="284"/>
        <w:contextualSpacing/>
        <w:jc w:val="both"/>
        <w:rPr>
          <w:rFonts w:ascii="Verdana" w:hAnsi="Verdana"/>
          <w:sz w:val="18"/>
          <w:szCs w:val="18"/>
          <w:lang w:eastAsia="en-US"/>
        </w:rPr>
      </w:pPr>
      <w:r w:rsidRPr="00C44D3E">
        <w:rPr>
          <w:rFonts w:ascii="Verdana" w:hAnsi="Verdana"/>
          <w:sz w:val="18"/>
          <w:szCs w:val="18"/>
        </w:rPr>
        <w:t xml:space="preserve"> wprowadzenie do pamięci komputerów i serwerów sieci komputerowych oraz wyświetlanie na monitorze komputera,</w:t>
      </w:r>
      <w:r w:rsidRPr="00C44D3E">
        <w:rPr>
          <w:rFonts w:ascii="Verdana" w:hAnsi="Verdana"/>
          <w:sz w:val="18"/>
          <w:szCs w:val="18"/>
          <w:lang w:eastAsia="en-US"/>
        </w:rPr>
        <w:t xml:space="preserve"> </w:t>
      </w:r>
    </w:p>
    <w:p w:rsidR="00C44D3E" w:rsidRPr="00C44D3E" w:rsidRDefault="00C44D3E" w:rsidP="00C44D3E">
      <w:pPr>
        <w:numPr>
          <w:ilvl w:val="0"/>
          <w:numId w:val="101"/>
        </w:numPr>
        <w:tabs>
          <w:tab w:val="num" w:pos="284"/>
        </w:tabs>
        <w:spacing w:line="312" w:lineRule="auto"/>
        <w:ind w:left="851" w:hanging="284"/>
        <w:contextualSpacing/>
        <w:jc w:val="both"/>
        <w:rPr>
          <w:rFonts w:ascii="Verdana" w:hAnsi="Verdana"/>
          <w:sz w:val="18"/>
          <w:szCs w:val="18"/>
          <w:lang w:eastAsia="en-US"/>
        </w:rPr>
      </w:pPr>
      <w:r w:rsidRPr="00C44D3E">
        <w:rPr>
          <w:rFonts w:ascii="Verdana" w:hAnsi="Verdana"/>
          <w:sz w:val="18"/>
          <w:szCs w:val="18"/>
        </w:rPr>
        <w:t xml:space="preserve"> zwielokrotnienie dowolną techniką</w:t>
      </w:r>
      <w:r w:rsidRPr="00C44D3E">
        <w:rPr>
          <w:rFonts w:ascii="Verdana" w:hAnsi="Verdana"/>
          <w:sz w:val="18"/>
          <w:szCs w:val="18"/>
          <w:lang w:eastAsia="en-US"/>
        </w:rPr>
        <w:t xml:space="preserve"> jakimikolwiek środkami i w jakiejkolwiek formie, niezależnie od formatu, systemu lub standardu, w tym techniką drukarską, techniką zapisu magnetycznego, techniką cyfrową lub poprzez wprowadzenie do pamięci komputera oraz trwałe lub czasowe utrwalanie lub zwielokrotnianie takich zapisów, włączając w to sporządzanie ich kopii oraz dowolne korzystanie i rozporządzanie tymi kopiami, </w:t>
      </w:r>
    </w:p>
    <w:p w:rsidR="00C44D3E" w:rsidRPr="00C44D3E" w:rsidRDefault="00C44D3E" w:rsidP="00C44D3E">
      <w:pPr>
        <w:numPr>
          <w:ilvl w:val="0"/>
          <w:numId w:val="101"/>
        </w:numPr>
        <w:ind w:left="851" w:hanging="284"/>
        <w:contextualSpacing/>
        <w:rPr>
          <w:rFonts w:ascii="Verdana" w:hAnsi="Verdana"/>
          <w:sz w:val="18"/>
          <w:szCs w:val="18"/>
        </w:rPr>
      </w:pPr>
      <w:r w:rsidRPr="00C44D3E">
        <w:rPr>
          <w:rFonts w:ascii="Verdana" w:hAnsi="Verdana"/>
          <w:sz w:val="18"/>
          <w:szCs w:val="18"/>
        </w:rPr>
        <w:t>wprowadzanie do obrotu,</w:t>
      </w:r>
    </w:p>
    <w:p w:rsidR="00C44D3E" w:rsidRPr="00C44D3E" w:rsidRDefault="00C44D3E" w:rsidP="00C44D3E">
      <w:pPr>
        <w:numPr>
          <w:ilvl w:val="0"/>
          <w:numId w:val="101"/>
        </w:numPr>
        <w:ind w:left="851" w:hanging="284"/>
        <w:jc w:val="both"/>
        <w:rPr>
          <w:rFonts w:ascii="Verdana" w:hAnsi="Verdana"/>
          <w:sz w:val="18"/>
          <w:szCs w:val="18"/>
        </w:rPr>
      </w:pPr>
      <w:r w:rsidRPr="00C44D3E">
        <w:rPr>
          <w:rFonts w:ascii="Verdana" w:hAnsi="Verdana"/>
          <w:sz w:val="18"/>
          <w:szCs w:val="18"/>
        </w:rPr>
        <w:t>publiczne udostępnianie lub powielanie, wystawianie, wyświetlanie</w:t>
      </w:r>
      <w:r w:rsidRPr="00C44D3E">
        <w:rPr>
          <w:rFonts w:ascii="Verdana" w:hAnsi="Verdana"/>
          <w:sz w:val="18"/>
          <w:szCs w:val="18"/>
          <w:lang w:eastAsia="en-US"/>
        </w:rPr>
        <w:t xml:space="preserve"> </w:t>
      </w:r>
      <w:r w:rsidRPr="00C44D3E">
        <w:rPr>
          <w:rFonts w:ascii="Verdana" w:hAnsi="Verdana"/>
          <w:sz w:val="18"/>
          <w:szCs w:val="18"/>
          <w:lang w:eastAsia="en-US"/>
        </w:rPr>
        <w:br/>
        <w:t>a także publiczne udostępnianie utworu w ten sposób, aby każdy mógł mieć do niego dostęp w miejscu i czasie przez siebie wybranym, w szczególności elektroniczne udostępnianie na żądanie</w:t>
      </w:r>
      <w:r w:rsidRPr="00C44D3E">
        <w:rPr>
          <w:rFonts w:ascii="Verdana" w:hAnsi="Verdana"/>
          <w:sz w:val="18"/>
          <w:szCs w:val="18"/>
        </w:rPr>
        <w:t>,</w:t>
      </w:r>
    </w:p>
    <w:p w:rsidR="00C44D3E" w:rsidRPr="00C44D3E" w:rsidRDefault="00C44D3E" w:rsidP="00C44D3E">
      <w:pPr>
        <w:numPr>
          <w:ilvl w:val="0"/>
          <w:numId w:val="101"/>
        </w:numPr>
        <w:ind w:left="851" w:hanging="284"/>
        <w:jc w:val="both"/>
        <w:rPr>
          <w:rFonts w:ascii="Verdana" w:hAnsi="Verdana"/>
          <w:sz w:val="18"/>
          <w:szCs w:val="18"/>
        </w:rPr>
      </w:pPr>
      <w:r w:rsidRPr="00C44D3E">
        <w:rPr>
          <w:rFonts w:ascii="Verdana" w:hAnsi="Verdana"/>
          <w:sz w:val="18"/>
          <w:szCs w:val="18"/>
        </w:rPr>
        <w:t>przekazywanie podmiotom trzecim,</w:t>
      </w:r>
    </w:p>
    <w:p w:rsidR="00C44D3E" w:rsidRPr="00C44D3E" w:rsidRDefault="00C44D3E" w:rsidP="00C44D3E">
      <w:pPr>
        <w:numPr>
          <w:ilvl w:val="0"/>
          <w:numId w:val="101"/>
        </w:numPr>
        <w:ind w:left="851" w:hanging="284"/>
        <w:jc w:val="both"/>
        <w:rPr>
          <w:rFonts w:ascii="Verdana" w:hAnsi="Verdana"/>
          <w:sz w:val="18"/>
          <w:szCs w:val="18"/>
        </w:rPr>
      </w:pPr>
      <w:r w:rsidRPr="00C44D3E">
        <w:rPr>
          <w:rFonts w:ascii="Verdana" w:hAnsi="Verdana"/>
          <w:sz w:val="18"/>
          <w:szCs w:val="18"/>
        </w:rPr>
        <w:t>udostępnianie w siedzibie Zamawiającego oraz innych podmiotów,</w:t>
      </w:r>
    </w:p>
    <w:p w:rsidR="00C44D3E" w:rsidRPr="00C44D3E" w:rsidRDefault="00C44D3E" w:rsidP="00C44D3E">
      <w:pPr>
        <w:numPr>
          <w:ilvl w:val="0"/>
          <w:numId w:val="101"/>
        </w:numPr>
        <w:ind w:left="851" w:hanging="284"/>
        <w:jc w:val="both"/>
        <w:rPr>
          <w:rFonts w:ascii="Verdana" w:hAnsi="Verdana"/>
          <w:sz w:val="18"/>
          <w:szCs w:val="18"/>
        </w:rPr>
      </w:pPr>
      <w:r w:rsidRPr="00C44D3E">
        <w:rPr>
          <w:rFonts w:ascii="Verdana" w:hAnsi="Verdana"/>
          <w:sz w:val="18"/>
          <w:szCs w:val="18"/>
        </w:rPr>
        <w:t>nadawanie za pomocą wizji lub fonii przewodowej albo bezprzewodowej przez stację naziemną, nadawanie za pośrednictwem satelity,</w:t>
      </w:r>
    </w:p>
    <w:p w:rsidR="00C44D3E" w:rsidRPr="00C44D3E" w:rsidRDefault="00C44D3E" w:rsidP="00C44D3E">
      <w:pPr>
        <w:numPr>
          <w:ilvl w:val="0"/>
          <w:numId w:val="101"/>
        </w:numPr>
        <w:ind w:left="851" w:hanging="284"/>
        <w:jc w:val="both"/>
        <w:rPr>
          <w:rFonts w:ascii="Verdana" w:hAnsi="Verdana"/>
          <w:sz w:val="18"/>
          <w:szCs w:val="18"/>
        </w:rPr>
      </w:pPr>
      <w:r w:rsidRPr="00C44D3E">
        <w:rPr>
          <w:rFonts w:ascii="Verdana" w:hAnsi="Verdana"/>
          <w:sz w:val="18"/>
          <w:szCs w:val="18"/>
        </w:rPr>
        <w:t>transmisja komputerowa (sieć szerokiego dostępu, Internet), oraz zezwalanie na tworzenie i nadawanie kompilacji,</w:t>
      </w:r>
    </w:p>
    <w:p w:rsidR="00C44D3E" w:rsidRPr="00C44D3E" w:rsidRDefault="00C44D3E" w:rsidP="00C44D3E">
      <w:pPr>
        <w:numPr>
          <w:ilvl w:val="0"/>
          <w:numId w:val="101"/>
        </w:numPr>
        <w:spacing w:line="312" w:lineRule="auto"/>
        <w:ind w:left="851" w:hanging="284"/>
        <w:contextualSpacing/>
        <w:jc w:val="both"/>
        <w:rPr>
          <w:rFonts w:ascii="Verdana" w:hAnsi="Verdana"/>
          <w:sz w:val="18"/>
          <w:szCs w:val="18"/>
          <w:lang w:eastAsia="en-US"/>
        </w:rPr>
      </w:pPr>
      <w:r w:rsidRPr="00C44D3E">
        <w:rPr>
          <w:rFonts w:ascii="Verdana" w:hAnsi="Verdana"/>
          <w:sz w:val="18"/>
          <w:szCs w:val="18"/>
          <w:lang w:eastAsia="en-US"/>
        </w:rPr>
        <w:t>tworzenie nowych wersji, opracowań i adaptacji (tłumaczenie, przystosowanie, zmianę układu lub jakiekolwiek inne zmiany),</w:t>
      </w:r>
    </w:p>
    <w:p w:rsidR="00C44D3E" w:rsidRPr="00C44D3E" w:rsidRDefault="00C44D3E" w:rsidP="00C44D3E">
      <w:pPr>
        <w:numPr>
          <w:ilvl w:val="0"/>
          <w:numId w:val="106"/>
        </w:numPr>
        <w:tabs>
          <w:tab w:val="num" w:pos="426"/>
        </w:tabs>
        <w:ind w:left="426"/>
        <w:jc w:val="both"/>
        <w:rPr>
          <w:rFonts w:ascii="Verdana" w:hAnsi="Verdana"/>
          <w:sz w:val="18"/>
          <w:szCs w:val="18"/>
        </w:rPr>
      </w:pPr>
      <w:r w:rsidRPr="00C44D3E">
        <w:rPr>
          <w:rFonts w:ascii="Verdana" w:hAnsi="Verdana"/>
          <w:sz w:val="18"/>
          <w:szCs w:val="18"/>
        </w:rPr>
        <w:t xml:space="preserve">W ramach wykonania niniejszej umowy Wykonawca zobowiązuje się do niewykonania autorskich praw osobistych do tłumaczeń objętych niniejszą umową, w szczególności </w:t>
      </w:r>
      <w:r w:rsidRPr="00C44D3E">
        <w:rPr>
          <w:rFonts w:ascii="Verdana" w:hAnsi="Verdana"/>
          <w:sz w:val="18"/>
          <w:szCs w:val="18"/>
        </w:rPr>
        <w:br/>
        <w:t xml:space="preserve">do niewykonania prawa do oznaczania tłumaczeń swoim nazwiskiem lub pseudonimem, prawa do decydowania o pierwszym udostępnieniu tłumaczeń osobom trzecim, prawa nadzoru nad sposobem korzystania z tłumaczeń oraz praw związanych </w:t>
      </w:r>
      <w:r w:rsidRPr="00C44D3E">
        <w:rPr>
          <w:rFonts w:ascii="Verdana" w:hAnsi="Verdana"/>
          <w:sz w:val="18"/>
          <w:szCs w:val="18"/>
        </w:rPr>
        <w:br/>
        <w:t>z nienaruszalnością ich treści i formy oraz ich rzetelnym wykorzystaniem.</w:t>
      </w:r>
    </w:p>
    <w:p w:rsidR="00C44D3E" w:rsidRPr="00C44D3E" w:rsidRDefault="00C44D3E" w:rsidP="00C44D3E">
      <w:pPr>
        <w:numPr>
          <w:ilvl w:val="0"/>
          <w:numId w:val="106"/>
        </w:numPr>
        <w:tabs>
          <w:tab w:val="num" w:pos="426"/>
        </w:tabs>
        <w:ind w:left="426"/>
        <w:jc w:val="both"/>
        <w:rPr>
          <w:rFonts w:ascii="Verdana" w:hAnsi="Verdana"/>
          <w:sz w:val="18"/>
          <w:szCs w:val="18"/>
        </w:rPr>
      </w:pPr>
      <w:r w:rsidRPr="00C44D3E">
        <w:rPr>
          <w:rFonts w:ascii="Verdana" w:hAnsi="Verdana"/>
          <w:sz w:val="18"/>
          <w:szCs w:val="18"/>
        </w:rPr>
        <w:t>Z dniem podpisania niniejszej umowy prawa i obowiązki uzyskane na podstawie niniejszej umowy Zamawiający może przenieść na osobę trzecią bez zgody Wykonawcy.</w:t>
      </w:r>
    </w:p>
    <w:p w:rsidR="00C44D3E" w:rsidRPr="00C44D3E" w:rsidRDefault="00C44D3E" w:rsidP="00C44D3E">
      <w:pPr>
        <w:numPr>
          <w:ilvl w:val="0"/>
          <w:numId w:val="106"/>
        </w:numPr>
        <w:tabs>
          <w:tab w:val="num" w:pos="426"/>
        </w:tabs>
        <w:ind w:left="426"/>
        <w:jc w:val="both"/>
        <w:rPr>
          <w:rFonts w:ascii="Verdana" w:hAnsi="Verdana"/>
          <w:sz w:val="18"/>
          <w:szCs w:val="18"/>
        </w:rPr>
      </w:pPr>
      <w:r w:rsidRPr="00C44D3E">
        <w:rPr>
          <w:rFonts w:ascii="Verdana" w:hAnsi="Verdana"/>
          <w:sz w:val="18"/>
          <w:szCs w:val="18"/>
          <w:lang w:eastAsia="en-US"/>
        </w:rPr>
        <w:t xml:space="preserve">W przypadku wystąpienia przeciwko Zamawiającemu przez osoby trzecie </w:t>
      </w:r>
      <w:r w:rsidRPr="00C44D3E">
        <w:rPr>
          <w:rFonts w:ascii="Verdana" w:hAnsi="Verdana"/>
          <w:sz w:val="18"/>
          <w:szCs w:val="18"/>
          <w:lang w:eastAsia="en-US"/>
        </w:rPr>
        <w:br/>
        <w:t>z roszczeniami wynikającymi z naruszenia ich praw autorskich, Wykonawca zobowiązuje się do ich zaspokojenia i zwolnienia Zleceniodawcy od obowiązku świadczeń z tego tytułu.</w:t>
      </w:r>
    </w:p>
    <w:p w:rsidR="00C44D3E" w:rsidRPr="00C44D3E" w:rsidRDefault="00C44D3E" w:rsidP="00C44D3E">
      <w:pPr>
        <w:numPr>
          <w:ilvl w:val="0"/>
          <w:numId w:val="106"/>
        </w:numPr>
        <w:tabs>
          <w:tab w:val="num" w:pos="426"/>
        </w:tabs>
        <w:ind w:left="426"/>
        <w:jc w:val="both"/>
        <w:rPr>
          <w:rFonts w:ascii="Verdana" w:hAnsi="Verdana"/>
          <w:sz w:val="18"/>
          <w:szCs w:val="18"/>
        </w:rPr>
      </w:pPr>
      <w:r w:rsidRPr="00C44D3E">
        <w:rPr>
          <w:rFonts w:ascii="Verdana" w:hAnsi="Verdana"/>
          <w:sz w:val="18"/>
          <w:szCs w:val="18"/>
          <w:lang w:eastAsia="en-US"/>
        </w:rPr>
        <w:t>Rozpowszechnianie i zwielokrotnianie dzieła dotyczy całości lub ich fragmentów, samodzielnie lub z dziełami innych podmiotów lub w dziełach innych podmiotów, a także po dokonaniu opracowania redakcyjnego.</w:t>
      </w:r>
    </w:p>
    <w:p w:rsidR="00C44D3E" w:rsidRPr="00C44D3E" w:rsidRDefault="00C44D3E" w:rsidP="00C44D3E">
      <w:pPr>
        <w:jc w:val="both"/>
        <w:rPr>
          <w:rFonts w:ascii="Verdana" w:hAnsi="Verdana"/>
          <w:sz w:val="18"/>
          <w:szCs w:val="18"/>
          <w:lang w:eastAsia="en-US"/>
        </w:rPr>
      </w:pPr>
      <w:r w:rsidRPr="00C44D3E">
        <w:rPr>
          <w:rFonts w:ascii="Verdana" w:hAnsi="Verdana"/>
          <w:b/>
          <w:sz w:val="18"/>
          <w:szCs w:val="18"/>
        </w:rPr>
        <w:t xml:space="preserve">                                                                                                                                                                                                                                           </w:t>
      </w:r>
    </w:p>
    <w:p w:rsidR="00013BDB" w:rsidRDefault="00013BDB" w:rsidP="00C44D3E">
      <w:pPr>
        <w:jc w:val="center"/>
        <w:rPr>
          <w:ins w:id="1" w:author="Kwiatkowski Dariusz  (BOF)" w:date="2018-05-21T14:07:00Z"/>
          <w:rFonts w:ascii="Verdana" w:hAnsi="Verdana"/>
          <w:b/>
          <w:sz w:val="18"/>
          <w:szCs w:val="18"/>
        </w:rPr>
      </w:pPr>
    </w:p>
    <w:p w:rsidR="00013BDB" w:rsidRDefault="00013BDB" w:rsidP="00C44D3E">
      <w:pPr>
        <w:jc w:val="center"/>
        <w:rPr>
          <w:ins w:id="2" w:author="Kwiatkowski Dariusz  (BOF)" w:date="2018-05-21T14:07:00Z"/>
          <w:rFonts w:ascii="Verdana" w:hAnsi="Verdana"/>
          <w:b/>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§10</w:t>
      </w:r>
    </w:p>
    <w:p w:rsidR="00C44D3E" w:rsidRPr="00C44D3E" w:rsidRDefault="00C44D3E" w:rsidP="00C44D3E">
      <w:pPr>
        <w:numPr>
          <w:ilvl w:val="0"/>
          <w:numId w:val="108"/>
        </w:numPr>
        <w:tabs>
          <w:tab w:val="num" w:pos="426"/>
        </w:tabs>
        <w:ind w:left="426"/>
        <w:jc w:val="both"/>
        <w:rPr>
          <w:rFonts w:ascii="Verdana" w:hAnsi="Verdana"/>
          <w:sz w:val="18"/>
          <w:szCs w:val="18"/>
        </w:rPr>
      </w:pPr>
      <w:r w:rsidRPr="00C44D3E">
        <w:rPr>
          <w:rFonts w:ascii="Verdana" w:hAnsi="Verdana"/>
          <w:sz w:val="18"/>
          <w:szCs w:val="18"/>
        </w:rPr>
        <w:t>W przypadku</w:t>
      </w:r>
      <w:r w:rsidRPr="00C44D3E">
        <w:rPr>
          <w:rFonts w:ascii="Verdana" w:hAnsi="Verdana"/>
          <w:sz w:val="18"/>
          <w:szCs w:val="18"/>
          <w:lang w:eastAsia="en-US"/>
        </w:rPr>
        <w:t xml:space="preserve"> niewykonania, zwłoki lub nienależytego</w:t>
      </w:r>
      <w:r w:rsidRPr="00C44D3E">
        <w:rPr>
          <w:rFonts w:ascii="Verdana" w:hAnsi="Verdana"/>
          <w:sz w:val="18"/>
          <w:szCs w:val="18"/>
        </w:rPr>
        <w:t xml:space="preserve"> w wykonaniu przedmiotu umowy z przyczyn leżących po stronie Wykonawcy, Wykonawca będzie zobowiązany do zapłacenia Zamawiającemu kary umownej w wysokości 10 % wynagrodzenia przysługującego Wykonawcy za dane tłumaczenie za każdy dzień opóźnienia. </w:t>
      </w:r>
    </w:p>
    <w:p w:rsidR="00C44D3E" w:rsidRPr="00C44D3E" w:rsidRDefault="00C44D3E" w:rsidP="00C44D3E">
      <w:pPr>
        <w:numPr>
          <w:ilvl w:val="0"/>
          <w:numId w:val="108"/>
        </w:numPr>
        <w:tabs>
          <w:tab w:val="num" w:pos="426"/>
        </w:tabs>
        <w:ind w:left="426" w:hanging="357"/>
        <w:jc w:val="both"/>
        <w:rPr>
          <w:rFonts w:ascii="Verdana" w:hAnsi="Verdana"/>
          <w:sz w:val="18"/>
          <w:szCs w:val="18"/>
        </w:rPr>
      </w:pPr>
      <w:r w:rsidRPr="00C44D3E">
        <w:rPr>
          <w:rFonts w:ascii="Verdana" w:hAnsi="Verdana"/>
          <w:sz w:val="18"/>
          <w:szCs w:val="18"/>
        </w:rPr>
        <w:lastRenderedPageBreak/>
        <w:t>Jeżeli opóźnienie, o którym mowa w ust. 1 przekroczy 14 dni, Zamawiający będzie miał prawo odstąpić od umowy, a Wykonawca będzie zobowiązany do zapłacenia kary umownej w wysokości 5 % wartości wynagrodzenia, o którym mowa w §</w:t>
      </w:r>
      <w:r w:rsidRPr="00C44D3E">
        <w:rPr>
          <w:rFonts w:ascii="Verdana" w:hAnsi="Verdana"/>
          <w:b/>
          <w:sz w:val="18"/>
          <w:szCs w:val="18"/>
        </w:rPr>
        <w:t xml:space="preserve"> </w:t>
      </w:r>
      <w:r w:rsidRPr="00C44D3E">
        <w:rPr>
          <w:rFonts w:ascii="Verdana" w:hAnsi="Verdana"/>
          <w:sz w:val="18"/>
          <w:szCs w:val="18"/>
        </w:rPr>
        <w:t>6 ust. 1 Umowy.</w:t>
      </w:r>
    </w:p>
    <w:p w:rsidR="00C44D3E" w:rsidRPr="00C44D3E" w:rsidRDefault="00C44D3E" w:rsidP="00C44D3E">
      <w:pPr>
        <w:numPr>
          <w:ilvl w:val="0"/>
          <w:numId w:val="108"/>
        </w:numPr>
        <w:tabs>
          <w:tab w:val="num" w:pos="426"/>
        </w:tabs>
        <w:ind w:left="426" w:hanging="357"/>
        <w:jc w:val="both"/>
        <w:rPr>
          <w:rFonts w:ascii="Verdana" w:hAnsi="Verdana"/>
          <w:sz w:val="18"/>
          <w:szCs w:val="18"/>
        </w:rPr>
      </w:pPr>
      <w:r w:rsidRPr="00C44D3E">
        <w:rPr>
          <w:rFonts w:ascii="Verdana" w:hAnsi="Verdana"/>
          <w:sz w:val="18"/>
          <w:szCs w:val="18"/>
        </w:rPr>
        <w:t>Prawo odstąpienia od umowy Zamawiający wykonuje zawiadamiając Wykonawcę w drodze pisemnej, w terminie 14 dni od chwili powzięcia informacji o przyczynie odstąpienia.</w:t>
      </w:r>
    </w:p>
    <w:p w:rsidR="00C44D3E" w:rsidRPr="00C44D3E" w:rsidRDefault="00C44D3E" w:rsidP="00C44D3E">
      <w:pPr>
        <w:numPr>
          <w:ilvl w:val="0"/>
          <w:numId w:val="108"/>
        </w:numPr>
        <w:tabs>
          <w:tab w:val="num" w:pos="426"/>
        </w:tabs>
        <w:ind w:left="426" w:hanging="357"/>
        <w:jc w:val="both"/>
        <w:rPr>
          <w:rFonts w:ascii="Verdana" w:hAnsi="Verdana"/>
          <w:sz w:val="18"/>
          <w:szCs w:val="18"/>
        </w:rPr>
      </w:pPr>
      <w:r w:rsidRPr="00C44D3E">
        <w:rPr>
          <w:rFonts w:ascii="Verdana" w:hAnsi="Verdana"/>
          <w:sz w:val="18"/>
          <w:szCs w:val="18"/>
        </w:rPr>
        <w:t xml:space="preserve">Niezależnie od naliczania kar umownych określonych w ust. 1 i 2 oraz w § 3 ust. 11, Zamawiający ma prawo dochodzić odszkodowania na zasadach ogólnych w pełnej wysokości, jak również innych przysługujących mu na zasadach ogólnych roszczeń. </w:t>
      </w:r>
    </w:p>
    <w:p w:rsidR="00C44D3E" w:rsidRPr="00C44D3E" w:rsidRDefault="00C44D3E" w:rsidP="00C44D3E">
      <w:pPr>
        <w:numPr>
          <w:ilvl w:val="0"/>
          <w:numId w:val="108"/>
        </w:numPr>
        <w:tabs>
          <w:tab w:val="num" w:pos="426"/>
        </w:tabs>
        <w:ind w:left="426" w:hanging="357"/>
        <w:jc w:val="both"/>
        <w:rPr>
          <w:rFonts w:ascii="Verdana" w:hAnsi="Verdana"/>
          <w:sz w:val="18"/>
          <w:szCs w:val="18"/>
        </w:rPr>
      </w:pPr>
      <w:r w:rsidRPr="00C44D3E">
        <w:rPr>
          <w:rFonts w:ascii="Verdana" w:hAnsi="Verdana"/>
          <w:sz w:val="18"/>
          <w:szCs w:val="18"/>
        </w:rPr>
        <w:t>Kary umowne mogą być potrącane z wynagrodzenia Wykonawcy.</w:t>
      </w:r>
    </w:p>
    <w:p w:rsidR="00C44D3E" w:rsidRPr="00C44D3E" w:rsidRDefault="00C44D3E" w:rsidP="00C44D3E">
      <w:pPr>
        <w:jc w:val="both"/>
        <w:rPr>
          <w:rFonts w:ascii="Verdana" w:hAnsi="Verdana"/>
          <w:b/>
          <w:sz w:val="18"/>
          <w:szCs w:val="18"/>
        </w:rPr>
      </w:pPr>
    </w:p>
    <w:p w:rsidR="00C44D3E" w:rsidRPr="00C44D3E" w:rsidRDefault="00C44D3E" w:rsidP="00C44D3E">
      <w:pPr>
        <w:jc w:val="center"/>
        <w:rPr>
          <w:rFonts w:ascii="Verdana" w:hAnsi="Verdana"/>
          <w:b/>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§11</w:t>
      </w:r>
    </w:p>
    <w:p w:rsidR="00C44D3E" w:rsidRPr="00C44D3E" w:rsidRDefault="00C44D3E" w:rsidP="00C44D3E">
      <w:pPr>
        <w:numPr>
          <w:ilvl w:val="3"/>
          <w:numId w:val="115"/>
        </w:numPr>
        <w:ind w:left="426" w:hanging="426"/>
        <w:contextualSpacing/>
        <w:jc w:val="both"/>
        <w:rPr>
          <w:rFonts w:ascii="Verdana" w:hAnsi="Verdana"/>
          <w:sz w:val="18"/>
          <w:szCs w:val="18"/>
          <w:lang w:eastAsia="en-US"/>
        </w:rPr>
      </w:pPr>
      <w:r w:rsidRPr="00C44D3E">
        <w:rPr>
          <w:rFonts w:ascii="Verdana" w:hAnsi="Verdana"/>
          <w:sz w:val="18"/>
          <w:szCs w:val="18"/>
          <w:lang w:eastAsia="en-US"/>
        </w:rPr>
        <w:t>Wszelkie zmiany Umowy dokonane będą w formie pisemnej pod rygorem nieważności.</w:t>
      </w:r>
    </w:p>
    <w:p w:rsidR="00C44D3E" w:rsidRPr="00C44D3E" w:rsidRDefault="00C44D3E" w:rsidP="00C44D3E">
      <w:pPr>
        <w:numPr>
          <w:ilvl w:val="3"/>
          <w:numId w:val="115"/>
        </w:numPr>
        <w:autoSpaceDE w:val="0"/>
        <w:autoSpaceDN w:val="0"/>
        <w:adjustRightInd w:val="0"/>
        <w:spacing w:after="120"/>
        <w:ind w:left="426" w:hanging="426"/>
        <w:jc w:val="both"/>
        <w:rPr>
          <w:rFonts w:ascii="Verdana" w:hAnsi="Verdana"/>
          <w:sz w:val="18"/>
          <w:szCs w:val="18"/>
          <w:lang w:eastAsia="en-US"/>
        </w:rPr>
      </w:pPr>
      <w:r w:rsidRPr="00C44D3E">
        <w:rPr>
          <w:rFonts w:ascii="Verdana" w:hAnsi="Verdana"/>
          <w:sz w:val="18"/>
          <w:szCs w:val="18"/>
          <w:lang w:eastAsia="en-US"/>
        </w:rPr>
        <w:t>Zmiany Umowy nie stanowi, w szczególności zmiana nazw/określeń Stron, siedziby Stron, numerów kont bankowych Stron, załączników do Umowy, jak również przedstawicieli Zamawiającego i Wykonawcy.</w:t>
      </w:r>
    </w:p>
    <w:p w:rsidR="00C44D3E" w:rsidRPr="00C44D3E" w:rsidRDefault="00C44D3E" w:rsidP="00C44D3E">
      <w:pPr>
        <w:numPr>
          <w:ilvl w:val="3"/>
          <w:numId w:val="115"/>
        </w:numPr>
        <w:ind w:left="426" w:hanging="426"/>
        <w:contextualSpacing/>
        <w:jc w:val="both"/>
        <w:rPr>
          <w:rFonts w:ascii="Verdana" w:hAnsi="Verdana"/>
          <w:sz w:val="18"/>
          <w:szCs w:val="18"/>
          <w:lang w:eastAsia="en-US"/>
        </w:rPr>
      </w:pPr>
      <w:r w:rsidRPr="00C44D3E">
        <w:rPr>
          <w:rFonts w:ascii="Verdana" w:hAnsi="Verdana"/>
          <w:sz w:val="18"/>
          <w:szCs w:val="18"/>
          <w:lang w:eastAsia="en-US"/>
        </w:rPr>
        <w:t>Strony przewidują możliwość zmiany umowy w przypadku, gdy nastąpi zmiana powszechnie obowiązujących przepisów prawa w zakresie mającym wpływ na realizację umowy chyba, że zmiana taka znana była w chwili składania oferty.</w:t>
      </w:r>
    </w:p>
    <w:p w:rsidR="00C44D3E" w:rsidRPr="00C44D3E" w:rsidRDefault="00C44D3E" w:rsidP="00C44D3E">
      <w:pPr>
        <w:numPr>
          <w:ilvl w:val="3"/>
          <w:numId w:val="115"/>
        </w:numPr>
        <w:ind w:left="426" w:hanging="426"/>
        <w:contextualSpacing/>
        <w:jc w:val="both"/>
        <w:rPr>
          <w:rFonts w:ascii="Verdana" w:hAnsi="Verdana"/>
          <w:sz w:val="18"/>
          <w:szCs w:val="18"/>
          <w:lang w:eastAsia="en-US"/>
        </w:rPr>
      </w:pPr>
      <w:r w:rsidRPr="00C44D3E">
        <w:rPr>
          <w:rFonts w:ascii="Verdana" w:hAnsi="Verdana"/>
          <w:sz w:val="18"/>
          <w:szCs w:val="18"/>
          <w:lang w:eastAsia="en-US"/>
        </w:rPr>
        <w:t xml:space="preserve">Strony są uprawnione do wprowadzenia do Umowy zmian nieistotnych, to jest innych, niż zmiany zdefiniowane w art. 144 ust. 1e ustawy </w:t>
      </w:r>
      <w:proofErr w:type="spellStart"/>
      <w:r w:rsidRPr="00C44D3E">
        <w:rPr>
          <w:rFonts w:ascii="Verdana" w:hAnsi="Verdana"/>
          <w:sz w:val="18"/>
          <w:szCs w:val="18"/>
          <w:lang w:eastAsia="en-US"/>
        </w:rPr>
        <w:t>Pzp</w:t>
      </w:r>
      <w:proofErr w:type="spellEnd"/>
      <w:r w:rsidRPr="00C44D3E">
        <w:rPr>
          <w:rFonts w:ascii="Verdana" w:hAnsi="Verdana"/>
          <w:sz w:val="18"/>
          <w:szCs w:val="18"/>
          <w:lang w:eastAsia="en-US"/>
        </w:rPr>
        <w:t xml:space="preserve">. Zmiany Umowy wymagają formy pisemnej pod rygorem nieważności. Nie stanowi zmiany Umowy zmiana wykazu osób w </w:t>
      </w:r>
      <w:r w:rsidRPr="00C44D3E">
        <w:rPr>
          <w:rFonts w:ascii="Verdana" w:hAnsi="Verdana"/>
          <w:b/>
          <w:sz w:val="18"/>
          <w:szCs w:val="18"/>
          <w:lang w:eastAsia="en-US"/>
        </w:rPr>
        <w:t>Załączniku nr 2</w:t>
      </w:r>
      <w:r w:rsidRPr="00C44D3E">
        <w:rPr>
          <w:rFonts w:ascii="Verdana" w:hAnsi="Verdana"/>
          <w:sz w:val="18"/>
          <w:szCs w:val="18"/>
          <w:lang w:eastAsia="en-US"/>
        </w:rPr>
        <w:t xml:space="preserve"> do Umowy, zmiana danych rejestrowych lub adresowych, zmiana osób wskazanych w  § 12 Umowy oraz ich danych kontaktowych.</w:t>
      </w:r>
    </w:p>
    <w:p w:rsidR="00C44D3E" w:rsidRPr="00C44D3E" w:rsidRDefault="00C44D3E" w:rsidP="00C44D3E">
      <w:pPr>
        <w:spacing w:after="120" w:line="288" w:lineRule="auto"/>
        <w:ind w:left="426" w:hanging="426"/>
        <w:jc w:val="both"/>
        <w:rPr>
          <w:rFonts w:ascii="Verdana" w:hAnsi="Verdana" w:cs="Calibri"/>
          <w:sz w:val="18"/>
          <w:szCs w:val="18"/>
          <w:lang w:eastAsia="en-US"/>
        </w:rPr>
      </w:pPr>
      <w:r w:rsidRPr="00C44D3E">
        <w:rPr>
          <w:rFonts w:ascii="Verdana" w:hAnsi="Verdana" w:cs="Calibri"/>
          <w:sz w:val="18"/>
          <w:szCs w:val="18"/>
          <w:lang w:eastAsia="en-US"/>
        </w:rPr>
        <w:t>5</w:t>
      </w:r>
      <w:r w:rsidRPr="00C44D3E">
        <w:rPr>
          <w:rFonts w:ascii="Verdana" w:hAnsi="Verdana" w:cs="Calibri"/>
          <w:color w:val="FF0000"/>
          <w:sz w:val="18"/>
          <w:szCs w:val="18"/>
          <w:lang w:eastAsia="en-US"/>
        </w:rPr>
        <w:t xml:space="preserve">.  </w:t>
      </w:r>
      <w:r w:rsidRPr="00C44D3E">
        <w:rPr>
          <w:rFonts w:ascii="Verdana" w:hAnsi="Verdana" w:cs="Calibri"/>
          <w:sz w:val="18"/>
          <w:szCs w:val="18"/>
          <w:lang w:eastAsia="en-US"/>
        </w:rPr>
        <w:t xml:space="preserve">Zamawiający, zgodnie z art. 144 ust.1 pkt 1 ustawy </w:t>
      </w:r>
      <w:proofErr w:type="spellStart"/>
      <w:r w:rsidRPr="00C44D3E">
        <w:rPr>
          <w:rFonts w:ascii="Verdana" w:hAnsi="Verdana" w:cs="Calibri"/>
          <w:sz w:val="18"/>
          <w:szCs w:val="18"/>
          <w:lang w:eastAsia="en-US"/>
        </w:rPr>
        <w:t>Pzp</w:t>
      </w:r>
      <w:proofErr w:type="spellEnd"/>
      <w:r w:rsidRPr="00C44D3E">
        <w:rPr>
          <w:rFonts w:ascii="Verdana" w:hAnsi="Verdana" w:cs="Calibri"/>
          <w:sz w:val="18"/>
          <w:szCs w:val="18"/>
          <w:lang w:eastAsia="en-US"/>
        </w:rPr>
        <w:t>, przewiduje możliwość zmiany istotnych postanowień Umowy w sytuacjach, gdy wystąpi co najmniej jedna z okoliczności:</w:t>
      </w:r>
    </w:p>
    <w:p w:rsidR="00C44D3E" w:rsidRPr="00C44D3E" w:rsidRDefault="00C44D3E" w:rsidP="00013BDB">
      <w:pPr>
        <w:numPr>
          <w:ilvl w:val="0"/>
          <w:numId w:val="129"/>
        </w:numPr>
        <w:spacing w:after="120"/>
        <w:ind w:left="567" w:hanging="283"/>
        <w:jc w:val="both"/>
        <w:rPr>
          <w:rFonts w:ascii="Verdana" w:hAnsi="Verdana"/>
          <w:sz w:val="18"/>
          <w:szCs w:val="18"/>
          <w:lang w:eastAsia="en-US"/>
        </w:rPr>
      </w:pPr>
      <w:r w:rsidRPr="00C44D3E">
        <w:rPr>
          <w:rFonts w:ascii="Verdana" w:hAnsi="Verdana"/>
          <w:sz w:val="18"/>
          <w:szCs w:val="18"/>
          <w:lang w:eastAsia="en-US"/>
        </w:rPr>
        <w:t>zmiany postanowień umowy będące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C44D3E" w:rsidRPr="00C44D3E" w:rsidRDefault="00C44D3E" w:rsidP="00013BDB">
      <w:pPr>
        <w:numPr>
          <w:ilvl w:val="0"/>
          <w:numId w:val="129"/>
        </w:numPr>
        <w:spacing w:after="120"/>
        <w:ind w:left="567" w:hanging="357"/>
        <w:jc w:val="both"/>
        <w:rPr>
          <w:rFonts w:ascii="Verdana" w:hAnsi="Verdana"/>
          <w:sz w:val="18"/>
          <w:szCs w:val="18"/>
          <w:lang w:eastAsia="en-US"/>
        </w:rPr>
      </w:pPr>
      <w:r w:rsidRPr="00C44D3E">
        <w:rPr>
          <w:rFonts w:ascii="Verdana" w:hAnsi="Verdana"/>
          <w:sz w:val="18"/>
          <w:szCs w:val="18"/>
          <w:lang w:eastAsia="en-US"/>
        </w:rPr>
        <w:t>zmiany przedmiotu umowy w wyniku zmian w strukturze i organizacji Zamawiającego, mających wpływ na zakres prac Wykonawcy, przy czym wynagrodzenie Wykonawcy nie może ulec podwyższeniu, a w razie ograniczenia zakresu prac wynagrodzenie Wykonawcy ulega odpowiedniemu zmniejszeniu;</w:t>
      </w:r>
    </w:p>
    <w:p w:rsidR="00C44D3E" w:rsidRPr="00C44D3E" w:rsidRDefault="00C44D3E" w:rsidP="00013BDB">
      <w:pPr>
        <w:numPr>
          <w:ilvl w:val="0"/>
          <w:numId w:val="129"/>
        </w:numPr>
        <w:spacing w:after="120"/>
        <w:ind w:left="567" w:hanging="357"/>
        <w:jc w:val="both"/>
        <w:rPr>
          <w:rFonts w:ascii="Verdana" w:hAnsi="Verdana"/>
          <w:sz w:val="18"/>
          <w:szCs w:val="18"/>
          <w:lang w:eastAsia="en-US"/>
        </w:rPr>
      </w:pPr>
      <w:r w:rsidRPr="00C44D3E">
        <w:rPr>
          <w:rFonts w:ascii="Verdana" w:hAnsi="Verdana"/>
          <w:sz w:val="18"/>
          <w:szCs w:val="18"/>
          <w:lang w:eastAsia="en-US"/>
        </w:rPr>
        <w:t>zmian korzystnych dla Zamawiającego lub wywołanych okolicznościami, które nie były znane w momencie wszczęcia postępowania  i których nie można było przewidzieć w momencie wszczęcia postępowania lub w przypadku, gdy konieczność wprowadzenia zmian będzie następstwem postanowień innych umów mających bezpośredni związek z umową dotyczącą niniejszego postępowania.</w:t>
      </w:r>
    </w:p>
    <w:p w:rsidR="00C44D3E" w:rsidRPr="00C44D3E" w:rsidRDefault="00C44D3E" w:rsidP="00013BDB">
      <w:pPr>
        <w:numPr>
          <w:ilvl w:val="0"/>
          <w:numId w:val="129"/>
        </w:numPr>
        <w:spacing w:after="120"/>
        <w:ind w:left="567"/>
        <w:jc w:val="both"/>
        <w:rPr>
          <w:rFonts w:ascii="Verdana" w:hAnsi="Verdana"/>
          <w:sz w:val="18"/>
          <w:szCs w:val="18"/>
          <w:lang w:eastAsia="en-US"/>
        </w:rPr>
      </w:pPr>
      <w:r w:rsidRPr="00C44D3E">
        <w:rPr>
          <w:rFonts w:ascii="Verdana" w:hAnsi="Verdana"/>
          <w:sz w:val="18"/>
          <w:szCs w:val="18"/>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C44D3E" w:rsidRPr="00C44D3E" w:rsidRDefault="00C44D3E" w:rsidP="00013BDB">
      <w:pPr>
        <w:numPr>
          <w:ilvl w:val="0"/>
          <w:numId w:val="129"/>
        </w:numPr>
        <w:spacing w:after="120"/>
        <w:ind w:left="570"/>
        <w:jc w:val="both"/>
        <w:rPr>
          <w:rFonts w:ascii="Verdana" w:hAnsi="Verdana"/>
          <w:sz w:val="18"/>
          <w:szCs w:val="18"/>
          <w:lang w:eastAsia="en-US"/>
        </w:rPr>
      </w:pPr>
      <w:r w:rsidRPr="00C44D3E">
        <w:rPr>
          <w:rFonts w:ascii="Verdana" w:hAnsi="Verdana"/>
          <w:sz w:val="18"/>
          <w:szCs w:val="18"/>
          <w:lang w:eastAsia="en-US"/>
        </w:rPr>
        <w:t xml:space="preserve">odpowiednich zmian wysokości wynagrodzenia należnego Wykonawcy, w przypadku zmiany: </w:t>
      </w:r>
    </w:p>
    <w:p w:rsidR="00C44D3E" w:rsidRPr="00C44D3E" w:rsidRDefault="00C44D3E" w:rsidP="00013BDB">
      <w:pPr>
        <w:numPr>
          <w:ilvl w:val="0"/>
          <w:numId w:val="130"/>
        </w:numPr>
        <w:spacing w:after="120"/>
        <w:jc w:val="both"/>
        <w:rPr>
          <w:rFonts w:ascii="Verdana" w:hAnsi="Verdana"/>
          <w:sz w:val="18"/>
          <w:szCs w:val="18"/>
          <w:lang w:eastAsia="en-US"/>
        </w:rPr>
      </w:pPr>
      <w:r w:rsidRPr="00C44D3E">
        <w:rPr>
          <w:rFonts w:ascii="Verdana" w:hAnsi="Verdana"/>
          <w:sz w:val="18"/>
          <w:szCs w:val="18"/>
          <w:lang w:eastAsia="en-US"/>
        </w:rPr>
        <w:t>stawki podatku od towarów i usług,</w:t>
      </w:r>
    </w:p>
    <w:p w:rsidR="00C44D3E" w:rsidRPr="00C44D3E" w:rsidRDefault="00C44D3E" w:rsidP="00013BDB">
      <w:pPr>
        <w:numPr>
          <w:ilvl w:val="0"/>
          <w:numId w:val="130"/>
        </w:numPr>
        <w:spacing w:after="120"/>
        <w:jc w:val="both"/>
        <w:rPr>
          <w:rFonts w:ascii="Verdana" w:hAnsi="Verdana"/>
          <w:sz w:val="18"/>
          <w:szCs w:val="18"/>
          <w:lang w:eastAsia="en-US"/>
        </w:rPr>
      </w:pPr>
      <w:r w:rsidRPr="00C44D3E">
        <w:rPr>
          <w:rFonts w:ascii="Verdana" w:hAnsi="Verdana"/>
          <w:sz w:val="18"/>
          <w:szCs w:val="18"/>
          <w:lang w:eastAsia="en-US"/>
        </w:rPr>
        <w:t>wysokości minimalnego wynagrodzenia za pracę albo wysokości minimalnej stawki godzinowej, ustalonych na podstawie przepisów ustawy z dnia 10 października 2002 r. o minimalnym wynagrodzeniu za pracę,</w:t>
      </w:r>
    </w:p>
    <w:p w:rsidR="00C44D3E" w:rsidRPr="00C44D3E" w:rsidRDefault="00C44D3E" w:rsidP="00013BDB">
      <w:pPr>
        <w:numPr>
          <w:ilvl w:val="0"/>
          <w:numId w:val="130"/>
        </w:numPr>
        <w:spacing w:after="120"/>
        <w:jc w:val="both"/>
        <w:rPr>
          <w:rFonts w:ascii="Verdana" w:hAnsi="Verdana"/>
          <w:sz w:val="18"/>
          <w:szCs w:val="18"/>
          <w:lang w:eastAsia="en-US"/>
        </w:rPr>
      </w:pPr>
      <w:r w:rsidRPr="00C44D3E">
        <w:rPr>
          <w:rFonts w:ascii="Verdana" w:hAnsi="Verdana"/>
          <w:sz w:val="18"/>
          <w:szCs w:val="18"/>
          <w:lang w:eastAsia="en-US"/>
        </w:rPr>
        <w:t>zasad podlegania ubezpieczeniom społecznym lub ubezpieczeniu zdrowotnemu lub wysokości stawki składki na ubezpieczenia społeczne lub zdrowotne</w:t>
      </w:r>
    </w:p>
    <w:p w:rsidR="00C44D3E" w:rsidRPr="00C44D3E" w:rsidRDefault="00C44D3E" w:rsidP="00C44D3E">
      <w:pPr>
        <w:spacing w:after="120"/>
        <w:ind w:left="570"/>
        <w:jc w:val="both"/>
        <w:rPr>
          <w:rFonts w:ascii="Verdana" w:hAnsi="Verdana"/>
          <w:sz w:val="18"/>
          <w:szCs w:val="18"/>
          <w:lang w:eastAsia="en-US"/>
        </w:rPr>
      </w:pPr>
      <w:r w:rsidRPr="00C44D3E">
        <w:rPr>
          <w:rFonts w:ascii="Verdana" w:hAnsi="Verdana"/>
          <w:sz w:val="18"/>
          <w:szCs w:val="18"/>
          <w:lang w:eastAsia="en-US"/>
        </w:rPr>
        <w:t>– jeżeli Wykonawca w terminie 30 dni od dnia wejścia w życie zmian zwróci się w tej sprawie do Zamawiającego z wnioskiem, w którym wykaże wpływ tych zmian na koszty wykonania zamówienia przez Wykonawcę.</w:t>
      </w:r>
    </w:p>
    <w:p w:rsidR="00C44D3E" w:rsidRPr="00C44D3E" w:rsidRDefault="00C44D3E" w:rsidP="00C44D3E">
      <w:pPr>
        <w:ind w:left="284" w:hanging="284"/>
        <w:jc w:val="both"/>
        <w:rPr>
          <w:rFonts w:ascii="Verdana" w:hAnsi="Verdana"/>
          <w:sz w:val="18"/>
          <w:szCs w:val="18"/>
          <w:lang w:eastAsia="en-US"/>
        </w:rPr>
      </w:pPr>
      <w:r w:rsidRPr="00C44D3E">
        <w:rPr>
          <w:rFonts w:ascii="Verdana" w:hAnsi="Verdana"/>
          <w:sz w:val="18"/>
          <w:szCs w:val="18"/>
          <w:lang w:eastAsia="en-US"/>
        </w:rPr>
        <w:lastRenderedPageBreak/>
        <w:t>6.</w:t>
      </w:r>
      <w:r w:rsidRPr="00C44D3E">
        <w:rPr>
          <w:rFonts w:ascii="Verdana" w:hAnsi="Verdana"/>
          <w:sz w:val="18"/>
          <w:szCs w:val="18"/>
          <w:lang w:eastAsia="en-US"/>
        </w:rPr>
        <w:tab/>
        <w:t xml:space="preserve">Zmiany Umowy, o których mowa w pkt. 1 ust. 1-4, nie będą prowadziły do wzrostu  wynagrodzenia, o którym mowa w § 6 ust. 1  Umowy.  </w:t>
      </w:r>
    </w:p>
    <w:p w:rsidR="00C44D3E" w:rsidRPr="00C44D3E" w:rsidRDefault="00C44D3E" w:rsidP="00C44D3E">
      <w:pPr>
        <w:ind w:left="284" w:hanging="284"/>
        <w:jc w:val="both"/>
        <w:rPr>
          <w:rFonts w:ascii="Verdana" w:hAnsi="Verdana"/>
          <w:sz w:val="18"/>
          <w:szCs w:val="18"/>
          <w:lang w:eastAsia="en-US"/>
        </w:rPr>
      </w:pPr>
      <w:r w:rsidRPr="00C44D3E">
        <w:rPr>
          <w:rFonts w:ascii="Verdana" w:hAnsi="Verdana"/>
          <w:sz w:val="18"/>
          <w:szCs w:val="18"/>
          <w:lang w:eastAsia="en-US"/>
        </w:rPr>
        <w:t>7.</w:t>
      </w:r>
      <w:r w:rsidRPr="00C44D3E">
        <w:rPr>
          <w:rFonts w:ascii="Verdana" w:hAnsi="Verdana"/>
          <w:sz w:val="18"/>
          <w:szCs w:val="18"/>
          <w:lang w:eastAsia="en-US"/>
        </w:rPr>
        <w:tab/>
        <w:t>W przypadku wystąpienia okoliczności skutkujących koniecznością dokonania zmiany Umowy, o których mowa w ust. 5 pkt 1-5, Zamawiający każdorazowo niezwłocznie poinformuje o tym Wykonawcę na piśmie.</w:t>
      </w:r>
    </w:p>
    <w:p w:rsidR="00C44D3E" w:rsidRPr="00C44D3E" w:rsidRDefault="00C44D3E" w:rsidP="00C44D3E">
      <w:pPr>
        <w:jc w:val="center"/>
        <w:rPr>
          <w:rFonts w:ascii="Verdana" w:hAnsi="Verdana"/>
          <w:b/>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 12</w:t>
      </w:r>
    </w:p>
    <w:p w:rsidR="00C44D3E" w:rsidRPr="00C44D3E" w:rsidRDefault="00C44D3E" w:rsidP="00C44D3E">
      <w:pPr>
        <w:ind w:left="360" w:hanging="218"/>
        <w:jc w:val="both"/>
        <w:rPr>
          <w:rFonts w:ascii="Verdana" w:hAnsi="Verdana"/>
          <w:sz w:val="18"/>
          <w:szCs w:val="18"/>
        </w:rPr>
      </w:pPr>
      <w:r w:rsidRPr="00C44D3E">
        <w:rPr>
          <w:rFonts w:ascii="Verdana" w:hAnsi="Verdana"/>
          <w:sz w:val="18"/>
          <w:szCs w:val="18"/>
        </w:rPr>
        <w:t>1. Osobami upoważnionymi do kontaktu w ramach realizacji Umowy są:</w:t>
      </w:r>
    </w:p>
    <w:p w:rsidR="00C44D3E" w:rsidRPr="00C44D3E" w:rsidRDefault="00C44D3E" w:rsidP="00C44D3E">
      <w:pPr>
        <w:numPr>
          <w:ilvl w:val="0"/>
          <w:numId w:val="110"/>
        </w:numPr>
        <w:ind w:hanging="513"/>
        <w:jc w:val="both"/>
        <w:rPr>
          <w:rFonts w:ascii="Verdana" w:hAnsi="Verdana"/>
          <w:sz w:val="18"/>
          <w:szCs w:val="18"/>
        </w:rPr>
      </w:pPr>
      <w:r w:rsidRPr="00C44D3E">
        <w:rPr>
          <w:rFonts w:ascii="Verdana" w:hAnsi="Verdana"/>
          <w:sz w:val="18"/>
          <w:szCs w:val="18"/>
        </w:rPr>
        <w:t>ze strony Zamawiającego:</w:t>
      </w:r>
    </w:p>
    <w:p w:rsidR="00C44D3E" w:rsidRPr="00C44D3E" w:rsidRDefault="00C44D3E" w:rsidP="00C44D3E">
      <w:pPr>
        <w:numPr>
          <w:ilvl w:val="0"/>
          <w:numId w:val="111"/>
        </w:numPr>
        <w:ind w:left="2127" w:hanging="633"/>
        <w:jc w:val="both"/>
        <w:rPr>
          <w:rFonts w:ascii="Verdana" w:hAnsi="Verdana"/>
          <w:sz w:val="18"/>
          <w:szCs w:val="18"/>
          <w:lang w:val="en-US"/>
        </w:rPr>
      </w:pPr>
      <w:r w:rsidRPr="00C44D3E">
        <w:rPr>
          <w:rFonts w:ascii="Verdana" w:hAnsi="Verdana"/>
          <w:sz w:val="18"/>
          <w:szCs w:val="18"/>
          <w:lang w:val="en-US"/>
        </w:rPr>
        <w:t xml:space="preserve">…………………………., tel. …………….., e-mail: …………………………., </w:t>
      </w:r>
    </w:p>
    <w:p w:rsidR="00C44D3E" w:rsidRPr="00C44D3E" w:rsidRDefault="00C44D3E" w:rsidP="00C44D3E">
      <w:pPr>
        <w:numPr>
          <w:ilvl w:val="0"/>
          <w:numId w:val="111"/>
        </w:numPr>
        <w:ind w:left="2127" w:hanging="633"/>
        <w:jc w:val="both"/>
        <w:rPr>
          <w:rFonts w:ascii="Verdana" w:hAnsi="Verdana"/>
          <w:sz w:val="18"/>
          <w:szCs w:val="18"/>
        </w:rPr>
      </w:pPr>
      <w:r w:rsidRPr="00C44D3E">
        <w:rPr>
          <w:rFonts w:ascii="Verdana" w:hAnsi="Verdana"/>
          <w:sz w:val="18"/>
          <w:szCs w:val="18"/>
        </w:rPr>
        <w:t xml:space="preserve">…………………….       , tel. …………….., e-mail: …………………………., </w:t>
      </w:r>
    </w:p>
    <w:p w:rsidR="00C44D3E" w:rsidRPr="00C44D3E" w:rsidRDefault="00C44D3E" w:rsidP="00C44D3E">
      <w:pPr>
        <w:numPr>
          <w:ilvl w:val="0"/>
          <w:numId w:val="110"/>
        </w:numPr>
        <w:ind w:firstLine="66"/>
        <w:jc w:val="both"/>
        <w:rPr>
          <w:rFonts w:ascii="Verdana" w:hAnsi="Verdana"/>
          <w:sz w:val="18"/>
          <w:szCs w:val="18"/>
        </w:rPr>
      </w:pPr>
      <w:r w:rsidRPr="00C44D3E">
        <w:rPr>
          <w:rFonts w:ascii="Verdana" w:hAnsi="Verdana"/>
          <w:sz w:val="18"/>
          <w:szCs w:val="18"/>
        </w:rPr>
        <w:t xml:space="preserve">ze strony Wykonawcy: </w:t>
      </w:r>
    </w:p>
    <w:p w:rsidR="00C44D3E" w:rsidRPr="00C44D3E" w:rsidRDefault="00C44D3E" w:rsidP="00C44D3E">
      <w:pPr>
        <w:numPr>
          <w:ilvl w:val="0"/>
          <w:numId w:val="116"/>
        </w:numPr>
        <w:ind w:hanging="22"/>
        <w:contextualSpacing/>
        <w:jc w:val="both"/>
        <w:rPr>
          <w:rFonts w:ascii="Verdana" w:hAnsi="Verdana"/>
          <w:sz w:val="18"/>
          <w:szCs w:val="18"/>
        </w:rPr>
      </w:pPr>
      <w:r w:rsidRPr="00C44D3E">
        <w:rPr>
          <w:rFonts w:ascii="Verdana" w:hAnsi="Verdana"/>
          <w:sz w:val="18"/>
          <w:szCs w:val="18"/>
        </w:rPr>
        <w:t>………………………………………………………..</w:t>
      </w:r>
    </w:p>
    <w:p w:rsidR="00C44D3E" w:rsidRPr="00C44D3E" w:rsidRDefault="00C44D3E" w:rsidP="00C44D3E">
      <w:pPr>
        <w:ind w:left="1416"/>
        <w:jc w:val="both"/>
        <w:rPr>
          <w:rFonts w:ascii="Verdana" w:hAnsi="Verdana"/>
          <w:sz w:val="18"/>
          <w:szCs w:val="18"/>
        </w:rPr>
      </w:pPr>
      <w:r w:rsidRPr="00C44D3E">
        <w:rPr>
          <w:rFonts w:ascii="Verdana" w:hAnsi="Verdana"/>
          <w:sz w:val="18"/>
          <w:szCs w:val="18"/>
        </w:rPr>
        <w:t xml:space="preserve">dane kontaktowe: </w:t>
      </w:r>
      <w:proofErr w:type="spellStart"/>
      <w:r w:rsidRPr="00C44D3E">
        <w:rPr>
          <w:rFonts w:ascii="Verdana" w:hAnsi="Verdana"/>
          <w:sz w:val="18"/>
          <w:szCs w:val="18"/>
        </w:rPr>
        <w:t>tel</w:t>
      </w:r>
      <w:proofErr w:type="spellEnd"/>
      <w:r w:rsidRPr="00C44D3E">
        <w:rPr>
          <w:rFonts w:ascii="Verdana" w:hAnsi="Verdana"/>
          <w:sz w:val="18"/>
          <w:szCs w:val="18"/>
        </w:rPr>
        <w:t xml:space="preserve">………………………, faks………………, </w:t>
      </w:r>
      <w:r w:rsidRPr="00C44D3E">
        <w:rPr>
          <w:rFonts w:ascii="Verdana" w:hAnsi="Verdana"/>
          <w:sz w:val="18"/>
          <w:szCs w:val="18"/>
        </w:rPr>
        <w:br/>
        <w:t>e-mail……………..</w:t>
      </w:r>
    </w:p>
    <w:p w:rsidR="00C44D3E" w:rsidRPr="00C44D3E" w:rsidRDefault="00C44D3E" w:rsidP="00C44D3E">
      <w:pPr>
        <w:numPr>
          <w:ilvl w:val="0"/>
          <w:numId w:val="109"/>
        </w:numPr>
        <w:tabs>
          <w:tab w:val="num" w:pos="426"/>
        </w:tabs>
        <w:ind w:left="426" w:hanging="426"/>
        <w:jc w:val="both"/>
        <w:rPr>
          <w:rFonts w:ascii="Verdana" w:hAnsi="Verdana"/>
          <w:sz w:val="18"/>
          <w:szCs w:val="18"/>
        </w:rPr>
      </w:pPr>
      <w:r w:rsidRPr="00C44D3E">
        <w:rPr>
          <w:rFonts w:ascii="Verdana" w:hAnsi="Verdana"/>
          <w:sz w:val="18"/>
          <w:szCs w:val="18"/>
        </w:rPr>
        <w:t xml:space="preserve">Zmiana osób wyznaczonych do kontaktów, o których mowa w ust. 1, może nastąpić poprzez pisemne powiadomienie drugiej Strony Umowy przesłane w drodze korespondencji elektronicznej i nie stanowi zmiany Umowy. </w:t>
      </w:r>
    </w:p>
    <w:p w:rsidR="00C44D3E" w:rsidRPr="00C44D3E" w:rsidRDefault="00C44D3E" w:rsidP="00C44D3E">
      <w:pPr>
        <w:rPr>
          <w:rFonts w:ascii="Verdana" w:hAnsi="Verdana"/>
          <w:b/>
          <w:sz w:val="18"/>
          <w:szCs w:val="18"/>
        </w:rPr>
      </w:pPr>
    </w:p>
    <w:p w:rsidR="00C44D3E" w:rsidRPr="00C44D3E" w:rsidRDefault="00C44D3E" w:rsidP="00C44D3E">
      <w:pPr>
        <w:jc w:val="center"/>
        <w:rPr>
          <w:rFonts w:ascii="Verdana" w:hAnsi="Verdana"/>
          <w:b/>
          <w:sz w:val="18"/>
          <w:szCs w:val="18"/>
        </w:rPr>
      </w:pPr>
      <w:r w:rsidRPr="00C44D3E">
        <w:rPr>
          <w:rFonts w:ascii="Verdana" w:hAnsi="Verdana"/>
          <w:b/>
          <w:sz w:val="18"/>
          <w:szCs w:val="18"/>
        </w:rPr>
        <w:t>§13</w:t>
      </w:r>
    </w:p>
    <w:p w:rsidR="00C44D3E" w:rsidRPr="00C44D3E" w:rsidRDefault="00C44D3E" w:rsidP="00C44D3E">
      <w:pPr>
        <w:numPr>
          <w:ilvl w:val="0"/>
          <w:numId w:val="112"/>
        </w:numPr>
        <w:tabs>
          <w:tab w:val="num" w:pos="426"/>
        </w:tabs>
        <w:ind w:left="426"/>
        <w:jc w:val="both"/>
        <w:rPr>
          <w:rFonts w:ascii="Verdana" w:hAnsi="Verdana"/>
          <w:sz w:val="18"/>
          <w:szCs w:val="18"/>
        </w:rPr>
      </w:pPr>
      <w:r w:rsidRPr="00C44D3E">
        <w:rPr>
          <w:rFonts w:ascii="Verdana" w:hAnsi="Verdana"/>
          <w:sz w:val="18"/>
          <w:szCs w:val="18"/>
        </w:rPr>
        <w:t>Wykonawca nie może przenieść na osobę trzecią wierzytelności z niniejszej umowy bez uprzedniej zgody Zamawiającego.</w:t>
      </w:r>
    </w:p>
    <w:p w:rsidR="00C44D3E" w:rsidRPr="00C44D3E" w:rsidRDefault="00C44D3E" w:rsidP="00C44D3E">
      <w:pPr>
        <w:numPr>
          <w:ilvl w:val="0"/>
          <w:numId w:val="112"/>
        </w:numPr>
        <w:tabs>
          <w:tab w:val="num" w:pos="426"/>
        </w:tabs>
        <w:ind w:left="426"/>
        <w:jc w:val="both"/>
        <w:rPr>
          <w:rFonts w:ascii="Verdana" w:hAnsi="Verdana"/>
          <w:sz w:val="18"/>
          <w:szCs w:val="18"/>
        </w:rPr>
      </w:pPr>
      <w:r w:rsidRPr="00C44D3E">
        <w:rPr>
          <w:rFonts w:ascii="Verdana" w:hAnsi="Verdana"/>
          <w:sz w:val="18"/>
          <w:szCs w:val="18"/>
        </w:rPr>
        <w:t>W dniu zawarcia niniejszej umowy strony zobowiązują się zawrzeć umowę o powierzenie przetwarzania danych osobowych, której wzór stanowi załącznik nr 5.</w:t>
      </w:r>
    </w:p>
    <w:p w:rsidR="00C44D3E" w:rsidRPr="00C44D3E" w:rsidRDefault="00C44D3E" w:rsidP="00C44D3E">
      <w:pPr>
        <w:numPr>
          <w:ilvl w:val="0"/>
          <w:numId w:val="112"/>
        </w:numPr>
        <w:tabs>
          <w:tab w:val="num" w:pos="426"/>
        </w:tabs>
        <w:ind w:left="426"/>
        <w:jc w:val="both"/>
        <w:rPr>
          <w:rFonts w:ascii="Verdana" w:hAnsi="Verdana"/>
          <w:sz w:val="18"/>
          <w:szCs w:val="18"/>
        </w:rPr>
      </w:pPr>
      <w:r w:rsidRPr="00C44D3E">
        <w:rPr>
          <w:rFonts w:ascii="Verdana" w:hAnsi="Verdana"/>
          <w:sz w:val="18"/>
          <w:szCs w:val="18"/>
        </w:rPr>
        <w:t xml:space="preserve">W sprawach nieuregulowanych niniejszą umową zastosowanie mają obowiązujące przepisy prawa w tym przepisy ustawy z dnia 23 kwietnia 1964 r. Kodeks cywilny </w:t>
      </w:r>
      <w:r w:rsidRPr="00C44D3E">
        <w:rPr>
          <w:rFonts w:ascii="Verdana" w:hAnsi="Verdana"/>
          <w:sz w:val="18"/>
          <w:szCs w:val="18"/>
        </w:rPr>
        <w:br/>
        <w:t xml:space="preserve">(Dz. U. z 2016 r. poz. 380 </w:t>
      </w:r>
      <w:proofErr w:type="spellStart"/>
      <w:r w:rsidRPr="00C44D3E">
        <w:rPr>
          <w:rFonts w:ascii="Verdana" w:hAnsi="Verdana"/>
          <w:sz w:val="18"/>
          <w:szCs w:val="18"/>
        </w:rPr>
        <w:t>t.j</w:t>
      </w:r>
      <w:proofErr w:type="spellEnd"/>
      <w:r w:rsidRPr="00C44D3E">
        <w:rPr>
          <w:rFonts w:ascii="Verdana" w:hAnsi="Verdana"/>
          <w:sz w:val="18"/>
          <w:szCs w:val="18"/>
        </w:rPr>
        <w:t xml:space="preserve">.), ustawy z dnia 4 lutego 1994 r. o prawie autorskim </w:t>
      </w:r>
      <w:r w:rsidRPr="00C44D3E">
        <w:rPr>
          <w:rFonts w:ascii="Verdana" w:hAnsi="Verdana"/>
          <w:sz w:val="18"/>
          <w:szCs w:val="18"/>
        </w:rPr>
        <w:br/>
        <w:t xml:space="preserve">i prawach pokrewnych (Dz. U. z 2006 r. Nr 90, poz. 631 z </w:t>
      </w:r>
      <w:proofErr w:type="spellStart"/>
      <w:r w:rsidRPr="00C44D3E">
        <w:rPr>
          <w:rFonts w:ascii="Verdana" w:hAnsi="Verdana"/>
          <w:sz w:val="18"/>
          <w:szCs w:val="18"/>
        </w:rPr>
        <w:t>pó</w:t>
      </w:r>
      <w:r w:rsidRPr="00C44D3E">
        <w:rPr>
          <w:rFonts w:ascii="Verdana" w:eastAsia="TimesNewRoman" w:hAnsi="Verdana"/>
          <w:sz w:val="18"/>
          <w:szCs w:val="18"/>
        </w:rPr>
        <w:t>ź</w:t>
      </w:r>
      <w:r w:rsidRPr="00C44D3E">
        <w:rPr>
          <w:rFonts w:ascii="Verdana" w:hAnsi="Verdana"/>
          <w:sz w:val="18"/>
          <w:szCs w:val="18"/>
        </w:rPr>
        <w:t>n</w:t>
      </w:r>
      <w:proofErr w:type="spellEnd"/>
      <w:r w:rsidRPr="00C44D3E">
        <w:rPr>
          <w:rFonts w:ascii="Verdana" w:hAnsi="Verdana"/>
          <w:sz w:val="18"/>
          <w:szCs w:val="18"/>
        </w:rPr>
        <w:t xml:space="preserve">. zm.) oraz ustawy z dnia </w:t>
      </w:r>
      <w:r w:rsidRPr="00C44D3E">
        <w:rPr>
          <w:rFonts w:ascii="Verdana" w:hAnsi="Verdana"/>
          <w:sz w:val="18"/>
          <w:szCs w:val="18"/>
        </w:rPr>
        <w:br/>
        <w:t xml:space="preserve">29 stycznia 2004 r. Prawo zamówień publicznych (Dz. U. z 2015 r. poz. 216 z </w:t>
      </w:r>
      <w:proofErr w:type="spellStart"/>
      <w:r w:rsidRPr="00C44D3E">
        <w:rPr>
          <w:rFonts w:ascii="Verdana" w:hAnsi="Verdana"/>
          <w:sz w:val="18"/>
          <w:szCs w:val="18"/>
        </w:rPr>
        <w:t>pó</w:t>
      </w:r>
      <w:r w:rsidRPr="00C44D3E">
        <w:rPr>
          <w:rFonts w:ascii="Verdana" w:eastAsia="TimesNewRoman" w:hAnsi="Verdana"/>
          <w:sz w:val="18"/>
          <w:szCs w:val="18"/>
        </w:rPr>
        <w:t>ź</w:t>
      </w:r>
      <w:r w:rsidRPr="00C44D3E">
        <w:rPr>
          <w:rFonts w:ascii="Verdana" w:hAnsi="Verdana"/>
          <w:sz w:val="18"/>
          <w:szCs w:val="18"/>
        </w:rPr>
        <w:t>n</w:t>
      </w:r>
      <w:proofErr w:type="spellEnd"/>
      <w:r w:rsidRPr="00C44D3E">
        <w:rPr>
          <w:rFonts w:ascii="Verdana" w:hAnsi="Verdana"/>
          <w:sz w:val="18"/>
          <w:szCs w:val="18"/>
        </w:rPr>
        <w:t>. zm.).</w:t>
      </w:r>
    </w:p>
    <w:p w:rsidR="00C44D3E" w:rsidRPr="00C44D3E" w:rsidRDefault="00C44D3E" w:rsidP="00C44D3E">
      <w:pPr>
        <w:numPr>
          <w:ilvl w:val="0"/>
          <w:numId w:val="112"/>
        </w:numPr>
        <w:tabs>
          <w:tab w:val="num" w:pos="426"/>
        </w:tabs>
        <w:ind w:left="426"/>
        <w:jc w:val="both"/>
        <w:rPr>
          <w:rFonts w:ascii="Verdana" w:hAnsi="Verdana"/>
          <w:sz w:val="18"/>
          <w:szCs w:val="18"/>
        </w:rPr>
      </w:pPr>
      <w:r w:rsidRPr="00C44D3E">
        <w:rPr>
          <w:rFonts w:ascii="Verdana" w:hAnsi="Verdana"/>
          <w:sz w:val="18"/>
          <w:szCs w:val="18"/>
        </w:rPr>
        <w:t>Spory powstałe na tle wykonania umowy Strony poddają rozstrzygnięciu sądów powszechnych właściwych miejscowo według siedziby Zamawiającego.</w:t>
      </w:r>
    </w:p>
    <w:p w:rsidR="00C44D3E" w:rsidRPr="00C44D3E" w:rsidRDefault="00C44D3E" w:rsidP="00C44D3E">
      <w:pPr>
        <w:numPr>
          <w:ilvl w:val="0"/>
          <w:numId w:val="112"/>
        </w:numPr>
        <w:tabs>
          <w:tab w:val="num" w:pos="426"/>
        </w:tabs>
        <w:ind w:left="426"/>
        <w:jc w:val="both"/>
        <w:rPr>
          <w:rFonts w:ascii="Verdana" w:hAnsi="Verdana"/>
          <w:sz w:val="18"/>
          <w:szCs w:val="18"/>
        </w:rPr>
      </w:pPr>
      <w:r w:rsidRPr="00C44D3E">
        <w:rPr>
          <w:rFonts w:ascii="Verdana" w:hAnsi="Verdana"/>
          <w:sz w:val="18"/>
          <w:szCs w:val="18"/>
        </w:rPr>
        <w:t>Wszelkie zmiany postanowień umowy wymagają pisemnej formy aneksu do umowy, pod rygorem nieważności.</w:t>
      </w:r>
    </w:p>
    <w:p w:rsidR="00C44D3E" w:rsidRPr="00C44D3E" w:rsidRDefault="00C44D3E" w:rsidP="00C44D3E">
      <w:pPr>
        <w:numPr>
          <w:ilvl w:val="0"/>
          <w:numId w:val="112"/>
        </w:numPr>
        <w:tabs>
          <w:tab w:val="num" w:pos="426"/>
        </w:tabs>
        <w:ind w:hanging="578"/>
        <w:jc w:val="both"/>
        <w:rPr>
          <w:rFonts w:ascii="Verdana" w:hAnsi="Verdana"/>
          <w:sz w:val="18"/>
          <w:szCs w:val="18"/>
          <w:lang w:eastAsia="en-US"/>
        </w:rPr>
      </w:pPr>
      <w:r w:rsidRPr="00C44D3E">
        <w:rPr>
          <w:rFonts w:ascii="Verdana" w:hAnsi="Verdana"/>
          <w:sz w:val="18"/>
          <w:szCs w:val="18"/>
          <w:lang w:eastAsia="en-US"/>
        </w:rPr>
        <w:t xml:space="preserve">Wymienione w umowie załączniki: </w:t>
      </w:r>
    </w:p>
    <w:p w:rsidR="00C44D3E" w:rsidRPr="00C44D3E" w:rsidRDefault="00C44D3E" w:rsidP="00C44D3E">
      <w:pPr>
        <w:ind w:left="284"/>
        <w:rPr>
          <w:rFonts w:ascii="Verdana" w:hAnsi="Verdana"/>
          <w:sz w:val="18"/>
          <w:szCs w:val="18"/>
          <w:lang w:eastAsia="en-US"/>
        </w:rPr>
      </w:pPr>
      <w:r w:rsidRPr="00C44D3E">
        <w:rPr>
          <w:rFonts w:ascii="Verdana" w:hAnsi="Verdana"/>
          <w:sz w:val="18"/>
          <w:szCs w:val="18"/>
          <w:lang w:eastAsia="en-US"/>
        </w:rPr>
        <w:t>1) Załącznik nr 1 - Opis przedmiotu zamówienia,</w:t>
      </w:r>
    </w:p>
    <w:p w:rsidR="00C44D3E" w:rsidRPr="00C44D3E" w:rsidRDefault="00C44D3E" w:rsidP="00C44D3E">
      <w:pPr>
        <w:ind w:left="284"/>
        <w:jc w:val="both"/>
        <w:rPr>
          <w:rFonts w:ascii="Verdana" w:hAnsi="Verdana"/>
          <w:sz w:val="18"/>
          <w:szCs w:val="18"/>
          <w:lang w:eastAsia="en-US"/>
        </w:rPr>
      </w:pPr>
      <w:r w:rsidRPr="00C44D3E">
        <w:rPr>
          <w:rFonts w:ascii="Verdana" w:hAnsi="Verdana"/>
          <w:sz w:val="18"/>
          <w:szCs w:val="18"/>
          <w:lang w:eastAsia="en-US"/>
        </w:rPr>
        <w:t>2) Załącznik nr  2 - Wykaz osób,</w:t>
      </w:r>
    </w:p>
    <w:p w:rsidR="00C44D3E" w:rsidRPr="00C44D3E" w:rsidRDefault="00C44D3E" w:rsidP="00C44D3E">
      <w:pPr>
        <w:ind w:left="284"/>
        <w:jc w:val="both"/>
        <w:rPr>
          <w:rFonts w:ascii="Verdana" w:hAnsi="Verdana"/>
          <w:sz w:val="18"/>
          <w:szCs w:val="18"/>
          <w:lang w:eastAsia="en-US"/>
        </w:rPr>
      </w:pPr>
      <w:r w:rsidRPr="00C44D3E">
        <w:rPr>
          <w:rFonts w:ascii="Verdana" w:hAnsi="Verdana"/>
          <w:sz w:val="18"/>
          <w:szCs w:val="18"/>
          <w:lang w:eastAsia="en-US"/>
        </w:rPr>
        <w:t>3) Załącznik nr  3 - Formularz cenowy,</w:t>
      </w:r>
    </w:p>
    <w:p w:rsidR="00C44D3E" w:rsidRPr="00C44D3E" w:rsidRDefault="00C44D3E" w:rsidP="00C44D3E">
      <w:pPr>
        <w:ind w:left="284"/>
        <w:jc w:val="both"/>
        <w:rPr>
          <w:rFonts w:ascii="Verdana" w:hAnsi="Verdana"/>
          <w:sz w:val="18"/>
          <w:szCs w:val="18"/>
          <w:lang w:eastAsia="en-US"/>
        </w:rPr>
      </w:pPr>
      <w:r w:rsidRPr="00C44D3E">
        <w:rPr>
          <w:rFonts w:ascii="Verdana" w:hAnsi="Verdana"/>
          <w:sz w:val="18"/>
          <w:szCs w:val="18"/>
          <w:lang w:eastAsia="en-US"/>
        </w:rPr>
        <w:t>4) Załącznik nr 4 - 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C44D3E" w:rsidRPr="00C44D3E" w:rsidRDefault="00C44D3E" w:rsidP="00C44D3E">
      <w:pPr>
        <w:ind w:left="284"/>
        <w:jc w:val="both"/>
        <w:rPr>
          <w:rFonts w:ascii="Verdana" w:hAnsi="Verdana"/>
          <w:sz w:val="18"/>
          <w:szCs w:val="18"/>
          <w:lang w:eastAsia="en-US"/>
        </w:rPr>
      </w:pPr>
      <w:r w:rsidRPr="00C44D3E">
        <w:rPr>
          <w:rFonts w:ascii="Verdana" w:hAnsi="Verdana"/>
          <w:sz w:val="18"/>
          <w:szCs w:val="18"/>
          <w:lang w:eastAsia="en-US"/>
        </w:rPr>
        <w:t>5) Załącznik nr 5 – Umowa o powierzenie przetwarzania danych osobowych.</w:t>
      </w:r>
    </w:p>
    <w:p w:rsidR="00C44D3E" w:rsidRPr="00C44D3E" w:rsidRDefault="00C44D3E" w:rsidP="00C44D3E">
      <w:pPr>
        <w:ind w:left="284"/>
        <w:jc w:val="both"/>
        <w:rPr>
          <w:rFonts w:ascii="Verdana" w:hAnsi="Verdana"/>
          <w:sz w:val="18"/>
          <w:szCs w:val="18"/>
          <w:lang w:eastAsia="en-US"/>
        </w:rPr>
      </w:pPr>
      <w:r w:rsidRPr="00C44D3E">
        <w:rPr>
          <w:rFonts w:ascii="Verdana" w:hAnsi="Verdana"/>
          <w:sz w:val="18"/>
          <w:szCs w:val="18"/>
          <w:lang w:eastAsia="en-US"/>
        </w:rPr>
        <w:t>- stanowią  jej integralną część.</w:t>
      </w:r>
    </w:p>
    <w:p w:rsidR="00C44D3E" w:rsidRPr="00C44D3E" w:rsidRDefault="00C44D3E" w:rsidP="00C44D3E">
      <w:pPr>
        <w:ind w:left="426"/>
        <w:jc w:val="both"/>
        <w:rPr>
          <w:rFonts w:ascii="Verdana" w:hAnsi="Verdana"/>
          <w:sz w:val="18"/>
          <w:szCs w:val="18"/>
        </w:rPr>
      </w:pPr>
    </w:p>
    <w:p w:rsidR="00C44D3E" w:rsidRPr="00C44D3E" w:rsidRDefault="00C44D3E" w:rsidP="00C44D3E">
      <w:pPr>
        <w:numPr>
          <w:ilvl w:val="0"/>
          <w:numId w:val="112"/>
        </w:numPr>
        <w:tabs>
          <w:tab w:val="num" w:pos="426"/>
        </w:tabs>
        <w:ind w:left="426"/>
        <w:jc w:val="both"/>
        <w:rPr>
          <w:rFonts w:ascii="Verdana" w:hAnsi="Verdana"/>
          <w:sz w:val="18"/>
          <w:szCs w:val="18"/>
        </w:rPr>
      </w:pPr>
      <w:r w:rsidRPr="00C44D3E">
        <w:rPr>
          <w:rFonts w:ascii="Verdana" w:hAnsi="Verdana"/>
          <w:sz w:val="18"/>
          <w:szCs w:val="18"/>
        </w:rPr>
        <w:t xml:space="preserve">Umowa została sporządzona w </w:t>
      </w:r>
      <w:r w:rsidRPr="00C44D3E">
        <w:rPr>
          <w:rFonts w:ascii="Verdana" w:hAnsi="Verdana"/>
          <w:b/>
          <w:sz w:val="18"/>
          <w:szCs w:val="18"/>
        </w:rPr>
        <w:t>4 (czterech)</w:t>
      </w:r>
      <w:r w:rsidRPr="00C44D3E">
        <w:rPr>
          <w:rFonts w:ascii="Verdana" w:hAnsi="Verdana"/>
          <w:sz w:val="18"/>
          <w:szCs w:val="18"/>
        </w:rPr>
        <w:t xml:space="preserve"> jednobrzmiących egzemplarzach po dwa dla każdej ze Stron.</w:t>
      </w:r>
    </w:p>
    <w:p w:rsidR="00C44D3E" w:rsidRPr="00C44D3E" w:rsidRDefault="00C44D3E" w:rsidP="00C44D3E">
      <w:pPr>
        <w:jc w:val="both"/>
        <w:rPr>
          <w:rFonts w:ascii="Verdana" w:hAnsi="Verdana"/>
          <w:sz w:val="18"/>
          <w:szCs w:val="18"/>
        </w:rPr>
      </w:pPr>
    </w:p>
    <w:p w:rsidR="00C44D3E" w:rsidRPr="00C44D3E" w:rsidRDefault="00C44D3E" w:rsidP="00C44D3E">
      <w:pPr>
        <w:ind w:left="720"/>
        <w:contextualSpacing/>
        <w:jc w:val="both"/>
        <w:rPr>
          <w:rFonts w:ascii="Verdana" w:hAnsi="Verdana"/>
          <w:sz w:val="18"/>
          <w:szCs w:val="18"/>
        </w:rPr>
      </w:pPr>
    </w:p>
    <w:p w:rsidR="00C44D3E" w:rsidRPr="00C44D3E" w:rsidRDefault="00C44D3E" w:rsidP="00C44D3E">
      <w:pPr>
        <w:ind w:left="720"/>
        <w:contextualSpacing/>
        <w:jc w:val="both"/>
        <w:rPr>
          <w:rFonts w:ascii="Verdana" w:hAnsi="Verdana"/>
          <w:sz w:val="18"/>
          <w:szCs w:val="18"/>
        </w:rPr>
      </w:pPr>
    </w:p>
    <w:p w:rsidR="00C44D3E" w:rsidRPr="00C44D3E" w:rsidRDefault="00C44D3E" w:rsidP="00C44D3E">
      <w:pPr>
        <w:jc w:val="both"/>
        <w:rPr>
          <w:rFonts w:ascii="Verdana" w:hAnsi="Verdana"/>
          <w:sz w:val="18"/>
          <w:szCs w:val="18"/>
        </w:rPr>
      </w:pPr>
      <w:r w:rsidRPr="00C44D3E">
        <w:rPr>
          <w:rFonts w:ascii="Verdana" w:hAnsi="Verdana"/>
          <w:sz w:val="18"/>
          <w:szCs w:val="18"/>
        </w:rPr>
        <w:tab/>
      </w:r>
      <w:r w:rsidRPr="00C44D3E">
        <w:rPr>
          <w:rFonts w:ascii="Verdana" w:hAnsi="Verdana"/>
          <w:b/>
          <w:sz w:val="18"/>
          <w:szCs w:val="18"/>
        </w:rPr>
        <w:t xml:space="preserve">Zamawiający </w:t>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b/>
          <w:sz w:val="18"/>
          <w:szCs w:val="18"/>
        </w:rPr>
        <w:t>Wykonawca</w:t>
      </w:r>
    </w:p>
    <w:p w:rsidR="00C44D3E" w:rsidRPr="00C44D3E" w:rsidRDefault="00C44D3E" w:rsidP="00C44D3E">
      <w:pPr>
        <w:jc w:val="both"/>
        <w:rPr>
          <w:rFonts w:ascii="Verdana" w:hAnsi="Verdana"/>
          <w:sz w:val="18"/>
          <w:szCs w:val="18"/>
        </w:rPr>
      </w:pPr>
    </w:p>
    <w:p w:rsidR="00C44D3E" w:rsidRPr="00C44D3E" w:rsidRDefault="00C44D3E" w:rsidP="00C44D3E">
      <w:pPr>
        <w:jc w:val="both"/>
        <w:rPr>
          <w:rFonts w:ascii="Verdana" w:hAnsi="Verdana"/>
          <w:sz w:val="18"/>
          <w:szCs w:val="18"/>
        </w:rPr>
      </w:pPr>
      <w:r w:rsidRPr="00C44D3E">
        <w:rPr>
          <w:rFonts w:ascii="Verdana" w:hAnsi="Verdana"/>
          <w:sz w:val="18"/>
          <w:szCs w:val="18"/>
        </w:rPr>
        <w:tab/>
      </w:r>
      <w:r w:rsidRPr="00C44D3E">
        <w:rPr>
          <w:rFonts w:ascii="Verdana" w:hAnsi="Verdana"/>
          <w:b/>
          <w:sz w:val="18"/>
          <w:szCs w:val="18"/>
        </w:rPr>
        <w:t>……………………………..</w:t>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sz w:val="18"/>
          <w:szCs w:val="18"/>
        </w:rPr>
        <w:tab/>
      </w:r>
      <w:r w:rsidRPr="00C44D3E">
        <w:rPr>
          <w:rFonts w:ascii="Verdana" w:hAnsi="Verdana"/>
          <w:b/>
          <w:sz w:val="18"/>
          <w:szCs w:val="18"/>
        </w:rPr>
        <w:t>………………………………</w:t>
      </w:r>
    </w:p>
    <w:p w:rsidR="005A0678" w:rsidRPr="005A331A" w:rsidRDefault="005A0678" w:rsidP="005A0678">
      <w:pPr>
        <w:jc w:val="center"/>
        <w:rPr>
          <w:rFonts w:ascii="Arial" w:hAnsi="Arial" w:cs="Arial"/>
          <w:b/>
          <w:bCs/>
          <w:color w:val="000000" w:themeColor="text1"/>
          <w:sz w:val="20"/>
          <w:szCs w:val="20"/>
        </w:rPr>
      </w:pPr>
    </w:p>
    <w:p w:rsidR="00100A9A" w:rsidRPr="005A331A" w:rsidRDefault="00100A9A" w:rsidP="00100A9A">
      <w:pPr>
        <w:jc w:val="right"/>
        <w:rPr>
          <w:rFonts w:ascii="Arial" w:hAnsi="Arial" w:cs="Arial"/>
          <w:b/>
          <w:bCs/>
          <w:color w:val="000000" w:themeColor="text1"/>
          <w:sz w:val="20"/>
          <w:szCs w:val="20"/>
        </w:rPr>
      </w:pPr>
    </w:p>
    <w:p w:rsidR="00100A9A" w:rsidRPr="005A331A" w:rsidRDefault="00100A9A" w:rsidP="001514BB">
      <w:pPr>
        <w:rPr>
          <w:rFonts w:ascii="Arial" w:hAnsi="Arial" w:cs="Arial"/>
          <w:b/>
          <w:bCs/>
          <w:color w:val="000000" w:themeColor="text1"/>
          <w:sz w:val="20"/>
          <w:szCs w:val="20"/>
        </w:rPr>
      </w:pPr>
    </w:p>
    <w:p w:rsidR="00100A9A" w:rsidRPr="005A331A" w:rsidRDefault="00100A9A" w:rsidP="00100A9A">
      <w:pPr>
        <w:jc w:val="center"/>
        <w:rPr>
          <w:rFonts w:ascii="Arial" w:hAnsi="Arial" w:cs="Arial"/>
          <w:b/>
          <w:bCs/>
          <w:color w:val="000000" w:themeColor="text1"/>
          <w:sz w:val="20"/>
          <w:szCs w:val="20"/>
        </w:rPr>
      </w:pPr>
    </w:p>
    <w:p w:rsidR="00100A9A" w:rsidRPr="005A331A" w:rsidRDefault="00100A9A" w:rsidP="00100A9A">
      <w:pPr>
        <w:jc w:val="right"/>
        <w:rPr>
          <w:rFonts w:ascii="Arial" w:hAnsi="Arial" w:cs="Arial"/>
          <w:b/>
          <w:color w:val="000000" w:themeColor="text1"/>
          <w:sz w:val="20"/>
          <w:szCs w:val="20"/>
        </w:rPr>
      </w:pPr>
    </w:p>
    <w:p w:rsidR="005D045C" w:rsidRPr="005A331A" w:rsidRDefault="005D045C" w:rsidP="005D045C">
      <w:pPr>
        <w:spacing w:line="276" w:lineRule="auto"/>
        <w:jc w:val="both"/>
        <w:rPr>
          <w:rFonts w:ascii="Arial" w:hAnsi="Arial" w:cs="Arial"/>
          <w:color w:val="000000" w:themeColor="text1"/>
          <w:sz w:val="20"/>
          <w:szCs w:val="20"/>
        </w:rPr>
      </w:pPr>
    </w:p>
    <w:p w:rsidR="00C0196C" w:rsidRDefault="00C0196C" w:rsidP="00C44D3E">
      <w:pPr>
        <w:pStyle w:val="Tekstpodstawowy3"/>
        <w:spacing w:before="0"/>
        <w:rPr>
          <w:rFonts w:ascii="Arial" w:hAnsi="Arial" w:cs="Arial"/>
          <w:bCs/>
          <w:i w:val="0"/>
          <w:color w:val="000000" w:themeColor="text1"/>
          <w:sz w:val="20"/>
          <w:szCs w:val="20"/>
        </w:rPr>
      </w:pPr>
    </w:p>
    <w:p w:rsidR="008D6771" w:rsidRDefault="008D6771" w:rsidP="00C44D3E">
      <w:pPr>
        <w:pStyle w:val="Tekstpodstawowy3"/>
        <w:spacing w:before="0"/>
        <w:rPr>
          <w:rFonts w:ascii="Arial" w:hAnsi="Arial" w:cs="Arial"/>
          <w:bCs/>
          <w:i w:val="0"/>
          <w:color w:val="000000" w:themeColor="text1"/>
          <w:sz w:val="20"/>
          <w:szCs w:val="20"/>
        </w:rPr>
      </w:pPr>
    </w:p>
    <w:p w:rsidR="008D6771" w:rsidRPr="005A331A" w:rsidRDefault="008D6771" w:rsidP="00C44D3E">
      <w:pPr>
        <w:pStyle w:val="Tekstpodstawowy3"/>
        <w:spacing w:before="0"/>
        <w:rPr>
          <w:rFonts w:ascii="Arial" w:hAnsi="Arial" w:cs="Arial"/>
          <w:bCs/>
          <w:i w:val="0"/>
          <w:color w:val="000000" w:themeColor="text1"/>
          <w:sz w:val="20"/>
          <w:szCs w:val="20"/>
        </w:rPr>
      </w:pPr>
    </w:p>
    <w:p w:rsidR="00C0196C" w:rsidRPr="005A331A" w:rsidRDefault="00C0196C" w:rsidP="005D045C">
      <w:pPr>
        <w:widowControl w:val="0"/>
        <w:suppressAutoHyphens/>
        <w:autoSpaceDN w:val="0"/>
        <w:spacing w:line="276" w:lineRule="auto"/>
        <w:jc w:val="center"/>
        <w:textAlignment w:val="baseline"/>
        <w:rPr>
          <w:rFonts w:ascii="Arial" w:eastAsia="Andale Sans UI" w:hAnsi="Arial" w:cs="Arial"/>
          <w:b/>
          <w:color w:val="000000" w:themeColor="text1"/>
          <w:kern w:val="3"/>
          <w:sz w:val="20"/>
          <w:szCs w:val="20"/>
          <w:lang w:eastAsia="ja-JP" w:bidi="fa-IR"/>
        </w:rPr>
      </w:pPr>
    </w:p>
    <w:p w:rsidR="005D045C" w:rsidRPr="005A331A" w:rsidRDefault="005D045C" w:rsidP="00C0196C">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r w:rsidRPr="005A331A">
        <w:rPr>
          <w:rFonts w:ascii="Arial" w:eastAsia="Andale Sans UI" w:hAnsi="Arial" w:cs="Arial"/>
          <w:b/>
          <w:color w:val="000000" w:themeColor="text1"/>
          <w:kern w:val="3"/>
          <w:sz w:val="20"/>
          <w:szCs w:val="20"/>
          <w:lang w:eastAsia="ja-JP" w:bidi="fa-IR"/>
        </w:rPr>
        <w:t>Tom III SIWZ</w:t>
      </w:r>
    </w:p>
    <w:p w:rsidR="005D045C" w:rsidRPr="005A331A" w:rsidRDefault="005D045C" w:rsidP="00C0196C">
      <w:pPr>
        <w:widowControl w:val="0"/>
        <w:suppressAutoHyphens/>
        <w:autoSpaceDN w:val="0"/>
        <w:spacing w:line="360" w:lineRule="auto"/>
        <w:jc w:val="center"/>
        <w:textAlignment w:val="baseline"/>
        <w:rPr>
          <w:rFonts w:ascii="Arial" w:eastAsia="Andale Sans UI" w:hAnsi="Arial" w:cs="Arial"/>
          <w:b/>
          <w:color w:val="000000" w:themeColor="text1"/>
          <w:kern w:val="3"/>
          <w:sz w:val="20"/>
          <w:szCs w:val="20"/>
          <w:lang w:eastAsia="ja-JP" w:bidi="fa-IR"/>
        </w:rPr>
      </w:pPr>
      <w:r w:rsidRPr="005A331A">
        <w:rPr>
          <w:rFonts w:ascii="Arial" w:eastAsia="Andale Sans UI" w:hAnsi="Arial" w:cs="Arial"/>
          <w:b/>
          <w:color w:val="000000" w:themeColor="text1"/>
          <w:kern w:val="3"/>
          <w:sz w:val="20"/>
          <w:szCs w:val="20"/>
          <w:lang w:eastAsia="ja-JP" w:bidi="fa-IR"/>
        </w:rPr>
        <w:t>Opis Przedmiotu Zamówienia</w:t>
      </w:r>
    </w:p>
    <w:p w:rsidR="005D045C" w:rsidRPr="005A331A" w:rsidRDefault="005D045C" w:rsidP="00C0196C">
      <w:pPr>
        <w:spacing w:after="200" w:line="360" w:lineRule="auto"/>
        <w:rPr>
          <w:rFonts w:ascii="Arial" w:hAnsi="Arial" w:cs="Arial"/>
          <w:bCs/>
          <w:iCs/>
          <w:color w:val="000000" w:themeColor="text1"/>
          <w:sz w:val="20"/>
          <w:szCs w:val="20"/>
        </w:rPr>
      </w:pPr>
      <w:r w:rsidRPr="005A331A">
        <w:rPr>
          <w:rFonts w:ascii="Arial" w:hAnsi="Arial" w:cs="Arial"/>
          <w:bCs/>
          <w:i/>
          <w:color w:val="000000" w:themeColor="text1"/>
          <w:sz w:val="20"/>
          <w:szCs w:val="20"/>
        </w:rPr>
        <w:br w:type="page"/>
      </w:r>
    </w:p>
    <w:p w:rsidR="005D045C" w:rsidRPr="005A331A" w:rsidRDefault="005D045C" w:rsidP="005D045C">
      <w:pPr>
        <w:pStyle w:val="Tekstpodstawowy3"/>
        <w:spacing w:before="0"/>
        <w:jc w:val="right"/>
        <w:rPr>
          <w:rFonts w:ascii="Arial" w:hAnsi="Arial" w:cs="Arial"/>
          <w:bCs/>
          <w:i w:val="0"/>
          <w:color w:val="000000" w:themeColor="text1"/>
          <w:sz w:val="20"/>
          <w:szCs w:val="20"/>
        </w:rPr>
      </w:pPr>
      <w:r w:rsidRPr="005A331A">
        <w:rPr>
          <w:rFonts w:ascii="Arial" w:hAnsi="Arial" w:cs="Arial"/>
          <w:bCs/>
          <w:i w:val="0"/>
          <w:color w:val="000000" w:themeColor="text1"/>
          <w:sz w:val="20"/>
          <w:szCs w:val="20"/>
        </w:rPr>
        <w:lastRenderedPageBreak/>
        <w:t>Załącznik nr 1 do umowy nr ………………….</w:t>
      </w:r>
    </w:p>
    <w:p w:rsidR="005D045C" w:rsidRPr="005A331A" w:rsidRDefault="005D045C" w:rsidP="005D045C">
      <w:pPr>
        <w:pStyle w:val="Tekstpodstawowy3"/>
        <w:spacing w:before="0"/>
        <w:jc w:val="center"/>
        <w:rPr>
          <w:rFonts w:ascii="Arial" w:hAnsi="Arial" w:cs="Arial"/>
          <w:b/>
          <w:bCs/>
          <w:i w:val="0"/>
          <w:color w:val="000000" w:themeColor="text1"/>
          <w:sz w:val="20"/>
          <w:szCs w:val="20"/>
        </w:rPr>
      </w:pPr>
    </w:p>
    <w:p w:rsidR="005D045C" w:rsidRPr="005A331A" w:rsidRDefault="005D045C" w:rsidP="005D045C">
      <w:pPr>
        <w:pStyle w:val="Tekstpodstawowy3"/>
        <w:spacing w:before="0"/>
        <w:jc w:val="center"/>
        <w:rPr>
          <w:rFonts w:ascii="Arial" w:hAnsi="Arial" w:cs="Arial"/>
          <w:b/>
          <w:bCs/>
          <w:i w:val="0"/>
          <w:color w:val="000000" w:themeColor="text1"/>
          <w:sz w:val="20"/>
          <w:szCs w:val="20"/>
        </w:rPr>
      </w:pPr>
      <w:r w:rsidRPr="005A331A">
        <w:rPr>
          <w:rFonts w:ascii="Arial" w:hAnsi="Arial" w:cs="Arial"/>
          <w:b/>
          <w:bCs/>
          <w:i w:val="0"/>
          <w:color w:val="000000" w:themeColor="text1"/>
          <w:sz w:val="20"/>
          <w:szCs w:val="20"/>
        </w:rPr>
        <w:t xml:space="preserve">Opis przedmiotu </w:t>
      </w:r>
      <w:r w:rsidR="00A87ECC" w:rsidRPr="005A331A">
        <w:rPr>
          <w:rFonts w:ascii="Arial" w:hAnsi="Arial" w:cs="Arial"/>
          <w:b/>
          <w:bCs/>
          <w:i w:val="0"/>
          <w:color w:val="000000" w:themeColor="text1"/>
          <w:sz w:val="20"/>
          <w:szCs w:val="20"/>
        </w:rPr>
        <w:t>dla zadania 1</w:t>
      </w:r>
    </w:p>
    <w:p w:rsidR="00647F02" w:rsidRPr="005A331A" w:rsidRDefault="00647F02" w:rsidP="00647F02">
      <w:pPr>
        <w:jc w:val="center"/>
        <w:rPr>
          <w:rFonts w:ascii="Arial" w:hAnsi="Arial" w:cs="Arial"/>
          <w:b/>
          <w:color w:val="000000" w:themeColor="text1"/>
          <w:sz w:val="20"/>
          <w:szCs w:val="20"/>
        </w:rPr>
      </w:pPr>
    </w:p>
    <w:p w:rsidR="00647F02" w:rsidRPr="005A331A" w:rsidRDefault="00647F02" w:rsidP="00647F02">
      <w:pPr>
        <w:jc w:val="center"/>
        <w:rPr>
          <w:rFonts w:ascii="Arial" w:hAnsi="Arial" w:cs="Arial"/>
          <w:b/>
          <w:color w:val="000000" w:themeColor="text1"/>
          <w:sz w:val="20"/>
          <w:szCs w:val="20"/>
        </w:rPr>
      </w:pPr>
    </w:p>
    <w:p w:rsidR="00647F02" w:rsidRPr="005A331A" w:rsidRDefault="00647F02"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OPIS PRZEDMIOTU ZAMÓWIENIA</w:t>
      </w:r>
    </w:p>
    <w:p w:rsidR="00647F02" w:rsidRPr="005A331A" w:rsidRDefault="00647F02" w:rsidP="00647F02">
      <w:pPr>
        <w:autoSpaceDE w:val="0"/>
        <w:autoSpaceDN w:val="0"/>
        <w:adjustRightInd w:val="0"/>
        <w:spacing w:before="86"/>
        <w:jc w:val="center"/>
        <w:rPr>
          <w:rFonts w:ascii="Arial" w:eastAsia="Arial Unicode MS" w:hAnsi="Arial" w:cs="Arial"/>
          <w:b/>
          <w:bCs/>
          <w:color w:val="000000" w:themeColor="text1"/>
          <w:sz w:val="20"/>
          <w:szCs w:val="20"/>
        </w:rPr>
      </w:pPr>
      <w:r w:rsidRPr="005A331A">
        <w:rPr>
          <w:rFonts w:ascii="Arial" w:eastAsia="Arial Unicode MS" w:hAnsi="Arial" w:cs="Arial"/>
          <w:b/>
          <w:bCs/>
          <w:color w:val="000000" w:themeColor="text1"/>
          <w:sz w:val="20"/>
          <w:szCs w:val="20"/>
        </w:rPr>
        <w:t>Szczegółowy opis przedmiotu zamówienia.</w:t>
      </w:r>
    </w:p>
    <w:p w:rsidR="00647F02" w:rsidRPr="005A331A" w:rsidRDefault="00647F02" w:rsidP="00647F02">
      <w:pPr>
        <w:suppressAutoHyphens/>
        <w:spacing w:before="34" w:line="100" w:lineRule="atLeast"/>
        <w:jc w:val="both"/>
        <w:rPr>
          <w:rFonts w:ascii="Arial" w:eastAsia="Arial Unicode MS" w:hAnsi="Arial" w:cs="Arial"/>
          <w:color w:val="000000" w:themeColor="text1"/>
          <w:sz w:val="20"/>
          <w:szCs w:val="20"/>
          <w:lang w:eastAsia="ar-SA"/>
        </w:rPr>
      </w:pPr>
      <w:r w:rsidRPr="005A331A">
        <w:rPr>
          <w:rFonts w:ascii="Arial" w:eastAsia="Arial Unicode MS" w:hAnsi="Arial" w:cs="Arial"/>
          <w:color w:val="000000" w:themeColor="text1"/>
          <w:sz w:val="20"/>
          <w:szCs w:val="20"/>
          <w:lang w:eastAsia="ar-SA"/>
        </w:rPr>
        <w:t>Przedmiotem zamówienia jest świadczenie usług tłumaczenia pisemnego przysięgłego i zwykłego materiałów prz</w:t>
      </w:r>
      <w:r w:rsidR="00A94A04" w:rsidRPr="005A331A">
        <w:rPr>
          <w:rFonts w:ascii="Arial" w:eastAsia="Arial Unicode MS" w:hAnsi="Arial" w:cs="Arial"/>
          <w:color w:val="000000" w:themeColor="text1"/>
          <w:sz w:val="20"/>
          <w:szCs w:val="20"/>
          <w:lang w:eastAsia="ar-SA"/>
        </w:rPr>
        <w:t>ekazywanych przez Zamawiającego.</w:t>
      </w:r>
    </w:p>
    <w:p w:rsidR="00647F02" w:rsidRPr="005A331A" w:rsidRDefault="00647F02" w:rsidP="00647F02">
      <w:pPr>
        <w:autoSpaceDE w:val="0"/>
        <w:autoSpaceDN w:val="0"/>
        <w:adjustRightInd w:val="0"/>
        <w:spacing w:before="235" w:line="226" w:lineRule="exact"/>
        <w:jc w:val="both"/>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Zakres tematyczny obejmuje tłumaczenia dla Departamentu Współpracy Międzynarodowej i Praw Człowieka w Ministerstwie Sprawiedliwości, w szczególności:</w:t>
      </w:r>
    </w:p>
    <w:p w:rsidR="00647F02" w:rsidRPr="005A331A" w:rsidRDefault="00647F02" w:rsidP="007B0BEC">
      <w:pPr>
        <w:numPr>
          <w:ilvl w:val="0"/>
          <w:numId w:val="70"/>
        </w:num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pisemne związane z negocjowaniem umów międzynarodowych z zakresu obrotu prawnego oraz współpracy w obszarze wymiaru sprawiedliwości, w tym w szczególności tłumaczenie tekstów projektów umów, dokumentów wymienianych w toku uzgodnień, tłumaczenie ustne negocjacji,</w:t>
      </w:r>
    </w:p>
    <w:p w:rsidR="00647F02" w:rsidRPr="005A331A" w:rsidRDefault="00647F02" w:rsidP="007B0BEC">
      <w:pPr>
        <w:numPr>
          <w:ilvl w:val="0"/>
          <w:numId w:val="70"/>
        </w:num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pisemne aktów prawnych w całości lub w części, w szczególności tekstów prawa obcego na język polski oraz na języki obce,</w:t>
      </w:r>
    </w:p>
    <w:p w:rsidR="00647F02" w:rsidRPr="005A331A" w:rsidRDefault="00647F02" w:rsidP="007B0BEC">
      <w:pPr>
        <w:numPr>
          <w:ilvl w:val="0"/>
          <w:numId w:val="70"/>
        </w:num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tłumaczenie pisemne dokumentów urzędowych oraz tekstów prawniczych na język polski oraz na języki obce ze wszystkich grup językowych z zakresu współpracy Ministerstwa Sprawiedliwości oraz ministerstw sprawiedliwości państw obcych, </w:t>
      </w:r>
    </w:p>
    <w:p w:rsidR="00647F02" w:rsidRPr="005A331A" w:rsidRDefault="00647F02" w:rsidP="007B0BEC">
      <w:pPr>
        <w:numPr>
          <w:ilvl w:val="0"/>
          <w:numId w:val="70"/>
        </w:num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pisemne dokumentów niezbędnych dla potrzeb międzynarodowych w postępowaniach arbitrażowych prowadzonych na podstawie umów o wzajemnym popieraniu i ochronie inwestycji, w których Rzeczpospolitą Polską reprezentuje Ministerstwo Sprawiedliwości, w szczególności orzeczeń sądów powszechnych i trybunałów arbitrażowych, opinii prawnych, ekspertyz, uzasadnień, postanowień prokuratora oraz dokumentów z akt sądowych i prokuratorskich,</w:t>
      </w:r>
    </w:p>
    <w:p w:rsidR="00647F02" w:rsidRPr="005A331A" w:rsidRDefault="00647F02" w:rsidP="007B0BEC">
      <w:pPr>
        <w:numPr>
          <w:ilvl w:val="0"/>
          <w:numId w:val="70"/>
        </w:num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pisemne dokumentów z zakresu międzynarodowego obrotu prawnego,</w:t>
      </w:r>
    </w:p>
    <w:p w:rsidR="00647F02" w:rsidRPr="005A331A" w:rsidRDefault="00647F02" w:rsidP="00647F02">
      <w:pPr>
        <w:autoSpaceDE w:val="0"/>
        <w:autoSpaceDN w:val="0"/>
        <w:adjustRightInd w:val="0"/>
        <w:jc w:val="both"/>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line="226" w:lineRule="exact"/>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Specyfikacja usług:</w:t>
      </w:r>
    </w:p>
    <w:p w:rsidR="00647F02" w:rsidRPr="005A331A" w:rsidRDefault="00647F02" w:rsidP="007B0BEC">
      <w:pPr>
        <w:numPr>
          <w:ilvl w:val="0"/>
          <w:numId w:val="71"/>
        </w:num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zwykłe pisemne dokumentów,</w:t>
      </w:r>
    </w:p>
    <w:p w:rsidR="00647F02" w:rsidRPr="005A331A" w:rsidRDefault="00647F02" w:rsidP="007B0BEC">
      <w:pPr>
        <w:numPr>
          <w:ilvl w:val="0"/>
          <w:numId w:val="71"/>
        </w:num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tłumaczenia ustne - konsekutywne w obszarze jednego języka oraz języków obcych wymienionych w niniejszym OPZ, </w:t>
      </w:r>
    </w:p>
    <w:p w:rsidR="00647F02" w:rsidRPr="005A331A" w:rsidRDefault="00647F02" w:rsidP="007B0BEC">
      <w:pPr>
        <w:numPr>
          <w:ilvl w:val="0"/>
          <w:numId w:val="71"/>
        </w:num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przysięgłe pisemne,</w:t>
      </w:r>
    </w:p>
    <w:p w:rsidR="00647F02" w:rsidRPr="005A331A" w:rsidRDefault="00647F02" w:rsidP="007B0BEC">
      <w:pPr>
        <w:numPr>
          <w:ilvl w:val="0"/>
          <w:numId w:val="71"/>
        </w:num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sporządzanie poświadczonego odpisu lub kopii tłumaczenia,</w:t>
      </w:r>
    </w:p>
    <w:p w:rsidR="00647F02" w:rsidRPr="005A331A" w:rsidRDefault="00647F02" w:rsidP="007B0BEC">
      <w:pPr>
        <w:numPr>
          <w:ilvl w:val="0"/>
          <w:numId w:val="71"/>
        </w:num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weryfikacja dokonanych uprzednio tłumaczeń pisemnych przysięgłych i zwykłych w ilości 50 stron w zakresie języków z grupy A dostarczanych przez Zamawiającego dokonywana przez native speakera w zakresie języków z grupy A.</w:t>
      </w:r>
    </w:p>
    <w:p w:rsidR="00647F02" w:rsidRPr="005A331A" w:rsidRDefault="00647F02" w:rsidP="00647F02">
      <w:p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p>
    <w:p w:rsidR="00647F02" w:rsidRPr="005A331A" w:rsidRDefault="00647F02" w:rsidP="00647F02">
      <w:pPr>
        <w:tabs>
          <w:tab w:val="left" w:pos="715"/>
        </w:tabs>
        <w:autoSpaceDE w:val="0"/>
        <w:autoSpaceDN w:val="0"/>
        <w:adjustRightInd w:val="0"/>
        <w:spacing w:line="226" w:lineRule="exact"/>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Szacunkowy zakres zamówienia przedstawia następująca tabela: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3429"/>
        <w:gridCol w:w="2255"/>
      </w:tblGrid>
      <w:tr w:rsidR="00A94A04" w:rsidRPr="005A331A" w:rsidTr="00A94A04">
        <w:trPr>
          <w:jc w:val="center"/>
        </w:trPr>
        <w:tc>
          <w:tcPr>
            <w:tcW w:w="1339" w:type="dxa"/>
            <w:shd w:val="clear" w:color="auto" w:fill="auto"/>
            <w:vAlign w:val="center"/>
          </w:tcPr>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GRUPY JĘZYKOWE</w:t>
            </w:r>
          </w:p>
        </w:tc>
        <w:tc>
          <w:tcPr>
            <w:tcW w:w="3429" w:type="dxa"/>
            <w:shd w:val="clear" w:color="auto" w:fill="auto"/>
            <w:vAlign w:val="center"/>
          </w:tcPr>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Tłumaczenia przysięgłe</w:t>
            </w:r>
          </w:p>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ilość stron łącznie dla całej grupy językowej</w:t>
            </w:r>
          </w:p>
        </w:tc>
        <w:tc>
          <w:tcPr>
            <w:tcW w:w="2255" w:type="dxa"/>
            <w:shd w:val="clear" w:color="auto" w:fill="auto"/>
            <w:vAlign w:val="center"/>
          </w:tcPr>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Tłumaczenia</w:t>
            </w:r>
          </w:p>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zwykłe ilość stron łącznie dla całej grupy językowej</w:t>
            </w:r>
          </w:p>
        </w:tc>
      </w:tr>
      <w:tr w:rsidR="00A94A04" w:rsidRPr="005A331A" w:rsidTr="00A94A04">
        <w:trPr>
          <w:jc w:val="center"/>
        </w:trPr>
        <w:tc>
          <w:tcPr>
            <w:tcW w:w="1339" w:type="dxa"/>
            <w:shd w:val="clear" w:color="auto" w:fill="auto"/>
            <w:vAlign w:val="center"/>
          </w:tcPr>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A</w:t>
            </w:r>
          </w:p>
        </w:tc>
        <w:tc>
          <w:tcPr>
            <w:tcW w:w="3429" w:type="dxa"/>
            <w:shd w:val="clear" w:color="auto" w:fill="auto"/>
            <w:vAlign w:val="center"/>
          </w:tcPr>
          <w:p w:rsidR="00A94A04" w:rsidRPr="005A331A" w:rsidRDefault="00A94A04" w:rsidP="00647F02">
            <w:pPr>
              <w:jc w:val="center"/>
              <w:rPr>
                <w:rFonts w:ascii="Arial" w:hAnsi="Arial" w:cs="Arial"/>
                <w:color w:val="000000" w:themeColor="text1"/>
                <w:sz w:val="20"/>
                <w:szCs w:val="20"/>
              </w:rPr>
            </w:pPr>
            <w:r w:rsidRPr="005A331A">
              <w:rPr>
                <w:rFonts w:ascii="Arial" w:hAnsi="Arial" w:cs="Arial"/>
                <w:color w:val="000000" w:themeColor="text1"/>
                <w:sz w:val="20"/>
                <w:szCs w:val="20"/>
              </w:rPr>
              <w:t>800 stron</w:t>
            </w:r>
          </w:p>
        </w:tc>
        <w:tc>
          <w:tcPr>
            <w:tcW w:w="2255" w:type="dxa"/>
            <w:shd w:val="clear" w:color="auto" w:fill="auto"/>
            <w:vAlign w:val="center"/>
          </w:tcPr>
          <w:p w:rsidR="00A94A04" w:rsidRPr="005A331A" w:rsidRDefault="00A94A04" w:rsidP="00647F02">
            <w:pPr>
              <w:jc w:val="center"/>
              <w:rPr>
                <w:rFonts w:ascii="Arial" w:hAnsi="Arial" w:cs="Arial"/>
                <w:color w:val="000000" w:themeColor="text1"/>
                <w:sz w:val="20"/>
                <w:szCs w:val="20"/>
              </w:rPr>
            </w:pPr>
            <w:r w:rsidRPr="005A331A">
              <w:rPr>
                <w:rFonts w:ascii="Arial" w:hAnsi="Arial" w:cs="Arial"/>
                <w:color w:val="000000" w:themeColor="text1"/>
                <w:sz w:val="20"/>
                <w:szCs w:val="20"/>
              </w:rPr>
              <w:t>200 stron</w:t>
            </w:r>
          </w:p>
        </w:tc>
      </w:tr>
      <w:tr w:rsidR="00A94A04" w:rsidRPr="005A331A" w:rsidTr="00A94A04">
        <w:trPr>
          <w:jc w:val="center"/>
        </w:trPr>
        <w:tc>
          <w:tcPr>
            <w:tcW w:w="1339" w:type="dxa"/>
            <w:shd w:val="clear" w:color="auto" w:fill="auto"/>
            <w:vAlign w:val="center"/>
          </w:tcPr>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B</w:t>
            </w:r>
          </w:p>
        </w:tc>
        <w:tc>
          <w:tcPr>
            <w:tcW w:w="3429" w:type="dxa"/>
            <w:shd w:val="clear" w:color="auto" w:fill="auto"/>
            <w:vAlign w:val="center"/>
          </w:tcPr>
          <w:p w:rsidR="00A94A04" w:rsidRPr="005A331A" w:rsidRDefault="00A94A04" w:rsidP="00647F02">
            <w:pPr>
              <w:jc w:val="center"/>
              <w:rPr>
                <w:rFonts w:ascii="Arial" w:hAnsi="Arial" w:cs="Arial"/>
                <w:color w:val="000000" w:themeColor="text1"/>
                <w:sz w:val="20"/>
                <w:szCs w:val="20"/>
              </w:rPr>
            </w:pPr>
            <w:r w:rsidRPr="005A331A">
              <w:rPr>
                <w:rFonts w:ascii="Arial" w:hAnsi="Arial" w:cs="Arial"/>
                <w:color w:val="000000" w:themeColor="text1"/>
                <w:sz w:val="20"/>
                <w:szCs w:val="20"/>
              </w:rPr>
              <w:t>100 stron</w:t>
            </w:r>
          </w:p>
        </w:tc>
        <w:tc>
          <w:tcPr>
            <w:tcW w:w="2255" w:type="dxa"/>
            <w:shd w:val="clear" w:color="auto" w:fill="auto"/>
            <w:vAlign w:val="center"/>
          </w:tcPr>
          <w:p w:rsidR="00A94A04" w:rsidRPr="005A331A" w:rsidRDefault="00A94A04" w:rsidP="00647F02">
            <w:pPr>
              <w:jc w:val="center"/>
              <w:rPr>
                <w:rFonts w:ascii="Arial" w:hAnsi="Arial" w:cs="Arial"/>
                <w:color w:val="000000" w:themeColor="text1"/>
                <w:sz w:val="20"/>
                <w:szCs w:val="20"/>
              </w:rPr>
            </w:pPr>
            <w:r w:rsidRPr="005A331A">
              <w:rPr>
                <w:rFonts w:ascii="Arial" w:hAnsi="Arial" w:cs="Arial"/>
                <w:color w:val="000000" w:themeColor="text1"/>
                <w:sz w:val="20"/>
                <w:szCs w:val="20"/>
              </w:rPr>
              <w:t>150 stron</w:t>
            </w:r>
          </w:p>
        </w:tc>
      </w:tr>
      <w:tr w:rsidR="00A94A04" w:rsidRPr="005A331A" w:rsidTr="00A94A04">
        <w:trPr>
          <w:jc w:val="center"/>
        </w:trPr>
        <w:tc>
          <w:tcPr>
            <w:tcW w:w="1339" w:type="dxa"/>
            <w:shd w:val="clear" w:color="auto" w:fill="auto"/>
            <w:vAlign w:val="center"/>
          </w:tcPr>
          <w:p w:rsidR="00A94A04" w:rsidRPr="005A331A" w:rsidRDefault="00A94A04" w:rsidP="00647F02">
            <w:pPr>
              <w:jc w:val="center"/>
              <w:rPr>
                <w:rFonts w:ascii="Arial" w:hAnsi="Arial" w:cs="Arial"/>
                <w:b/>
                <w:color w:val="000000" w:themeColor="text1"/>
                <w:sz w:val="20"/>
                <w:szCs w:val="20"/>
              </w:rPr>
            </w:pPr>
            <w:r w:rsidRPr="005A331A">
              <w:rPr>
                <w:rFonts w:ascii="Arial" w:hAnsi="Arial" w:cs="Arial"/>
                <w:b/>
                <w:color w:val="000000" w:themeColor="text1"/>
                <w:sz w:val="20"/>
                <w:szCs w:val="20"/>
              </w:rPr>
              <w:t>C</w:t>
            </w:r>
          </w:p>
        </w:tc>
        <w:tc>
          <w:tcPr>
            <w:tcW w:w="3429" w:type="dxa"/>
            <w:shd w:val="clear" w:color="auto" w:fill="auto"/>
            <w:vAlign w:val="center"/>
          </w:tcPr>
          <w:p w:rsidR="00A94A04" w:rsidRPr="005A331A" w:rsidRDefault="00A94A04" w:rsidP="00647F02">
            <w:pPr>
              <w:jc w:val="center"/>
              <w:rPr>
                <w:rFonts w:ascii="Arial" w:hAnsi="Arial" w:cs="Arial"/>
                <w:color w:val="000000" w:themeColor="text1"/>
                <w:sz w:val="20"/>
                <w:szCs w:val="20"/>
              </w:rPr>
            </w:pPr>
            <w:r w:rsidRPr="005A331A">
              <w:rPr>
                <w:rFonts w:ascii="Arial" w:hAnsi="Arial" w:cs="Arial"/>
                <w:color w:val="000000" w:themeColor="text1"/>
                <w:sz w:val="20"/>
                <w:szCs w:val="20"/>
              </w:rPr>
              <w:t>100 stron</w:t>
            </w:r>
          </w:p>
        </w:tc>
        <w:tc>
          <w:tcPr>
            <w:tcW w:w="2255" w:type="dxa"/>
            <w:shd w:val="clear" w:color="auto" w:fill="auto"/>
            <w:vAlign w:val="center"/>
          </w:tcPr>
          <w:p w:rsidR="00A94A04" w:rsidRPr="005A331A" w:rsidRDefault="00A94A04" w:rsidP="00647F02">
            <w:pPr>
              <w:jc w:val="center"/>
              <w:rPr>
                <w:rFonts w:ascii="Arial" w:hAnsi="Arial" w:cs="Arial"/>
                <w:color w:val="000000" w:themeColor="text1"/>
                <w:sz w:val="20"/>
                <w:szCs w:val="20"/>
              </w:rPr>
            </w:pPr>
            <w:r w:rsidRPr="005A331A">
              <w:rPr>
                <w:rFonts w:ascii="Arial" w:hAnsi="Arial" w:cs="Arial"/>
                <w:color w:val="000000" w:themeColor="text1"/>
                <w:sz w:val="20"/>
                <w:szCs w:val="20"/>
              </w:rPr>
              <w:t>30 stron</w:t>
            </w:r>
          </w:p>
        </w:tc>
      </w:tr>
    </w:tbl>
    <w:p w:rsidR="00647F02" w:rsidRPr="005A331A" w:rsidRDefault="00647F02" w:rsidP="00647F02">
      <w:pPr>
        <w:rPr>
          <w:rFonts w:ascii="Arial" w:hAnsi="Arial" w:cs="Arial"/>
          <w:color w:val="000000" w:themeColor="text1"/>
          <w:sz w:val="20"/>
          <w:szCs w:val="20"/>
        </w:rPr>
      </w:pPr>
    </w:p>
    <w:p w:rsidR="00647F02" w:rsidRPr="005A331A" w:rsidRDefault="00647F02" w:rsidP="00647F02">
      <w:pPr>
        <w:spacing w:line="276" w:lineRule="auto"/>
        <w:ind w:left="730"/>
        <w:jc w:val="both"/>
        <w:rPr>
          <w:rFonts w:ascii="Arial" w:hAnsi="Arial" w:cs="Arial"/>
          <w:color w:val="000000" w:themeColor="text1"/>
          <w:sz w:val="20"/>
          <w:szCs w:val="20"/>
          <w:lang w:eastAsia="en-US"/>
        </w:rPr>
      </w:pPr>
      <w:r w:rsidRPr="005A331A">
        <w:rPr>
          <w:rFonts w:ascii="Arial" w:hAnsi="Arial" w:cs="Arial"/>
          <w:b/>
          <w:color w:val="000000" w:themeColor="text1"/>
          <w:sz w:val="20"/>
          <w:szCs w:val="20"/>
          <w:lang w:eastAsia="en-US"/>
        </w:rPr>
        <w:t>Grupa językowa A</w:t>
      </w:r>
      <w:r w:rsidRPr="005A331A">
        <w:rPr>
          <w:rFonts w:ascii="Arial" w:hAnsi="Arial" w:cs="Arial"/>
          <w:color w:val="000000" w:themeColor="text1"/>
          <w:sz w:val="20"/>
          <w:szCs w:val="20"/>
          <w:lang w:eastAsia="en-US"/>
        </w:rPr>
        <w:t xml:space="preserve"> (angielski, francuski, hiszpański, niemiecki, rosyjski).</w:t>
      </w:r>
    </w:p>
    <w:p w:rsidR="00647F02" w:rsidRPr="005A331A" w:rsidRDefault="00647F02" w:rsidP="00647F02">
      <w:pPr>
        <w:spacing w:line="276" w:lineRule="auto"/>
        <w:ind w:left="730"/>
        <w:jc w:val="both"/>
        <w:rPr>
          <w:rFonts w:ascii="Arial" w:hAnsi="Arial" w:cs="Arial"/>
          <w:color w:val="000000" w:themeColor="text1"/>
          <w:sz w:val="20"/>
          <w:szCs w:val="20"/>
          <w:lang w:eastAsia="en-US"/>
        </w:rPr>
      </w:pPr>
      <w:r w:rsidRPr="005A331A">
        <w:rPr>
          <w:rFonts w:ascii="Arial" w:hAnsi="Arial" w:cs="Arial"/>
          <w:b/>
          <w:color w:val="000000" w:themeColor="text1"/>
          <w:sz w:val="20"/>
          <w:szCs w:val="20"/>
          <w:lang w:eastAsia="en-US"/>
        </w:rPr>
        <w:t>Grupa językowa B</w:t>
      </w:r>
      <w:r w:rsidRPr="005A331A">
        <w:rPr>
          <w:rFonts w:ascii="Arial" w:hAnsi="Arial" w:cs="Arial"/>
          <w:color w:val="000000" w:themeColor="text1"/>
          <w:sz w:val="20"/>
          <w:szCs w:val="20"/>
          <w:lang w:eastAsia="en-US"/>
        </w:rPr>
        <w:t xml:space="preserve"> (albański, białoruski, bośniacki, bułgarski, chorwacki, czeski, duński, estoński, fiński, grecki, litewski, łotewski, macedoński, mołdawski, niderlandzki, norweski, portugalski, rumuński, słowacki, słoweński, szwedzki, turecki, ukraiński, węgierski i włoski).</w:t>
      </w:r>
    </w:p>
    <w:p w:rsidR="00647F02" w:rsidRPr="005A331A" w:rsidRDefault="00647F02" w:rsidP="00647F02">
      <w:pPr>
        <w:spacing w:line="276" w:lineRule="auto"/>
        <w:ind w:left="730"/>
        <w:jc w:val="both"/>
        <w:rPr>
          <w:rFonts w:ascii="Arial" w:hAnsi="Arial" w:cs="Arial"/>
          <w:color w:val="000000" w:themeColor="text1"/>
          <w:sz w:val="20"/>
          <w:szCs w:val="20"/>
          <w:lang w:eastAsia="en-US"/>
        </w:rPr>
      </w:pPr>
      <w:r w:rsidRPr="005A331A">
        <w:rPr>
          <w:rFonts w:ascii="Arial" w:hAnsi="Arial" w:cs="Arial"/>
          <w:b/>
          <w:color w:val="000000" w:themeColor="text1"/>
          <w:sz w:val="20"/>
          <w:szCs w:val="20"/>
          <w:lang w:eastAsia="en-US"/>
        </w:rPr>
        <w:t xml:space="preserve">Grupa językowa C </w:t>
      </w:r>
      <w:r w:rsidRPr="005A331A">
        <w:rPr>
          <w:rFonts w:ascii="Arial" w:hAnsi="Arial" w:cs="Arial"/>
          <w:color w:val="000000" w:themeColor="text1"/>
          <w:sz w:val="20"/>
          <w:szCs w:val="20"/>
          <w:lang w:eastAsia="en-US"/>
        </w:rPr>
        <w:t>(arabski, chiński, gruziński, hebrajski, japoński, koreański, mongolski, ormiański, perski, uzbecki, wietnamski)</w:t>
      </w:r>
    </w:p>
    <w:p w:rsidR="00647F02" w:rsidRPr="005A331A" w:rsidRDefault="00647F02" w:rsidP="00647F02">
      <w:pPr>
        <w:spacing w:line="276" w:lineRule="auto"/>
        <w:ind w:left="730"/>
        <w:jc w:val="both"/>
        <w:rPr>
          <w:rFonts w:ascii="Arial" w:eastAsia="Arial Unicode MS" w:hAnsi="Arial" w:cs="Arial"/>
          <w:color w:val="000000" w:themeColor="text1"/>
          <w:sz w:val="20"/>
          <w:szCs w:val="20"/>
          <w:lang w:eastAsia="en-US"/>
        </w:rPr>
      </w:pPr>
    </w:p>
    <w:p w:rsidR="00647F02" w:rsidRPr="005A331A" w:rsidRDefault="00647F02" w:rsidP="00647F02">
      <w:pPr>
        <w:spacing w:line="276" w:lineRule="auto"/>
        <w:jc w:val="both"/>
        <w:rPr>
          <w:rFonts w:ascii="Arial" w:eastAsia="Arial Unicode MS" w:hAnsi="Arial" w:cs="Arial"/>
          <w:color w:val="000000" w:themeColor="text1"/>
          <w:sz w:val="20"/>
          <w:szCs w:val="20"/>
          <w:lang w:eastAsia="en-US"/>
        </w:rPr>
      </w:pPr>
      <w:r w:rsidRPr="005A331A">
        <w:rPr>
          <w:rFonts w:ascii="Arial" w:eastAsia="Arial Unicode MS" w:hAnsi="Arial" w:cs="Arial"/>
          <w:color w:val="000000" w:themeColor="text1"/>
          <w:sz w:val="20"/>
          <w:szCs w:val="20"/>
          <w:lang w:eastAsia="en-US"/>
        </w:rPr>
        <w:t>Podana wyżej ilość jest jedynie prognoz</w:t>
      </w:r>
      <w:r w:rsidR="00631EFF" w:rsidRPr="005A331A">
        <w:rPr>
          <w:rFonts w:ascii="Arial" w:eastAsia="Arial Unicode MS" w:hAnsi="Arial" w:cs="Arial"/>
          <w:color w:val="000000" w:themeColor="text1"/>
          <w:sz w:val="20"/>
          <w:szCs w:val="20"/>
          <w:lang w:eastAsia="en-US"/>
        </w:rPr>
        <w:t xml:space="preserve">ą Zamawiającego. W przypadku zamówienia mniejszych ilości </w:t>
      </w:r>
      <w:r w:rsidRPr="005A331A">
        <w:rPr>
          <w:rFonts w:ascii="Arial" w:eastAsia="Arial Unicode MS" w:hAnsi="Arial" w:cs="Arial"/>
          <w:color w:val="000000" w:themeColor="text1"/>
          <w:sz w:val="20"/>
          <w:szCs w:val="20"/>
          <w:lang w:eastAsia="en-US"/>
        </w:rPr>
        <w:t>Wykonawcy nie przysługuje z tego tytułu żadne roszczenie. Niemniej jednak z ze</w:t>
      </w:r>
      <w:r w:rsidR="007C2741" w:rsidRPr="005A331A">
        <w:rPr>
          <w:rFonts w:ascii="Arial" w:eastAsia="Arial Unicode MS" w:hAnsi="Arial" w:cs="Arial"/>
          <w:color w:val="000000" w:themeColor="text1"/>
          <w:sz w:val="20"/>
          <w:szCs w:val="20"/>
          <w:lang w:eastAsia="en-US"/>
        </w:rPr>
        <w:t xml:space="preserve">szłych doświadczeń </w:t>
      </w:r>
      <w:r w:rsidR="007C2741" w:rsidRPr="005A331A">
        <w:rPr>
          <w:rFonts w:ascii="Arial" w:eastAsia="Arial Unicode MS" w:hAnsi="Arial" w:cs="Arial"/>
          <w:color w:val="000000" w:themeColor="text1"/>
          <w:sz w:val="20"/>
          <w:szCs w:val="20"/>
          <w:lang w:eastAsia="en-US"/>
        </w:rPr>
        <w:lastRenderedPageBreak/>
        <w:t xml:space="preserve">Zamawiający informuje z doświadczeń w minionych latach, że </w:t>
      </w:r>
      <w:r w:rsidRPr="005A331A">
        <w:rPr>
          <w:rFonts w:ascii="Arial" w:eastAsia="Arial Unicode MS" w:hAnsi="Arial" w:cs="Arial"/>
          <w:color w:val="000000" w:themeColor="text1"/>
          <w:sz w:val="20"/>
          <w:szCs w:val="20"/>
          <w:lang w:eastAsia="en-US"/>
        </w:rPr>
        <w:t xml:space="preserve"> zakres zamówienia był realizowany w ok. 80%. </w:t>
      </w:r>
    </w:p>
    <w:p w:rsidR="00647F02" w:rsidRPr="005A331A" w:rsidRDefault="00647F02" w:rsidP="00647F02">
      <w:pPr>
        <w:autoSpaceDE w:val="0"/>
        <w:autoSpaceDN w:val="0"/>
        <w:adjustRightInd w:val="0"/>
        <w:spacing w:before="5"/>
        <w:rPr>
          <w:rFonts w:ascii="Arial" w:eastAsia="Arial Unicode MS" w:hAnsi="Arial" w:cs="Arial"/>
          <w:color w:val="000000" w:themeColor="text1"/>
          <w:sz w:val="20"/>
          <w:szCs w:val="20"/>
          <w:u w:val="single"/>
        </w:rPr>
      </w:pPr>
    </w:p>
    <w:p w:rsidR="00647F02" w:rsidRPr="005A331A" w:rsidRDefault="00647F02" w:rsidP="00647F02">
      <w:pPr>
        <w:autoSpaceDE w:val="0"/>
        <w:autoSpaceDN w:val="0"/>
        <w:adjustRightInd w:val="0"/>
        <w:spacing w:before="5"/>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Miejsce wykonania usług:</w:t>
      </w:r>
    </w:p>
    <w:p w:rsidR="00647F02" w:rsidRPr="005A331A" w:rsidRDefault="00647F02" w:rsidP="00647F02">
      <w:pPr>
        <w:autoSpaceDE w:val="0"/>
        <w:autoSpaceDN w:val="0"/>
        <w:adjustRightInd w:val="0"/>
        <w:spacing w:before="1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Rzeczpospolita Polska, w tym w szczególności Ministerstwo Sprawiedliwości w Warszawie przy ul. Chopina 1 – jako miejsce dostarczania Zamawiającemu przez Wykonawcę tłumaczeń pisemnych przysięgłych oraz miejsca wskazane przez Zamawiającego Wykonawcy do realizacji tłumaczeń ustnych po wcześniejszym ustaleniu zgodnie z niniejszym OPZ.</w:t>
      </w:r>
    </w:p>
    <w:p w:rsidR="00647F02" w:rsidRPr="005A331A" w:rsidRDefault="00647F02" w:rsidP="007B0BEC">
      <w:pPr>
        <w:numPr>
          <w:ilvl w:val="0"/>
          <w:numId w:val="69"/>
        </w:numPr>
        <w:autoSpaceDE w:val="0"/>
        <w:autoSpaceDN w:val="0"/>
        <w:adjustRightInd w:val="0"/>
        <w:spacing w:before="230" w:line="226" w:lineRule="exac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Ustala się następujące terminy realizacji usługi:</w:t>
      </w:r>
    </w:p>
    <w:p w:rsidR="00647F02" w:rsidRPr="005A331A" w:rsidRDefault="00647F02" w:rsidP="007B0BEC">
      <w:pPr>
        <w:numPr>
          <w:ilvl w:val="0"/>
          <w:numId w:val="72"/>
        </w:numPr>
        <w:tabs>
          <w:tab w:val="left" w:pos="254"/>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pisemne zwykłe (1 strona obliczeniowa wynosi 1800 znaków, liczonych łącznie ze znakami odstępu) w terminie 5 dni roboczych liczonych od dnia doręczenia tekstu, przy czym Wykonawca zobowiązany jest potwierdzić fakt otrzymania tekstu do tłumaczenia wraz z podaniem godziny;</w:t>
      </w:r>
    </w:p>
    <w:p w:rsidR="00647F02" w:rsidRPr="005A331A" w:rsidRDefault="00647F02" w:rsidP="007B0BEC">
      <w:pPr>
        <w:numPr>
          <w:ilvl w:val="0"/>
          <w:numId w:val="72"/>
        </w:numPr>
        <w:tabs>
          <w:tab w:val="left" w:pos="254"/>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pisemne ekspresowe zwykłe - w terminie 8 godzin w dni robocze liczonych od godziny doręczenia tekstu, przy czym Wykonawca zobowiązany jest potwierdzić fakt otrzymania tekstu do tłumaczenia wraz z podaniem godziny;</w:t>
      </w:r>
    </w:p>
    <w:p w:rsidR="00647F02" w:rsidRPr="005A331A" w:rsidRDefault="00647F02" w:rsidP="007B0BEC">
      <w:pPr>
        <w:numPr>
          <w:ilvl w:val="0"/>
          <w:numId w:val="72"/>
        </w:numPr>
        <w:tabs>
          <w:tab w:val="left" w:pos="254"/>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pisemne przysięgłe (jedna strona obliczeniowa wynosi 1125 znaków, liczonych łącznie ze znakami odstępu) w terminie 5 dni roboczych liczonych od dnia doręczenia tekstu przez Zamawiającego Wykonawcy, przy czym Wykonawca zobowiązany jest potwierdzić fakt otrzymania tekstu do tłumaczenia wraz z podaniem godziny;</w:t>
      </w:r>
    </w:p>
    <w:p w:rsidR="00647F02" w:rsidRPr="005A331A" w:rsidRDefault="00647F02" w:rsidP="007B0BEC">
      <w:pPr>
        <w:numPr>
          <w:ilvl w:val="0"/>
          <w:numId w:val="72"/>
        </w:numPr>
        <w:tabs>
          <w:tab w:val="left" w:pos="254"/>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pisemne ekspresowe przysięgłe - w terminie 8 godzin w dni robocze liczonych od godziny doręczenia tekstu przez Zamawiającego Wykonawcy, przy czym Wykonawca zobowiązany jest potwierdzić fakt otrzymania tekstu do tłumaczenia wraz z podaniem godziny;</w:t>
      </w:r>
    </w:p>
    <w:p w:rsidR="00647F02" w:rsidRPr="005A331A" w:rsidRDefault="00647F02" w:rsidP="007B0BEC">
      <w:pPr>
        <w:numPr>
          <w:ilvl w:val="0"/>
          <w:numId w:val="72"/>
        </w:numPr>
        <w:tabs>
          <w:tab w:val="left" w:pos="254"/>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za dzień przekazania tekstu do tłumaczenia uznaje się przekazanie przez Zamawiającego tekstu lub zlecenia dokonania tłumaczenia ustnego do Wykonawcy do godz. 16.00 W przypadku przekazania przez Zamawiającego tekstu lub zlecenia dokonania tłumaczenia ustnego po godzinie 16.00.</w:t>
      </w:r>
      <w:r w:rsidR="00702217" w:rsidRPr="005A331A">
        <w:rPr>
          <w:rFonts w:ascii="Arial" w:eastAsia="Arial Unicode MS" w:hAnsi="Arial" w:cs="Arial"/>
          <w:color w:val="000000" w:themeColor="text1"/>
          <w:sz w:val="20"/>
          <w:szCs w:val="20"/>
        </w:rPr>
        <w:t xml:space="preserve"> </w:t>
      </w:r>
      <w:r w:rsidRPr="005A331A">
        <w:rPr>
          <w:rFonts w:ascii="Arial" w:eastAsia="Arial Unicode MS" w:hAnsi="Arial" w:cs="Arial"/>
          <w:color w:val="000000" w:themeColor="text1"/>
          <w:sz w:val="20"/>
          <w:szCs w:val="20"/>
        </w:rPr>
        <w:t>Termin wykonania tłumaczenia biegnie od następnego dnia roboczego. Materiały do tłumaczenia będą przekazywane Wykonawcy drogą elektroniczną, faksem lub w szczególnych przypadkach inną drogą, stosowanie do odrębnych uzgodnień.</w:t>
      </w:r>
      <w:r w:rsidR="00ED6915" w:rsidRPr="005A331A">
        <w:rPr>
          <w:rFonts w:ascii="Arial" w:eastAsia="Arial Unicode MS" w:hAnsi="Arial" w:cs="Arial"/>
          <w:color w:val="000000" w:themeColor="text1"/>
          <w:sz w:val="20"/>
          <w:szCs w:val="20"/>
        </w:rPr>
        <w:t xml:space="preserve"> </w:t>
      </w:r>
      <w:r w:rsidRPr="005A331A">
        <w:rPr>
          <w:rFonts w:ascii="Arial" w:eastAsia="Arial Unicode MS" w:hAnsi="Arial" w:cs="Arial"/>
          <w:color w:val="000000" w:themeColor="text1"/>
          <w:sz w:val="20"/>
          <w:szCs w:val="20"/>
        </w:rPr>
        <w:t>Dokonane tłumaczenie pisemne będzie każdorazowo dostarczane do siedziby Zamawiającego w wersji papierowej i/lub elektronicznej lub drogą poczty elektronicznej (zależnie od wymagań Zamawiającego). Dokumenty winny być zapisane w formacie pdf. .</w:t>
      </w:r>
      <w:proofErr w:type="spellStart"/>
      <w:r w:rsidRPr="005A331A">
        <w:rPr>
          <w:rFonts w:ascii="Arial" w:eastAsia="Arial Unicode MS" w:hAnsi="Arial" w:cs="Arial"/>
          <w:color w:val="000000" w:themeColor="text1"/>
          <w:sz w:val="20"/>
          <w:szCs w:val="20"/>
        </w:rPr>
        <w:t>doc</w:t>
      </w:r>
      <w:proofErr w:type="spellEnd"/>
      <w:r w:rsidRPr="005A331A">
        <w:rPr>
          <w:rFonts w:ascii="Arial" w:eastAsia="Arial Unicode MS" w:hAnsi="Arial" w:cs="Arial"/>
          <w:color w:val="000000" w:themeColor="text1"/>
          <w:sz w:val="20"/>
          <w:szCs w:val="20"/>
        </w:rPr>
        <w:t>, .</w:t>
      </w:r>
      <w:proofErr w:type="spellStart"/>
      <w:r w:rsidRPr="005A331A">
        <w:rPr>
          <w:rFonts w:ascii="Arial" w:eastAsia="Arial Unicode MS" w:hAnsi="Arial" w:cs="Arial"/>
          <w:color w:val="000000" w:themeColor="text1"/>
          <w:sz w:val="20"/>
          <w:szCs w:val="20"/>
        </w:rPr>
        <w:t>docx</w:t>
      </w:r>
      <w:proofErr w:type="spellEnd"/>
      <w:r w:rsidRPr="005A331A">
        <w:rPr>
          <w:rFonts w:ascii="Arial" w:eastAsia="Arial Unicode MS" w:hAnsi="Arial" w:cs="Arial"/>
          <w:color w:val="000000" w:themeColor="text1"/>
          <w:sz w:val="20"/>
          <w:szCs w:val="20"/>
        </w:rPr>
        <w:t>.</w:t>
      </w:r>
    </w:p>
    <w:p w:rsidR="00647F02" w:rsidRPr="005A331A" w:rsidRDefault="00647F02" w:rsidP="00647F02">
      <w:pPr>
        <w:tabs>
          <w:tab w:val="left" w:pos="725"/>
        </w:tabs>
        <w:autoSpaceDE w:val="0"/>
        <w:autoSpaceDN w:val="0"/>
        <w:adjustRightInd w:val="0"/>
        <w:spacing w:line="226" w:lineRule="exact"/>
        <w:ind w:left="72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Wykonawca ma obowiązek zachować szatę graficzną tłumaczonych dokumentów zgodnie z oryginałem, uwzględniać w tekstach tłumaczeń wszystkie elementy, takie jak tabele, rysunki, wykresy i podpisy, poprzez ich zeskanowanie i załączenie do tekstu w odpowiednim miejscu w formie obiektów graficznych, przy czym wszystkie fragmenty tekstowe tych obiektów mają zostać przetłumaczone lub zweryfikowane.</w:t>
      </w:r>
    </w:p>
    <w:p w:rsidR="00647F02" w:rsidRPr="005A331A" w:rsidRDefault="00647F02" w:rsidP="007B0BEC">
      <w:pPr>
        <w:numPr>
          <w:ilvl w:val="0"/>
          <w:numId w:val="69"/>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Wykonawca wyznaczy do realizacji zamówienia:</w:t>
      </w:r>
    </w:p>
    <w:p w:rsidR="00647F02" w:rsidRPr="005A331A" w:rsidRDefault="00647F02" w:rsidP="007B0BEC">
      <w:pPr>
        <w:numPr>
          <w:ilvl w:val="0"/>
          <w:numId w:val="73"/>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po 1 tłumaczu przysięgłym z każdego języka z grupy językowej A, B, C (z wyłączeniem tłumaczy przysięgłych języka angielskiego z grupy A), którzy będą dokonywać tłumaczeń pisemnych przysięgłych i zwykłych, posiadających co najmniej:</w:t>
      </w:r>
    </w:p>
    <w:p w:rsidR="00647F02" w:rsidRPr="005A331A" w:rsidRDefault="00647F02" w:rsidP="007B0BEC">
      <w:pPr>
        <w:numPr>
          <w:ilvl w:val="0"/>
          <w:numId w:val="74"/>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uprawnienie do wykonywania zawodu tłumacza przysięgłego w zakresie języka, na który dana osoba wykona tłumaczenie (wpis na listę tłumaczy przysięgłych prowadzoną przez Ministra Sprawiedliwości),</w:t>
      </w:r>
    </w:p>
    <w:p w:rsidR="00647F02" w:rsidRPr="005A331A" w:rsidRDefault="00647F02" w:rsidP="007B0BEC">
      <w:pPr>
        <w:numPr>
          <w:ilvl w:val="0"/>
          <w:numId w:val="73"/>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3 tłumaczy przysięgłych języka angielskiego, którzy będą dokonywać tłumaczeń pisemnych przysięgłych i zwykłych, posiadających co najmniej:</w:t>
      </w:r>
    </w:p>
    <w:p w:rsidR="00647F02" w:rsidRPr="005A331A" w:rsidRDefault="00647F02" w:rsidP="007B0BEC">
      <w:pPr>
        <w:numPr>
          <w:ilvl w:val="0"/>
          <w:numId w:val="74"/>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uprawnienie do wykonywania zawodu tłumacza przysięgłego w zakresie języka angielskiego (wpis na listę tłumaczy przysięgłych prowadzoną przez Ministra Sprawiedliwości),</w:t>
      </w:r>
    </w:p>
    <w:p w:rsidR="00647F02" w:rsidRPr="005A331A" w:rsidRDefault="00647F02" w:rsidP="007B0BEC">
      <w:pPr>
        <w:numPr>
          <w:ilvl w:val="0"/>
          <w:numId w:val="73"/>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5 weryfikatorów - native speakerów w obszarze języków z grupy językowej A (po jednej osobie w obszarze każdego z języków z grupy językowej A), posługujących się danym językiem jako językiem ojczystym, posiadających doświadczenie w weryfikacji co najmniej 10 dokumentów po minimum 10 stron obliczeniowych zawierających terminologię prawną w obszarze danego języka,</w:t>
      </w:r>
    </w:p>
    <w:p w:rsidR="00647F02" w:rsidRPr="005A331A" w:rsidRDefault="00647F02" w:rsidP="007B0BEC">
      <w:pPr>
        <w:numPr>
          <w:ilvl w:val="0"/>
          <w:numId w:val="69"/>
        </w:numPr>
        <w:tabs>
          <w:tab w:val="left" w:pos="725"/>
        </w:tabs>
        <w:autoSpaceDE w:val="0"/>
        <w:autoSpaceDN w:val="0"/>
        <w:adjustRightInd w:val="0"/>
        <w:spacing w:line="226" w:lineRule="exact"/>
        <w:ind w:left="284" w:hanging="284"/>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W przypadku tłumaczeń ustnych Zamawiający powiadomi Wykonawcę, w chwili przekazania zlecenia, o tematyce spotkania, konferencji, szkolenia.</w:t>
      </w:r>
    </w:p>
    <w:p w:rsidR="00647F02" w:rsidRPr="005A331A" w:rsidRDefault="00647F02" w:rsidP="007B0BEC">
      <w:pPr>
        <w:numPr>
          <w:ilvl w:val="0"/>
          <w:numId w:val="69"/>
        </w:numPr>
        <w:tabs>
          <w:tab w:val="left" w:pos="725"/>
        </w:tabs>
        <w:autoSpaceDE w:val="0"/>
        <w:autoSpaceDN w:val="0"/>
        <w:adjustRightInd w:val="0"/>
        <w:spacing w:line="226" w:lineRule="exact"/>
        <w:ind w:left="284" w:hanging="284"/>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lastRenderedPageBreak/>
        <w:t xml:space="preserve">Wykonawca ma obowiązek przedstawić listę tłumaczy, którzy będą wykonywać tłumaczenia wraz z oświadczeniem, iż spełniają wymogi, co do wyżej wskazanego doświadczenia. W razie zlecenia tłumaczenia osobie spoza listy oświadczenie o posiadaniu wyżej wskazanego doświadczenia będzie przedstawione najpóźniej w chwili przekazania wykonanego tłumaczenia. W razie braku tłumacza innego języka niż język „podstawowy” o wyżej wskazanych kwalifikacjach wykonawca przedstawi kandydata do akceptacji wraz z informacją o posiadanym przez tłumacza doświadczeniu.    </w:t>
      </w:r>
    </w:p>
    <w:p w:rsidR="00647F02" w:rsidRPr="005A331A" w:rsidRDefault="00647F02" w:rsidP="007B0BEC">
      <w:pPr>
        <w:numPr>
          <w:ilvl w:val="0"/>
          <w:numId w:val="69"/>
        </w:numPr>
        <w:tabs>
          <w:tab w:val="left" w:pos="725"/>
        </w:tabs>
        <w:autoSpaceDE w:val="0"/>
        <w:autoSpaceDN w:val="0"/>
        <w:adjustRightInd w:val="0"/>
        <w:spacing w:line="226" w:lineRule="exact"/>
        <w:ind w:left="284" w:hanging="284"/>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Wykonawca powinien każdorazowo konsultować z Zamawiającym wątpliwości dotyczące słownictwa. Zamawiający zastrzega sobie prawo do bezpośredniego kontaktu z tłumaczem wykonującym dane tłumaczenie. Wykonawca wyznaczy koordynatora do kontaktu z Zamawiającym ze wskazaniem numeru telefonu, numeru faksu oraz adresu elektronicznego w celu zapewnienia nieprzerwanej obsługi w godz. co najmniej 8.15-16.15 w dni robocze. </w:t>
      </w:r>
    </w:p>
    <w:p w:rsidR="00647F02" w:rsidRPr="005A331A" w:rsidRDefault="00647F02" w:rsidP="00647F02">
      <w:pPr>
        <w:rPr>
          <w:rFonts w:ascii="Arial" w:hAnsi="Arial" w:cs="Arial"/>
          <w:color w:val="000000" w:themeColor="text1"/>
          <w:sz w:val="20"/>
          <w:szCs w:val="20"/>
        </w:rPr>
      </w:pPr>
    </w:p>
    <w:p w:rsidR="005D045C" w:rsidRPr="00B9686D" w:rsidRDefault="005D045C" w:rsidP="005D045C">
      <w:pPr>
        <w:pStyle w:val="Tekstpodstawowy3"/>
        <w:jc w:val="center"/>
        <w:rPr>
          <w:rFonts w:ascii="Arial" w:hAnsi="Arial" w:cs="Arial"/>
          <w:b/>
          <w:bCs/>
          <w:i w:val="0"/>
          <w:color w:val="000000" w:themeColor="text1"/>
          <w:sz w:val="20"/>
          <w:szCs w:val="20"/>
          <w:highlight w:val="yellow"/>
        </w:rPr>
      </w:pPr>
    </w:p>
    <w:p w:rsidR="00B9686D" w:rsidRPr="00B9686D" w:rsidRDefault="00B9686D" w:rsidP="005D045C">
      <w:pPr>
        <w:pStyle w:val="Tekstpodstawowy3"/>
        <w:jc w:val="center"/>
        <w:rPr>
          <w:rFonts w:ascii="Arial" w:hAnsi="Arial" w:cs="Arial"/>
          <w:bCs/>
          <w:i w:val="0"/>
          <w:color w:val="000000" w:themeColor="text1"/>
          <w:sz w:val="20"/>
          <w:szCs w:val="20"/>
          <w:highlight w:val="yellow"/>
        </w:rPr>
      </w:pPr>
    </w:p>
    <w:p w:rsidR="00647F02" w:rsidRPr="00C45C2B" w:rsidRDefault="008D6771" w:rsidP="005D045C">
      <w:pPr>
        <w:pStyle w:val="Tekstpodstawowy3"/>
        <w:jc w:val="center"/>
        <w:rPr>
          <w:rFonts w:ascii="Arial" w:hAnsi="Arial" w:cs="Arial"/>
          <w:bCs/>
          <w:i w:val="0"/>
          <w:sz w:val="20"/>
          <w:szCs w:val="20"/>
        </w:rPr>
      </w:pPr>
      <w:r w:rsidRPr="00C45C2B">
        <w:rPr>
          <w:rFonts w:ascii="Arial" w:hAnsi="Arial" w:cs="Arial"/>
          <w:bCs/>
          <w:i w:val="0"/>
          <w:sz w:val="20"/>
          <w:szCs w:val="20"/>
        </w:rPr>
        <w:t xml:space="preserve">Zamawiający planuje, że </w:t>
      </w:r>
      <w:r w:rsidR="00B9686D" w:rsidRPr="00C45C2B">
        <w:rPr>
          <w:rFonts w:ascii="Arial" w:hAnsi="Arial" w:cs="Arial"/>
          <w:bCs/>
          <w:i w:val="0"/>
          <w:sz w:val="20"/>
          <w:szCs w:val="20"/>
        </w:rPr>
        <w:t xml:space="preserve">termin rozpoczęcia realizacji w zadaniu nr </w:t>
      </w:r>
      <w:r w:rsidR="00C45C2B" w:rsidRPr="00C45C2B">
        <w:rPr>
          <w:rFonts w:ascii="Arial" w:hAnsi="Arial" w:cs="Arial"/>
          <w:bCs/>
          <w:i w:val="0"/>
          <w:sz w:val="20"/>
          <w:szCs w:val="20"/>
        </w:rPr>
        <w:t xml:space="preserve">1 </w:t>
      </w:r>
      <w:r w:rsidR="00B9686D" w:rsidRPr="00C45C2B">
        <w:rPr>
          <w:rFonts w:ascii="Arial" w:hAnsi="Arial" w:cs="Arial"/>
          <w:bCs/>
          <w:i w:val="0"/>
          <w:sz w:val="20"/>
          <w:szCs w:val="20"/>
        </w:rPr>
        <w:t>nastąpi w</w:t>
      </w:r>
      <w:r w:rsidR="00C45C2B" w:rsidRPr="00C45C2B">
        <w:rPr>
          <w:rFonts w:ascii="Arial" w:hAnsi="Arial" w:cs="Arial"/>
          <w:bCs/>
          <w:i w:val="0"/>
          <w:sz w:val="20"/>
          <w:szCs w:val="20"/>
        </w:rPr>
        <w:t xml:space="preserve"> dniu zawarcia umowy.</w:t>
      </w:r>
    </w:p>
    <w:p w:rsidR="00647F02" w:rsidRPr="00B9686D" w:rsidRDefault="00647F02" w:rsidP="005D045C">
      <w:pPr>
        <w:pStyle w:val="Tekstpodstawowy3"/>
        <w:jc w:val="center"/>
        <w:rPr>
          <w:rFonts w:ascii="Arial" w:hAnsi="Arial" w:cs="Arial"/>
          <w:bCs/>
          <w:i w:val="0"/>
          <w:color w:val="000000" w:themeColor="text1"/>
          <w:sz w:val="20"/>
          <w:szCs w:val="20"/>
        </w:rPr>
      </w:pPr>
    </w:p>
    <w:p w:rsidR="00647F02" w:rsidRDefault="00B9686D" w:rsidP="00B9686D">
      <w:pPr>
        <w:pStyle w:val="Tekstpodstawowy3"/>
        <w:tabs>
          <w:tab w:val="left" w:pos="6645"/>
        </w:tabs>
        <w:jc w:val="left"/>
        <w:rPr>
          <w:rFonts w:ascii="Arial" w:hAnsi="Arial" w:cs="Arial"/>
          <w:b/>
          <w:bCs/>
          <w:i w:val="0"/>
          <w:color w:val="000000" w:themeColor="text1"/>
          <w:sz w:val="20"/>
          <w:szCs w:val="20"/>
        </w:rPr>
      </w:pPr>
      <w:r>
        <w:rPr>
          <w:rFonts w:ascii="Arial" w:hAnsi="Arial" w:cs="Arial"/>
          <w:b/>
          <w:bCs/>
          <w:i w:val="0"/>
          <w:color w:val="000000" w:themeColor="text1"/>
          <w:sz w:val="20"/>
          <w:szCs w:val="20"/>
        </w:rPr>
        <w:tab/>
      </w:r>
    </w:p>
    <w:p w:rsidR="00D13B57" w:rsidRPr="005A331A" w:rsidRDefault="00D13B57" w:rsidP="00B9686D">
      <w:pPr>
        <w:pStyle w:val="Tekstpodstawowy3"/>
        <w:tabs>
          <w:tab w:val="left" w:pos="6645"/>
        </w:tabs>
        <w:jc w:val="left"/>
        <w:rPr>
          <w:rFonts w:ascii="Arial" w:hAnsi="Arial" w:cs="Arial"/>
          <w:b/>
          <w:bCs/>
          <w:i w:val="0"/>
          <w:color w:val="000000" w:themeColor="text1"/>
          <w:sz w:val="20"/>
          <w:szCs w:val="20"/>
        </w:rPr>
      </w:pPr>
    </w:p>
    <w:p w:rsidR="00647F02" w:rsidRPr="005A331A" w:rsidRDefault="00647F02"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916A57" w:rsidRPr="005A331A" w:rsidRDefault="00916A57" w:rsidP="005D045C">
      <w:pPr>
        <w:pStyle w:val="Tekstpodstawowy3"/>
        <w:jc w:val="center"/>
        <w:rPr>
          <w:rFonts w:ascii="Arial" w:hAnsi="Arial" w:cs="Arial"/>
          <w:b/>
          <w:bCs/>
          <w:i w:val="0"/>
          <w:color w:val="000000" w:themeColor="text1"/>
          <w:sz w:val="20"/>
          <w:szCs w:val="20"/>
        </w:rPr>
      </w:pPr>
    </w:p>
    <w:p w:rsidR="00647F02" w:rsidRDefault="00647F02" w:rsidP="005D045C">
      <w:pPr>
        <w:pStyle w:val="Tekstpodstawowy3"/>
        <w:jc w:val="center"/>
        <w:rPr>
          <w:rFonts w:ascii="Arial" w:hAnsi="Arial" w:cs="Arial"/>
          <w:b/>
          <w:bCs/>
          <w:i w:val="0"/>
          <w:color w:val="000000" w:themeColor="text1"/>
          <w:sz w:val="20"/>
          <w:szCs w:val="20"/>
        </w:rPr>
      </w:pPr>
    </w:p>
    <w:p w:rsidR="006D7423" w:rsidRDefault="006D7423" w:rsidP="005D045C">
      <w:pPr>
        <w:pStyle w:val="Tekstpodstawowy3"/>
        <w:jc w:val="center"/>
        <w:rPr>
          <w:rFonts w:ascii="Arial" w:hAnsi="Arial" w:cs="Arial"/>
          <w:b/>
          <w:bCs/>
          <w:i w:val="0"/>
          <w:color w:val="000000" w:themeColor="text1"/>
          <w:sz w:val="20"/>
          <w:szCs w:val="20"/>
        </w:rPr>
      </w:pPr>
    </w:p>
    <w:p w:rsidR="006D7423" w:rsidRPr="005A331A" w:rsidRDefault="006D7423" w:rsidP="005D045C">
      <w:pPr>
        <w:pStyle w:val="Tekstpodstawowy3"/>
        <w:jc w:val="center"/>
        <w:rPr>
          <w:rFonts w:ascii="Arial" w:hAnsi="Arial" w:cs="Arial"/>
          <w:b/>
          <w:bCs/>
          <w:i w:val="0"/>
          <w:color w:val="000000" w:themeColor="text1"/>
          <w:sz w:val="20"/>
          <w:szCs w:val="20"/>
        </w:rPr>
      </w:pPr>
    </w:p>
    <w:p w:rsidR="00D13B57" w:rsidRPr="00D13B57" w:rsidRDefault="00D13B57" w:rsidP="00D13B57">
      <w:pPr>
        <w:spacing w:after="120"/>
        <w:jc w:val="center"/>
        <w:rPr>
          <w:rFonts w:eastAsia="Calibri"/>
          <w:lang w:eastAsia="x-none"/>
        </w:rPr>
      </w:pPr>
      <w:r w:rsidRPr="00D13B57">
        <w:rPr>
          <w:rFonts w:eastAsia="Calibri"/>
          <w:b/>
          <w:lang w:eastAsia="x-none"/>
        </w:rPr>
        <w:lastRenderedPageBreak/>
        <w:tab/>
      </w:r>
      <w:r w:rsidRPr="00D13B57">
        <w:rPr>
          <w:rFonts w:eastAsia="Calibri"/>
          <w:b/>
          <w:lang w:eastAsia="x-none"/>
        </w:rPr>
        <w:tab/>
      </w:r>
      <w:r w:rsidRPr="00D13B57">
        <w:rPr>
          <w:rFonts w:eastAsia="Calibri"/>
          <w:b/>
          <w:lang w:eastAsia="x-none"/>
        </w:rPr>
        <w:tab/>
      </w:r>
      <w:r w:rsidRPr="00D13B57">
        <w:rPr>
          <w:rFonts w:eastAsia="Calibri"/>
          <w:b/>
          <w:lang w:eastAsia="x-none"/>
        </w:rPr>
        <w:tab/>
      </w:r>
      <w:r w:rsidRPr="00D13B57">
        <w:rPr>
          <w:rFonts w:eastAsia="Calibri"/>
          <w:b/>
          <w:lang w:eastAsia="x-none"/>
        </w:rPr>
        <w:tab/>
      </w:r>
      <w:r w:rsidRPr="00D13B57">
        <w:rPr>
          <w:rFonts w:eastAsia="Calibri"/>
          <w:b/>
          <w:lang w:eastAsia="x-none"/>
        </w:rPr>
        <w:tab/>
      </w:r>
      <w:r w:rsidRPr="00D13B57">
        <w:rPr>
          <w:rFonts w:eastAsia="Calibri"/>
          <w:b/>
          <w:lang w:eastAsia="x-none"/>
        </w:rPr>
        <w:tab/>
      </w:r>
      <w:r w:rsidRPr="00D13B57">
        <w:rPr>
          <w:rFonts w:eastAsia="Calibri"/>
          <w:b/>
          <w:lang w:eastAsia="x-none"/>
        </w:rPr>
        <w:tab/>
      </w:r>
      <w:r w:rsidRPr="00D13B57">
        <w:rPr>
          <w:rFonts w:eastAsia="Calibri"/>
          <w:lang w:eastAsia="x-none"/>
        </w:rPr>
        <w:t>Załącznik nr 5</w:t>
      </w:r>
    </w:p>
    <w:p w:rsidR="00D13B57" w:rsidRPr="00D13B57" w:rsidRDefault="00D13B57" w:rsidP="00D13B57">
      <w:pPr>
        <w:spacing w:after="120"/>
        <w:jc w:val="center"/>
        <w:rPr>
          <w:rFonts w:eastAsia="Calibri"/>
          <w:b/>
          <w:lang w:eastAsia="x-none"/>
        </w:rPr>
      </w:pPr>
      <w:r w:rsidRPr="00D13B57">
        <w:rPr>
          <w:rFonts w:eastAsia="Calibri"/>
          <w:b/>
          <w:lang w:val="x-none" w:eastAsia="x-none"/>
        </w:rPr>
        <w:t xml:space="preserve">UMOWA </w:t>
      </w:r>
    </w:p>
    <w:p w:rsidR="00D13B57" w:rsidRPr="00D13B57" w:rsidRDefault="00D13B57" w:rsidP="00D13B57">
      <w:pPr>
        <w:spacing w:after="120"/>
        <w:jc w:val="center"/>
        <w:rPr>
          <w:rFonts w:eastAsia="Calibri"/>
          <w:b/>
          <w:lang w:val="x-none" w:eastAsia="x-none"/>
        </w:rPr>
      </w:pPr>
      <w:r w:rsidRPr="00D13B57">
        <w:rPr>
          <w:rFonts w:eastAsia="Calibri"/>
          <w:b/>
          <w:lang w:val="x-none" w:eastAsia="x-none"/>
        </w:rPr>
        <w:t xml:space="preserve">O POWIERZENIE PRZETWARZANIA </w:t>
      </w:r>
    </w:p>
    <w:p w:rsidR="00D13B57" w:rsidRPr="00D13B57" w:rsidRDefault="00D13B57" w:rsidP="00D13B57">
      <w:pPr>
        <w:spacing w:after="120"/>
        <w:jc w:val="center"/>
        <w:rPr>
          <w:rFonts w:eastAsia="Calibri"/>
          <w:b/>
          <w:lang w:val="x-none" w:eastAsia="x-none"/>
        </w:rPr>
      </w:pPr>
      <w:r w:rsidRPr="00D13B57">
        <w:rPr>
          <w:rFonts w:eastAsia="Calibri"/>
          <w:b/>
          <w:lang w:val="x-none" w:eastAsia="x-none"/>
        </w:rPr>
        <w:t>DANYCH OSOBOWYCH</w:t>
      </w:r>
    </w:p>
    <w:p w:rsidR="00D13B57" w:rsidRPr="00D13B57" w:rsidRDefault="00D13B57" w:rsidP="00D13B57">
      <w:pPr>
        <w:spacing w:after="120"/>
        <w:rPr>
          <w:lang w:eastAsia="en-US"/>
        </w:rPr>
      </w:pPr>
    </w:p>
    <w:p w:rsidR="00D13B57" w:rsidRPr="00D13B57" w:rsidRDefault="00D13B57" w:rsidP="00D13B57">
      <w:pPr>
        <w:tabs>
          <w:tab w:val="left" w:pos="3420"/>
        </w:tabs>
        <w:spacing w:after="120"/>
        <w:jc w:val="both"/>
        <w:rPr>
          <w:lang w:eastAsia="en-US"/>
        </w:rPr>
      </w:pPr>
      <w:r w:rsidRPr="00D13B57">
        <w:rPr>
          <w:lang w:eastAsia="en-US"/>
        </w:rPr>
        <w:t>Zawarta dnia …………………..………. roku w Warszawie pomiędzy:</w:t>
      </w:r>
    </w:p>
    <w:p w:rsidR="00D13B57" w:rsidRPr="00D13B57" w:rsidRDefault="00D13B57" w:rsidP="00D13B57">
      <w:pPr>
        <w:tabs>
          <w:tab w:val="left" w:pos="3420"/>
        </w:tabs>
        <w:spacing w:after="120"/>
        <w:jc w:val="both"/>
        <w:rPr>
          <w:lang w:eastAsia="en-US"/>
        </w:rPr>
      </w:pPr>
      <w:r w:rsidRPr="00D13B57">
        <w:rPr>
          <w:b/>
          <w:lang w:eastAsia="en-US"/>
        </w:rPr>
        <w:t>Skarbem Państwa</w:t>
      </w:r>
      <w:r w:rsidRPr="00D13B57">
        <w:rPr>
          <w:lang w:eastAsia="en-US"/>
        </w:rPr>
        <w:t xml:space="preserve"> reprezentowanym przez </w:t>
      </w:r>
      <w:r w:rsidRPr="00D13B57">
        <w:rPr>
          <w:b/>
          <w:lang w:eastAsia="en-US"/>
        </w:rPr>
        <w:t>Ministra Sprawiedliwości</w:t>
      </w:r>
      <w:r w:rsidRPr="00D13B57">
        <w:rPr>
          <w:lang w:eastAsia="en-US"/>
        </w:rPr>
        <w:t>, z siedzibą przy Al. Ujazdowskie 11, 00-950 Warszawa, zwanym w dalszej części Umowy „Administratorem”,</w:t>
      </w:r>
    </w:p>
    <w:p w:rsidR="00D13B57" w:rsidRPr="00D13B57" w:rsidRDefault="00D13B57" w:rsidP="00D13B57">
      <w:pPr>
        <w:spacing w:after="120"/>
        <w:jc w:val="both"/>
        <w:rPr>
          <w:rFonts w:eastAsia="Calibri"/>
        </w:rPr>
      </w:pPr>
      <w:r w:rsidRPr="00D13B57">
        <w:rPr>
          <w:lang w:eastAsia="en-US"/>
        </w:rPr>
        <w:t>reprezentowanym przy zawieraniu niniejszej umowy przez Tomasza Karczewskiego</w:t>
      </w:r>
      <w:r w:rsidRPr="00D13B57">
        <w:rPr>
          <w:rFonts w:eastAsia="Calibri"/>
        </w:rPr>
        <w:t xml:space="preserve"> na podstawie upoważnienia Ministra Sprawiedliwości nr MS/46/2017 z dnia 28 kwietnia 2017 r. </w:t>
      </w:r>
    </w:p>
    <w:p w:rsidR="00D13B57" w:rsidRPr="00D13B57" w:rsidRDefault="00D13B57" w:rsidP="00D13B57">
      <w:pPr>
        <w:spacing w:after="120"/>
        <w:rPr>
          <w:rFonts w:eastAsia="Calibri"/>
          <w:lang w:val="x-none" w:eastAsia="x-none"/>
        </w:rPr>
      </w:pPr>
      <w:r w:rsidRPr="00D13B57">
        <w:rPr>
          <w:rFonts w:eastAsia="Calibri"/>
          <w:lang w:val="x-none" w:eastAsia="x-none"/>
        </w:rPr>
        <w:t xml:space="preserve">a </w:t>
      </w:r>
    </w:p>
    <w:p w:rsidR="00D13B57" w:rsidRPr="00D13B57" w:rsidRDefault="00D13B57" w:rsidP="00D13B57">
      <w:pPr>
        <w:spacing w:after="120"/>
        <w:jc w:val="both"/>
        <w:rPr>
          <w:rFonts w:eastAsia="Calibri"/>
          <w:lang w:val="x-none" w:eastAsia="x-none"/>
        </w:rPr>
      </w:pPr>
    </w:p>
    <w:p w:rsidR="00D13B57" w:rsidRPr="00D13B57" w:rsidRDefault="00D13B57" w:rsidP="00D13B57">
      <w:pPr>
        <w:suppressAutoHyphens/>
        <w:spacing w:after="120"/>
        <w:jc w:val="both"/>
      </w:pPr>
      <w:r w:rsidRPr="00D13B57">
        <w:t xml:space="preserve">Zważywszy, że w dniu …………………… r. Strony zawarły umowę nr ……………………….., zwaną dalej „Umową o współpracę”, której przedmiotem jest </w:t>
      </w:r>
      <w:r w:rsidRPr="00D13B57">
        <w:rPr>
          <w:lang w:eastAsia="en-US"/>
        </w:rPr>
        <w:t xml:space="preserve">…………………………. przez Podmiot przetwarzający, na podstawie której Podmiot przetwarzający </w:t>
      </w:r>
      <w:r w:rsidRPr="00D13B57">
        <w:t xml:space="preserve">będzie przetwarzał dane osobowe powierzone mu przez Administratora w trybie art. 31 ustawy </w:t>
      </w:r>
      <w:r w:rsidRPr="00D13B57">
        <w:rPr>
          <w:lang w:eastAsia="en-US"/>
        </w:rPr>
        <w:t>z</w:t>
      </w:r>
      <w:r w:rsidRPr="00D13B57">
        <w:rPr>
          <w:b/>
          <w:lang w:eastAsia="en-US"/>
        </w:rPr>
        <w:t> </w:t>
      </w:r>
      <w:r w:rsidRPr="00D13B57">
        <w:rPr>
          <w:lang w:eastAsia="en-US"/>
        </w:rPr>
        <w:t xml:space="preserve">dnia 29 sierpnia 1997 r. </w:t>
      </w:r>
      <w:r w:rsidRPr="00D13B57">
        <w:t>o ochronie danych osobowych (Dz. U. z 2016 r. poz. 922), zwanej dalej „ustawą</w:t>
      </w:r>
      <w:r w:rsidRPr="00D13B57">
        <w:rPr>
          <w:lang w:eastAsia="en-US"/>
        </w:rPr>
        <w:t>” oraz w trybie art. 28 rozporządzenia Parlamentu Europejskiego i Rady (UE) 2016/679 z dnia 27 kwietnia 2016</w:t>
      </w:r>
      <w:r w:rsidRPr="00D13B57">
        <w:t xml:space="preserve"> r. w sprawie ochrony osób fizycznych w związku z przetwarzaniem danych osobowych i w sprawie swobodnego przepływu takich danych oraz uchylenia dyrektywy 95/46/WE (ogólne rozporządzenie o ochronie danych), zwanego dalej „rozporządzeniem”;</w:t>
      </w:r>
    </w:p>
    <w:p w:rsidR="00D13B57" w:rsidRPr="00D13B57" w:rsidRDefault="00D13B57" w:rsidP="00D13B57">
      <w:pPr>
        <w:suppressAutoHyphens/>
        <w:spacing w:after="120"/>
        <w:jc w:val="both"/>
      </w:pPr>
      <w:r w:rsidRPr="00D13B57">
        <w:t>Strony postanawiają zawrzeć umowę o następującej treści:</w:t>
      </w:r>
    </w:p>
    <w:p w:rsidR="00D13B57" w:rsidRPr="00D13B57" w:rsidRDefault="00D13B57" w:rsidP="00D13B57">
      <w:pPr>
        <w:spacing w:after="120"/>
        <w:jc w:val="both"/>
        <w:rPr>
          <w:rFonts w:eastAsia="Calibri"/>
          <w:lang w:val="x-none" w:eastAsia="x-none"/>
        </w:rPr>
      </w:pPr>
    </w:p>
    <w:p w:rsidR="00D13B57" w:rsidRPr="00D13B57" w:rsidRDefault="00D13B57" w:rsidP="00D13B57">
      <w:pPr>
        <w:spacing w:after="120"/>
        <w:jc w:val="center"/>
        <w:rPr>
          <w:b/>
          <w:lang w:eastAsia="en-US"/>
        </w:rPr>
      </w:pPr>
      <w:r w:rsidRPr="00D13B57">
        <w:rPr>
          <w:b/>
          <w:lang w:eastAsia="en-US"/>
        </w:rPr>
        <w:t>§1.</w:t>
      </w:r>
    </w:p>
    <w:p w:rsidR="00D13B57" w:rsidRPr="00D13B57" w:rsidRDefault="00D13B57" w:rsidP="00D13B57">
      <w:pPr>
        <w:numPr>
          <w:ilvl w:val="0"/>
          <w:numId w:val="135"/>
        </w:numPr>
        <w:spacing w:after="120" w:line="276" w:lineRule="auto"/>
        <w:ind w:left="360"/>
        <w:jc w:val="both"/>
        <w:rPr>
          <w:lang w:eastAsia="en-US"/>
        </w:rPr>
      </w:pPr>
      <w:r w:rsidRPr="00D13B57">
        <w:rPr>
          <w:lang w:eastAsia="en-US"/>
        </w:rPr>
        <w:t xml:space="preserve">Administrator powierza Podmiotowi przetwarzającemu do przetwarzania dane osobowe, a Podmiot przetwarzający zobowiązuje się do ich przetwarzania zgodnie z: rozporządzeniem, ustawą i innymi przepisami prawa powszechnie obowiązującego, które chronią prawa osób, których dane dotyczą oraz niniejszą umową. </w:t>
      </w:r>
    </w:p>
    <w:p w:rsidR="00D13B57" w:rsidRPr="00D13B57" w:rsidRDefault="00D13B57" w:rsidP="00D13B57">
      <w:pPr>
        <w:numPr>
          <w:ilvl w:val="0"/>
          <w:numId w:val="135"/>
        </w:numPr>
        <w:suppressAutoHyphens/>
        <w:spacing w:after="120" w:line="276" w:lineRule="auto"/>
        <w:ind w:left="360"/>
        <w:jc w:val="both"/>
        <w:rPr>
          <w:lang w:eastAsia="en-US"/>
        </w:rPr>
      </w:pPr>
      <w:r w:rsidRPr="00D13B57">
        <w:rPr>
          <w:lang w:eastAsia="en-US"/>
        </w:rPr>
        <w:t>Podmiot przetwarzający będzie przetwarzać dane osobowe wyłącznie w zakresie i celu przewidzianym w niniejszej umowie oraz Umowie o współpracę.</w:t>
      </w:r>
    </w:p>
    <w:p w:rsidR="00D13B57" w:rsidRPr="00D13B57" w:rsidRDefault="00D13B57" w:rsidP="00D13B57">
      <w:pPr>
        <w:numPr>
          <w:ilvl w:val="0"/>
          <w:numId w:val="135"/>
        </w:numPr>
        <w:suppressAutoHyphens/>
        <w:spacing w:after="120" w:line="276" w:lineRule="auto"/>
        <w:ind w:left="360"/>
        <w:jc w:val="both"/>
        <w:rPr>
          <w:lang w:eastAsia="en-US"/>
        </w:rPr>
      </w:pPr>
      <w:r w:rsidRPr="00D13B57">
        <w:rPr>
          <w:lang w:eastAsia="en-US"/>
        </w:rPr>
        <w:t>Dane osobowe powierzone do przetwarzania Podmiotowi przetwarzającemu dotyczą tylko i wyłącznie danych osobowych przetwarzanych na nośnikach w wersji elektronicznej, do których Podmiot przetwarzający uzyska dostęp zgodnie z postanowieniami Umowy o współpracę.</w:t>
      </w:r>
    </w:p>
    <w:p w:rsidR="00D13B57" w:rsidRPr="00D13B57" w:rsidRDefault="00D13B57" w:rsidP="00D13B57">
      <w:pPr>
        <w:numPr>
          <w:ilvl w:val="0"/>
          <w:numId w:val="135"/>
        </w:numPr>
        <w:suppressAutoHyphens/>
        <w:spacing w:after="120" w:line="276" w:lineRule="auto"/>
        <w:ind w:left="360"/>
        <w:jc w:val="both"/>
        <w:rPr>
          <w:lang w:eastAsia="en-US"/>
        </w:rPr>
      </w:pPr>
      <w:r w:rsidRPr="00D13B57">
        <w:rPr>
          <w:lang w:eastAsia="en-US"/>
        </w:rPr>
        <w:t xml:space="preserve">Celem przetwarzania danych osobowych jest wykonanie zawartej pomiędzy Stronami Umowy o współpracę. </w:t>
      </w:r>
    </w:p>
    <w:p w:rsidR="00D13B57" w:rsidRPr="00D13B57" w:rsidRDefault="00D13B57" w:rsidP="00D13B57">
      <w:pPr>
        <w:numPr>
          <w:ilvl w:val="0"/>
          <w:numId w:val="135"/>
        </w:numPr>
        <w:suppressAutoHyphens/>
        <w:spacing w:after="120" w:line="276" w:lineRule="auto"/>
        <w:ind w:left="360"/>
        <w:jc w:val="both"/>
        <w:rPr>
          <w:lang w:eastAsia="en-US"/>
        </w:rPr>
      </w:pPr>
      <w:r w:rsidRPr="00D13B57">
        <w:rPr>
          <w:lang w:eastAsia="en-US"/>
        </w:rPr>
        <w:t xml:space="preserve">Podmiot przetwarzający może przetwarzać powierzone dane osobowe wyłącznie w formie papierowej lub elektronicznej. </w:t>
      </w:r>
    </w:p>
    <w:p w:rsidR="00D13B57" w:rsidRPr="00D13B57" w:rsidRDefault="00D13B57" w:rsidP="00D13B57">
      <w:pPr>
        <w:numPr>
          <w:ilvl w:val="0"/>
          <w:numId w:val="135"/>
        </w:numPr>
        <w:tabs>
          <w:tab w:val="num" w:pos="426"/>
        </w:tabs>
        <w:spacing w:after="120" w:line="276" w:lineRule="auto"/>
        <w:ind w:left="426" w:hanging="426"/>
        <w:jc w:val="both"/>
        <w:rPr>
          <w:lang w:eastAsia="en-US"/>
        </w:rPr>
      </w:pPr>
      <w:r w:rsidRPr="00D13B57">
        <w:rPr>
          <w:lang w:eastAsia="en-US"/>
        </w:rPr>
        <w:lastRenderedPageBreak/>
        <w:t>Podmiot przetwarzający stwierdza, że jest mu znana treść obowiązujących przepisów w zakresie ochrony danych osobowych.</w:t>
      </w:r>
    </w:p>
    <w:p w:rsidR="00D13B57" w:rsidRPr="00D13B57" w:rsidRDefault="00D13B57" w:rsidP="00D13B57">
      <w:pPr>
        <w:suppressAutoHyphens/>
        <w:spacing w:after="120"/>
        <w:ind w:left="360"/>
        <w:jc w:val="both"/>
        <w:rPr>
          <w:rFonts w:ascii="Calibri" w:eastAsia="Calibri" w:hAnsi="Calibri"/>
          <w:b/>
          <w:sz w:val="20"/>
          <w:szCs w:val="20"/>
          <w:lang w:val="x-none" w:eastAsia="en-US"/>
        </w:rPr>
      </w:pPr>
    </w:p>
    <w:p w:rsidR="00D13B57" w:rsidRPr="00D13B57" w:rsidRDefault="00D13B57" w:rsidP="00D13B57">
      <w:pPr>
        <w:spacing w:after="120"/>
        <w:jc w:val="center"/>
        <w:rPr>
          <w:b/>
          <w:lang w:eastAsia="en-US"/>
        </w:rPr>
      </w:pPr>
      <w:r w:rsidRPr="00D13B57">
        <w:rPr>
          <w:b/>
          <w:lang w:eastAsia="en-US"/>
        </w:rPr>
        <w:t>§2.</w:t>
      </w:r>
    </w:p>
    <w:p w:rsidR="00D13B57" w:rsidRPr="00D13B57" w:rsidRDefault="00D13B57" w:rsidP="00D13B57">
      <w:pPr>
        <w:numPr>
          <w:ilvl w:val="0"/>
          <w:numId w:val="131"/>
        </w:numPr>
        <w:spacing w:after="120" w:line="276" w:lineRule="auto"/>
        <w:ind w:left="360"/>
        <w:jc w:val="both"/>
        <w:rPr>
          <w:lang w:eastAsia="en-US"/>
        </w:rPr>
      </w:pPr>
      <w:r w:rsidRPr="00D13B57">
        <w:rPr>
          <w:lang w:eastAsia="en-US"/>
        </w:rPr>
        <w:t xml:space="preserve">Podmiot przetwarzający zobowiązuje się wykonać wszelkie czynności na rzecz Administratora </w:t>
      </w:r>
      <w:r w:rsidRPr="00D13B57">
        <w:rPr>
          <w:lang w:eastAsia="en-US"/>
        </w:rPr>
        <w:br/>
        <w:t>z najwyższą starannością.</w:t>
      </w:r>
    </w:p>
    <w:p w:rsidR="00D13B57" w:rsidRPr="00D13B57" w:rsidRDefault="00D13B57" w:rsidP="00D13B57">
      <w:pPr>
        <w:numPr>
          <w:ilvl w:val="0"/>
          <w:numId w:val="131"/>
        </w:numPr>
        <w:spacing w:after="120" w:line="276" w:lineRule="auto"/>
        <w:ind w:left="426" w:hanging="426"/>
        <w:contextualSpacing/>
        <w:jc w:val="both"/>
        <w:rPr>
          <w:rFonts w:eastAsia="Calibri"/>
          <w:lang w:eastAsia="en-US"/>
        </w:rPr>
      </w:pPr>
      <w:r w:rsidRPr="00D13B57">
        <w:rPr>
          <w:rFonts w:eastAsia="Calibri"/>
          <w:lang w:eastAsia="en-US"/>
        </w:rPr>
        <w:t xml:space="preserve">Podmiot przetwarzający oświadcza, iż będzie stosował – do dnia 25 maja 2018 r. - wymagania określone ustawą oraz przepisami wykonawczymi do ustawy oraz - począwszy od dnia 25 maja 2018 r. - wymagania określone rozporządzeniem oraz przepisami powszechnie obowiązującymi dotyczącymi ochrony danych osobowych. </w:t>
      </w:r>
    </w:p>
    <w:p w:rsidR="00D13B57" w:rsidRPr="00D13B57" w:rsidRDefault="00D13B57" w:rsidP="00D13B57">
      <w:pPr>
        <w:spacing w:after="120"/>
        <w:ind w:left="851"/>
        <w:jc w:val="both"/>
        <w:rPr>
          <w:color w:val="000000"/>
          <w:highlight w:val="yellow"/>
          <w:lang w:eastAsia="en-US"/>
        </w:rPr>
      </w:pPr>
      <w:r w:rsidRPr="00D13B57">
        <w:rPr>
          <w:lang w:eastAsia="en-US"/>
        </w:rPr>
        <w:t xml:space="preserve">W związku z realizacją Umowy o współpracę Podmiot przetwarzający uzyskuje dostęp do danych osobowych przetwarzanych przez Administratora, w systemach budowanych/modyfikowanych/utrzymywanych który jest ich administratorem w rozumieniu przepisów ustawy i rozporządzenia: </w:t>
      </w:r>
    </w:p>
    <w:p w:rsidR="00D13B57" w:rsidRPr="00D13B57" w:rsidRDefault="00D13B57" w:rsidP="00D13B57">
      <w:pPr>
        <w:numPr>
          <w:ilvl w:val="0"/>
          <w:numId w:val="142"/>
        </w:numPr>
        <w:spacing w:after="120" w:line="276" w:lineRule="auto"/>
        <w:ind w:left="851"/>
        <w:jc w:val="both"/>
        <w:rPr>
          <w:color w:val="000000"/>
          <w:lang w:eastAsia="en-US"/>
        </w:rPr>
      </w:pPr>
      <w:r w:rsidRPr="00D13B57">
        <w:rPr>
          <w:color w:val="000000"/>
          <w:lang w:eastAsia="en-US"/>
        </w:rPr>
        <w:t xml:space="preserve">nazwa zbioru danych: </w:t>
      </w:r>
    </w:p>
    <w:p w:rsidR="00D13B57" w:rsidRPr="00D13B57" w:rsidRDefault="00D13B57" w:rsidP="00D13B57">
      <w:pPr>
        <w:numPr>
          <w:ilvl w:val="0"/>
          <w:numId w:val="142"/>
        </w:numPr>
        <w:spacing w:after="120" w:line="276" w:lineRule="auto"/>
        <w:ind w:left="851"/>
        <w:jc w:val="both"/>
        <w:rPr>
          <w:color w:val="000000"/>
          <w:lang w:eastAsia="en-US"/>
        </w:rPr>
      </w:pPr>
      <w:r w:rsidRPr="00D13B57">
        <w:rPr>
          <w:color w:val="000000"/>
          <w:lang w:eastAsia="en-US"/>
        </w:rPr>
        <w:t>rodzaj danych osobowych……………………………………………...</w:t>
      </w:r>
    </w:p>
    <w:p w:rsidR="00D13B57" w:rsidRPr="00D13B57" w:rsidRDefault="00D13B57" w:rsidP="00D13B57">
      <w:pPr>
        <w:numPr>
          <w:ilvl w:val="0"/>
          <w:numId w:val="142"/>
        </w:numPr>
        <w:spacing w:after="120" w:line="276" w:lineRule="auto"/>
        <w:ind w:left="851"/>
        <w:jc w:val="both"/>
        <w:rPr>
          <w:color w:val="000000"/>
          <w:lang w:eastAsia="en-US"/>
        </w:rPr>
      </w:pPr>
      <w:r w:rsidRPr="00D13B57">
        <w:rPr>
          <w:color w:val="000000"/>
          <w:lang w:eastAsia="en-US"/>
        </w:rPr>
        <w:t>kategorie osób, których dane dotyczą:…………………………………</w:t>
      </w:r>
    </w:p>
    <w:p w:rsidR="00D13B57" w:rsidRPr="00D13B57" w:rsidRDefault="00D13B57" w:rsidP="00D13B57">
      <w:pPr>
        <w:spacing w:after="120"/>
        <w:ind w:firstLine="357"/>
        <w:jc w:val="both"/>
        <w:rPr>
          <w:i/>
          <w:lang w:eastAsia="en-US"/>
        </w:rPr>
      </w:pPr>
      <w:r w:rsidRPr="00D13B57">
        <w:rPr>
          <w:lang w:eastAsia="en-US"/>
        </w:rPr>
        <w:t xml:space="preserve">w zakresie: …………………………. </w:t>
      </w:r>
    </w:p>
    <w:p w:rsidR="00D13B57" w:rsidRPr="00D13B57" w:rsidRDefault="00D13B57" w:rsidP="00D13B57">
      <w:pPr>
        <w:spacing w:after="120"/>
        <w:ind w:firstLine="357"/>
        <w:jc w:val="both"/>
        <w:rPr>
          <w:lang w:eastAsia="en-US"/>
        </w:rPr>
      </w:pPr>
      <w:r w:rsidRPr="00D13B57">
        <w:rPr>
          <w:lang w:eastAsia="en-US"/>
        </w:rPr>
        <w:t>Stosownie do wymogów ustawy i rozporządzenia Administrator powierza, a Podmiot przetwarzający podejmuje się przetwarzania danych osobowych wyłącznie w zakresie określonym w § 1 oraz § 2 ust. 3.</w:t>
      </w:r>
    </w:p>
    <w:p w:rsidR="00D13B57" w:rsidRPr="00D13B57" w:rsidRDefault="00D13B57" w:rsidP="00D13B57">
      <w:pPr>
        <w:spacing w:after="120"/>
        <w:jc w:val="center"/>
        <w:rPr>
          <w:b/>
          <w:lang w:eastAsia="en-US"/>
        </w:rPr>
      </w:pPr>
      <w:r w:rsidRPr="00D13B57">
        <w:rPr>
          <w:b/>
          <w:lang w:eastAsia="en-US"/>
        </w:rPr>
        <w:t>§3.</w:t>
      </w:r>
    </w:p>
    <w:p w:rsidR="00D13B57" w:rsidRPr="00D13B57" w:rsidRDefault="00D13B57" w:rsidP="00D13B57">
      <w:pPr>
        <w:numPr>
          <w:ilvl w:val="0"/>
          <w:numId w:val="132"/>
        </w:numPr>
        <w:spacing w:after="120" w:line="276" w:lineRule="auto"/>
        <w:jc w:val="both"/>
        <w:rPr>
          <w:lang w:eastAsia="en-US"/>
        </w:rPr>
      </w:pPr>
      <w:r w:rsidRPr="00D13B57">
        <w:rPr>
          <w:lang w:eastAsia="en-US"/>
        </w:rPr>
        <w:t xml:space="preserve">Administrator powierza Podmiotowi przetwarzającemu, w celu realizacji Umowy </w:t>
      </w:r>
      <w:r w:rsidRPr="00D13B57">
        <w:rPr>
          <w:lang w:eastAsia="en-US"/>
        </w:rPr>
        <w:br/>
        <w:t>o współpracę, dane w zakresie określonym w § 2 ust. 3 z administrowanych przez niego zbiorów</w:t>
      </w:r>
    </w:p>
    <w:p w:rsidR="00D13B57" w:rsidRPr="00D13B57" w:rsidRDefault="00D13B57" w:rsidP="00D13B57">
      <w:pPr>
        <w:numPr>
          <w:ilvl w:val="0"/>
          <w:numId w:val="132"/>
        </w:numPr>
        <w:suppressAutoHyphens/>
        <w:spacing w:after="120" w:line="276" w:lineRule="auto"/>
        <w:ind w:hanging="357"/>
        <w:jc w:val="both"/>
        <w:rPr>
          <w:lang w:eastAsia="en-US"/>
        </w:rPr>
      </w:pPr>
      <w:r w:rsidRPr="00D13B57">
        <w:rPr>
          <w:lang w:eastAsia="en-US"/>
        </w:rPr>
        <w:t>Podmiot przetwarzający nie będzie udostępniał przetwarzanych na podstawie niniejszej umowy danych osobowych stronom trzecim, w szczególności odbiorcom.</w:t>
      </w:r>
    </w:p>
    <w:p w:rsidR="00D13B57" w:rsidRPr="00D13B57" w:rsidRDefault="00D13B57" w:rsidP="00D13B57">
      <w:pPr>
        <w:numPr>
          <w:ilvl w:val="0"/>
          <w:numId w:val="132"/>
        </w:numPr>
        <w:spacing w:after="120" w:line="276" w:lineRule="auto"/>
        <w:ind w:hanging="357"/>
        <w:jc w:val="both"/>
        <w:rPr>
          <w:lang w:eastAsia="en-US"/>
        </w:rPr>
      </w:pPr>
      <w:r w:rsidRPr="00D13B57">
        <w:rPr>
          <w:lang w:eastAsia="en-US"/>
        </w:rPr>
        <w:t>Podmiot przetwarzający oświadcza, iż przed rozpoczęciem przetwarzania danych osobowych podjął środki zabezpieczające zbiory danych oraz dane osobowe, o których mowa w art. 36-39a ustawy.</w:t>
      </w:r>
    </w:p>
    <w:p w:rsidR="00D13B57" w:rsidRPr="00D13B57" w:rsidRDefault="00D13B57" w:rsidP="00D13B57">
      <w:pPr>
        <w:numPr>
          <w:ilvl w:val="0"/>
          <w:numId w:val="132"/>
        </w:numPr>
        <w:spacing w:after="120" w:line="276" w:lineRule="auto"/>
        <w:contextualSpacing/>
        <w:jc w:val="both"/>
        <w:rPr>
          <w:rFonts w:eastAsia="Calibri"/>
          <w:lang w:eastAsia="en-US"/>
        </w:rPr>
      </w:pPr>
      <w:r w:rsidRPr="00D13B57">
        <w:rPr>
          <w:rFonts w:eastAsia="Calibri"/>
          <w:lang w:eastAsia="en-US"/>
        </w:rPr>
        <w:t>Podmiot przetwarzający zobowiązuje się, przy przetwarzaniu powierzonych danych osobowych, do stosowania odpowiednich środków technicznych i organizacyjnych zapewniających adekwatny stopień bezpieczeństwa odpowiadający ryzyku związanym z przetwarzaniem danych osobowych, o których mowa w art. 32 rozporządzenia.</w:t>
      </w:r>
    </w:p>
    <w:p w:rsidR="00D13B57" w:rsidRPr="00D13B57" w:rsidRDefault="00D13B57" w:rsidP="00D13B57">
      <w:pPr>
        <w:numPr>
          <w:ilvl w:val="0"/>
          <w:numId w:val="132"/>
        </w:numPr>
        <w:spacing w:after="120" w:line="276" w:lineRule="auto"/>
        <w:contextualSpacing/>
        <w:jc w:val="both"/>
        <w:rPr>
          <w:rFonts w:eastAsia="Calibri"/>
          <w:lang w:eastAsia="en-US"/>
        </w:rPr>
      </w:pPr>
      <w:r w:rsidRPr="00D13B57">
        <w:rPr>
          <w:lang w:eastAsia="en-US"/>
        </w:rPr>
        <w:t>Podmiot przetwarzający zobowiązany jest:</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 xml:space="preserve">do zastosowania środków technicznych i organizacyjnych zapewniających ochronę przetwarzania danych osobowych, a w szczególności powinien zabezpieczyć dane przed ich udostępnieniem osobom nieupoważnionym, zabraniem przez osobę </w:t>
      </w:r>
      <w:r w:rsidRPr="00D13B57">
        <w:rPr>
          <w:lang w:eastAsia="en-US"/>
        </w:rPr>
        <w:lastRenderedPageBreak/>
        <w:t>nieuprawnioną, przetwarzaniem z naruszeniem ustawy, zmianą, utratą, uszkodzeniem lub zniszczeniem;</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dopuścić do obsługi systemu informatycznego oraz urządzeń wchodzących w jego skład, służących do przetwarzania danych, wyłącznie osoby posiadające wydane przez niego upoważnienie; w celu wykonania niniejszej umowy Administrator upoważnia Podmiot przetwarzający do udzielania ww. upoważnień;</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w odniesieniu do osób upoważnionych przez Podmiot przetwarzający do przetwarzania danych osobowych - zapewnić kontrolę nad tym, jakie dane osobowe, kiedy, przez kogo oraz komu są przekazywane zwłaszcza, gdy przekazywane są za pomocą teletransmisji danych;</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prowadzić ewidencję osób upoważnionych przez niego do przetwarzania danych osobowych;</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zapewnić, aby osoby, o których mowa w pkt 4, zobowiązały się do zachowania w tajemnicy dane osobowe oraz sposoby ich zabezpieczeń;</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 xml:space="preserve">udostępnić na żądanie Administratora informacji w związku z koniecznością  </w:t>
      </w:r>
      <w:r w:rsidRPr="00D13B57">
        <w:rPr>
          <w:lang w:eastAsia="en-US"/>
        </w:rPr>
        <w:br/>
        <w:t>wywiązywania się przez Administratora z obowiązku odpowiadania na żądania osoby, której dane dotyczą oraz wywiązywania się z obowiązków określonych w art. 32-36 rozporządzenia;</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po stwierdzeniu naruszenia ochrony danych osobowych zgłosić ten fakt w ciągu 24 godzin od stwierdzenia naruszenia osobom do kontaktu określonym w § 12  Umowy o współpracy oraz na adresy e-mail wskazane w § 6 ust. 1 pkt 1 niniejszej umowy. Zgłoszenie musi zawierać co najmniej elementy opisane w art. 33 ust. 3 rozporządzenia;</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wykonywać obowiązki przewidziane w rozporządzeniu dla podmiotu przetwarzającego dane osobowe oraz w przepisach powszechnie obowiązujących dotyczących ochrony danych osobowych, w tym prowadzić rejestr wszystkich czynności przetwarzania dokonywanych w imieniu Administratora, o którym mowa w art. 30 ust. 2 rozporządzenia;</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w terminie 7 dni od zgłoszenia żądania przez Administratora do podjęcia działań związanych ze zgłoszonym przez osobą fizyczną żądaniem na podstawie art. 15 – 21  rozporządzenia – wykonać żądanie Administratora oraz poinformować go o podjętych w tym zakresie działaniach;</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zapewnić środki techniczne i organizacyjne w celu wywiązania się z obowiązku odpowiadania na żądania osoby, której dane dotyczą, w zakresie realizacji jej praw określonych w rozdziale III rozporządzenia;</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na każde żądanie Administratora – w terminie przez niego wskazanym – udostępnić Administratorowi wszelkie informacje niezbędne do wykazania spełnienia obowiązków określonych w art. 28 rozporządzenia;</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lastRenderedPageBreak/>
        <w:t xml:space="preserve">umożliwić Administratorowi lub osobie upoważnionej przez Administratora przeprowadzenie audytów oraz przyczyniać się do nich;  </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współpracować z organem nadzorczym ochrony danych osobowych;</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wyznaczyć inspektora ochrony danych osobowych spełniającego wymagania określone w art. 37 ust. 5 rozporządzenia oraz informować Administratora o jego zmianie w terminie 2 dni od wyznaczenia nowego inspektora;</w:t>
      </w:r>
    </w:p>
    <w:p w:rsidR="00D13B57" w:rsidRPr="00D13B57" w:rsidRDefault="00D13B57" w:rsidP="00D13B57">
      <w:pPr>
        <w:numPr>
          <w:ilvl w:val="1"/>
          <w:numId w:val="133"/>
        </w:numPr>
        <w:spacing w:after="120" w:line="276" w:lineRule="auto"/>
        <w:ind w:left="720"/>
        <w:jc w:val="both"/>
        <w:rPr>
          <w:lang w:eastAsia="en-US"/>
        </w:rPr>
      </w:pPr>
      <w:r w:rsidRPr="00D13B57">
        <w:rPr>
          <w:lang w:eastAsia="en-US"/>
        </w:rPr>
        <w:t xml:space="preserve">zapewnić status inspektora ochrony danych określony w art. 38 rozporządzenia. </w:t>
      </w:r>
    </w:p>
    <w:p w:rsidR="00D13B57" w:rsidRPr="00D13B57" w:rsidRDefault="00D13B57" w:rsidP="00D13B57">
      <w:pPr>
        <w:numPr>
          <w:ilvl w:val="0"/>
          <w:numId w:val="132"/>
        </w:numPr>
        <w:spacing w:after="120" w:line="276" w:lineRule="auto"/>
        <w:jc w:val="both"/>
        <w:rPr>
          <w:lang w:eastAsia="en-US"/>
        </w:rPr>
      </w:pPr>
      <w:r w:rsidRPr="00D13B57">
        <w:rPr>
          <w:lang w:eastAsia="en-US"/>
        </w:rPr>
        <w:t>Podmiot przetwarzający oświadcza, że:</w:t>
      </w:r>
    </w:p>
    <w:p w:rsidR="00D13B57" w:rsidRPr="00D13B57" w:rsidRDefault="00D13B57" w:rsidP="00D13B57">
      <w:pPr>
        <w:numPr>
          <w:ilvl w:val="2"/>
          <w:numId w:val="132"/>
        </w:numPr>
        <w:tabs>
          <w:tab w:val="num" w:pos="851"/>
        </w:tabs>
        <w:spacing w:after="120" w:line="276" w:lineRule="auto"/>
        <w:ind w:left="851" w:hanging="425"/>
        <w:jc w:val="both"/>
        <w:rPr>
          <w:lang w:eastAsia="en-US"/>
        </w:rPr>
      </w:pPr>
      <w:r w:rsidRPr="00D13B57">
        <w:rPr>
          <w:lang w:eastAsia="en-US"/>
        </w:rPr>
        <w:t xml:space="preserve">urządzenia i systemy informatyczne służące do przetwarzania powierzonych mu danych osobowych są zgodne z wymogami rozporządzenia Ministra Spraw Wewnętrznych </w:t>
      </w:r>
      <w:r w:rsidRPr="00D13B57">
        <w:rPr>
          <w:lang w:eastAsia="en-US"/>
        </w:rPr>
        <w:b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D13B57" w:rsidRPr="00D13B57" w:rsidRDefault="00D13B57" w:rsidP="00D13B57">
      <w:pPr>
        <w:numPr>
          <w:ilvl w:val="2"/>
          <w:numId w:val="132"/>
        </w:numPr>
        <w:tabs>
          <w:tab w:val="num" w:pos="851"/>
        </w:tabs>
        <w:spacing w:after="120" w:line="276" w:lineRule="auto"/>
        <w:ind w:left="851" w:hanging="425"/>
        <w:jc w:val="both"/>
        <w:rPr>
          <w:lang w:eastAsia="en-US"/>
        </w:rPr>
      </w:pPr>
      <w:r w:rsidRPr="00D13B57">
        <w:rPr>
          <w:lang w:eastAsia="en-US"/>
        </w:rPr>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poz.1024);</w:t>
      </w:r>
    </w:p>
    <w:p w:rsidR="00D13B57" w:rsidRPr="00D13B57" w:rsidRDefault="00D13B57" w:rsidP="00D13B57">
      <w:pPr>
        <w:numPr>
          <w:ilvl w:val="2"/>
          <w:numId w:val="132"/>
        </w:numPr>
        <w:tabs>
          <w:tab w:val="num" w:pos="851"/>
        </w:tabs>
        <w:spacing w:after="120" w:line="276" w:lineRule="auto"/>
        <w:ind w:left="851" w:hanging="425"/>
        <w:jc w:val="both"/>
        <w:rPr>
          <w:lang w:eastAsia="en-US"/>
        </w:rPr>
      </w:pPr>
      <w:r w:rsidRPr="00D13B57">
        <w:rPr>
          <w:lang w:eastAsia="en-US"/>
        </w:rPr>
        <w:t>po dniu 25 maja 2018 r. - urządzenia i systemy informatyczne służące do przetwarzania powierzonych mu danych osobowych będą zgodne z wymaganiami rozporządzenia oraz będzie przetwarzał dane osobowe zgodnie z rozporządzeniem oraz przepisami powszechnie obowiązującymi dotyczącymi ochrony danych osobowych;</w:t>
      </w:r>
    </w:p>
    <w:p w:rsidR="00D13B57" w:rsidRPr="00D13B57" w:rsidRDefault="00D13B57" w:rsidP="00D13B57">
      <w:pPr>
        <w:numPr>
          <w:ilvl w:val="2"/>
          <w:numId w:val="132"/>
        </w:numPr>
        <w:tabs>
          <w:tab w:val="num" w:pos="851"/>
        </w:tabs>
        <w:spacing w:after="120" w:line="276" w:lineRule="auto"/>
        <w:ind w:left="851" w:hanging="425"/>
        <w:jc w:val="both"/>
        <w:rPr>
          <w:lang w:eastAsia="en-US"/>
        </w:rPr>
      </w:pPr>
      <w:r w:rsidRPr="00D13B57">
        <w:rPr>
          <w:lang w:eastAsia="en-US"/>
        </w:rPr>
        <w:t>po dniu 25 maja 2018 r. – wdroży odpowiednie środki techniczne i organizacyjne, aby przetwarzanie odbywało się zgodnie z rozporządzeniem oraz przepisami powszechnie obowiązującymi dotyczącymi ochrony danych osobowych i będzie w stanie powyższe wykazać;</w:t>
      </w:r>
    </w:p>
    <w:p w:rsidR="00D13B57" w:rsidRPr="00D13B57" w:rsidRDefault="00D13B57" w:rsidP="00D13B57">
      <w:pPr>
        <w:numPr>
          <w:ilvl w:val="2"/>
          <w:numId w:val="132"/>
        </w:numPr>
        <w:tabs>
          <w:tab w:val="num" w:pos="851"/>
        </w:tabs>
        <w:spacing w:after="120" w:line="276" w:lineRule="auto"/>
        <w:ind w:left="851" w:hanging="425"/>
        <w:jc w:val="both"/>
        <w:rPr>
          <w:lang w:eastAsia="en-US"/>
        </w:rPr>
      </w:pPr>
      <w:r w:rsidRPr="00D13B57">
        <w:rPr>
          <w:lang w:eastAsia="en-US"/>
        </w:rPr>
        <w:t xml:space="preserve">środki, o których mowa w pkt 4, będzie poddawał przeglądom i uaktualnieniom; </w:t>
      </w:r>
    </w:p>
    <w:p w:rsidR="00D13B57" w:rsidRPr="00D13B57" w:rsidRDefault="00D13B57" w:rsidP="00D13B57">
      <w:pPr>
        <w:numPr>
          <w:ilvl w:val="2"/>
          <w:numId w:val="132"/>
        </w:numPr>
        <w:tabs>
          <w:tab w:val="num" w:pos="851"/>
        </w:tabs>
        <w:spacing w:after="120" w:line="276" w:lineRule="auto"/>
        <w:ind w:left="851" w:hanging="425"/>
        <w:jc w:val="both"/>
        <w:rPr>
          <w:lang w:eastAsia="en-US"/>
        </w:rPr>
      </w:pPr>
      <w:r w:rsidRPr="00D13B57">
        <w:rPr>
          <w:lang w:eastAsia="en-US"/>
        </w:rPr>
        <w:t>obowiązują u przedsiębiorcy wymagane przez rozporządzenie dokumenty oraz polityka ochrony danych - zgodne z rozporządzeniem.</w:t>
      </w:r>
    </w:p>
    <w:p w:rsidR="00D13B57" w:rsidRPr="00D13B57" w:rsidRDefault="00D13B57" w:rsidP="00D13B57">
      <w:pPr>
        <w:numPr>
          <w:ilvl w:val="0"/>
          <w:numId w:val="132"/>
        </w:numPr>
        <w:spacing w:after="120" w:line="276" w:lineRule="auto"/>
        <w:jc w:val="both"/>
        <w:rPr>
          <w:lang w:eastAsia="en-US"/>
        </w:rPr>
      </w:pPr>
      <w:r w:rsidRPr="00D13B57">
        <w:rPr>
          <w:lang w:eastAsia="en-US"/>
        </w:rPr>
        <w:t xml:space="preserve">Administrator lub upoważniony przez niego podmiot jest uprawniony do kontrolowania Podmiotu przetwarzającego w zakresie stosowania przez niego przepisów ustawy oraz rozporządzeń wykonawczych do ustawy i rozporządzenia oraz w zakresie wywiązania się z obowiązków wynikających z niniejszej umowy. W wypadku wykazania jakichkolwiek uchybień Administrator zobowiązuje Podmiot przetwarzający do ich usunięcia, a w razie niezastosowania się do zaleceń Administrator może wypowiedzieć niniejszą umowę bez </w:t>
      </w:r>
      <w:r w:rsidRPr="00D13B57">
        <w:rPr>
          <w:lang w:eastAsia="en-US"/>
        </w:rPr>
        <w:lastRenderedPageBreak/>
        <w:t>zachowania okresu wypowiedzenia. W szczególności Administrator, zgodnie z art. 28 ust. 3 pkt h) rozporządzenia, ma prawo do audytu, w tym inspekcji, czy środki zastosowane przez Podmiot przetwarzający przy przetwarzaniu i zabezpieczeniu powierzonych danych osobowych spełniają postanowienia umowy.</w:t>
      </w:r>
    </w:p>
    <w:p w:rsidR="00D13B57" w:rsidRPr="00D13B57" w:rsidRDefault="00D13B57" w:rsidP="00D13B57">
      <w:pPr>
        <w:numPr>
          <w:ilvl w:val="0"/>
          <w:numId w:val="132"/>
        </w:numPr>
        <w:spacing w:after="120" w:line="276" w:lineRule="auto"/>
        <w:jc w:val="both"/>
        <w:rPr>
          <w:lang w:eastAsia="en-US"/>
        </w:rPr>
      </w:pPr>
      <w:r w:rsidRPr="00D13B57">
        <w:rPr>
          <w:lang w:eastAsia="en-US"/>
        </w:rPr>
        <w:t>Audyt, o którym mowa w ust. 7, Administrator może przeprowadzić w każdym czasie obowiązywania niniejszej umowy.</w:t>
      </w:r>
    </w:p>
    <w:p w:rsidR="00D13B57" w:rsidRPr="00D13B57" w:rsidRDefault="00D13B57" w:rsidP="00D13B57">
      <w:pPr>
        <w:numPr>
          <w:ilvl w:val="0"/>
          <w:numId w:val="132"/>
        </w:numPr>
        <w:spacing w:after="120" w:line="276" w:lineRule="auto"/>
        <w:jc w:val="both"/>
        <w:rPr>
          <w:lang w:eastAsia="en-US"/>
        </w:rPr>
      </w:pPr>
      <w:r w:rsidRPr="00D13B57">
        <w:rPr>
          <w:lang w:eastAsia="en-US"/>
        </w:rPr>
        <w:t xml:space="preserve">Podmiot przetwarzający zobowiązuje się do usunięcia uchybień stwierdzonych podczas kontroli </w:t>
      </w:r>
      <w:r w:rsidRPr="00D13B57">
        <w:rPr>
          <w:lang w:eastAsia="en-US"/>
        </w:rPr>
        <w:br/>
        <w:t>w terminie wskazanym przez Administratora nie dłuższym niż 7 dni.</w:t>
      </w:r>
    </w:p>
    <w:p w:rsidR="00D13B57" w:rsidRPr="00D13B57" w:rsidRDefault="00D13B57" w:rsidP="00D13B57">
      <w:pPr>
        <w:numPr>
          <w:ilvl w:val="0"/>
          <w:numId w:val="132"/>
        </w:numPr>
        <w:spacing w:after="120" w:line="276" w:lineRule="auto"/>
        <w:jc w:val="both"/>
        <w:rPr>
          <w:lang w:eastAsia="en-US"/>
        </w:rPr>
      </w:pPr>
      <w:r w:rsidRPr="00D13B57">
        <w:rPr>
          <w:lang w:eastAsia="en-US"/>
        </w:rPr>
        <w:t>Podmiot przetwarzający ponosi wszelką odpowiedzialność, tak wobec osób trzecich, jak i wobec Administratora, za szkody powstałe w związku z nienależytą ochroną powierzonych danych osobowych, o których mowa w niniejszej umowy, lub nienależytym przetwarzaniem danych osobowych.</w:t>
      </w:r>
    </w:p>
    <w:p w:rsidR="00D13B57" w:rsidRPr="00D13B57" w:rsidRDefault="00D13B57" w:rsidP="00D13B57">
      <w:pPr>
        <w:numPr>
          <w:ilvl w:val="0"/>
          <w:numId w:val="132"/>
        </w:numPr>
        <w:spacing w:after="120" w:line="276" w:lineRule="auto"/>
        <w:jc w:val="both"/>
        <w:rPr>
          <w:lang w:eastAsia="en-US"/>
        </w:rPr>
      </w:pPr>
      <w:r w:rsidRPr="00D13B57">
        <w:rPr>
          <w:lang w:eastAsia="en-US"/>
        </w:rPr>
        <w:t xml:space="preserve">Podmiot przetwarzający zobowiązuje się do zachowania w tajemnicy danych osobowych, do których będzie miał dostęp w związku z wykonywaniem Umowy o współpracę, a także sposobów zabezpieczenia tych danych, zarówno w trakcie trwania niniejszej umowy, jak i po jej wygaśnięciu lub rozwiązaniu. </w:t>
      </w:r>
    </w:p>
    <w:p w:rsidR="00D13B57" w:rsidRPr="00D13B57" w:rsidRDefault="00D13B57" w:rsidP="00D13B57">
      <w:pPr>
        <w:numPr>
          <w:ilvl w:val="0"/>
          <w:numId w:val="132"/>
        </w:numPr>
        <w:spacing w:after="120" w:line="276" w:lineRule="auto"/>
        <w:jc w:val="both"/>
        <w:rPr>
          <w:lang w:eastAsia="en-US"/>
        </w:rPr>
      </w:pPr>
      <w:r w:rsidRPr="00D13B57">
        <w:rPr>
          <w:lang w:eastAsia="en-US"/>
        </w:rPr>
        <w:t>Podmiot przetwarzający zobowiązuje się do ścisłego przestrzegania warunków niniejszej umowy oraz Umowy o współpracę, które wiążą się z ochroną danych osobowych, w szczególności nie będzie bez upoważnienia wykorzystywał danych osobowych w celach niezwiązanych z realizacją Umowy o współpracę</w:t>
      </w:r>
      <w:r w:rsidRPr="00D13B57" w:rsidDel="00F42DA1">
        <w:rPr>
          <w:lang w:eastAsia="en-US"/>
        </w:rPr>
        <w:t xml:space="preserve">. </w:t>
      </w:r>
    </w:p>
    <w:p w:rsidR="00D13B57" w:rsidRPr="00D13B57" w:rsidRDefault="00D13B57" w:rsidP="00D13B57">
      <w:pPr>
        <w:numPr>
          <w:ilvl w:val="0"/>
          <w:numId w:val="132"/>
        </w:numPr>
        <w:spacing w:after="120" w:line="276" w:lineRule="auto"/>
        <w:jc w:val="both"/>
        <w:rPr>
          <w:lang w:eastAsia="en-US"/>
        </w:rPr>
      </w:pPr>
      <w:r w:rsidRPr="00D13B57">
        <w:rPr>
          <w:lang w:eastAsia="en-US"/>
        </w:rPr>
        <w:t>Przekazanie powierzonych danych do państwa trzeciego może nastąpić jedynie na pisemne polecenie Administratora.</w:t>
      </w:r>
    </w:p>
    <w:p w:rsidR="00D13B57" w:rsidRPr="00D13B57" w:rsidRDefault="00D13B57" w:rsidP="00D13B57">
      <w:pPr>
        <w:numPr>
          <w:ilvl w:val="0"/>
          <w:numId w:val="132"/>
        </w:numPr>
        <w:spacing w:after="120" w:line="276" w:lineRule="auto"/>
        <w:jc w:val="both"/>
        <w:rPr>
          <w:lang w:eastAsia="en-US"/>
        </w:rPr>
      </w:pPr>
      <w:r w:rsidRPr="00D13B57">
        <w:rPr>
          <w:lang w:eastAsia="en-US"/>
        </w:rPr>
        <w:t xml:space="preserve">Podmiot przetwarzający nie powierzy przetwarzania danych osobowych przetwarzanych na podstawie niniejszej umowy innemu podmiotowi bez pisemnej zgody Administratora. Podmiot przetwarzający, na pisemne żądanie Administratora, zobowiązany jest niezwłocznie wypowiedzieć umowę z podmiotem, któremu powierzył przetwarzanie danych osobowych wskazanych w niniejszej umowie. Podmiot przetwarzający zobowiązany jest zapewnić, aby przetwarzanie danych przez podmiot, któremu powierzył przetwarzanie danych osobowych wskazanych w niniejszej umowie, odpowiadało wymogom rozporządzenia, a także, aby na podmiot ten zostały lub zostaną nałożone - nie później niż w chwili powierzenia do przetwarzania danych osobowych, o których mowa w niniejszej umowie - wszystkie obowiązki przewidziane niniejszą umową dla Podmiotu przetwarzającego.  </w:t>
      </w:r>
    </w:p>
    <w:p w:rsidR="00D13B57" w:rsidRPr="00D13B57" w:rsidRDefault="00D13B57" w:rsidP="00D13B57">
      <w:pPr>
        <w:spacing w:after="120"/>
        <w:jc w:val="center"/>
        <w:rPr>
          <w:b/>
          <w:lang w:eastAsia="en-US"/>
        </w:rPr>
      </w:pPr>
    </w:p>
    <w:p w:rsidR="00D13B57" w:rsidRPr="00D13B57" w:rsidRDefault="00D13B57" w:rsidP="00D13B57">
      <w:pPr>
        <w:spacing w:after="120"/>
        <w:jc w:val="center"/>
        <w:rPr>
          <w:b/>
          <w:lang w:eastAsia="en-US"/>
        </w:rPr>
      </w:pPr>
    </w:p>
    <w:p w:rsidR="00D13B57" w:rsidRPr="00D13B57" w:rsidRDefault="00D13B57" w:rsidP="00D13B57">
      <w:pPr>
        <w:spacing w:after="120"/>
        <w:jc w:val="center"/>
        <w:rPr>
          <w:b/>
          <w:lang w:eastAsia="en-US"/>
        </w:rPr>
      </w:pPr>
      <w:r w:rsidRPr="00D13B57">
        <w:rPr>
          <w:b/>
          <w:lang w:eastAsia="en-US"/>
        </w:rPr>
        <w:t>§4.</w:t>
      </w:r>
    </w:p>
    <w:p w:rsidR="00D13B57" w:rsidRPr="00D13B57" w:rsidRDefault="00D13B57" w:rsidP="00D13B57">
      <w:pPr>
        <w:numPr>
          <w:ilvl w:val="0"/>
          <w:numId w:val="140"/>
        </w:numPr>
        <w:spacing w:after="120" w:line="276" w:lineRule="auto"/>
        <w:jc w:val="both"/>
        <w:rPr>
          <w:lang w:eastAsia="en-US"/>
        </w:rPr>
      </w:pPr>
      <w:r w:rsidRPr="00D13B57">
        <w:rPr>
          <w:lang w:eastAsia="en-US"/>
        </w:rPr>
        <w:t xml:space="preserve">W przypadku gdy naruszenie ochrony danych osobowych przez Podmiot przetwarzający lub podmiot, któremu powierzył wykonanie całości lub części umowy może spowodować </w:t>
      </w:r>
      <w:r w:rsidRPr="00D13B57">
        <w:rPr>
          <w:lang w:eastAsia="en-US"/>
        </w:rPr>
        <w:lastRenderedPageBreak/>
        <w:t xml:space="preserve">wysokie ryzyko naruszenia praw lub wolności osób fizycznych, Podmiot przetwarzający w terminie 12 godzin od stwierdzenia naruszenia zobowiązany jest poinformować osoby do kontaktu działające w imieniu Administratora określone w § 12 Umowy o współpracy oraz osoby wskazane w § 6 ust. 1 pkt 1 niniejszej umowy, o takim naruszeniu. Zgłoszenie powinno językiem jasnym i prostym opisywać charakter naruszenia ochrony danych osobowych oraz zawierać przynajmniej informacje i środki, o których mowa w art. 33 ust. 3 lit. b), c) i d) rozporządzenia. Powyższe zawiadomienie nie jest wymagane w przypadkach wskazanych w art. 34 ust. 3 rozporządzenia. </w:t>
      </w:r>
    </w:p>
    <w:p w:rsidR="00D13B57" w:rsidRPr="00D13B57" w:rsidRDefault="00D13B57" w:rsidP="00D13B57">
      <w:pPr>
        <w:numPr>
          <w:ilvl w:val="0"/>
          <w:numId w:val="140"/>
        </w:numPr>
        <w:spacing w:after="120" w:line="276" w:lineRule="auto"/>
        <w:jc w:val="both"/>
        <w:rPr>
          <w:lang w:eastAsia="en-US"/>
        </w:rPr>
      </w:pPr>
      <w:r w:rsidRPr="00D13B57">
        <w:rPr>
          <w:lang w:eastAsia="en-US"/>
        </w:rPr>
        <w:t>Podmiot przetwarzający ponosi pełną odpowiedzialność wobec Administratora za nie wywiązanie się ze spoczywających na podmiot, któremu powierzył wykonanie całości lub części umowy obowiązków ochrony danych osobowych.</w:t>
      </w:r>
    </w:p>
    <w:p w:rsidR="00D13B57" w:rsidRPr="00D13B57" w:rsidRDefault="00D13B57" w:rsidP="00D13B57">
      <w:pPr>
        <w:numPr>
          <w:ilvl w:val="0"/>
          <w:numId w:val="140"/>
        </w:numPr>
        <w:spacing w:after="120" w:line="276" w:lineRule="auto"/>
        <w:jc w:val="both"/>
        <w:rPr>
          <w:lang w:eastAsia="en-US"/>
        </w:rPr>
      </w:pPr>
      <w:r w:rsidRPr="00D13B57">
        <w:rPr>
          <w:lang w:eastAsia="en-US"/>
        </w:rPr>
        <w:t>Podmiot przetwarzający zapłaci Administratorowi karę umowną:</w:t>
      </w:r>
    </w:p>
    <w:p w:rsidR="00D13B57" w:rsidRPr="00D13B57" w:rsidRDefault="00D13B57" w:rsidP="00D13B57">
      <w:pPr>
        <w:numPr>
          <w:ilvl w:val="2"/>
          <w:numId w:val="137"/>
        </w:numPr>
        <w:spacing w:after="120" w:line="276" w:lineRule="auto"/>
        <w:ind w:left="720"/>
        <w:jc w:val="both"/>
        <w:rPr>
          <w:lang w:eastAsia="en-US"/>
        </w:rPr>
      </w:pPr>
      <w:r w:rsidRPr="00D13B57">
        <w:rPr>
          <w:lang w:eastAsia="en-US"/>
        </w:rPr>
        <w:t>w przypadku niewykonania lub nienależytego wykonania niniejszej umowy lub naruszenia obowiązków wynikających z niniejszej umowy przez Podmiot przetwarzający - w wysokości 10% wynagrodzenia całkowitego brutto Umowy o współpracę za każdy stwierdzony przypadek niewykonania lub nienależytego wykonania niniejszej umowy lub naruszenia obowiązków wynikających z niniejszej umowy przez Podmiot przetwarzający lub podmiot, który w jego imieniu przetwarza dane osobowe,</w:t>
      </w:r>
    </w:p>
    <w:p w:rsidR="00D13B57" w:rsidRPr="00D13B57" w:rsidRDefault="00D13B57" w:rsidP="00D13B57">
      <w:pPr>
        <w:numPr>
          <w:ilvl w:val="2"/>
          <w:numId w:val="137"/>
        </w:numPr>
        <w:spacing w:after="120" w:line="276" w:lineRule="auto"/>
        <w:ind w:left="720"/>
        <w:jc w:val="both"/>
        <w:rPr>
          <w:lang w:eastAsia="en-US"/>
        </w:rPr>
      </w:pPr>
      <w:r w:rsidRPr="00D13B57">
        <w:rPr>
          <w:lang w:eastAsia="en-US"/>
        </w:rPr>
        <w:t>w przypadku wypowiedzenia niniejszej umowy przez Administratora ze skutkiem natychmiastowym, bez zachowania okresu wypowiedzenia - w wysokości 20% wynagrodzenia całkowitego brutto Umowy o współpracę,</w:t>
      </w:r>
    </w:p>
    <w:p w:rsidR="00D13B57" w:rsidRPr="00D13B57" w:rsidRDefault="00D13B57" w:rsidP="00D13B57">
      <w:pPr>
        <w:numPr>
          <w:ilvl w:val="2"/>
          <w:numId w:val="137"/>
        </w:numPr>
        <w:spacing w:after="120" w:line="276" w:lineRule="auto"/>
        <w:ind w:left="720"/>
        <w:jc w:val="both"/>
        <w:rPr>
          <w:lang w:eastAsia="en-US"/>
        </w:rPr>
      </w:pPr>
      <w:r w:rsidRPr="00D13B57">
        <w:rPr>
          <w:lang w:eastAsia="en-US"/>
        </w:rPr>
        <w:t xml:space="preserve">w przypadku niewykonania lub nienależytego wykonania obowiązku określonego w § 5 ust. 5 przez Podmiot przetwarzający lub podmiot, który w jego imieniu przetwarza dane osobowe - w wysokości 20% wynagrodzenia całkowitego brutto Umowy o współpracę. </w:t>
      </w:r>
    </w:p>
    <w:p w:rsidR="00D13B57" w:rsidRPr="00D13B57" w:rsidRDefault="00D13B57" w:rsidP="00D13B57">
      <w:pPr>
        <w:spacing w:after="120"/>
        <w:ind w:left="720"/>
        <w:jc w:val="both"/>
        <w:rPr>
          <w:lang w:eastAsia="en-US"/>
        </w:rPr>
      </w:pPr>
      <w:r w:rsidRPr="00D13B57">
        <w:rPr>
          <w:lang w:eastAsia="en-US"/>
        </w:rPr>
        <w:t xml:space="preserve">Kara umowna, o której mowa powyżej, przysługuje Administratorowi także w przypadku wygaśnięcia lub rozwiązania niniejszej umowy. </w:t>
      </w:r>
    </w:p>
    <w:p w:rsidR="00D13B57" w:rsidRPr="00D13B57" w:rsidRDefault="00D13B57" w:rsidP="00D13B57">
      <w:pPr>
        <w:numPr>
          <w:ilvl w:val="0"/>
          <w:numId w:val="140"/>
        </w:numPr>
        <w:spacing w:after="120" w:line="276" w:lineRule="auto"/>
        <w:jc w:val="both"/>
        <w:rPr>
          <w:lang w:eastAsia="en-US"/>
        </w:rPr>
      </w:pPr>
      <w:r w:rsidRPr="00D13B57">
        <w:rPr>
          <w:lang w:eastAsia="en-US"/>
        </w:rPr>
        <w:t>Administrator ma prawo do żądania od Podmiotu przetwarzającego odszkodowania przewyższającego wysokość zastrzeżonej kary umownej na zasadach ogólnych w przypadku, gdy wielkość szkody przekracza wysokość zastrzeżonej kary umownej.</w:t>
      </w:r>
    </w:p>
    <w:p w:rsidR="00D13B57" w:rsidRPr="00D13B57" w:rsidRDefault="00D13B57" w:rsidP="00D13B57">
      <w:pPr>
        <w:numPr>
          <w:ilvl w:val="0"/>
          <w:numId w:val="140"/>
        </w:numPr>
        <w:spacing w:after="120" w:line="276" w:lineRule="auto"/>
        <w:jc w:val="both"/>
        <w:rPr>
          <w:lang w:eastAsia="en-US"/>
        </w:rPr>
      </w:pPr>
      <w:r w:rsidRPr="00D13B57">
        <w:rPr>
          <w:lang w:eastAsia="en-US"/>
        </w:rPr>
        <w:t xml:space="preserve">Podmiot przetwarzający odpowiada za szkodę wyrządzoną Administratorowi jak i osobie trzeciej w przypadku, gdy okaże się on odpowiedzialny lub współodpowiedzialny za szkodę, którą poniosła osoba, której dane dotyczą, w wyniku naruszenia przepisów rozporządzenia. Administrator zobowiązany jest każdorazowo do poinformowania Podmiotu przetwarzającego o każdym zdarzeniu, które mogłoby stanowić podstawę zgłoszenia przez Administratora roszczeń, o których mowa w zdaniu poprzednim w przypadku, gdy okoliczności zdarzenia wskazują na odpowiedzialność lub współodpowiedzialność Podmiotu przetwarzającego w powstaniu szkody oraz umożliwi </w:t>
      </w:r>
      <w:r w:rsidRPr="00D13B57">
        <w:rPr>
          <w:lang w:eastAsia="en-US"/>
        </w:rPr>
        <w:lastRenderedPageBreak/>
        <w:t>mu odniesienie się i wskazanie okoliczności, które wyłączają obowiązek naprawienia ewentualnej szkody przez Podmiot przetwarzający.</w:t>
      </w:r>
    </w:p>
    <w:p w:rsidR="00D13B57" w:rsidRPr="00D13B57" w:rsidRDefault="00D13B57" w:rsidP="00D13B57">
      <w:pPr>
        <w:numPr>
          <w:ilvl w:val="0"/>
          <w:numId w:val="140"/>
        </w:numPr>
        <w:spacing w:after="120" w:line="276" w:lineRule="auto"/>
        <w:jc w:val="both"/>
        <w:rPr>
          <w:lang w:eastAsia="en-US"/>
        </w:rPr>
      </w:pPr>
      <w:r w:rsidRPr="00D13B57">
        <w:rPr>
          <w:lang w:eastAsia="en-US"/>
        </w:rPr>
        <w:t xml:space="preserve">W przypadku gdyby jakakolwiek osoba fizyczna lub podmiot trzeci, organizacja lub zrzeszenie, wystąpiły z roszczeniami wobec Administratora z tytułu naruszenia odpowiednio jej praw lub praw osoby fizycznej przez Podmiot przetwarzający lub podmiot, któremu powierzył on wykonanie całości lub części umowy, Podmiot przetwarzający w szczególności: </w:t>
      </w:r>
    </w:p>
    <w:p w:rsidR="00D13B57" w:rsidRPr="00D13B57" w:rsidRDefault="00D13B57" w:rsidP="00D13B57">
      <w:pPr>
        <w:numPr>
          <w:ilvl w:val="0"/>
          <w:numId w:val="139"/>
        </w:numPr>
        <w:spacing w:after="120" w:line="276" w:lineRule="auto"/>
        <w:ind w:left="709" w:hanging="283"/>
        <w:jc w:val="both"/>
        <w:rPr>
          <w:lang w:eastAsia="en-US"/>
        </w:rPr>
      </w:pPr>
      <w:r w:rsidRPr="00D13B57">
        <w:rPr>
          <w:lang w:eastAsia="en-US"/>
        </w:rPr>
        <w:t>wstąpi do postępowania sądowego wszczętego przeciwko Administratorowi,</w:t>
      </w:r>
    </w:p>
    <w:p w:rsidR="00D13B57" w:rsidRPr="00D13B57" w:rsidRDefault="00D13B57" w:rsidP="00D13B57">
      <w:pPr>
        <w:numPr>
          <w:ilvl w:val="0"/>
          <w:numId w:val="139"/>
        </w:numPr>
        <w:spacing w:after="120" w:line="276" w:lineRule="auto"/>
        <w:ind w:left="709" w:hanging="283"/>
        <w:jc w:val="both"/>
        <w:rPr>
          <w:lang w:eastAsia="en-US"/>
        </w:rPr>
      </w:pPr>
      <w:r w:rsidRPr="00D13B57">
        <w:rPr>
          <w:lang w:eastAsia="en-US"/>
        </w:rPr>
        <w:t xml:space="preserve">zapewni należytą ochronę interesów Administratora, </w:t>
      </w:r>
    </w:p>
    <w:p w:rsidR="00D13B57" w:rsidRPr="00D13B57" w:rsidRDefault="00D13B57" w:rsidP="00D13B57">
      <w:pPr>
        <w:numPr>
          <w:ilvl w:val="0"/>
          <w:numId w:val="139"/>
        </w:numPr>
        <w:spacing w:after="120" w:line="276" w:lineRule="auto"/>
        <w:ind w:left="709" w:hanging="283"/>
        <w:jc w:val="both"/>
        <w:rPr>
          <w:lang w:eastAsia="en-US"/>
        </w:rPr>
      </w:pPr>
      <w:r w:rsidRPr="00D13B57">
        <w:rPr>
          <w:lang w:eastAsia="en-US"/>
        </w:rPr>
        <w:t xml:space="preserve">zwolni Administratora z wszelkich zobowiązań z tytułu naruszenia praw przysługujących osobie fizycznej na mocy rozporządzenia, </w:t>
      </w:r>
    </w:p>
    <w:p w:rsidR="00D13B57" w:rsidRPr="00D13B57" w:rsidRDefault="00D13B57" w:rsidP="00D13B57">
      <w:pPr>
        <w:numPr>
          <w:ilvl w:val="0"/>
          <w:numId w:val="139"/>
        </w:numPr>
        <w:spacing w:after="120" w:line="276" w:lineRule="auto"/>
        <w:ind w:left="709" w:hanging="283"/>
        <w:jc w:val="both"/>
        <w:rPr>
          <w:lang w:eastAsia="en-US"/>
        </w:rPr>
      </w:pPr>
      <w:r w:rsidRPr="00D13B57">
        <w:rPr>
          <w:lang w:eastAsia="en-US"/>
        </w:rPr>
        <w:t xml:space="preserve">w przypadku gdy Administrator wykonał obowiązki nałożone przez sądy lub organy nadzoru ochrony danych osobowych - zwróci Administratorowi kwotę zapłaconych odszkodowań, kar lub innych należności, </w:t>
      </w:r>
    </w:p>
    <w:p w:rsidR="00D13B57" w:rsidRPr="00D13B57" w:rsidRDefault="00D13B57" w:rsidP="00D13B57">
      <w:pPr>
        <w:numPr>
          <w:ilvl w:val="0"/>
          <w:numId w:val="139"/>
        </w:numPr>
        <w:spacing w:after="120" w:line="276" w:lineRule="auto"/>
        <w:ind w:left="709" w:hanging="283"/>
        <w:jc w:val="both"/>
        <w:rPr>
          <w:lang w:eastAsia="en-US"/>
        </w:rPr>
      </w:pPr>
      <w:r w:rsidRPr="00D13B57">
        <w:rPr>
          <w:lang w:eastAsia="en-US"/>
        </w:rPr>
        <w:t>zwolni Administratora od odpowiedzialności w stosunku do takich osób trzecich,</w:t>
      </w:r>
    </w:p>
    <w:p w:rsidR="00D13B57" w:rsidRPr="00D13B57" w:rsidRDefault="00D13B57" w:rsidP="00D13B57">
      <w:pPr>
        <w:numPr>
          <w:ilvl w:val="0"/>
          <w:numId w:val="139"/>
        </w:numPr>
        <w:spacing w:after="120" w:line="276" w:lineRule="auto"/>
        <w:ind w:left="709" w:hanging="283"/>
        <w:jc w:val="both"/>
        <w:rPr>
          <w:lang w:eastAsia="en-US"/>
        </w:rPr>
      </w:pPr>
      <w:r w:rsidRPr="00D13B57">
        <w:rPr>
          <w:lang w:eastAsia="en-US"/>
        </w:rPr>
        <w:t>zwróci Administratorowi wszelkie poniesione koszty związane z wystąpieniem przeciwko Administratorowi osób trzecich z tytułu naruszenia praw osób fizycznych.</w:t>
      </w:r>
    </w:p>
    <w:p w:rsidR="00D13B57" w:rsidRPr="00D13B57" w:rsidRDefault="00D13B57" w:rsidP="00D13B57">
      <w:pPr>
        <w:spacing w:after="120"/>
        <w:jc w:val="center"/>
        <w:rPr>
          <w:b/>
          <w:lang w:eastAsia="en-US"/>
        </w:rPr>
      </w:pPr>
      <w:r w:rsidRPr="00D13B57">
        <w:rPr>
          <w:b/>
          <w:lang w:eastAsia="en-US"/>
        </w:rPr>
        <w:t>§5.</w:t>
      </w:r>
    </w:p>
    <w:p w:rsidR="00D13B57" w:rsidRPr="00D13B57" w:rsidRDefault="00D13B57" w:rsidP="00D13B57">
      <w:pPr>
        <w:numPr>
          <w:ilvl w:val="0"/>
          <w:numId w:val="136"/>
        </w:numPr>
        <w:spacing w:after="120" w:line="276" w:lineRule="auto"/>
        <w:ind w:left="360"/>
        <w:jc w:val="both"/>
        <w:rPr>
          <w:lang w:eastAsia="en-US"/>
        </w:rPr>
      </w:pPr>
      <w:r w:rsidRPr="00D13B57">
        <w:rPr>
          <w:lang w:eastAsia="en-US"/>
        </w:rPr>
        <w:t xml:space="preserve">Niniejsza umowa wchodzi w życie z dniem jej podpisania i obowiązuje przez okres obowiązywania Umowy o współpracę. </w:t>
      </w:r>
    </w:p>
    <w:p w:rsidR="00D13B57" w:rsidRPr="00D13B57" w:rsidRDefault="00D13B57" w:rsidP="00D13B57">
      <w:pPr>
        <w:numPr>
          <w:ilvl w:val="0"/>
          <w:numId w:val="136"/>
        </w:numPr>
        <w:spacing w:after="120" w:line="276" w:lineRule="auto"/>
        <w:ind w:left="360"/>
        <w:jc w:val="both"/>
        <w:rPr>
          <w:lang w:eastAsia="en-US"/>
        </w:rPr>
      </w:pPr>
      <w:r w:rsidRPr="00D13B57">
        <w:rPr>
          <w:lang w:eastAsia="en-US"/>
        </w:rPr>
        <w:t>Administrator może wypowiedzieć niniejszą umowę ze skutkiem natychmiastowym, bez zachowania okresu wypowiedzenia, jeżeli:</w:t>
      </w:r>
    </w:p>
    <w:p w:rsidR="00D13B57" w:rsidRPr="00D13B57" w:rsidRDefault="00D13B57" w:rsidP="00D13B57">
      <w:pPr>
        <w:numPr>
          <w:ilvl w:val="2"/>
          <w:numId w:val="141"/>
        </w:numPr>
        <w:tabs>
          <w:tab w:val="num" w:pos="851"/>
        </w:tabs>
        <w:spacing w:after="120" w:line="276" w:lineRule="auto"/>
        <w:ind w:left="851" w:hanging="425"/>
        <w:jc w:val="both"/>
        <w:rPr>
          <w:lang w:eastAsia="en-US"/>
        </w:rPr>
      </w:pPr>
      <w:r w:rsidRPr="00D13B57">
        <w:rPr>
          <w:lang w:eastAsia="en-US"/>
        </w:rPr>
        <w:t xml:space="preserve">kontrola Generalnego Inspektora Ochrony Danych Osobowych lub organu nadzoru ochrony danych osobowych wykaże, że Podmiot przetwarzający nie podjął środków zabezpieczających, o których mowa w art. 36-39a ustawy, a ponadto, w sytuacji, gdy Podmiot przetwarzający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nr 100, poz. 1024), nie spełnia wymagań określonych w rozporządzeniu lub w przepisach powszechnie obowiązujących, dotyczących ochrony danych osobowych, zostało stwierdzone przez ww. organy naruszenie ochrony danych osobowych lub zasądzono odszkodowanie za szkodę w związku z naruszeniem przez Podmiot przetwarzający rozporządzenia, </w:t>
      </w:r>
    </w:p>
    <w:p w:rsidR="00D13B57" w:rsidRPr="00D13B57" w:rsidRDefault="00D13B57" w:rsidP="00D13B57">
      <w:pPr>
        <w:numPr>
          <w:ilvl w:val="2"/>
          <w:numId w:val="141"/>
        </w:numPr>
        <w:tabs>
          <w:tab w:val="num" w:pos="851"/>
        </w:tabs>
        <w:spacing w:after="120" w:line="276" w:lineRule="auto"/>
        <w:ind w:left="851" w:hanging="425"/>
        <w:jc w:val="both"/>
        <w:rPr>
          <w:lang w:eastAsia="en-US"/>
        </w:rPr>
      </w:pPr>
      <w:r w:rsidRPr="00D13B57">
        <w:rPr>
          <w:lang w:eastAsia="en-US"/>
        </w:rPr>
        <w:t>Podmiot przetwarzający rażąco narusza zobowiązania wynikające z niniejszej umowy lub Umowy o współpracę, które wiążą się z ochroną danych osobowych.</w:t>
      </w:r>
    </w:p>
    <w:p w:rsidR="00D13B57" w:rsidRPr="00D13B57" w:rsidRDefault="00D13B57" w:rsidP="00D13B57">
      <w:pPr>
        <w:numPr>
          <w:ilvl w:val="0"/>
          <w:numId w:val="136"/>
        </w:numPr>
        <w:spacing w:after="120" w:line="276" w:lineRule="auto"/>
        <w:ind w:left="360"/>
        <w:jc w:val="both"/>
        <w:rPr>
          <w:lang w:eastAsia="en-US"/>
        </w:rPr>
      </w:pPr>
      <w:r w:rsidRPr="00D13B57">
        <w:rPr>
          <w:lang w:eastAsia="en-US"/>
        </w:rPr>
        <w:t xml:space="preserve">Administrator może wypowiedzieć niniejszą umowę ze skutkiem natychmiastowym, bez zachowania okresu wypowiedzenia, jeżeli przyczyny wypowiedzenia niniejszej umowy </w:t>
      </w:r>
      <w:r w:rsidRPr="00D13B57">
        <w:rPr>
          <w:lang w:eastAsia="en-US"/>
        </w:rPr>
        <w:lastRenderedPageBreak/>
        <w:t xml:space="preserve">wskazane w ust. 2 dotyczą podmiotu, któremu Podmiot przetwarzający powierzył przetwarzanie danych osobowych lub dalszemu podwykonawcy. </w:t>
      </w:r>
    </w:p>
    <w:p w:rsidR="00D13B57" w:rsidRPr="00D13B57" w:rsidRDefault="00D13B57" w:rsidP="00D13B57">
      <w:pPr>
        <w:numPr>
          <w:ilvl w:val="0"/>
          <w:numId w:val="136"/>
        </w:numPr>
        <w:spacing w:after="120" w:line="276" w:lineRule="auto"/>
        <w:ind w:left="360"/>
        <w:jc w:val="both"/>
        <w:rPr>
          <w:lang w:eastAsia="en-US"/>
        </w:rPr>
      </w:pPr>
      <w:r w:rsidRPr="00D13B57">
        <w:rPr>
          <w:lang w:eastAsia="en-US"/>
        </w:rPr>
        <w:t xml:space="preserve">Niniejsza umowa wygasa po zrealizowaniu Umowy o współpracę, jej rozwiązaniu lub wygaśnięciu albo po rozwiązaniu lub wygaśnięciu umowy. </w:t>
      </w:r>
    </w:p>
    <w:p w:rsidR="00D13B57" w:rsidRPr="00D13B57" w:rsidRDefault="00D13B57" w:rsidP="00D13B57">
      <w:pPr>
        <w:numPr>
          <w:ilvl w:val="0"/>
          <w:numId w:val="136"/>
        </w:numPr>
        <w:spacing w:after="120" w:line="276" w:lineRule="auto"/>
        <w:ind w:left="360"/>
        <w:jc w:val="both"/>
        <w:rPr>
          <w:lang w:eastAsia="en-US"/>
        </w:rPr>
      </w:pPr>
      <w:r w:rsidRPr="00D13B57">
        <w:rPr>
          <w:lang w:eastAsia="en-US"/>
        </w:rPr>
        <w:t xml:space="preserve">Podmiot przetwarzający, z chwilą rozwiązania lub wygaśnięcia Umowy o współpracy,  zobowiązuje się zwrócić przekazane przez Administratora dane osobowe oraz usunąć wszelkie dane osobowe z wszystkich posiadanych nośników, w szczególności ze sporządzonych kopii zapasowych, oraz usuwa wszelkie ich istniejące kopie i zobowiązuje się zniszczyć wszelkie informacje mogące posłużyć do odtworzenia, w całości lub części, powierzone dane osobowe. </w:t>
      </w:r>
    </w:p>
    <w:p w:rsidR="00D13B57" w:rsidRPr="00D13B57" w:rsidRDefault="00D13B57" w:rsidP="00D13B57">
      <w:pPr>
        <w:numPr>
          <w:ilvl w:val="0"/>
          <w:numId w:val="136"/>
        </w:numPr>
        <w:spacing w:after="120" w:line="276" w:lineRule="auto"/>
        <w:ind w:left="360"/>
        <w:jc w:val="both"/>
        <w:rPr>
          <w:lang w:eastAsia="en-US"/>
        </w:rPr>
      </w:pPr>
      <w:r w:rsidRPr="00D13B57">
        <w:rPr>
          <w:lang w:eastAsia="en-US"/>
        </w:rPr>
        <w:t>Podmiot przetwarzający sporządza z czynności usunięcia danych osobowych protokół, który przesyła Administratorowi w terminie 7 dni od dnia rozwiązania lub wygaśnięcia Umowy o współpracy.</w:t>
      </w:r>
    </w:p>
    <w:p w:rsidR="00D13B57" w:rsidRPr="00D13B57" w:rsidRDefault="00D13B57" w:rsidP="00D13B57">
      <w:pPr>
        <w:spacing w:after="120"/>
        <w:jc w:val="center"/>
        <w:rPr>
          <w:b/>
          <w:lang w:eastAsia="en-US"/>
        </w:rPr>
      </w:pPr>
    </w:p>
    <w:p w:rsidR="00D13B57" w:rsidRPr="00D13B57" w:rsidRDefault="00D13B57" w:rsidP="00D13B57">
      <w:pPr>
        <w:spacing w:after="120"/>
        <w:jc w:val="center"/>
        <w:rPr>
          <w:b/>
          <w:lang w:eastAsia="en-US"/>
        </w:rPr>
      </w:pPr>
      <w:r w:rsidRPr="00D13B57">
        <w:rPr>
          <w:b/>
          <w:lang w:eastAsia="en-US"/>
        </w:rPr>
        <w:t>§6.</w:t>
      </w:r>
    </w:p>
    <w:p w:rsidR="00D13B57" w:rsidRPr="00D13B57" w:rsidRDefault="00D13B57" w:rsidP="00D13B57">
      <w:pPr>
        <w:numPr>
          <w:ilvl w:val="0"/>
          <w:numId w:val="138"/>
        </w:numPr>
        <w:spacing w:after="120" w:line="276" w:lineRule="auto"/>
        <w:ind w:left="426" w:hanging="426"/>
        <w:jc w:val="both"/>
        <w:rPr>
          <w:lang w:eastAsia="en-US"/>
        </w:rPr>
      </w:pPr>
      <w:r w:rsidRPr="00D13B57">
        <w:rPr>
          <w:lang w:eastAsia="en-US"/>
        </w:rPr>
        <w:t>Strony ustalają następujące dane kontaktowe do realizacji obowiązków wynikających z niniejszej umowy:</w:t>
      </w:r>
    </w:p>
    <w:p w:rsidR="00D13B57" w:rsidRPr="00D13B57" w:rsidRDefault="00D13B57" w:rsidP="00D13B57">
      <w:pPr>
        <w:numPr>
          <w:ilvl w:val="2"/>
          <w:numId w:val="132"/>
        </w:numPr>
        <w:tabs>
          <w:tab w:val="num" w:pos="426"/>
        </w:tabs>
        <w:spacing w:after="120" w:line="276" w:lineRule="auto"/>
        <w:ind w:left="426"/>
        <w:jc w:val="both"/>
        <w:rPr>
          <w:lang w:eastAsia="en-US"/>
        </w:rPr>
      </w:pPr>
      <w:r w:rsidRPr="00D13B57">
        <w:rPr>
          <w:lang w:eastAsia="en-US"/>
        </w:rPr>
        <w:t>ze strony Administratora:</w:t>
      </w:r>
    </w:p>
    <w:p w:rsidR="00D13B57" w:rsidRPr="00D13B57" w:rsidRDefault="00D13B57" w:rsidP="00D13B57">
      <w:pPr>
        <w:numPr>
          <w:ilvl w:val="3"/>
          <w:numId w:val="132"/>
        </w:numPr>
        <w:spacing w:after="120" w:line="276" w:lineRule="auto"/>
        <w:ind w:left="1134" w:hanging="425"/>
        <w:jc w:val="both"/>
        <w:rPr>
          <w:lang w:eastAsia="en-US"/>
        </w:rPr>
      </w:pPr>
      <w:r w:rsidRPr="00D13B57">
        <w:rPr>
          <w:lang w:eastAsia="en-US"/>
        </w:rPr>
        <w:t xml:space="preserve">Inspektor Ochrony </w:t>
      </w:r>
      <w:r w:rsidRPr="00D13B57">
        <w:rPr>
          <w:u w:val="single"/>
          <w:lang w:eastAsia="en-US"/>
        </w:rPr>
        <w:t>Danych</w:t>
      </w:r>
      <w:ins w:id="3" w:author="Tomasz Osmólski (SAW)" w:date="2018-04-09T15:17:00Z">
        <w:r w:rsidRPr="00D13B57">
          <w:rPr>
            <w:color w:val="000000" w:themeColor="text1"/>
            <w:u w:val="single"/>
            <w:lang w:eastAsia="en-US"/>
          </w:rPr>
          <w:t xml:space="preserve"> (Administrator Bezpieczeństwa Informacji)</w:t>
        </w:r>
      </w:ins>
      <w:r w:rsidRPr="00D13B57">
        <w:rPr>
          <w:color w:val="000000" w:themeColor="text1"/>
          <w:u w:val="single"/>
          <w:lang w:eastAsia="en-US"/>
        </w:rPr>
        <w:t xml:space="preserve"> </w:t>
      </w:r>
      <w:r w:rsidRPr="00D13B57">
        <w:rPr>
          <w:u w:val="single"/>
          <w:lang w:eastAsia="en-US"/>
        </w:rPr>
        <w:t>-</w:t>
      </w:r>
      <w:r w:rsidRPr="00D13B57">
        <w:rPr>
          <w:lang w:eastAsia="en-US"/>
        </w:rPr>
        <w:t xml:space="preserve"> …………………., tel. ……………, e-mail …………………..,</w:t>
      </w:r>
    </w:p>
    <w:p w:rsidR="00D13B57" w:rsidRPr="00D13B57" w:rsidRDefault="00D13B57" w:rsidP="00D13B57">
      <w:pPr>
        <w:numPr>
          <w:ilvl w:val="3"/>
          <w:numId w:val="132"/>
        </w:numPr>
        <w:spacing w:after="120" w:line="276" w:lineRule="auto"/>
        <w:ind w:left="1134" w:hanging="425"/>
        <w:jc w:val="both"/>
        <w:rPr>
          <w:lang w:eastAsia="en-US"/>
        </w:rPr>
      </w:pPr>
      <w:r w:rsidRPr="00D13B57">
        <w:rPr>
          <w:lang w:eastAsia="en-US"/>
        </w:rPr>
        <w:t>…………………………… - tel. ……………, e-mail …………………..,</w:t>
      </w:r>
    </w:p>
    <w:p w:rsidR="00D13B57" w:rsidRPr="00D13B57" w:rsidRDefault="00D13B57" w:rsidP="00D13B57">
      <w:pPr>
        <w:numPr>
          <w:ilvl w:val="2"/>
          <w:numId w:val="132"/>
        </w:numPr>
        <w:tabs>
          <w:tab w:val="num" w:pos="993"/>
        </w:tabs>
        <w:spacing w:after="120" w:line="276" w:lineRule="auto"/>
        <w:ind w:left="993" w:hanging="567"/>
        <w:jc w:val="both"/>
        <w:rPr>
          <w:lang w:eastAsia="en-US"/>
        </w:rPr>
      </w:pPr>
      <w:r w:rsidRPr="00D13B57">
        <w:rPr>
          <w:lang w:eastAsia="en-US"/>
        </w:rPr>
        <w:t>ze strony Podmiotu przetwarzającego:</w:t>
      </w:r>
    </w:p>
    <w:p w:rsidR="00D13B57" w:rsidRPr="00D13B57" w:rsidRDefault="00D13B57" w:rsidP="00D13B57">
      <w:pPr>
        <w:numPr>
          <w:ilvl w:val="3"/>
          <w:numId w:val="132"/>
        </w:numPr>
        <w:spacing w:after="120" w:line="276" w:lineRule="auto"/>
        <w:ind w:left="1276" w:hanging="567"/>
        <w:jc w:val="both"/>
        <w:rPr>
          <w:lang w:eastAsia="en-US"/>
        </w:rPr>
      </w:pPr>
      <w:r w:rsidRPr="00D13B57">
        <w:rPr>
          <w:lang w:eastAsia="en-US"/>
        </w:rPr>
        <w:t xml:space="preserve">Inspektor Ochrony Danych </w:t>
      </w:r>
      <w:ins w:id="4" w:author="Tomasz Osmólski (SAW)" w:date="2018-04-09T15:17:00Z">
        <w:r w:rsidRPr="00D13B57">
          <w:rPr>
            <w:color w:val="000000" w:themeColor="text1"/>
            <w:u w:val="single"/>
            <w:lang w:eastAsia="en-US"/>
          </w:rPr>
          <w:t>(Administrator Bezpieczeństwa Informacji)</w:t>
        </w:r>
      </w:ins>
      <w:r w:rsidRPr="00D13B57">
        <w:rPr>
          <w:color w:val="000000" w:themeColor="text1"/>
          <w:u w:val="single"/>
          <w:lang w:eastAsia="en-US"/>
        </w:rPr>
        <w:t>-</w:t>
      </w:r>
      <w:r w:rsidRPr="00D13B57">
        <w:rPr>
          <w:color w:val="000000" w:themeColor="text1"/>
          <w:lang w:eastAsia="en-US"/>
        </w:rPr>
        <w:t xml:space="preserve"> </w:t>
      </w:r>
      <w:r w:rsidRPr="00D13B57">
        <w:rPr>
          <w:lang w:eastAsia="en-US"/>
        </w:rPr>
        <w:t>…………………., tel. ……………, e-mail …………………..,</w:t>
      </w:r>
    </w:p>
    <w:p w:rsidR="00D13B57" w:rsidRPr="00D13B57" w:rsidRDefault="00D13B57" w:rsidP="00D13B57">
      <w:pPr>
        <w:numPr>
          <w:ilvl w:val="3"/>
          <w:numId w:val="132"/>
        </w:numPr>
        <w:spacing w:after="120" w:line="276" w:lineRule="auto"/>
        <w:ind w:hanging="2171"/>
        <w:jc w:val="both"/>
        <w:rPr>
          <w:lang w:eastAsia="en-US"/>
        </w:rPr>
      </w:pPr>
      <w:r w:rsidRPr="00D13B57">
        <w:rPr>
          <w:lang w:eastAsia="en-US"/>
        </w:rPr>
        <w:t>…………………………… - tel. ……………, e-mail …………………..,</w:t>
      </w:r>
    </w:p>
    <w:p w:rsidR="00D13B57" w:rsidRPr="00D13B57" w:rsidRDefault="00D13B57" w:rsidP="00D13B57">
      <w:pPr>
        <w:numPr>
          <w:ilvl w:val="0"/>
          <w:numId w:val="138"/>
        </w:numPr>
        <w:spacing w:after="120" w:line="276" w:lineRule="auto"/>
        <w:ind w:left="426" w:hanging="426"/>
        <w:jc w:val="both"/>
        <w:rPr>
          <w:lang w:eastAsia="en-US"/>
        </w:rPr>
      </w:pPr>
      <w:r w:rsidRPr="00D13B57">
        <w:rPr>
          <w:lang w:eastAsia="en-US"/>
        </w:rPr>
        <w:t>Strony mają prawo do zmiany osób i danych teleadresowych wskazanych w ust. 1 w każdym czasie trwania umowy, informując o tym pisemnie drugą Stronę bez konieczności sporządzania aneksu do umowy.</w:t>
      </w:r>
    </w:p>
    <w:p w:rsidR="00D13B57" w:rsidRPr="00D13B57" w:rsidRDefault="00D13B57" w:rsidP="00D13B57">
      <w:pPr>
        <w:tabs>
          <w:tab w:val="left" w:pos="0"/>
        </w:tabs>
        <w:spacing w:after="120"/>
        <w:jc w:val="center"/>
        <w:rPr>
          <w:b/>
          <w:lang w:eastAsia="en-US"/>
        </w:rPr>
      </w:pPr>
      <w:r w:rsidRPr="00D13B57">
        <w:rPr>
          <w:b/>
          <w:lang w:eastAsia="en-US"/>
        </w:rPr>
        <w:t>§7.</w:t>
      </w:r>
    </w:p>
    <w:p w:rsidR="00D13B57" w:rsidRPr="00D13B57" w:rsidRDefault="00D13B57" w:rsidP="00D13B57">
      <w:pPr>
        <w:spacing w:after="120"/>
        <w:jc w:val="both"/>
        <w:rPr>
          <w:lang w:eastAsia="en-US"/>
        </w:rPr>
      </w:pPr>
      <w:r w:rsidRPr="00D13B57">
        <w:rPr>
          <w:lang w:eastAsia="en-US"/>
        </w:rPr>
        <w:t>Niniejsza umowa zostanie zrealizowana przez Podmiot przetwarzający w ramach wynagrodzenia przewidzianego za wykonanie Umowy o współpracę.</w:t>
      </w:r>
    </w:p>
    <w:p w:rsidR="00D13B57" w:rsidRPr="00D13B57" w:rsidRDefault="00D13B57" w:rsidP="00D13B57">
      <w:pPr>
        <w:spacing w:after="120"/>
        <w:jc w:val="center"/>
        <w:rPr>
          <w:b/>
          <w:lang w:eastAsia="en-US"/>
        </w:rPr>
      </w:pPr>
      <w:r w:rsidRPr="00D13B57">
        <w:rPr>
          <w:b/>
          <w:lang w:eastAsia="en-US"/>
        </w:rPr>
        <w:t>§8.</w:t>
      </w:r>
    </w:p>
    <w:p w:rsidR="00D13B57" w:rsidRPr="00D13B57" w:rsidRDefault="00D13B57" w:rsidP="00D13B57">
      <w:pPr>
        <w:numPr>
          <w:ilvl w:val="0"/>
          <w:numId w:val="134"/>
        </w:numPr>
        <w:spacing w:after="120" w:line="276" w:lineRule="auto"/>
        <w:ind w:left="360"/>
        <w:jc w:val="both"/>
        <w:rPr>
          <w:lang w:eastAsia="en-US"/>
        </w:rPr>
      </w:pPr>
      <w:r w:rsidRPr="00D13B57">
        <w:rPr>
          <w:lang w:eastAsia="en-US"/>
        </w:rPr>
        <w:t>O ile umowa nie stanowi inaczej, uzupełnienie lub zmiana umowy, jej rozwiązanie za zgodą obu Stron, jak również odstąpienie od niej albo jej wypowiedzenie wymaga zachowania formy pisemnej, pod rygorem nieważności.</w:t>
      </w:r>
    </w:p>
    <w:p w:rsidR="00D13B57" w:rsidRPr="00D13B57" w:rsidRDefault="00D13B57" w:rsidP="00D13B57">
      <w:pPr>
        <w:numPr>
          <w:ilvl w:val="0"/>
          <w:numId w:val="134"/>
        </w:numPr>
        <w:spacing w:after="120" w:line="276" w:lineRule="auto"/>
        <w:ind w:left="360"/>
        <w:jc w:val="both"/>
        <w:rPr>
          <w:lang w:eastAsia="en-US"/>
        </w:rPr>
      </w:pPr>
      <w:r w:rsidRPr="00D13B57">
        <w:rPr>
          <w:lang w:eastAsia="en-US"/>
        </w:rPr>
        <w:lastRenderedPageBreak/>
        <w:t xml:space="preserve">Sądem właściwym dla rozpatrzenia sporów wynikających z niniejszej umowy będzie sąd właściwy dla Administratora. </w:t>
      </w:r>
    </w:p>
    <w:p w:rsidR="00D13B57" w:rsidRPr="00D13B57" w:rsidRDefault="00D13B57" w:rsidP="00D13B57">
      <w:pPr>
        <w:numPr>
          <w:ilvl w:val="0"/>
          <w:numId w:val="134"/>
        </w:numPr>
        <w:spacing w:after="120" w:line="276" w:lineRule="auto"/>
        <w:ind w:left="360"/>
        <w:jc w:val="both"/>
        <w:rPr>
          <w:lang w:eastAsia="en-US"/>
        </w:rPr>
      </w:pPr>
      <w:r w:rsidRPr="00D13B57">
        <w:rPr>
          <w:lang w:eastAsia="en-US"/>
        </w:rPr>
        <w:t>Umowę sporządzono w trzech jednobrzmiących egzemplarzach, w tym dwa dla Administratora oraz jeden dla Podmiotu przetwarzającego.</w:t>
      </w:r>
    </w:p>
    <w:p w:rsidR="00D13B57" w:rsidRPr="00D13B57" w:rsidRDefault="00D13B57" w:rsidP="00D13B57">
      <w:pPr>
        <w:spacing w:after="120"/>
        <w:ind w:left="360"/>
        <w:jc w:val="both"/>
        <w:rPr>
          <w:lang w:eastAsia="en-US"/>
        </w:rPr>
      </w:pPr>
    </w:p>
    <w:p w:rsidR="00D13B57" w:rsidRPr="00D13B57" w:rsidRDefault="00D13B57" w:rsidP="00D13B57">
      <w:pPr>
        <w:spacing w:after="120"/>
        <w:ind w:left="360"/>
        <w:jc w:val="both"/>
        <w:rPr>
          <w:lang w:eastAsia="en-US"/>
        </w:rPr>
      </w:pPr>
    </w:p>
    <w:tbl>
      <w:tblPr>
        <w:tblW w:w="0" w:type="auto"/>
        <w:tblLook w:val="01E0" w:firstRow="1" w:lastRow="1" w:firstColumn="1" w:lastColumn="1" w:noHBand="0" w:noVBand="0"/>
      </w:tblPr>
      <w:tblGrid>
        <w:gridCol w:w="4589"/>
        <w:gridCol w:w="4699"/>
      </w:tblGrid>
      <w:tr w:rsidR="00D13B57" w:rsidRPr="00D13B57" w:rsidTr="00FC3BEF">
        <w:tc>
          <w:tcPr>
            <w:tcW w:w="4889" w:type="dxa"/>
          </w:tcPr>
          <w:p w:rsidR="00D13B57" w:rsidRPr="00D13B57" w:rsidRDefault="00D13B57" w:rsidP="00D13B57">
            <w:pPr>
              <w:spacing w:after="120"/>
              <w:rPr>
                <w:b/>
                <w:lang w:eastAsia="en-US"/>
              </w:rPr>
            </w:pPr>
            <w:r w:rsidRPr="00D13B57">
              <w:rPr>
                <w:b/>
                <w:lang w:eastAsia="en-US"/>
              </w:rPr>
              <w:t>...................................................................</w:t>
            </w:r>
          </w:p>
          <w:p w:rsidR="00D13B57" w:rsidRPr="00D13B57" w:rsidRDefault="00D13B57" w:rsidP="00D13B57">
            <w:pPr>
              <w:spacing w:after="120"/>
              <w:jc w:val="center"/>
              <w:rPr>
                <w:b/>
                <w:lang w:eastAsia="en-US"/>
              </w:rPr>
            </w:pPr>
            <w:r w:rsidRPr="00D13B57">
              <w:rPr>
                <w:b/>
                <w:lang w:eastAsia="en-US"/>
              </w:rPr>
              <w:t xml:space="preserve">Administrator </w:t>
            </w:r>
          </w:p>
        </w:tc>
        <w:tc>
          <w:tcPr>
            <w:tcW w:w="4889" w:type="dxa"/>
          </w:tcPr>
          <w:p w:rsidR="00D13B57" w:rsidRPr="00D13B57" w:rsidRDefault="00D13B57" w:rsidP="00D13B57">
            <w:pPr>
              <w:spacing w:after="120"/>
              <w:jc w:val="right"/>
              <w:rPr>
                <w:b/>
                <w:lang w:eastAsia="en-US"/>
              </w:rPr>
            </w:pPr>
            <w:r w:rsidRPr="00D13B57">
              <w:rPr>
                <w:b/>
                <w:lang w:eastAsia="en-US"/>
              </w:rPr>
              <w:t>.......................................................................</w:t>
            </w:r>
          </w:p>
          <w:p w:rsidR="00D13B57" w:rsidRPr="00D13B57" w:rsidRDefault="00D13B57" w:rsidP="00D13B57">
            <w:pPr>
              <w:spacing w:after="120"/>
              <w:jc w:val="center"/>
              <w:rPr>
                <w:b/>
                <w:lang w:eastAsia="en-US"/>
              </w:rPr>
            </w:pPr>
            <w:r w:rsidRPr="00D13B57">
              <w:rPr>
                <w:b/>
                <w:lang w:eastAsia="en-US"/>
              </w:rPr>
              <w:t xml:space="preserve">Podmiot przetwarzający </w:t>
            </w:r>
          </w:p>
        </w:tc>
      </w:tr>
    </w:tbl>
    <w:p w:rsidR="00D13B57" w:rsidRPr="00D13B57" w:rsidRDefault="00D13B57" w:rsidP="00D13B57">
      <w:pPr>
        <w:spacing w:after="120"/>
        <w:jc w:val="both"/>
        <w:rPr>
          <w:b/>
          <w:lang w:eastAsia="en-US"/>
        </w:rPr>
      </w:pPr>
      <w:r w:rsidRPr="00D13B57">
        <w:rPr>
          <w:b/>
          <w:lang w:eastAsia="en-US"/>
        </w:rPr>
        <w:t xml:space="preserve">                                                                                                                      </w:t>
      </w:r>
    </w:p>
    <w:p w:rsidR="00D13B57" w:rsidRPr="00D13B57" w:rsidRDefault="00D13B57" w:rsidP="00D13B57">
      <w:pPr>
        <w:spacing w:after="120"/>
        <w:rPr>
          <w:b/>
          <w:lang w:eastAsia="en-US"/>
        </w:rPr>
      </w:pPr>
    </w:p>
    <w:p w:rsidR="00D13B57" w:rsidRPr="00D13B57" w:rsidRDefault="00D13B57" w:rsidP="00D13B57">
      <w:pPr>
        <w:spacing w:after="200" w:line="276" w:lineRule="auto"/>
        <w:rPr>
          <w:rFonts w:asciiTheme="minorHAnsi" w:eastAsiaTheme="minorHAnsi" w:hAnsiTheme="minorHAnsi" w:cstheme="minorBidi"/>
          <w:sz w:val="22"/>
          <w:szCs w:val="22"/>
          <w:lang w:eastAsia="en-US"/>
        </w:rPr>
      </w:pPr>
    </w:p>
    <w:p w:rsidR="00D13B57" w:rsidRDefault="00D13B57" w:rsidP="00A025B7">
      <w:pPr>
        <w:pStyle w:val="Tekstpodstawowy3"/>
        <w:spacing w:before="0"/>
        <w:jc w:val="right"/>
        <w:rPr>
          <w:rFonts w:ascii="Arial" w:hAnsi="Arial" w:cs="Arial"/>
          <w:bCs/>
          <w:i w:val="0"/>
          <w:color w:val="000000" w:themeColor="text1"/>
          <w:sz w:val="20"/>
          <w:szCs w:val="20"/>
        </w:rPr>
      </w:pPr>
    </w:p>
    <w:p w:rsidR="00DC29FB" w:rsidRDefault="00DC29FB"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941351" w:rsidRDefault="00941351" w:rsidP="00A025B7">
      <w:pPr>
        <w:pStyle w:val="Tekstpodstawowy3"/>
        <w:spacing w:before="0"/>
        <w:jc w:val="right"/>
        <w:rPr>
          <w:rFonts w:ascii="Arial" w:hAnsi="Arial" w:cs="Arial"/>
          <w:bCs/>
          <w:i w:val="0"/>
          <w:color w:val="000000" w:themeColor="text1"/>
          <w:sz w:val="20"/>
          <w:szCs w:val="20"/>
        </w:rPr>
      </w:pPr>
    </w:p>
    <w:p w:rsidR="00A025B7" w:rsidRPr="005A331A" w:rsidRDefault="00A025B7" w:rsidP="00A025B7">
      <w:pPr>
        <w:pStyle w:val="Tekstpodstawowy3"/>
        <w:spacing w:before="0"/>
        <w:jc w:val="right"/>
        <w:rPr>
          <w:rFonts w:ascii="Arial" w:hAnsi="Arial" w:cs="Arial"/>
          <w:bCs/>
          <w:i w:val="0"/>
          <w:color w:val="000000" w:themeColor="text1"/>
          <w:sz w:val="20"/>
          <w:szCs w:val="20"/>
        </w:rPr>
      </w:pPr>
      <w:r w:rsidRPr="005A331A">
        <w:rPr>
          <w:rFonts w:ascii="Arial" w:hAnsi="Arial" w:cs="Arial"/>
          <w:bCs/>
          <w:i w:val="0"/>
          <w:color w:val="000000" w:themeColor="text1"/>
          <w:sz w:val="20"/>
          <w:szCs w:val="20"/>
        </w:rPr>
        <w:t>Załącznik nr 1 do umowy nr ………………….</w:t>
      </w:r>
    </w:p>
    <w:p w:rsidR="00A025B7" w:rsidRPr="005A331A" w:rsidRDefault="00A025B7" w:rsidP="00A025B7">
      <w:pPr>
        <w:pStyle w:val="Tekstpodstawowy3"/>
        <w:spacing w:before="0"/>
        <w:jc w:val="center"/>
        <w:rPr>
          <w:rFonts w:ascii="Arial" w:hAnsi="Arial" w:cs="Arial"/>
          <w:b/>
          <w:bCs/>
          <w:i w:val="0"/>
          <w:color w:val="000000" w:themeColor="text1"/>
          <w:sz w:val="20"/>
          <w:szCs w:val="20"/>
        </w:rPr>
      </w:pPr>
    </w:p>
    <w:p w:rsidR="00A025B7" w:rsidRPr="005A331A" w:rsidRDefault="00A025B7" w:rsidP="00A025B7">
      <w:pPr>
        <w:pStyle w:val="Tekstpodstawowy3"/>
        <w:spacing w:before="0"/>
        <w:jc w:val="center"/>
        <w:rPr>
          <w:rFonts w:ascii="Arial" w:hAnsi="Arial" w:cs="Arial"/>
          <w:b/>
          <w:bCs/>
          <w:i w:val="0"/>
          <w:color w:val="000000" w:themeColor="text1"/>
          <w:sz w:val="20"/>
          <w:szCs w:val="20"/>
        </w:rPr>
      </w:pPr>
      <w:r w:rsidRPr="005A331A">
        <w:rPr>
          <w:rFonts w:ascii="Arial" w:hAnsi="Arial" w:cs="Arial"/>
          <w:b/>
          <w:bCs/>
          <w:i w:val="0"/>
          <w:color w:val="000000" w:themeColor="text1"/>
          <w:sz w:val="20"/>
          <w:szCs w:val="20"/>
        </w:rPr>
        <w:t>Opis przedmiotu dla zadania 2</w:t>
      </w:r>
    </w:p>
    <w:p w:rsidR="00647F02" w:rsidRPr="005A331A" w:rsidRDefault="00647F02" w:rsidP="005D045C">
      <w:pPr>
        <w:pStyle w:val="Tekstpodstawowy3"/>
        <w:jc w:val="center"/>
        <w:rPr>
          <w:rFonts w:ascii="Arial" w:hAnsi="Arial" w:cs="Arial"/>
          <w:b/>
          <w:bCs/>
          <w:i w:val="0"/>
          <w:color w:val="000000" w:themeColor="text1"/>
          <w:sz w:val="20"/>
          <w:szCs w:val="20"/>
        </w:rPr>
      </w:pPr>
    </w:p>
    <w:p w:rsidR="00A025B7" w:rsidRPr="005A331A" w:rsidRDefault="00A025B7" w:rsidP="00A025B7">
      <w:pPr>
        <w:jc w:val="center"/>
        <w:rPr>
          <w:rFonts w:ascii="Arial" w:hAnsi="Arial" w:cs="Arial"/>
          <w:b/>
          <w:color w:val="000000" w:themeColor="text1"/>
          <w:sz w:val="20"/>
          <w:szCs w:val="20"/>
        </w:rPr>
      </w:pPr>
      <w:r w:rsidRPr="005A331A">
        <w:rPr>
          <w:rFonts w:ascii="Arial" w:hAnsi="Arial" w:cs="Arial"/>
          <w:b/>
          <w:color w:val="000000" w:themeColor="text1"/>
          <w:sz w:val="20"/>
          <w:szCs w:val="20"/>
        </w:rPr>
        <w:t>OPIS PRZEDMIOTU ZAMÓWIENIA</w:t>
      </w:r>
    </w:p>
    <w:p w:rsidR="00A025B7" w:rsidRPr="005A331A" w:rsidRDefault="00A025B7" w:rsidP="00A025B7">
      <w:pPr>
        <w:autoSpaceDE w:val="0"/>
        <w:autoSpaceDN w:val="0"/>
        <w:adjustRightInd w:val="0"/>
        <w:spacing w:before="86"/>
        <w:jc w:val="center"/>
        <w:rPr>
          <w:rFonts w:ascii="Arial" w:eastAsia="Arial Unicode MS" w:hAnsi="Arial" w:cs="Arial"/>
          <w:b/>
          <w:bCs/>
          <w:color w:val="000000" w:themeColor="text1"/>
          <w:sz w:val="20"/>
          <w:szCs w:val="20"/>
        </w:rPr>
      </w:pPr>
      <w:r w:rsidRPr="005A331A">
        <w:rPr>
          <w:rFonts w:ascii="Arial" w:eastAsia="Arial Unicode MS" w:hAnsi="Arial" w:cs="Arial"/>
          <w:b/>
          <w:bCs/>
          <w:color w:val="000000" w:themeColor="text1"/>
          <w:sz w:val="20"/>
          <w:szCs w:val="20"/>
        </w:rPr>
        <w:t>Szczegółowy opis przedmiotu zamówienia.</w:t>
      </w:r>
    </w:p>
    <w:p w:rsidR="00A025B7" w:rsidRPr="005A331A" w:rsidRDefault="00A025B7" w:rsidP="00A025B7">
      <w:pPr>
        <w:suppressAutoHyphens/>
        <w:spacing w:before="34" w:line="100" w:lineRule="atLeast"/>
        <w:jc w:val="both"/>
        <w:rPr>
          <w:rFonts w:ascii="Arial" w:eastAsia="Arial Unicode MS" w:hAnsi="Arial" w:cs="Arial"/>
          <w:color w:val="000000" w:themeColor="text1"/>
          <w:sz w:val="20"/>
          <w:szCs w:val="20"/>
          <w:lang w:eastAsia="ar-SA"/>
        </w:rPr>
      </w:pPr>
      <w:r w:rsidRPr="005A331A">
        <w:rPr>
          <w:rFonts w:ascii="Arial" w:eastAsia="Arial Unicode MS" w:hAnsi="Arial" w:cs="Arial"/>
          <w:color w:val="000000" w:themeColor="text1"/>
          <w:sz w:val="20"/>
          <w:szCs w:val="20"/>
          <w:lang w:eastAsia="ar-SA"/>
        </w:rPr>
        <w:t>Przedmiotem zamówienia jest świadczenie tłumaczenia ustnego konsekutywnego.</w:t>
      </w:r>
    </w:p>
    <w:p w:rsidR="00A025B7" w:rsidRPr="005A331A" w:rsidRDefault="00A025B7" w:rsidP="00A025B7">
      <w:pPr>
        <w:autoSpaceDE w:val="0"/>
        <w:autoSpaceDN w:val="0"/>
        <w:adjustRightInd w:val="0"/>
        <w:spacing w:before="235" w:line="226" w:lineRule="exact"/>
        <w:jc w:val="both"/>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Zakres tematyczny obejmuje tłumaczenia dla Departamentu Współpracy Międzynarodowej i Praw Człowieka w Ministerstwie Sprawiedliwości, w szczególności:</w:t>
      </w:r>
    </w:p>
    <w:p w:rsidR="00A025B7" w:rsidRPr="005A331A" w:rsidRDefault="00A025B7" w:rsidP="007B0BEC">
      <w:pPr>
        <w:numPr>
          <w:ilvl w:val="0"/>
          <w:numId w:val="95"/>
        </w:num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ustne konsekutywne spotkań ekspertów Ministerstwa Sprawiedliwości oraz ministerstw sprawiedliwości państw obcych i innych organów w zakresie współpracy międzynarodowej w obszarze prawa cywilnego, rodzinnego, karnego oraz praw człowieka.</w:t>
      </w:r>
    </w:p>
    <w:p w:rsidR="00A025B7" w:rsidRPr="005A331A" w:rsidRDefault="00A025B7" w:rsidP="00A025B7">
      <w:pPr>
        <w:autoSpaceDE w:val="0"/>
        <w:autoSpaceDN w:val="0"/>
        <w:adjustRightInd w:val="0"/>
        <w:jc w:val="both"/>
        <w:rPr>
          <w:rFonts w:ascii="Arial" w:eastAsia="Arial Unicode MS" w:hAnsi="Arial" w:cs="Arial"/>
          <w:color w:val="000000" w:themeColor="text1"/>
          <w:sz w:val="20"/>
          <w:szCs w:val="20"/>
        </w:rPr>
      </w:pPr>
    </w:p>
    <w:p w:rsidR="00A025B7" w:rsidRPr="005A331A" w:rsidRDefault="00A025B7" w:rsidP="00A025B7">
      <w:pPr>
        <w:autoSpaceDE w:val="0"/>
        <w:autoSpaceDN w:val="0"/>
        <w:adjustRightInd w:val="0"/>
        <w:spacing w:line="226" w:lineRule="exact"/>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Specyfikacja usług:</w:t>
      </w:r>
    </w:p>
    <w:p w:rsidR="00A025B7" w:rsidRPr="005A331A" w:rsidRDefault="00A025B7" w:rsidP="007B0BEC">
      <w:pPr>
        <w:numPr>
          <w:ilvl w:val="0"/>
          <w:numId w:val="96"/>
        </w:numPr>
        <w:tabs>
          <w:tab w:val="left" w:pos="284"/>
        </w:tabs>
        <w:autoSpaceDE w:val="0"/>
        <w:autoSpaceDN w:val="0"/>
        <w:adjustRightInd w:val="0"/>
        <w:spacing w:line="226" w:lineRule="exact"/>
        <w:ind w:left="284" w:hanging="284"/>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tłumaczenie ustne z przeniesieniem praw autorskich na wszystkich możliwych polach eksploatacji dopuszczonych prawem autorskim i ustawą o zawodzie tłumacza przysięgłego (m.in. publikacja w Internecie), </w:t>
      </w:r>
    </w:p>
    <w:p w:rsidR="00A025B7" w:rsidRPr="005A331A" w:rsidRDefault="00A025B7" w:rsidP="00A025B7">
      <w:pPr>
        <w:tabs>
          <w:tab w:val="left" w:pos="715"/>
        </w:tabs>
        <w:autoSpaceDE w:val="0"/>
        <w:autoSpaceDN w:val="0"/>
        <w:adjustRightInd w:val="0"/>
        <w:spacing w:line="226" w:lineRule="exact"/>
        <w:jc w:val="both"/>
        <w:rPr>
          <w:rFonts w:ascii="Arial" w:eastAsia="Arial Unicode MS" w:hAnsi="Arial" w:cs="Arial"/>
          <w:color w:val="000000" w:themeColor="text1"/>
          <w:sz w:val="20"/>
          <w:szCs w:val="20"/>
        </w:rPr>
      </w:pPr>
    </w:p>
    <w:p w:rsidR="00A025B7" w:rsidRPr="005A331A" w:rsidRDefault="00A025B7" w:rsidP="00A025B7">
      <w:pPr>
        <w:tabs>
          <w:tab w:val="left" w:pos="715"/>
        </w:tabs>
        <w:autoSpaceDE w:val="0"/>
        <w:autoSpaceDN w:val="0"/>
        <w:adjustRightInd w:val="0"/>
        <w:spacing w:line="226" w:lineRule="exact"/>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Szacunkowy zakres zamówienia przedstawia następująca tabela: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2265"/>
      </w:tblGrid>
      <w:tr w:rsidR="00493C8E" w:rsidRPr="005A331A" w:rsidTr="00493C8E">
        <w:trPr>
          <w:jc w:val="center"/>
        </w:trPr>
        <w:tc>
          <w:tcPr>
            <w:tcW w:w="1339" w:type="dxa"/>
            <w:shd w:val="clear" w:color="auto" w:fill="auto"/>
            <w:vAlign w:val="center"/>
          </w:tcPr>
          <w:p w:rsidR="00493C8E" w:rsidRPr="005A331A" w:rsidRDefault="00493C8E"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GRUPY JĘZYKOWE</w:t>
            </w:r>
          </w:p>
        </w:tc>
        <w:tc>
          <w:tcPr>
            <w:tcW w:w="2265" w:type="dxa"/>
            <w:shd w:val="clear" w:color="auto" w:fill="auto"/>
            <w:vAlign w:val="center"/>
          </w:tcPr>
          <w:p w:rsidR="00493C8E" w:rsidRPr="005A331A" w:rsidRDefault="00493C8E"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Tłumaczenia ustne -konsekutywne</w:t>
            </w:r>
          </w:p>
          <w:p w:rsidR="00493C8E" w:rsidRPr="005A331A" w:rsidRDefault="00493C8E"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ilość godzin łącznie dla całej grupy językowej</w:t>
            </w:r>
          </w:p>
        </w:tc>
      </w:tr>
      <w:tr w:rsidR="00493C8E" w:rsidRPr="005A331A" w:rsidTr="00493C8E">
        <w:trPr>
          <w:jc w:val="center"/>
        </w:trPr>
        <w:tc>
          <w:tcPr>
            <w:tcW w:w="1339" w:type="dxa"/>
            <w:shd w:val="clear" w:color="auto" w:fill="auto"/>
            <w:vAlign w:val="center"/>
          </w:tcPr>
          <w:p w:rsidR="00493C8E" w:rsidRPr="005A331A" w:rsidRDefault="00493C8E"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A</w:t>
            </w:r>
          </w:p>
        </w:tc>
        <w:tc>
          <w:tcPr>
            <w:tcW w:w="2265" w:type="dxa"/>
            <w:shd w:val="clear" w:color="auto" w:fill="auto"/>
            <w:vAlign w:val="center"/>
          </w:tcPr>
          <w:p w:rsidR="00493C8E" w:rsidRPr="005A331A" w:rsidRDefault="00493C8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120 godzin</w:t>
            </w:r>
          </w:p>
          <w:p w:rsidR="00493C8E" w:rsidRPr="005A331A" w:rsidRDefault="00493C8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(z grupy A nie dotyczy języka francuskiego i niemieckiego)</w:t>
            </w:r>
          </w:p>
        </w:tc>
      </w:tr>
      <w:tr w:rsidR="00493C8E" w:rsidRPr="005A331A" w:rsidTr="00493C8E">
        <w:trPr>
          <w:jc w:val="center"/>
        </w:trPr>
        <w:tc>
          <w:tcPr>
            <w:tcW w:w="1339" w:type="dxa"/>
            <w:shd w:val="clear" w:color="auto" w:fill="auto"/>
            <w:vAlign w:val="center"/>
          </w:tcPr>
          <w:p w:rsidR="00493C8E" w:rsidRPr="005A331A" w:rsidRDefault="00493C8E"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B</w:t>
            </w:r>
          </w:p>
        </w:tc>
        <w:tc>
          <w:tcPr>
            <w:tcW w:w="2265" w:type="dxa"/>
            <w:shd w:val="clear" w:color="auto" w:fill="auto"/>
            <w:vAlign w:val="center"/>
          </w:tcPr>
          <w:p w:rsidR="00493C8E" w:rsidRPr="005A331A" w:rsidRDefault="00493C8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50 godzin</w:t>
            </w:r>
          </w:p>
          <w:p w:rsidR="00493C8E" w:rsidRPr="005A331A" w:rsidRDefault="00493C8E" w:rsidP="00F93529">
            <w:pPr>
              <w:jc w:val="center"/>
              <w:rPr>
                <w:rFonts w:ascii="Arial" w:hAnsi="Arial" w:cs="Arial"/>
                <w:strike/>
                <w:color w:val="000000" w:themeColor="text1"/>
                <w:sz w:val="20"/>
                <w:szCs w:val="20"/>
              </w:rPr>
            </w:pPr>
          </w:p>
        </w:tc>
      </w:tr>
      <w:tr w:rsidR="00493C8E" w:rsidRPr="005A331A" w:rsidTr="00493C8E">
        <w:trPr>
          <w:jc w:val="center"/>
        </w:trPr>
        <w:tc>
          <w:tcPr>
            <w:tcW w:w="1339" w:type="dxa"/>
            <w:shd w:val="clear" w:color="auto" w:fill="auto"/>
            <w:vAlign w:val="center"/>
          </w:tcPr>
          <w:p w:rsidR="00493C8E" w:rsidRPr="005A331A" w:rsidRDefault="00493C8E" w:rsidP="00F93529">
            <w:pPr>
              <w:jc w:val="center"/>
              <w:rPr>
                <w:rFonts w:ascii="Arial" w:hAnsi="Arial" w:cs="Arial"/>
                <w:b/>
                <w:color w:val="000000" w:themeColor="text1"/>
                <w:sz w:val="20"/>
                <w:szCs w:val="20"/>
              </w:rPr>
            </w:pPr>
            <w:r w:rsidRPr="005A331A">
              <w:rPr>
                <w:rFonts w:ascii="Arial" w:hAnsi="Arial" w:cs="Arial"/>
                <w:b/>
                <w:color w:val="000000" w:themeColor="text1"/>
                <w:sz w:val="20"/>
                <w:szCs w:val="20"/>
              </w:rPr>
              <w:t>C</w:t>
            </w:r>
          </w:p>
        </w:tc>
        <w:tc>
          <w:tcPr>
            <w:tcW w:w="2265" w:type="dxa"/>
            <w:shd w:val="clear" w:color="auto" w:fill="auto"/>
            <w:vAlign w:val="center"/>
          </w:tcPr>
          <w:p w:rsidR="00493C8E" w:rsidRPr="005A331A" w:rsidRDefault="00493C8E" w:rsidP="00F93529">
            <w:pPr>
              <w:jc w:val="center"/>
              <w:rPr>
                <w:rFonts w:ascii="Arial" w:hAnsi="Arial" w:cs="Arial"/>
                <w:color w:val="000000" w:themeColor="text1"/>
                <w:sz w:val="20"/>
                <w:szCs w:val="20"/>
              </w:rPr>
            </w:pPr>
            <w:r w:rsidRPr="005A331A">
              <w:rPr>
                <w:rFonts w:ascii="Arial" w:hAnsi="Arial" w:cs="Arial"/>
                <w:color w:val="000000" w:themeColor="text1"/>
                <w:sz w:val="20"/>
                <w:szCs w:val="20"/>
              </w:rPr>
              <w:t>0 godzin</w:t>
            </w:r>
          </w:p>
        </w:tc>
      </w:tr>
    </w:tbl>
    <w:p w:rsidR="00A025B7" w:rsidRPr="005A331A" w:rsidRDefault="00A025B7" w:rsidP="00A025B7">
      <w:pPr>
        <w:rPr>
          <w:rFonts w:ascii="Arial" w:hAnsi="Arial" w:cs="Arial"/>
          <w:color w:val="000000" w:themeColor="text1"/>
          <w:sz w:val="20"/>
          <w:szCs w:val="20"/>
        </w:rPr>
      </w:pPr>
    </w:p>
    <w:p w:rsidR="00A025B7" w:rsidRPr="005A331A" w:rsidRDefault="00A025B7" w:rsidP="00A025B7">
      <w:pPr>
        <w:spacing w:line="276" w:lineRule="auto"/>
        <w:ind w:left="730"/>
        <w:jc w:val="both"/>
        <w:rPr>
          <w:rFonts w:ascii="Arial" w:hAnsi="Arial" w:cs="Arial"/>
          <w:color w:val="000000" w:themeColor="text1"/>
          <w:sz w:val="20"/>
          <w:szCs w:val="20"/>
          <w:lang w:eastAsia="en-US"/>
        </w:rPr>
      </w:pPr>
      <w:r w:rsidRPr="005A331A">
        <w:rPr>
          <w:rFonts w:ascii="Arial" w:hAnsi="Arial" w:cs="Arial"/>
          <w:b/>
          <w:color w:val="000000" w:themeColor="text1"/>
          <w:sz w:val="20"/>
          <w:szCs w:val="20"/>
          <w:lang w:eastAsia="en-US"/>
        </w:rPr>
        <w:t>Grupa językowa A</w:t>
      </w:r>
      <w:r w:rsidRPr="005A331A">
        <w:rPr>
          <w:rFonts w:ascii="Arial" w:hAnsi="Arial" w:cs="Arial"/>
          <w:color w:val="000000" w:themeColor="text1"/>
          <w:sz w:val="20"/>
          <w:szCs w:val="20"/>
          <w:lang w:eastAsia="en-US"/>
        </w:rPr>
        <w:t xml:space="preserve"> (angielski, francuski, hiszpański, niemiecki, rosyjski).</w:t>
      </w:r>
    </w:p>
    <w:p w:rsidR="00A025B7" w:rsidRPr="005A331A" w:rsidRDefault="00A025B7" w:rsidP="00A025B7">
      <w:pPr>
        <w:spacing w:line="276" w:lineRule="auto"/>
        <w:ind w:left="730"/>
        <w:jc w:val="both"/>
        <w:rPr>
          <w:rFonts w:ascii="Arial" w:hAnsi="Arial" w:cs="Arial"/>
          <w:color w:val="000000" w:themeColor="text1"/>
          <w:sz w:val="20"/>
          <w:szCs w:val="20"/>
          <w:lang w:eastAsia="en-US"/>
        </w:rPr>
      </w:pPr>
      <w:r w:rsidRPr="005A331A">
        <w:rPr>
          <w:rFonts w:ascii="Arial" w:hAnsi="Arial" w:cs="Arial"/>
          <w:b/>
          <w:color w:val="000000" w:themeColor="text1"/>
          <w:sz w:val="20"/>
          <w:szCs w:val="20"/>
          <w:lang w:eastAsia="en-US"/>
        </w:rPr>
        <w:t>Grupa językowa B</w:t>
      </w:r>
      <w:r w:rsidRPr="005A331A">
        <w:rPr>
          <w:rFonts w:ascii="Arial" w:hAnsi="Arial" w:cs="Arial"/>
          <w:color w:val="000000" w:themeColor="text1"/>
          <w:sz w:val="20"/>
          <w:szCs w:val="20"/>
          <w:lang w:eastAsia="en-US"/>
        </w:rPr>
        <w:t xml:space="preserve"> (albański, białoruski, bośniacki, bułgarski, chorwacki, czeski, duński, estoński, fiński, grecki, litewski, łotewski, macedoński, mołdawski, niderlandzki, norweski, portugalski, rumuński, słowacki, słoweński, szwedzki, turecki, ukraiński, węgierski i włoski).</w:t>
      </w:r>
    </w:p>
    <w:p w:rsidR="00A025B7" w:rsidRPr="005A331A" w:rsidRDefault="00A025B7" w:rsidP="00A025B7">
      <w:pPr>
        <w:spacing w:line="276" w:lineRule="auto"/>
        <w:ind w:left="730"/>
        <w:jc w:val="both"/>
        <w:rPr>
          <w:rFonts w:ascii="Arial" w:hAnsi="Arial" w:cs="Arial"/>
          <w:color w:val="000000" w:themeColor="text1"/>
          <w:sz w:val="20"/>
          <w:szCs w:val="20"/>
          <w:lang w:eastAsia="en-US"/>
        </w:rPr>
      </w:pPr>
      <w:r w:rsidRPr="005A331A">
        <w:rPr>
          <w:rFonts w:ascii="Arial" w:hAnsi="Arial" w:cs="Arial"/>
          <w:b/>
          <w:color w:val="000000" w:themeColor="text1"/>
          <w:sz w:val="20"/>
          <w:szCs w:val="20"/>
          <w:lang w:eastAsia="en-US"/>
        </w:rPr>
        <w:t xml:space="preserve">Grupa językowa C </w:t>
      </w:r>
      <w:r w:rsidRPr="005A331A">
        <w:rPr>
          <w:rFonts w:ascii="Arial" w:hAnsi="Arial" w:cs="Arial"/>
          <w:color w:val="000000" w:themeColor="text1"/>
          <w:sz w:val="20"/>
          <w:szCs w:val="20"/>
          <w:lang w:eastAsia="en-US"/>
        </w:rPr>
        <w:t>(arabski, chiński, gruziński, hebrajski, japoński, koreański, mongolski, ormiański, perski, uzbecki, wietnamski)</w:t>
      </w:r>
    </w:p>
    <w:p w:rsidR="00A025B7" w:rsidRPr="005A331A" w:rsidRDefault="00A025B7" w:rsidP="00A025B7">
      <w:pPr>
        <w:spacing w:line="276" w:lineRule="auto"/>
        <w:ind w:left="730"/>
        <w:jc w:val="both"/>
        <w:rPr>
          <w:rFonts w:ascii="Arial" w:eastAsia="Arial Unicode MS" w:hAnsi="Arial" w:cs="Arial"/>
          <w:color w:val="000000" w:themeColor="text1"/>
          <w:sz w:val="20"/>
          <w:szCs w:val="20"/>
          <w:lang w:eastAsia="en-US"/>
        </w:rPr>
      </w:pPr>
    </w:p>
    <w:p w:rsidR="00A025B7" w:rsidRPr="005A331A" w:rsidRDefault="00A025B7" w:rsidP="00A025B7">
      <w:pPr>
        <w:spacing w:line="276" w:lineRule="auto"/>
        <w:jc w:val="both"/>
        <w:rPr>
          <w:rFonts w:ascii="Arial" w:eastAsia="Arial Unicode MS" w:hAnsi="Arial" w:cs="Arial"/>
          <w:color w:val="000000" w:themeColor="text1"/>
          <w:sz w:val="20"/>
          <w:szCs w:val="20"/>
          <w:lang w:eastAsia="en-US"/>
        </w:rPr>
      </w:pPr>
      <w:r w:rsidRPr="005A331A">
        <w:rPr>
          <w:rFonts w:ascii="Arial" w:eastAsia="Arial Unicode MS" w:hAnsi="Arial" w:cs="Arial"/>
          <w:color w:val="000000" w:themeColor="text1"/>
          <w:sz w:val="20"/>
          <w:szCs w:val="20"/>
          <w:lang w:eastAsia="en-US"/>
        </w:rPr>
        <w:t xml:space="preserve">Podana wyżej ilość jest jedynie prognozą Zamawiającego. W przypadku zamówienia mniejszych ilości Wykonawcy nie przysługuje z tego tytułu żadne roszczenie. Niemniej jednak Zamawiający informuje z doświadczeń w minionych latach, że  zakres zamówienia był realizowany w ok. 80%. </w:t>
      </w:r>
    </w:p>
    <w:p w:rsidR="00A025B7" w:rsidRPr="005A331A" w:rsidRDefault="00A025B7" w:rsidP="00A025B7">
      <w:pPr>
        <w:autoSpaceDE w:val="0"/>
        <w:autoSpaceDN w:val="0"/>
        <w:adjustRightInd w:val="0"/>
        <w:spacing w:before="5"/>
        <w:rPr>
          <w:rFonts w:ascii="Arial" w:eastAsia="Arial Unicode MS" w:hAnsi="Arial" w:cs="Arial"/>
          <w:color w:val="000000" w:themeColor="text1"/>
          <w:sz w:val="20"/>
          <w:szCs w:val="20"/>
          <w:u w:val="single"/>
        </w:rPr>
      </w:pPr>
    </w:p>
    <w:p w:rsidR="00A025B7" w:rsidRPr="005A331A" w:rsidRDefault="00A025B7" w:rsidP="00A025B7">
      <w:pPr>
        <w:autoSpaceDE w:val="0"/>
        <w:autoSpaceDN w:val="0"/>
        <w:adjustRightInd w:val="0"/>
        <w:spacing w:before="5"/>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Miejsce wykonania usług:</w:t>
      </w:r>
    </w:p>
    <w:p w:rsidR="00A025B7" w:rsidRPr="005A331A" w:rsidRDefault="00A025B7" w:rsidP="00A025B7">
      <w:pPr>
        <w:autoSpaceDE w:val="0"/>
        <w:autoSpaceDN w:val="0"/>
        <w:adjustRightInd w:val="0"/>
        <w:spacing w:before="1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Rzeczpos</w:t>
      </w:r>
      <w:r w:rsidR="00493C8E" w:rsidRPr="005A331A">
        <w:rPr>
          <w:rFonts w:ascii="Arial" w:eastAsia="Arial Unicode MS" w:hAnsi="Arial" w:cs="Arial"/>
          <w:color w:val="000000" w:themeColor="text1"/>
          <w:sz w:val="20"/>
          <w:szCs w:val="20"/>
        </w:rPr>
        <w:t>polita Polska</w:t>
      </w:r>
      <w:r w:rsidRPr="005A331A">
        <w:rPr>
          <w:rFonts w:ascii="Arial" w:eastAsia="Arial Unicode MS" w:hAnsi="Arial" w:cs="Arial"/>
          <w:color w:val="000000" w:themeColor="text1"/>
          <w:sz w:val="20"/>
          <w:szCs w:val="20"/>
        </w:rPr>
        <w:t>.</w:t>
      </w:r>
    </w:p>
    <w:p w:rsidR="00A025B7" w:rsidRPr="005A331A" w:rsidRDefault="00A025B7" w:rsidP="007B0BEC">
      <w:pPr>
        <w:numPr>
          <w:ilvl w:val="0"/>
          <w:numId w:val="97"/>
        </w:numPr>
        <w:autoSpaceDE w:val="0"/>
        <w:autoSpaceDN w:val="0"/>
        <w:adjustRightInd w:val="0"/>
        <w:spacing w:before="230" w:line="226" w:lineRule="exac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Ustala się następujące terminy realizacji usługi:</w:t>
      </w:r>
    </w:p>
    <w:p w:rsidR="00A025B7" w:rsidRPr="005A331A" w:rsidRDefault="00A025B7" w:rsidP="007B0BEC">
      <w:pPr>
        <w:numPr>
          <w:ilvl w:val="0"/>
          <w:numId w:val="98"/>
        </w:numPr>
        <w:tabs>
          <w:tab w:val="left" w:pos="254"/>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ustne - Wykonawca zgłasza gotowość tłumaczeń na terenie Polski nie później niż 48 godzin od dnia następnego po dniu przyjęcia zlecenia, przy czym Wykonawca zobowiązany jest potwierdzić fakt otrzymania zlecenia; miejscem większej część tłumaczeń ustnych będzie Warszawa.</w:t>
      </w:r>
    </w:p>
    <w:p w:rsidR="00A025B7" w:rsidRPr="005A331A" w:rsidRDefault="00A025B7" w:rsidP="007B0BEC">
      <w:pPr>
        <w:numPr>
          <w:ilvl w:val="0"/>
          <w:numId w:val="98"/>
        </w:numPr>
        <w:tabs>
          <w:tab w:val="left" w:pos="254"/>
        </w:tabs>
        <w:autoSpaceDE w:val="0"/>
        <w:autoSpaceDN w:val="0"/>
        <w:adjustRightInd w:val="0"/>
        <w:spacing w:line="226" w:lineRule="exact"/>
        <w:ind w:left="72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za dzień zlecenia dokonania tłumaczenia ustnego uznaje się przekazanie przez Zamawiającego tekstu lub zlecenia dokonania tłumaczenia ustnego do Wykonawcy do godz. </w:t>
      </w:r>
      <w:r w:rsidRPr="005A331A">
        <w:rPr>
          <w:rFonts w:ascii="Arial" w:eastAsia="Arial Unicode MS" w:hAnsi="Arial" w:cs="Arial"/>
          <w:color w:val="000000" w:themeColor="text1"/>
          <w:sz w:val="20"/>
          <w:szCs w:val="20"/>
        </w:rPr>
        <w:lastRenderedPageBreak/>
        <w:t>16.00 W przypadku przekazania przez Zamawiającego zlecenia dokonania tłumaczenia ustnego po godzinie 16.00.</w:t>
      </w:r>
      <w:r w:rsidR="00B841E8" w:rsidRPr="005A331A">
        <w:rPr>
          <w:rFonts w:ascii="Arial" w:eastAsia="Arial Unicode MS" w:hAnsi="Arial" w:cs="Arial"/>
          <w:color w:val="000000" w:themeColor="text1"/>
          <w:sz w:val="20"/>
          <w:szCs w:val="20"/>
        </w:rPr>
        <w:t xml:space="preserve"> </w:t>
      </w:r>
      <w:r w:rsidRPr="005A331A">
        <w:rPr>
          <w:rFonts w:ascii="Arial" w:eastAsia="Arial Unicode MS" w:hAnsi="Arial" w:cs="Arial"/>
          <w:color w:val="000000" w:themeColor="text1"/>
          <w:sz w:val="20"/>
          <w:szCs w:val="20"/>
        </w:rPr>
        <w:t xml:space="preserve">Termin wykonania tłumaczenia biegnie od następnego dnia roboczego. </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Wykonawca wy</w:t>
      </w:r>
      <w:r w:rsidR="00B841E8" w:rsidRPr="005A331A">
        <w:rPr>
          <w:rFonts w:ascii="Arial" w:eastAsia="Arial Unicode MS" w:hAnsi="Arial" w:cs="Arial"/>
          <w:color w:val="000000" w:themeColor="text1"/>
          <w:sz w:val="20"/>
          <w:szCs w:val="20"/>
        </w:rPr>
        <w:t xml:space="preserve">znaczy do realizacji zamówienia </w:t>
      </w:r>
      <w:r w:rsidRPr="005A331A">
        <w:rPr>
          <w:rFonts w:ascii="Arial" w:eastAsia="Arial Unicode MS" w:hAnsi="Arial" w:cs="Arial"/>
          <w:color w:val="000000" w:themeColor="text1"/>
          <w:sz w:val="20"/>
          <w:szCs w:val="20"/>
        </w:rPr>
        <w:t>po 1 tłumaczu języków angielskiego, hiszpańskiego, rosyjskiego oraz po 1 tłumaczu z grupy językowej B, którzy będą dokonywać tłumaczeń ustnych konsekutywnych, posiadających co najmniej:</w:t>
      </w:r>
    </w:p>
    <w:p w:rsidR="00A025B7" w:rsidRPr="005A331A" w:rsidRDefault="00A025B7" w:rsidP="007B0BEC">
      <w:pPr>
        <w:numPr>
          <w:ilvl w:val="0"/>
          <w:numId w:val="74"/>
        </w:numPr>
        <w:tabs>
          <w:tab w:val="left" w:pos="725"/>
        </w:tabs>
        <w:autoSpaceDE w:val="0"/>
        <w:autoSpaceDN w:val="0"/>
        <w:adjustRightInd w:val="0"/>
        <w:spacing w:line="226" w:lineRule="exact"/>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doświadczenie w zakresie przeprowadzenia co najmniej 100 godzin usług tłumaczeń ustnych w zakresie obrotu prawnego w sprawach cywilnych i karnych  lub/i negocjacji umów międzynarodowych</w:t>
      </w:r>
      <w:r w:rsidRPr="005A331A">
        <w:rPr>
          <w:rFonts w:ascii="Arial" w:hAnsi="Arial" w:cs="Arial"/>
          <w:color w:val="000000" w:themeColor="text1"/>
          <w:sz w:val="20"/>
          <w:szCs w:val="20"/>
        </w:rPr>
        <w:t xml:space="preserve"> </w:t>
      </w:r>
      <w:r w:rsidRPr="005A331A">
        <w:rPr>
          <w:rFonts w:ascii="Arial" w:eastAsia="Arial Unicode MS" w:hAnsi="Arial" w:cs="Arial"/>
          <w:color w:val="000000" w:themeColor="text1"/>
          <w:sz w:val="20"/>
          <w:szCs w:val="20"/>
        </w:rPr>
        <w:t>w obszarze każdego z języków odpowiednio.</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W przypadku tłumaczeń ustnych Zamawiający powiadomi Wykonawcę, w chwili przekazania zlecenia, o tematyce spotkania, konferencji, szkolenia.</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Podstawową jednostką obliczeniową dla tłumaczeń ustnych konsekutywnych jest godzina zegarowa pracy tłumacza. </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Tłumaczenia ustne będą realizowane na terenie Polski. Koszty dojazdu tłumacza na miejsce zawierają się w cenie zaproponowanej przez Wykonawcę za godzinę tłumaczenia. W przypadku dokonywania tłumaczenia w innym niż miejsca zamieszkania tłumacza miejscu, koszty tłumaczenia zawierają się w cenie zaproponowanej przez Wykonawcę za godzinę tłumaczenia.  </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Zamawiający na 48 godzin przed wykonywaniem tłumaczeń ustnych określi dokładny termin i miejsce, w którym będą one wykonywane oraz przewidywany czas trwania spotkania/konferencji.</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Tłumacz ma obowiązek stawić się na wyznaczone miejsce dokonywania tłumaczenia na co najmniej 30 minut przed planowym rozpoczęciem spotkania/konferencji. Tłumacz zobowiązany jest do stawienia się w stroju odpowiednim do rangi spotkania. </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Wykonawca ma obowiązek przedstawić listę tłumaczy, którzy będą wykonywać tłumaczenia wraz z oświadczeniem, iż spełniają wymogi, co do wyżej wskazanego doświadczenia. W razie zlecenia tłumaczenia osobie spoza listy oświadczenie o posiadaniu wyżej wskazanego doświadczenia będzie przedstawione najpóźniej w chwili przekazania wykonanego tłumaczenia. W razie braku tłumacza innego języka niż język „podstawowy” o wyżej wskazanych kwalifikacjach wykonawca przedstawi kandydata do akceptacji wraz z informacją o posiadanym przez tłumacza doświadczeniu.    </w:t>
      </w:r>
    </w:p>
    <w:p w:rsidR="00A025B7" w:rsidRPr="005A331A" w:rsidRDefault="00A025B7" w:rsidP="007B0BEC">
      <w:pPr>
        <w:numPr>
          <w:ilvl w:val="0"/>
          <w:numId w:val="97"/>
        </w:numPr>
        <w:tabs>
          <w:tab w:val="left" w:pos="725"/>
        </w:tabs>
        <w:autoSpaceDE w:val="0"/>
        <w:autoSpaceDN w:val="0"/>
        <w:adjustRightInd w:val="0"/>
        <w:spacing w:line="226" w:lineRule="exact"/>
        <w:ind w:left="709" w:hanging="709"/>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Wykonawca powinien każdorazowo konsultować z Zamawiającym wątpliwości dotyczące słownictwa. Zamawiający zastrzega sobie prawo do bezpośredniego kontaktu z tłumaczem wykonującym dane tłumaczenie. Wykonawca wyznaczy koordynatora do kontaktu z Zamawiającym ze wskazaniem numeru telefonu, numeru faksu oraz adresu elektronicznego w celu zapewnienia nieprzerwanej obsługi w godz. co najmniej 8.15-16.15 w dni robocze. </w:t>
      </w:r>
    </w:p>
    <w:p w:rsidR="00A025B7" w:rsidRPr="005A331A" w:rsidRDefault="00A025B7" w:rsidP="00A025B7">
      <w:pPr>
        <w:rPr>
          <w:rFonts w:ascii="Arial" w:hAnsi="Arial" w:cs="Arial"/>
          <w:color w:val="000000" w:themeColor="text1"/>
          <w:sz w:val="20"/>
          <w:szCs w:val="20"/>
        </w:rPr>
      </w:pPr>
    </w:p>
    <w:p w:rsidR="00A025B7" w:rsidRPr="009A0C62" w:rsidRDefault="00DC29FB" w:rsidP="009A0C62">
      <w:pPr>
        <w:pStyle w:val="Tekstpodstawowy3"/>
        <w:jc w:val="center"/>
        <w:rPr>
          <w:rFonts w:ascii="Arial" w:hAnsi="Arial" w:cs="Arial"/>
          <w:bCs/>
          <w:i w:val="0"/>
          <w:sz w:val="20"/>
          <w:szCs w:val="20"/>
        </w:rPr>
      </w:pPr>
      <w:r w:rsidRPr="00C45C2B">
        <w:rPr>
          <w:rFonts w:ascii="Arial" w:hAnsi="Arial" w:cs="Arial"/>
          <w:bCs/>
          <w:i w:val="0"/>
          <w:sz w:val="20"/>
          <w:szCs w:val="20"/>
        </w:rPr>
        <w:t xml:space="preserve">Zamawiający planuje, że termin rozpoczęcia realizacji w zadaniu nr </w:t>
      </w:r>
      <w:r w:rsidR="00720BCE">
        <w:rPr>
          <w:rFonts w:ascii="Arial" w:hAnsi="Arial" w:cs="Arial"/>
          <w:bCs/>
          <w:i w:val="0"/>
          <w:sz w:val="20"/>
          <w:szCs w:val="20"/>
        </w:rPr>
        <w:t>2</w:t>
      </w:r>
      <w:r w:rsidR="009A0C62">
        <w:rPr>
          <w:rFonts w:ascii="Arial" w:hAnsi="Arial" w:cs="Arial"/>
          <w:bCs/>
          <w:i w:val="0"/>
          <w:sz w:val="20"/>
          <w:szCs w:val="20"/>
        </w:rPr>
        <w:t xml:space="preserve"> nastąpi w dniu zawarcia umowy</w:t>
      </w:r>
    </w:p>
    <w:p w:rsidR="00DC29FB" w:rsidRDefault="00DC29FB" w:rsidP="00647F02">
      <w:pPr>
        <w:pStyle w:val="Tekstpodstawowy3"/>
        <w:spacing w:before="0"/>
        <w:jc w:val="right"/>
        <w:rPr>
          <w:rFonts w:ascii="Arial" w:hAnsi="Arial" w:cs="Arial"/>
          <w:bCs/>
          <w:i w:val="0"/>
          <w:color w:val="000000" w:themeColor="text1"/>
          <w:sz w:val="20"/>
          <w:szCs w:val="20"/>
        </w:rPr>
      </w:pPr>
    </w:p>
    <w:p w:rsidR="00DC29FB" w:rsidRDefault="00DC29FB" w:rsidP="00647F02">
      <w:pPr>
        <w:pStyle w:val="Tekstpodstawowy3"/>
        <w:spacing w:before="0"/>
        <w:jc w:val="right"/>
        <w:rPr>
          <w:rFonts w:ascii="Arial" w:hAnsi="Arial" w:cs="Arial"/>
          <w:bCs/>
          <w:i w:val="0"/>
          <w:color w:val="000000" w:themeColor="text1"/>
          <w:sz w:val="20"/>
          <w:szCs w:val="20"/>
        </w:rPr>
      </w:pPr>
    </w:p>
    <w:p w:rsidR="00DC29FB" w:rsidRDefault="00DC29FB"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0A6E14" w:rsidRDefault="000A6E14" w:rsidP="00647F02">
      <w:pPr>
        <w:pStyle w:val="Tekstpodstawowy3"/>
        <w:spacing w:before="0"/>
        <w:jc w:val="right"/>
        <w:rPr>
          <w:rFonts w:ascii="Arial" w:hAnsi="Arial" w:cs="Arial"/>
          <w:bCs/>
          <w:i w:val="0"/>
          <w:color w:val="000000" w:themeColor="text1"/>
          <w:sz w:val="20"/>
          <w:szCs w:val="20"/>
        </w:rPr>
      </w:pPr>
    </w:p>
    <w:p w:rsidR="00647F02" w:rsidRPr="005A331A" w:rsidRDefault="00647F02" w:rsidP="00647F02">
      <w:pPr>
        <w:pStyle w:val="Tekstpodstawowy3"/>
        <w:spacing w:before="0"/>
        <w:jc w:val="right"/>
        <w:rPr>
          <w:rFonts w:ascii="Arial" w:hAnsi="Arial" w:cs="Arial"/>
          <w:bCs/>
          <w:i w:val="0"/>
          <w:color w:val="000000" w:themeColor="text1"/>
          <w:sz w:val="20"/>
          <w:szCs w:val="20"/>
        </w:rPr>
      </w:pPr>
      <w:r w:rsidRPr="005A331A">
        <w:rPr>
          <w:rFonts w:ascii="Arial" w:hAnsi="Arial" w:cs="Arial"/>
          <w:bCs/>
          <w:i w:val="0"/>
          <w:color w:val="000000" w:themeColor="text1"/>
          <w:sz w:val="20"/>
          <w:szCs w:val="20"/>
        </w:rPr>
        <w:lastRenderedPageBreak/>
        <w:t>Załącznik nr 1 do umowy nr ………………….</w:t>
      </w:r>
    </w:p>
    <w:p w:rsidR="00647F02" w:rsidRPr="005A331A" w:rsidRDefault="00647F02" w:rsidP="00647F02">
      <w:pPr>
        <w:pStyle w:val="Tekstpodstawowy3"/>
        <w:spacing w:before="0"/>
        <w:jc w:val="center"/>
        <w:rPr>
          <w:rFonts w:ascii="Arial" w:hAnsi="Arial" w:cs="Arial"/>
          <w:b/>
          <w:bCs/>
          <w:i w:val="0"/>
          <w:color w:val="000000" w:themeColor="text1"/>
          <w:sz w:val="20"/>
          <w:szCs w:val="20"/>
        </w:rPr>
      </w:pPr>
    </w:p>
    <w:p w:rsidR="00647F02" w:rsidRPr="005A331A" w:rsidRDefault="00A025B7" w:rsidP="00647F02">
      <w:pPr>
        <w:pStyle w:val="Tekstpodstawowy3"/>
        <w:spacing w:before="0"/>
        <w:jc w:val="center"/>
        <w:rPr>
          <w:rFonts w:ascii="Arial" w:hAnsi="Arial" w:cs="Arial"/>
          <w:b/>
          <w:bCs/>
          <w:i w:val="0"/>
          <w:color w:val="000000" w:themeColor="text1"/>
          <w:sz w:val="20"/>
          <w:szCs w:val="20"/>
        </w:rPr>
      </w:pPr>
      <w:r w:rsidRPr="005A331A">
        <w:rPr>
          <w:rFonts w:ascii="Arial" w:hAnsi="Arial" w:cs="Arial"/>
          <w:b/>
          <w:bCs/>
          <w:i w:val="0"/>
          <w:color w:val="000000" w:themeColor="text1"/>
          <w:sz w:val="20"/>
          <w:szCs w:val="20"/>
        </w:rPr>
        <w:t>Opis przedmiotu dla zadania 3</w:t>
      </w: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autoSpaceDE w:val="0"/>
        <w:autoSpaceDN w:val="0"/>
        <w:adjustRightInd w:val="0"/>
        <w:spacing w:before="34" w:line="226" w:lineRule="exact"/>
        <w:jc w:val="both"/>
        <w:rPr>
          <w:rFonts w:ascii="Arial" w:eastAsia="Arial Unicode MS" w:hAnsi="Arial" w:cs="Arial"/>
          <w:b/>
          <w:bCs/>
          <w:color w:val="000000" w:themeColor="text1"/>
          <w:sz w:val="20"/>
          <w:szCs w:val="20"/>
        </w:rPr>
      </w:pPr>
      <w:r w:rsidRPr="005A331A">
        <w:rPr>
          <w:rFonts w:ascii="Arial" w:eastAsia="Arial Unicode MS" w:hAnsi="Arial" w:cs="Arial"/>
          <w:b/>
          <w:bCs/>
          <w:color w:val="000000" w:themeColor="text1"/>
          <w:sz w:val="20"/>
          <w:szCs w:val="20"/>
        </w:rPr>
        <w:t>Przedmiotem zamówienia jest świadczenie usług tłumaczenia pisemnego w obrębie języka angielskiego oraz języka francuskiego materiałów przekazywanych przez Zamawiającego.</w:t>
      </w:r>
    </w:p>
    <w:p w:rsidR="00647F02" w:rsidRPr="005A331A" w:rsidRDefault="00647F02" w:rsidP="00647F02">
      <w:pPr>
        <w:autoSpaceDE w:val="0"/>
        <w:autoSpaceDN w:val="0"/>
        <w:adjustRightInd w:val="0"/>
        <w:spacing w:before="235" w:line="226" w:lineRule="exac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Zakres tematyczny tłumaczeń obejmuje:</w:t>
      </w:r>
    </w:p>
    <w:p w:rsidR="00647F02" w:rsidRPr="005A331A" w:rsidRDefault="00647F02" w:rsidP="007B0BEC">
      <w:pPr>
        <w:numPr>
          <w:ilvl w:val="0"/>
          <w:numId w:val="75"/>
        </w:numPr>
        <w:jc w:val="both"/>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dokumenty związane z realizacją polskich zobowiązań międzynarodowych z zakresu praw człowieka, w tym w toku procesu sprawozdawczego, w ramach Organizacji Narodów Zjednoczonych;</w:t>
      </w:r>
    </w:p>
    <w:p w:rsidR="00647F02" w:rsidRPr="005A331A" w:rsidRDefault="00647F02" w:rsidP="007B0BEC">
      <w:pPr>
        <w:numPr>
          <w:ilvl w:val="0"/>
          <w:numId w:val="75"/>
        </w:numPr>
        <w:jc w:val="both"/>
        <w:rPr>
          <w:rFonts w:ascii="Arial" w:eastAsia="Calibri" w:hAnsi="Arial" w:cs="Arial"/>
          <w:color w:val="000000" w:themeColor="text1"/>
          <w:sz w:val="20"/>
          <w:szCs w:val="20"/>
          <w:lang w:eastAsia="en-US"/>
        </w:rPr>
      </w:pPr>
      <w:r w:rsidRPr="005A331A">
        <w:rPr>
          <w:rFonts w:ascii="Arial" w:eastAsia="Calibri" w:hAnsi="Arial" w:cs="Arial"/>
          <w:color w:val="000000" w:themeColor="text1"/>
          <w:sz w:val="20"/>
          <w:szCs w:val="20"/>
          <w:lang w:eastAsia="en-US"/>
        </w:rPr>
        <w:t>dokumenty związane z realizacją polskich zobowiązań międzynarodowych z zakresu praw człowieka, w tym w toku procesu sprawozdawczego, w ramach Rady Europy;</w:t>
      </w:r>
    </w:p>
    <w:p w:rsidR="00647F02" w:rsidRPr="005A331A" w:rsidRDefault="00647F02" w:rsidP="00647F02">
      <w:pPr>
        <w:tabs>
          <w:tab w:val="left" w:pos="715"/>
        </w:tabs>
        <w:autoSpaceDE w:val="0"/>
        <w:autoSpaceDN w:val="0"/>
        <w:adjustRightInd w:val="0"/>
        <w:spacing w:line="226" w:lineRule="exact"/>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5"/>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Miejsce wykonania usług</w:t>
      </w: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Polska.</w:t>
      </w: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tabs>
          <w:tab w:val="left" w:pos="715"/>
        </w:tabs>
        <w:autoSpaceDE w:val="0"/>
        <w:autoSpaceDN w:val="0"/>
        <w:adjustRightInd w:val="0"/>
        <w:spacing w:line="226" w:lineRule="exact"/>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Szacunkowy zakres zamówienia przedstawia następująca tabela:</w:t>
      </w: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tbl>
      <w:tblPr>
        <w:tblStyle w:val="Tabela-Siatka8"/>
        <w:tblW w:w="0" w:type="auto"/>
        <w:tblInd w:w="534" w:type="dxa"/>
        <w:tblLook w:val="04A0" w:firstRow="1" w:lastRow="0" w:firstColumn="1" w:lastColumn="0" w:noHBand="0" w:noVBand="1"/>
      </w:tblPr>
      <w:tblGrid>
        <w:gridCol w:w="4819"/>
        <w:gridCol w:w="1559"/>
      </w:tblGrid>
      <w:tr w:rsidR="00647F02" w:rsidRPr="005A331A" w:rsidTr="00647F02">
        <w:tc>
          <w:tcPr>
            <w:tcW w:w="4819" w:type="dxa"/>
          </w:tcPr>
          <w:p w:rsidR="00647F02" w:rsidRPr="005A331A" w:rsidRDefault="00647F02" w:rsidP="00647F02">
            <w:pPr>
              <w:autoSpaceDE w:val="0"/>
              <w:autoSpaceDN w:val="0"/>
              <w:adjustRightInd w:val="0"/>
              <w:spacing w:line="240" w:lineRule="exac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w obrębie języka angielskiego</w:t>
            </w:r>
          </w:p>
        </w:tc>
        <w:tc>
          <w:tcPr>
            <w:tcW w:w="1559" w:type="dxa"/>
          </w:tcPr>
          <w:p w:rsidR="00647F02" w:rsidRPr="005A331A" w:rsidRDefault="00647F02" w:rsidP="00647F02">
            <w:pPr>
              <w:autoSpaceDE w:val="0"/>
              <w:autoSpaceDN w:val="0"/>
              <w:adjustRightInd w:val="0"/>
              <w:spacing w:line="240" w:lineRule="exact"/>
              <w:jc w:val="righ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1000 stron</w:t>
            </w:r>
          </w:p>
        </w:tc>
      </w:tr>
      <w:tr w:rsidR="00647F02" w:rsidRPr="005A331A" w:rsidTr="00647F02">
        <w:tc>
          <w:tcPr>
            <w:tcW w:w="4819" w:type="dxa"/>
          </w:tcPr>
          <w:p w:rsidR="00647F02" w:rsidRPr="005A331A" w:rsidRDefault="00647F02" w:rsidP="00647F02">
            <w:pPr>
              <w:autoSpaceDE w:val="0"/>
              <w:autoSpaceDN w:val="0"/>
              <w:adjustRightInd w:val="0"/>
              <w:spacing w:line="240" w:lineRule="exac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Tłumaczenie w obrębie języka francuskiego</w:t>
            </w:r>
          </w:p>
        </w:tc>
        <w:tc>
          <w:tcPr>
            <w:tcW w:w="1559" w:type="dxa"/>
          </w:tcPr>
          <w:p w:rsidR="00647F02" w:rsidRPr="005A331A" w:rsidRDefault="00647F02" w:rsidP="00647F02">
            <w:pPr>
              <w:autoSpaceDE w:val="0"/>
              <w:autoSpaceDN w:val="0"/>
              <w:adjustRightInd w:val="0"/>
              <w:spacing w:line="240" w:lineRule="exact"/>
              <w:jc w:val="right"/>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400 stron</w:t>
            </w:r>
          </w:p>
        </w:tc>
      </w:tr>
    </w:tbl>
    <w:p w:rsidR="00647F02" w:rsidRPr="005A331A" w:rsidRDefault="00647F02" w:rsidP="00647F02">
      <w:pPr>
        <w:autoSpaceDE w:val="0"/>
        <w:autoSpaceDN w:val="0"/>
        <w:adjustRightInd w:val="0"/>
        <w:spacing w:line="240" w:lineRule="exact"/>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Podana wyżej ilość jest jedynie prognozą i Zamawiający nie jest tymi ilościami związany, tj. Wykonawcy nie przysługuje z tego tytułu żadne roszczenie.</w:t>
      </w:r>
    </w:p>
    <w:p w:rsidR="00647F02" w:rsidRPr="005A331A" w:rsidRDefault="00647F02" w:rsidP="007B0BEC">
      <w:pPr>
        <w:numPr>
          <w:ilvl w:val="3"/>
          <w:numId w:val="75"/>
        </w:numPr>
        <w:autoSpaceDE w:val="0"/>
        <w:autoSpaceDN w:val="0"/>
        <w:adjustRightInd w:val="0"/>
        <w:spacing w:before="230" w:line="226" w:lineRule="exact"/>
        <w:ind w:left="284" w:hanging="284"/>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Ustala się następujące terminy realizacji usługi:</w:t>
      </w:r>
    </w:p>
    <w:p w:rsidR="00647F02" w:rsidRPr="005A331A" w:rsidRDefault="00647F02" w:rsidP="007B0BEC">
      <w:pPr>
        <w:numPr>
          <w:ilvl w:val="0"/>
          <w:numId w:val="76"/>
        </w:numPr>
        <w:tabs>
          <w:tab w:val="left" w:pos="254"/>
        </w:tabs>
        <w:autoSpaceDE w:val="0"/>
        <w:autoSpaceDN w:val="0"/>
        <w:adjustRightInd w:val="0"/>
        <w:spacing w:line="226" w:lineRule="exact"/>
        <w:ind w:left="709" w:hanging="283"/>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tłumaczenia pisemne zwykłe (1 strona obliczeniowa wynosi 1800 znaków, liczonych łącznie ze znakami odstępu) </w:t>
      </w:r>
    </w:p>
    <w:p w:rsidR="00647F02" w:rsidRPr="005A331A" w:rsidRDefault="00647F02" w:rsidP="00647F02">
      <w:pPr>
        <w:tabs>
          <w:tab w:val="left" w:pos="254"/>
        </w:tabs>
        <w:autoSpaceDE w:val="0"/>
        <w:autoSpaceDN w:val="0"/>
        <w:adjustRightInd w:val="0"/>
        <w:spacing w:line="226" w:lineRule="exact"/>
        <w:ind w:left="107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w ciągu 2 dni liczonych od dnia roboczego doręczenia tekstu, w przypadku, gdy przekazany do tłumaczenia materiał ma objętość od 1 do 10 stron, przy czym Wykonawca zobowiązany jest potwierdzić fakt otrzymania tekstu do tłumaczenia;</w:t>
      </w:r>
    </w:p>
    <w:p w:rsidR="00647F02" w:rsidRPr="005A331A" w:rsidRDefault="00647F02" w:rsidP="00647F02">
      <w:pPr>
        <w:tabs>
          <w:tab w:val="left" w:pos="254"/>
        </w:tabs>
        <w:autoSpaceDE w:val="0"/>
        <w:autoSpaceDN w:val="0"/>
        <w:adjustRightInd w:val="0"/>
        <w:spacing w:line="226" w:lineRule="exact"/>
        <w:ind w:left="107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w ciągu 5 dni liczonych od dnia roboczego doręczenia tekstu, w przypadku, gdy przekazany do tłumaczenia materiał ma objętość więcej niż 11 stron, przy czym Wykonawca zobowiązany jest potwierdzić fakt otrzymania tekstu do tłumaczenia;</w:t>
      </w:r>
    </w:p>
    <w:p w:rsidR="00647F02" w:rsidRPr="005A331A" w:rsidRDefault="00647F02" w:rsidP="00647F02">
      <w:pPr>
        <w:tabs>
          <w:tab w:val="left" w:pos="254"/>
        </w:tabs>
        <w:autoSpaceDE w:val="0"/>
        <w:autoSpaceDN w:val="0"/>
        <w:adjustRightInd w:val="0"/>
        <w:spacing w:line="226" w:lineRule="exact"/>
        <w:ind w:left="107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w trybie ekspresowym, w ciągu 4 godzin liczonych od godziny doręczenia tekstu, w przypadku, gdy przekazany do tłumaczenia materiał ma objętość od 1 do 10 stron, przy czym Wykonawca zobowiązany jest potwierdzić fakt otrzymania tekstu do tłumaczenia;</w:t>
      </w:r>
    </w:p>
    <w:p w:rsidR="00647F02" w:rsidRPr="005A331A" w:rsidRDefault="00647F02" w:rsidP="00647F02">
      <w:pPr>
        <w:tabs>
          <w:tab w:val="left" w:pos="254"/>
        </w:tabs>
        <w:autoSpaceDE w:val="0"/>
        <w:autoSpaceDN w:val="0"/>
        <w:adjustRightInd w:val="0"/>
        <w:spacing w:line="226" w:lineRule="exact"/>
        <w:ind w:left="107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 w trybie ekspresowym, w ciągu 8 godzin, liczonych od godziny doręczenia tekstu, w przypadku gdy przekazany do tłumaczenia materiał ma objętość więcej 11 niż stron, przy czym Wykonawca zobowiązany jest potwierdzić fakt otrzymania tekstu do tłumaczenia;    </w:t>
      </w:r>
    </w:p>
    <w:p w:rsidR="00647F02" w:rsidRPr="005A331A" w:rsidRDefault="00647F02" w:rsidP="007B0BEC">
      <w:pPr>
        <w:numPr>
          <w:ilvl w:val="0"/>
          <w:numId w:val="76"/>
        </w:numPr>
        <w:tabs>
          <w:tab w:val="left" w:pos="254"/>
        </w:tabs>
        <w:autoSpaceDE w:val="0"/>
        <w:autoSpaceDN w:val="0"/>
        <w:adjustRightInd w:val="0"/>
        <w:spacing w:line="226" w:lineRule="exact"/>
        <w:ind w:left="709" w:hanging="283"/>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za dzień przekazania tekstu do tłumaczenia uznaje się przekazanie przez Zamawiającego tekstu do Wykonawcy do godz. 16.00. W przypadku przekazania przez Zamawiającego tekstu po godzinie 16.00:</w:t>
      </w:r>
    </w:p>
    <w:p w:rsidR="00647F02" w:rsidRPr="005A331A" w:rsidRDefault="00647F02" w:rsidP="00647F02">
      <w:pPr>
        <w:tabs>
          <w:tab w:val="left" w:pos="725"/>
        </w:tabs>
        <w:autoSpaceDE w:val="0"/>
        <w:autoSpaceDN w:val="0"/>
        <w:adjustRightInd w:val="0"/>
        <w:spacing w:line="226" w:lineRule="exact"/>
        <w:ind w:left="72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 termin wykonania tłumaczenia biegnie od następnego dnia roboczego. Materiały do tłumaczenia będą przekazywane Wykonawcy drogą elektroniczną, </w:t>
      </w:r>
    </w:p>
    <w:p w:rsidR="00647F02" w:rsidRPr="005A331A" w:rsidRDefault="00647F02" w:rsidP="00647F02">
      <w:pPr>
        <w:tabs>
          <w:tab w:val="left" w:pos="725"/>
        </w:tabs>
        <w:autoSpaceDE w:val="0"/>
        <w:autoSpaceDN w:val="0"/>
        <w:adjustRightInd w:val="0"/>
        <w:spacing w:line="226" w:lineRule="exact"/>
        <w:ind w:left="72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dokonane tłumaczenie będzie każdorazowo dostarczane do siedziby Zamawiającego w wersji papierowej i/lub elektronicznej lub drogą poczty elektronicznej (zależnie od wymagań Zamawiającego). Dokumenty winny być zapisane w formacie pdf. .</w:t>
      </w:r>
      <w:proofErr w:type="spellStart"/>
      <w:r w:rsidRPr="005A331A">
        <w:rPr>
          <w:rFonts w:ascii="Arial" w:eastAsia="Arial Unicode MS" w:hAnsi="Arial" w:cs="Arial"/>
          <w:color w:val="000000" w:themeColor="text1"/>
          <w:sz w:val="20"/>
          <w:szCs w:val="20"/>
        </w:rPr>
        <w:t>doc</w:t>
      </w:r>
      <w:proofErr w:type="spellEnd"/>
      <w:r w:rsidRPr="005A331A">
        <w:rPr>
          <w:rFonts w:ascii="Arial" w:eastAsia="Arial Unicode MS" w:hAnsi="Arial" w:cs="Arial"/>
          <w:color w:val="000000" w:themeColor="text1"/>
          <w:sz w:val="20"/>
          <w:szCs w:val="20"/>
        </w:rPr>
        <w:t>, .</w:t>
      </w:r>
      <w:proofErr w:type="spellStart"/>
      <w:r w:rsidRPr="005A331A">
        <w:rPr>
          <w:rFonts w:ascii="Arial" w:eastAsia="Arial Unicode MS" w:hAnsi="Arial" w:cs="Arial"/>
          <w:color w:val="000000" w:themeColor="text1"/>
          <w:sz w:val="20"/>
          <w:szCs w:val="20"/>
        </w:rPr>
        <w:t>docx</w:t>
      </w:r>
      <w:proofErr w:type="spellEnd"/>
      <w:r w:rsidRPr="005A331A">
        <w:rPr>
          <w:rFonts w:ascii="Arial" w:eastAsia="Arial Unicode MS" w:hAnsi="Arial" w:cs="Arial"/>
          <w:color w:val="000000" w:themeColor="text1"/>
          <w:sz w:val="20"/>
          <w:szCs w:val="20"/>
        </w:rPr>
        <w:t xml:space="preserve"> .</w:t>
      </w: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2.     Wykonawca wyznaczy do realizacji tłumaczenia</w:t>
      </w:r>
    </w:p>
    <w:p w:rsidR="00647F02" w:rsidRPr="005A331A" w:rsidRDefault="00647F02" w:rsidP="00647F02">
      <w:pPr>
        <w:autoSpaceDE w:val="0"/>
        <w:autoSpaceDN w:val="0"/>
        <w:adjustRightInd w:val="0"/>
        <w:spacing w:before="19"/>
        <w:ind w:firstLine="426"/>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a)   5 tłumaczy języka angielskiego, legitymujących się co najmniej 5-cio letnim tłumaczeniem dokumentów  o wyżej wskazanym zakresie tematycznym</w:t>
      </w:r>
    </w:p>
    <w:p w:rsidR="00647F02" w:rsidRPr="005A331A" w:rsidRDefault="00647F02" w:rsidP="00647F02">
      <w:pPr>
        <w:autoSpaceDE w:val="0"/>
        <w:autoSpaceDN w:val="0"/>
        <w:adjustRightInd w:val="0"/>
        <w:spacing w:before="19"/>
        <w:ind w:firstLine="426"/>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b)   2 tłumaczy języka francuskiego, legitymujących się co najmniej 5-cio letnim tłumaczeniem dokumentów  o wyżej wskazanym zakresie tematycznym</w:t>
      </w: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tabs>
          <w:tab w:val="left" w:pos="725"/>
        </w:tabs>
        <w:autoSpaceDE w:val="0"/>
        <w:autoSpaceDN w:val="0"/>
        <w:adjustRightInd w:val="0"/>
        <w:spacing w:line="226" w:lineRule="exact"/>
        <w:ind w:left="426" w:hanging="426"/>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3.  Wykonawca ma obowiązek zachować szatę graficzną tłumaczonych dokumentów zgodnie z oryginałem, uwzględniać w tekstach tłumaczeń wszystkie elementy, takie jak rysunki, wykresy i </w:t>
      </w:r>
      <w:r w:rsidRPr="005A331A">
        <w:rPr>
          <w:rFonts w:ascii="Arial" w:eastAsia="Arial Unicode MS" w:hAnsi="Arial" w:cs="Arial"/>
          <w:color w:val="000000" w:themeColor="text1"/>
          <w:sz w:val="20"/>
          <w:szCs w:val="20"/>
        </w:rPr>
        <w:lastRenderedPageBreak/>
        <w:t>podpisy, poprzez ich zeskanowanie i załączenie do tekstu w odpowiednim miejscu w formie obiektów graficznych, przy czym wszystkie fragmenty tekstowe tych obiektów mają zostać przetłumaczone lub zweryfikowane.</w:t>
      </w:r>
    </w:p>
    <w:p w:rsidR="00647F02" w:rsidRPr="005A331A" w:rsidRDefault="00647F02" w:rsidP="00647F02">
      <w:pPr>
        <w:tabs>
          <w:tab w:val="left" w:pos="725"/>
        </w:tabs>
        <w:autoSpaceDE w:val="0"/>
        <w:autoSpaceDN w:val="0"/>
        <w:adjustRightInd w:val="0"/>
        <w:spacing w:line="226" w:lineRule="exact"/>
        <w:ind w:left="426" w:hanging="426"/>
        <w:jc w:val="both"/>
        <w:rPr>
          <w:rFonts w:ascii="Arial" w:eastAsia="Arial Unicode MS" w:hAnsi="Arial" w:cs="Arial"/>
          <w:color w:val="000000" w:themeColor="text1"/>
          <w:sz w:val="20"/>
          <w:szCs w:val="20"/>
        </w:rPr>
      </w:pPr>
    </w:p>
    <w:p w:rsidR="00647F02" w:rsidRPr="005A331A" w:rsidRDefault="00647F02" w:rsidP="00647F02">
      <w:pPr>
        <w:tabs>
          <w:tab w:val="left" w:pos="725"/>
        </w:tabs>
        <w:autoSpaceDE w:val="0"/>
        <w:autoSpaceDN w:val="0"/>
        <w:adjustRightInd w:val="0"/>
        <w:spacing w:line="226" w:lineRule="exact"/>
        <w:ind w:left="426" w:hanging="426"/>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4.  Wykonawca powinien każdorazowo konsultować z Zamawiającym wątpliwości dotyczące nazewnictwa. Wykonawca wyznaczy koordynatora do kontaktu ze wskazaniem numeru telefonu, numeru faksu oraz adresu elektronicznego w celu zapewnienia nieprzerwanej obsługi w godz. co najmniej 8.00-16.30 w dni robocze. </w:t>
      </w: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rPr>
          <w:rFonts w:ascii="Arial" w:hAnsi="Arial" w:cs="Arial"/>
          <w:b/>
          <w:bCs/>
          <w:color w:val="000000" w:themeColor="text1"/>
          <w:sz w:val="20"/>
          <w:szCs w:val="20"/>
          <w:lang w:eastAsia="en-US"/>
        </w:rPr>
      </w:pPr>
    </w:p>
    <w:p w:rsidR="00720BCE" w:rsidRPr="00C45C2B" w:rsidRDefault="00720BCE" w:rsidP="00720BCE">
      <w:pPr>
        <w:pStyle w:val="Tekstpodstawowy3"/>
        <w:jc w:val="center"/>
        <w:rPr>
          <w:rFonts w:ascii="Arial" w:hAnsi="Arial" w:cs="Arial"/>
          <w:bCs/>
          <w:i w:val="0"/>
          <w:sz w:val="20"/>
          <w:szCs w:val="20"/>
        </w:rPr>
      </w:pPr>
      <w:r w:rsidRPr="00C45C2B">
        <w:rPr>
          <w:rFonts w:ascii="Arial" w:hAnsi="Arial" w:cs="Arial"/>
          <w:bCs/>
          <w:i w:val="0"/>
          <w:sz w:val="20"/>
          <w:szCs w:val="20"/>
        </w:rPr>
        <w:t xml:space="preserve">Zamawiający planuje, że termin rozpoczęcia realizacji w zadaniu nr </w:t>
      </w:r>
      <w:r>
        <w:rPr>
          <w:rFonts w:ascii="Arial" w:hAnsi="Arial" w:cs="Arial"/>
          <w:bCs/>
          <w:i w:val="0"/>
          <w:sz w:val="20"/>
          <w:szCs w:val="20"/>
        </w:rPr>
        <w:t>3</w:t>
      </w:r>
      <w:r w:rsidRPr="00C45C2B">
        <w:rPr>
          <w:rFonts w:ascii="Arial" w:hAnsi="Arial" w:cs="Arial"/>
          <w:bCs/>
          <w:i w:val="0"/>
          <w:sz w:val="20"/>
          <w:szCs w:val="20"/>
        </w:rPr>
        <w:t xml:space="preserve"> nastąpi w dniu zawarcia umowy.</w:t>
      </w: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rPr>
          <w:rFonts w:ascii="Arial" w:hAnsi="Arial" w:cs="Arial"/>
          <w:b/>
          <w:bCs/>
          <w:color w:val="000000" w:themeColor="text1"/>
          <w:sz w:val="20"/>
          <w:szCs w:val="20"/>
          <w:lang w:eastAsia="en-US"/>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BC6C8F" w:rsidRDefault="00BC6C8F" w:rsidP="00647F02">
      <w:pPr>
        <w:pStyle w:val="Tekstpodstawowy3"/>
        <w:spacing w:before="0"/>
        <w:jc w:val="right"/>
        <w:rPr>
          <w:rFonts w:ascii="Arial" w:hAnsi="Arial" w:cs="Arial"/>
          <w:bCs/>
          <w:i w:val="0"/>
          <w:color w:val="000000" w:themeColor="text1"/>
          <w:sz w:val="20"/>
          <w:szCs w:val="20"/>
        </w:rPr>
      </w:pPr>
    </w:p>
    <w:p w:rsidR="00647F02" w:rsidRPr="005A331A" w:rsidRDefault="00EC6572" w:rsidP="00647F02">
      <w:pPr>
        <w:pStyle w:val="Tekstpodstawowy3"/>
        <w:spacing w:before="0"/>
        <w:jc w:val="right"/>
        <w:rPr>
          <w:rFonts w:ascii="Arial" w:hAnsi="Arial" w:cs="Arial"/>
          <w:bCs/>
          <w:i w:val="0"/>
          <w:color w:val="000000" w:themeColor="text1"/>
          <w:sz w:val="20"/>
          <w:szCs w:val="20"/>
        </w:rPr>
      </w:pPr>
      <w:r w:rsidRPr="005A331A">
        <w:rPr>
          <w:rFonts w:ascii="Arial" w:hAnsi="Arial" w:cs="Arial"/>
          <w:bCs/>
          <w:i w:val="0"/>
          <w:color w:val="000000" w:themeColor="text1"/>
          <w:sz w:val="20"/>
          <w:szCs w:val="20"/>
        </w:rPr>
        <w:t>Załącznik nr 1</w:t>
      </w:r>
      <w:r w:rsidR="00647F02" w:rsidRPr="005A331A">
        <w:rPr>
          <w:rFonts w:ascii="Arial" w:hAnsi="Arial" w:cs="Arial"/>
          <w:bCs/>
          <w:i w:val="0"/>
          <w:color w:val="000000" w:themeColor="text1"/>
          <w:sz w:val="20"/>
          <w:szCs w:val="20"/>
        </w:rPr>
        <w:t xml:space="preserve"> do umowy nr ………………….</w:t>
      </w:r>
    </w:p>
    <w:p w:rsidR="00647F02" w:rsidRPr="005A331A" w:rsidRDefault="00647F02" w:rsidP="00647F02">
      <w:pPr>
        <w:pStyle w:val="Tekstpodstawowy3"/>
        <w:spacing w:before="0"/>
        <w:jc w:val="center"/>
        <w:rPr>
          <w:rFonts w:ascii="Arial" w:hAnsi="Arial" w:cs="Arial"/>
          <w:b/>
          <w:bCs/>
          <w:i w:val="0"/>
          <w:color w:val="000000" w:themeColor="text1"/>
          <w:sz w:val="20"/>
          <w:szCs w:val="20"/>
        </w:rPr>
      </w:pPr>
    </w:p>
    <w:p w:rsidR="00647F02" w:rsidRPr="005A331A" w:rsidRDefault="007C3714" w:rsidP="00647F02">
      <w:pPr>
        <w:pStyle w:val="Tekstpodstawowy3"/>
        <w:spacing w:before="0"/>
        <w:jc w:val="center"/>
        <w:rPr>
          <w:rFonts w:ascii="Arial" w:hAnsi="Arial" w:cs="Arial"/>
          <w:b/>
          <w:bCs/>
          <w:i w:val="0"/>
          <w:color w:val="000000" w:themeColor="text1"/>
          <w:sz w:val="20"/>
          <w:szCs w:val="20"/>
        </w:rPr>
      </w:pPr>
      <w:r w:rsidRPr="005A331A">
        <w:rPr>
          <w:rFonts w:ascii="Arial" w:hAnsi="Arial" w:cs="Arial"/>
          <w:b/>
          <w:bCs/>
          <w:i w:val="0"/>
          <w:color w:val="000000" w:themeColor="text1"/>
          <w:sz w:val="20"/>
          <w:szCs w:val="20"/>
        </w:rPr>
        <w:t>Opis przedmiotu dla zadania 4</w:t>
      </w:r>
    </w:p>
    <w:p w:rsidR="00647F02" w:rsidRPr="005A331A" w:rsidRDefault="00647F02" w:rsidP="00647F02">
      <w:pPr>
        <w:pStyle w:val="Tekstpodstawowy3"/>
        <w:spacing w:before="0"/>
        <w:jc w:val="center"/>
        <w:rPr>
          <w:rFonts w:ascii="Arial" w:hAnsi="Arial" w:cs="Arial"/>
          <w:b/>
          <w:bCs/>
          <w:i w:val="0"/>
          <w:color w:val="000000" w:themeColor="text1"/>
          <w:sz w:val="20"/>
          <w:szCs w:val="20"/>
        </w:rPr>
      </w:pPr>
    </w:p>
    <w:p w:rsidR="00EC6572" w:rsidRPr="005A331A" w:rsidRDefault="00EC6572" w:rsidP="00EC6572">
      <w:pPr>
        <w:autoSpaceDE w:val="0"/>
        <w:autoSpaceDN w:val="0"/>
        <w:adjustRightInd w:val="0"/>
        <w:jc w:val="both"/>
        <w:rPr>
          <w:rFonts w:ascii="Arial" w:eastAsia="Arial Unicode MS" w:hAnsi="Arial" w:cs="Arial"/>
          <w:bCs/>
          <w:color w:val="000000" w:themeColor="text1"/>
          <w:sz w:val="20"/>
          <w:szCs w:val="20"/>
        </w:rPr>
      </w:pPr>
      <w:r w:rsidRPr="005A331A">
        <w:rPr>
          <w:rFonts w:ascii="Arial" w:eastAsia="Arial Unicode MS" w:hAnsi="Arial" w:cs="Arial"/>
          <w:bCs/>
          <w:color w:val="000000" w:themeColor="text1"/>
          <w:sz w:val="20"/>
          <w:szCs w:val="20"/>
        </w:rPr>
        <w:t xml:space="preserve">Przedmiotem zamówienia jest wykonywanie usług tłumaczeń pisemnych zwykłych w obszarze języka angielskiego materiałów przekazywanych przez Zamawiającego. </w:t>
      </w:r>
      <w:r w:rsidRPr="005A331A">
        <w:rPr>
          <w:rFonts w:ascii="Arial" w:eastAsia="Arial Unicode MS" w:hAnsi="Arial" w:cs="Arial"/>
          <w:color w:val="000000" w:themeColor="text1"/>
          <w:sz w:val="20"/>
          <w:szCs w:val="20"/>
        </w:rPr>
        <w:t xml:space="preserve">Zakres tematyczny tłumaczeń obejmuje orzeczenia Europejskiego Trybunału Praw Człowieka oraz innych materiałów informacyjnych Trybunału z uwzględnieniem terminologii z zakresu </w:t>
      </w:r>
      <w:r w:rsidRPr="005A331A">
        <w:rPr>
          <w:rFonts w:ascii="Arial" w:eastAsia="Arial Unicode MS" w:hAnsi="Arial" w:cs="Arial"/>
          <w:i/>
          <w:color w:val="000000" w:themeColor="text1"/>
          <w:sz w:val="20"/>
          <w:szCs w:val="20"/>
        </w:rPr>
        <w:t xml:space="preserve">Konwencji o Ochronie Praw Człowieka </w:t>
      </w:r>
      <w:r w:rsidRPr="005A331A">
        <w:rPr>
          <w:rFonts w:ascii="Arial" w:eastAsia="Arial Unicode MS" w:hAnsi="Arial" w:cs="Arial"/>
          <w:i/>
          <w:color w:val="000000" w:themeColor="text1"/>
          <w:sz w:val="20"/>
          <w:szCs w:val="20"/>
        </w:rPr>
        <w:br/>
        <w:t>i Podstawowych Wolności</w:t>
      </w:r>
      <w:r w:rsidRPr="005A331A">
        <w:rPr>
          <w:rFonts w:ascii="Arial" w:eastAsia="Arial Unicode MS" w:hAnsi="Arial" w:cs="Arial"/>
          <w:color w:val="000000" w:themeColor="text1"/>
          <w:sz w:val="20"/>
          <w:szCs w:val="20"/>
        </w:rPr>
        <w:t xml:space="preserve"> oraz języka prawnego i prawniczego. </w:t>
      </w:r>
    </w:p>
    <w:p w:rsidR="00EC6572" w:rsidRPr="005A331A" w:rsidRDefault="00EC6572" w:rsidP="00EC6572">
      <w:pPr>
        <w:tabs>
          <w:tab w:val="left" w:pos="715"/>
        </w:tabs>
        <w:autoSpaceDE w:val="0"/>
        <w:autoSpaceDN w:val="0"/>
        <w:adjustRightInd w:val="0"/>
        <w:rPr>
          <w:rFonts w:ascii="Arial" w:eastAsia="Arial Unicode MS" w:hAnsi="Arial" w:cs="Arial"/>
          <w:color w:val="000000" w:themeColor="text1"/>
          <w:sz w:val="20"/>
          <w:szCs w:val="20"/>
        </w:rPr>
      </w:pPr>
    </w:p>
    <w:p w:rsidR="00EC6572" w:rsidRPr="005A331A" w:rsidRDefault="00EC6572" w:rsidP="00EC6572">
      <w:pPr>
        <w:autoSpaceDE w:val="0"/>
        <w:autoSpaceDN w:val="0"/>
        <w:adjustRightInd w:val="0"/>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Miejsce wykonania usług</w:t>
      </w:r>
    </w:p>
    <w:p w:rsidR="00EC6572" w:rsidRPr="005A331A" w:rsidRDefault="00EC6572" w:rsidP="00EC6572">
      <w:pPr>
        <w:autoSpaceDE w:val="0"/>
        <w:autoSpaceDN w:val="0"/>
        <w:adjustRightInd w:val="0"/>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Polska</w:t>
      </w:r>
    </w:p>
    <w:p w:rsidR="00EC6572" w:rsidRPr="005A331A" w:rsidRDefault="00EC6572" w:rsidP="00EC6572">
      <w:pPr>
        <w:autoSpaceDE w:val="0"/>
        <w:autoSpaceDN w:val="0"/>
        <w:adjustRightInd w:val="0"/>
        <w:rPr>
          <w:rFonts w:ascii="Arial" w:eastAsia="Arial Unicode MS" w:hAnsi="Arial" w:cs="Arial"/>
          <w:color w:val="000000" w:themeColor="text1"/>
          <w:sz w:val="20"/>
          <w:szCs w:val="20"/>
        </w:rPr>
      </w:pPr>
    </w:p>
    <w:p w:rsidR="00EC6572" w:rsidRPr="005A331A" w:rsidRDefault="00EC6572" w:rsidP="00EC6572">
      <w:pPr>
        <w:tabs>
          <w:tab w:val="left" w:pos="715"/>
        </w:tabs>
        <w:autoSpaceDE w:val="0"/>
        <w:autoSpaceDN w:val="0"/>
        <w:adjustRightInd w:val="0"/>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u w:val="single"/>
        </w:rPr>
        <w:t>Szacunkowy zakres zamówienia:</w:t>
      </w:r>
    </w:p>
    <w:p w:rsidR="00EC6572" w:rsidRPr="005A331A" w:rsidRDefault="00EC6572" w:rsidP="00EC6572">
      <w:pPr>
        <w:tabs>
          <w:tab w:val="left" w:pos="715"/>
        </w:tabs>
        <w:autoSpaceDE w:val="0"/>
        <w:autoSpaceDN w:val="0"/>
        <w:adjustRightInd w:val="0"/>
        <w:rPr>
          <w:rFonts w:ascii="Arial" w:eastAsia="Arial Unicode MS" w:hAnsi="Arial" w:cs="Arial"/>
          <w:color w:val="000000" w:themeColor="text1"/>
          <w:sz w:val="20"/>
          <w:szCs w:val="20"/>
          <w:u w:val="single"/>
        </w:rPr>
      </w:pPr>
      <w:r w:rsidRPr="005A331A">
        <w:rPr>
          <w:rFonts w:ascii="Arial" w:eastAsia="Arial Unicode MS" w:hAnsi="Arial" w:cs="Arial"/>
          <w:color w:val="000000" w:themeColor="text1"/>
          <w:sz w:val="20"/>
          <w:szCs w:val="20"/>
        </w:rPr>
        <w:t>Wykonanie tłumaczenia pisemnego zwykłego w obszarze języka angielskiego do 4 400 stron.</w:t>
      </w:r>
    </w:p>
    <w:p w:rsidR="00EC6572" w:rsidRPr="005A331A" w:rsidRDefault="00EC6572" w:rsidP="00EC6572">
      <w:pPr>
        <w:autoSpaceDE w:val="0"/>
        <w:autoSpaceDN w:val="0"/>
        <w:adjustRightInd w:val="0"/>
        <w:rPr>
          <w:rFonts w:ascii="Arial" w:eastAsia="Arial Unicode MS" w:hAnsi="Arial" w:cs="Arial"/>
          <w:color w:val="000000" w:themeColor="text1"/>
          <w:sz w:val="20"/>
          <w:szCs w:val="20"/>
        </w:rPr>
      </w:pPr>
    </w:p>
    <w:p w:rsidR="00EC6572" w:rsidRPr="005A331A" w:rsidRDefault="00EC6572" w:rsidP="00EC6572">
      <w:pPr>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Podana wyżej liczba jest jedynie prognozą i Zamawiający nie jest związany tą liczbą, tj. Wykonawcy nie przysługuje z tego tytułu żadne roszczenie.</w:t>
      </w:r>
    </w:p>
    <w:p w:rsidR="00EC6572" w:rsidRPr="005A331A" w:rsidRDefault="00EC6572" w:rsidP="00EC6572">
      <w:pPr>
        <w:autoSpaceDE w:val="0"/>
        <w:autoSpaceDN w:val="0"/>
        <w:adjustRightInd w:val="0"/>
        <w:rPr>
          <w:rFonts w:ascii="Arial" w:eastAsia="Arial Unicode MS" w:hAnsi="Arial" w:cs="Arial"/>
          <w:color w:val="000000" w:themeColor="text1"/>
          <w:sz w:val="20"/>
          <w:szCs w:val="20"/>
        </w:rPr>
      </w:pPr>
    </w:p>
    <w:p w:rsidR="00EC6572" w:rsidRPr="005A331A" w:rsidRDefault="00EC6572" w:rsidP="007B0BEC">
      <w:pPr>
        <w:numPr>
          <w:ilvl w:val="0"/>
          <w:numId w:val="77"/>
        </w:numPr>
        <w:autoSpaceDE w:val="0"/>
        <w:autoSpaceDN w:val="0"/>
        <w:adjustRightInd w:val="0"/>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Ustala się następujące terminy realizacji usługi:</w:t>
      </w:r>
    </w:p>
    <w:p w:rsidR="00EC6572" w:rsidRPr="005A331A" w:rsidRDefault="00EC6572" w:rsidP="007B0BEC">
      <w:pPr>
        <w:numPr>
          <w:ilvl w:val="0"/>
          <w:numId w:val="76"/>
        </w:numPr>
        <w:tabs>
          <w:tab w:val="left" w:pos="254"/>
        </w:tabs>
        <w:autoSpaceDE w:val="0"/>
        <w:autoSpaceDN w:val="0"/>
        <w:adjustRightInd w:val="0"/>
        <w:ind w:left="709" w:hanging="283"/>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tłumaczenia pisemne zwykłe (1 strona obliczeniowa wynosi 1800 znaków, liczonych łącznie ze znakami odstępu) w terminie od 1 do 20 dni roboczych, w zależności objętości tłumaczenia, liczonych od daty doręczenia tekstu, przy czym Wykonawca zobowiązany jest potwierdzić fakt otrzymania tekstu do tłumaczenia;</w:t>
      </w:r>
    </w:p>
    <w:p w:rsidR="00EC6572" w:rsidRPr="005A331A" w:rsidRDefault="00EC6572" w:rsidP="007B0BEC">
      <w:pPr>
        <w:numPr>
          <w:ilvl w:val="0"/>
          <w:numId w:val="76"/>
        </w:numPr>
        <w:tabs>
          <w:tab w:val="left" w:pos="254"/>
        </w:tabs>
        <w:autoSpaceDE w:val="0"/>
        <w:autoSpaceDN w:val="0"/>
        <w:adjustRightInd w:val="0"/>
        <w:ind w:left="709" w:hanging="283"/>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za dzień przekazania tekstu do tłumaczenia uznaje się przekazanie przez Zamawiającego tekstu do Wykonawcy do godz. 16:00. W przypadku przekazania przez Zamawiającego tekstu po godzinie 16:00:</w:t>
      </w:r>
    </w:p>
    <w:p w:rsidR="00EC6572" w:rsidRPr="005A331A" w:rsidRDefault="00EC6572" w:rsidP="00EC6572">
      <w:pPr>
        <w:tabs>
          <w:tab w:val="left" w:pos="725"/>
        </w:tabs>
        <w:autoSpaceDE w:val="0"/>
        <w:autoSpaceDN w:val="0"/>
        <w:adjustRightInd w:val="0"/>
        <w:ind w:left="72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 termin wykonania tłumaczenia biegnie od następnego dnia roboczego. Materiały </w:t>
      </w:r>
      <w:r w:rsidRPr="005A331A">
        <w:rPr>
          <w:rFonts w:ascii="Arial" w:eastAsia="Arial Unicode MS" w:hAnsi="Arial" w:cs="Arial"/>
          <w:color w:val="000000" w:themeColor="text1"/>
          <w:sz w:val="20"/>
          <w:szCs w:val="20"/>
        </w:rPr>
        <w:br/>
        <w:t xml:space="preserve">do tłumaczenia będą przekazywane Wykonawcy drogą elektroniczną, </w:t>
      </w:r>
    </w:p>
    <w:p w:rsidR="00EC6572" w:rsidRPr="005A331A" w:rsidRDefault="00EC6572" w:rsidP="00EC6572">
      <w:pPr>
        <w:tabs>
          <w:tab w:val="left" w:pos="725"/>
        </w:tabs>
        <w:autoSpaceDE w:val="0"/>
        <w:autoSpaceDN w:val="0"/>
        <w:adjustRightInd w:val="0"/>
        <w:ind w:left="725"/>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 dokonane tłumaczenie będzie każdorazowo dostarczane do siedziby Zamawiającego </w:t>
      </w:r>
      <w:r w:rsidRPr="005A331A">
        <w:rPr>
          <w:rFonts w:ascii="Arial" w:eastAsia="Arial Unicode MS" w:hAnsi="Arial" w:cs="Arial"/>
          <w:color w:val="000000" w:themeColor="text1"/>
          <w:sz w:val="20"/>
          <w:szCs w:val="20"/>
        </w:rPr>
        <w:br/>
        <w:t>w wersji papierowej i/lub elektronicznej lub drogą poczty elektronicznej (zależnie od wymagań Zamawiającego). Dokumenty muszą być zapisane w formacie pdf. .</w:t>
      </w:r>
      <w:proofErr w:type="spellStart"/>
      <w:r w:rsidRPr="005A331A">
        <w:rPr>
          <w:rFonts w:ascii="Arial" w:eastAsia="Arial Unicode MS" w:hAnsi="Arial" w:cs="Arial"/>
          <w:color w:val="000000" w:themeColor="text1"/>
          <w:sz w:val="20"/>
          <w:szCs w:val="20"/>
        </w:rPr>
        <w:t>doc</w:t>
      </w:r>
      <w:proofErr w:type="spellEnd"/>
      <w:r w:rsidRPr="005A331A">
        <w:rPr>
          <w:rFonts w:ascii="Arial" w:eastAsia="Arial Unicode MS" w:hAnsi="Arial" w:cs="Arial"/>
          <w:color w:val="000000" w:themeColor="text1"/>
          <w:sz w:val="20"/>
          <w:szCs w:val="20"/>
        </w:rPr>
        <w:t>, .</w:t>
      </w:r>
      <w:proofErr w:type="spellStart"/>
      <w:r w:rsidRPr="005A331A">
        <w:rPr>
          <w:rFonts w:ascii="Arial" w:eastAsia="Arial Unicode MS" w:hAnsi="Arial" w:cs="Arial"/>
          <w:color w:val="000000" w:themeColor="text1"/>
          <w:sz w:val="20"/>
          <w:szCs w:val="20"/>
        </w:rPr>
        <w:t>docx</w:t>
      </w:r>
      <w:proofErr w:type="spellEnd"/>
      <w:r w:rsidRPr="005A331A">
        <w:rPr>
          <w:rFonts w:ascii="Arial" w:eastAsia="Arial Unicode MS" w:hAnsi="Arial" w:cs="Arial"/>
          <w:color w:val="000000" w:themeColor="text1"/>
          <w:sz w:val="20"/>
          <w:szCs w:val="20"/>
        </w:rPr>
        <w:t>.</w:t>
      </w:r>
    </w:p>
    <w:p w:rsidR="00EC6572" w:rsidRPr="005A331A" w:rsidRDefault="00EC6572" w:rsidP="00EC6572">
      <w:pPr>
        <w:autoSpaceDE w:val="0"/>
        <w:autoSpaceDN w:val="0"/>
        <w:adjustRightInd w:val="0"/>
        <w:rPr>
          <w:rFonts w:ascii="Arial" w:eastAsia="Arial Unicode MS" w:hAnsi="Arial" w:cs="Arial"/>
          <w:color w:val="000000" w:themeColor="text1"/>
          <w:sz w:val="20"/>
          <w:szCs w:val="20"/>
        </w:rPr>
      </w:pPr>
    </w:p>
    <w:p w:rsidR="00EC6572" w:rsidRPr="005A331A" w:rsidRDefault="00EC6572" w:rsidP="007B0BEC">
      <w:pPr>
        <w:numPr>
          <w:ilvl w:val="0"/>
          <w:numId w:val="77"/>
        </w:numPr>
        <w:tabs>
          <w:tab w:val="left" w:pos="725"/>
        </w:tabs>
        <w:autoSpaceDE w:val="0"/>
        <w:autoSpaceDN w:val="0"/>
        <w:adjustRightInd w:val="0"/>
        <w:jc w:val="both"/>
        <w:rPr>
          <w:rFonts w:ascii="Arial" w:eastAsia="Arial Unicode MS" w:hAnsi="Arial" w:cs="Arial"/>
          <w:color w:val="000000" w:themeColor="text1"/>
          <w:sz w:val="20"/>
          <w:szCs w:val="20"/>
        </w:rPr>
      </w:pPr>
      <w:r w:rsidRPr="005A331A">
        <w:rPr>
          <w:rFonts w:ascii="Arial" w:eastAsia="Arial Unicode MS" w:hAnsi="Arial" w:cs="Arial"/>
          <w:color w:val="000000" w:themeColor="text1"/>
          <w:sz w:val="20"/>
          <w:szCs w:val="20"/>
        </w:rPr>
        <w:t xml:space="preserve">Wykonawca ma obowiązek zachować szatę graficzną tłumaczonych dokumentów zgodnie </w:t>
      </w:r>
      <w:r w:rsidRPr="005A331A">
        <w:rPr>
          <w:rFonts w:ascii="Arial" w:eastAsia="Arial Unicode MS" w:hAnsi="Arial" w:cs="Arial"/>
          <w:color w:val="000000" w:themeColor="text1"/>
          <w:sz w:val="20"/>
          <w:szCs w:val="20"/>
        </w:rPr>
        <w:br/>
        <w:t>z oryginałem, uwzględniać w tekstach tłumaczeń wszystkie elementy, takie jak rysunki, wykresy i podpisy, poprzez ich zeskanowanie i załączenie do tekstu w odpowiednim miejscu w formie obiektów graficznych, przy czym wszystkie fragmenty tekstowe tych obiektów mają zostać przetłumaczone lub zweryfikowane.</w:t>
      </w:r>
    </w:p>
    <w:p w:rsidR="00EC6572" w:rsidRPr="005A331A" w:rsidRDefault="00EC6572" w:rsidP="00EC6572">
      <w:pPr>
        <w:tabs>
          <w:tab w:val="left" w:pos="725"/>
        </w:tabs>
        <w:autoSpaceDE w:val="0"/>
        <w:autoSpaceDN w:val="0"/>
        <w:adjustRightInd w:val="0"/>
        <w:ind w:left="720"/>
        <w:jc w:val="both"/>
        <w:rPr>
          <w:rFonts w:ascii="Arial" w:eastAsia="Arial Unicode MS" w:hAnsi="Arial" w:cs="Arial"/>
          <w:color w:val="000000" w:themeColor="text1"/>
          <w:sz w:val="20"/>
          <w:szCs w:val="20"/>
        </w:rPr>
      </w:pPr>
    </w:p>
    <w:p w:rsidR="00EC6572" w:rsidRPr="00720BCE" w:rsidRDefault="00EC6572" w:rsidP="007B0BEC">
      <w:pPr>
        <w:numPr>
          <w:ilvl w:val="0"/>
          <w:numId w:val="77"/>
        </w:numPr>
        <w:tabs>
          <w:tab w:val="left" w:pos="725"/>
        </w:tabs>
        <w:autoSpaceDE w:val="0"/>
        <w:autoSpaceDN w:val="0"/>
        <w:adjustRightInd w:val="0"/>
        <w:jc w:val="both"/>
        <w:rPr>
          <w:rFonts w:ascii="Arial" w:eastAsia="Arial Unicode MS" w:hAnsi="Arial" w:cs="Arial"/>
          <w:color w:val="000000" w:themeColor="text1"/>
          <w:sz w:val="20"/>
          <w:szCs w:val="20"/>
        </w:rPr>
      </w:pPr>
      <w:r w:rsidRPr="00720BCE">
        <w:rPr>
          <w:rFonts w:ascii="Arial" w:eastAsia="Arial Unicode MS" w:hAnsi="Arial" w:cs="Arial"/>
          <w:color w:val="000000" w:themeColor="text1"/>
          <w:sz w:val="20"/>
          <w:szCs w:val="20"/>
        </w:rPr>
        <w:t>Wykonawca wyznaczy do realizacji zamówienia co najmniej 3 tłumaczy języka angielskiego posiadających udokumentowane doświadczenie zawodowe w realizacji tłumaczeń stanowiących przedmiot zamówienia w postaci przetłumaczenia co najmniej 500 stron dokumentów zawierających terminologię prawną, w tym co najmniej 100 stron dokumentów z zakresu ochrony praw człowieka.</w:t>
      </w:r>
    </w:p>
    <w:p w:rsidR="00EC6572" w:rsidRPr="00720BCE" w:rsidRDefault="00EC6572" w:rsidP="00EC6572">
      <w:pPr>
        <w:ind w:left="720"/>
        <w:rPr>
          <w:rFonts w:ascii="Arial" w:eastAsia="Arial Unicode MS" w:hAnsi="Arial" w:cs="Arial"/>
          <w:color w:val="000000" w:themeColor="text1"/>
          <w:sz w:val="20"/>
          <w:szCs w:val="20"/>
          <w:lang w:eastAsia="en-US"/>
        </w:rPr>
      </w:pPr>
    </w:p>
    <w:p w:rsidR="00EC6572" w:rsidRPr="00720BCE" w:rsidRDefault="00EC6572" w:rsidP="00EC6572">
      <w:pPr>
        <w:tabs>
          <w:tab w:val="left" w:pos="725"/>
        </w:tabs>
        <w:autoSpaceDE w:val="0"/>
        <w:autoSpaceDN w:val="0"/>
        <w:adjustRightInd w:val="0"/>
        <w:ind w:left="720"/>
        <w:jc w:val="both"/>
        <w:rPr>
          <w:rFonts w:ascii="Arial" w:eastAsia="Arial Unicode MS" w:hAnsi="Arial" w:cs="Arial"/>
          <w:color w:val="000000" w:themeColor="text1"/>
          <w:sz w:val="20"/>
          <w:szCs w:val="20"/>
        </w:rPr>
      </w:pPr>
    </w:p>
    <w:p w:rsidR="00EC6572" w:rsidRPr="00720BCE" w:rsidRDefault="00EC6572" w:rsidP="00EC6572">
      <w:pPr>
        <w:tabs>
          <w:tab w:val="left" w:pos="725"/>
        </w:tabs>
        <w:autoSpaceDE w:val="0"/>
        <w:autoSpaceDN w:val="0"/>
        <w:adjustRightInd w:val="0"/>
        <w:ind w:left="426" w:hanging="426"/>
        <w:jc w:val="both"/>
        <w:rPr>
          <w:rFonts w:ascii="Arial" w:eastAsia="Arial Unicode MS" w:hAnsi="Arial" w:cs="Arial"/>
          <w:color w:val="000000" w:themeColor="text1"/>
          <w:sz w:val="20"/>
          <w:szCs w:val="20"/>
        </w:rPr>
      </w:pPr>
    </w:p>
    <w:p w:rsidR="00EC6572" w:rsidRPr="00720BCE" w:rsidRDefault="00720BCE" w:rsidP="006948A2">
      <w:pPr>
        <w:ind w:firstLine="360"/>
        <w:jc w:val="both"/>
        <w:rPr>
          <w:rFonts w:ascii="Arial" w:eastAsia="Arial Unicode MS" w:hAnsi="Arial" w:cs="Arial"/>
          <w:color w:val="000000" w:themeColor="text1"/>
          <w:sz w:val="20"/>
          <w:szCs w:val="20"/>
        </w:rPr>
      </w:pPr>
      <w:r w:rsidRPr="00720BCE">
        <w:rPr>
          <w:rFonts w:ascii="Arial" w:hAnsi="Arial" w:cs="Arial"/>
          <w:sz w:val="18"/>
          <w:szCs w:val="18"/>
        </w:rPr>
        <w:t xml:space="preserve">Umowa </w:t>
      </w:r>
      <w:r w:rsidRPr="00E301A6">
        <w:rPr>
          <w:rFonts w:ascii="Arial" w:hAnsi="Arial" w:cs="Arial"/>
          <w:sz w:val="18"/>
          <w:szCs w:val="18"/>
        </w:rPr>
        <w:t xml:space="preserve">będzie </w:t>
      </w:r>
      <w:r w:rsidR="006A2E1B" w:rsidRPr="00E301A6">
        <w:rPr>
          <w:rFonts w:ascii="Arial" w:hAnsi="Arial" w:cs="Arial"/>
          <w:sz w:val="18"/>
          <w:szCs w:val="18"/>
        </w:rPr>
        <w:t>realizowana</w:t>
      </w:r>
      <w:r w:rsidRPr="00720BCE">
        <w:rPr>
          <w:rFonts w:ascii="Arial" w:hAnsi="Arial" w:cs="Arial"/>
          <w:sz w:val="18"/>
          <w:szCs w:val="18"/>
        </w:rPr>
        <w:t xml:space="preserve"> przez 12 miesięcy od września 2018 r. </w:t>
      </w:r>
    </w:p>
    <w:p w:rsidR="00647F02" w:rsidRPr="005A331A" w:rsidRDefault="00647F02" w:rsidP="00647F02">
      <w:pPr>
        <w:pStyle w:val="Tekstpodstawowy3"/>
        <w:spacing w:before="0"/>
        <w:jc w:val="center"/>
        <w:rPr>
          <w:rFonts w:ascii="Arial" w:hAnsi="Arial" w:cs="Arial"/>
          <w:b/>
          <w:bCs/>
          <w:i w:val="0"/>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647F02">
      <w:pPr>
        <w:autoSpaceDE w:val="0"/>
        <w:autoSpaceDN w:val="0"/>
        <w:adjustRightInd w:val="0"/>
        <w:spacing w:before="19"/>
        <w:rPr>
          <w:rFonts w:ascii="Arial" w:eastAsia="Arial Unicode MS" w:hAnsi="Arial" w:cs="Arial"/>
          <w:color w:val="000000" w:themeColor="text1"/>
          <w:sz w:val="20"/>
          <w:szCs w:val="20"/>
        </w:rPr>
      </w:pPr>
    </w:p>
    <w:p w:rsidR="00647F02" w:rsidRPr="005A331A" w:rsidRDefault="00647F02" w:rsidP="00EC6572">
      <w:pPr>
        <w:pStyle w:val="Tekstpodstawowy3"/>
        <w:rPr>
          <w:rFonts w:ascii="Arial" w:hAnsi="Arial" w:cs="Arial"/>
          <w:b/>
          <w:bCs/>
          <w:i w:val="0"/>
          <w:color w:val="000000" w:themeColor="text1"/>
          <w:sz w:val="20"/>
          <w:szCs w:val="20"/>
        </w:rPr>
      </w:pPr>
    </w:p>
    <w:sectPr w:rsidR="00647F02" w:rsidRPr="005A331A" w:rsidSect="00A47778">
      <w:footerReference w:type="default" r:id="rId13"/>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E5C" w:rsidRDefault="000F3E5C" w:rsidP="0007572F">
      <w:r>
        <w:separator/>
      </w:r>
    </w:p>
  </w:endnote>
  <w:endnote w:type="continuationSeparator" w:id="0">
    <w:p w:rsidR="000F3E5C" w:rsidRDefault="000F3E5C" w:rsidP="0007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NewRomanPSMT">
    <w:charset w:val="EE"/>
    <w:family w:val="roman"/>
    <w:pitch w:val="default"/>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0F3E5C" w:rsidRPr="00FA06C5" w:rsidRDefault="000F3E5C">
        <w:pPr>
          <w:pStyle w:val="Stopka"/>
          <w:jc w:val="right"/>
          <w:rPr>
            <w:rFonts w:ascii="Arial" w:hAnsi="Arial" w:cs="Arial"/>
          </w:rPr>
        </w:pPr>
        <w:r w:rsidRPr="00BE594F">
          <w:rPr>
            <w:rFonts w:ascii="Arial" w:hAnsi="Arial" w:cs="Arial"/>
          </w:rPr>
          <w:fldChar w:fldCharType="begin"/>
        </w:r>
        <w:r w:rsidRPr="00BE594F">
          <w:rPr>
            <w:rFonts w:ascii="Arial" w:hAnsi="Arial" w:cs="Arial"/>
          </w:rPr>
          <w:instrText>PAGE   \* MERGEFORMAT</w:instrText>
        </w:r>
        <w:r w:rsidRPr="00BE594F">
          <w:rPr>
            <w:rFonts w:ascii="Arial" w:hAnsi="Arial" w:cs="Arial"/>
          </w:rPr>
          <w:fldChar w:fldCharType="separate"/>
        </w:r>
        <w:r w:rsidR="00B92FB7">
          <w:rPr>
            <w:rFonts w:ascii="Arial" w:hAnsi="Arial" w:cs="Arial"/>
            <w:noProof/>
          </w:rPr>
          <w:t>1</w:t>
        </w:r>
        <w:r w:rsidRPr="00BE594F">
          <w:rPr>
            <w:rFonts w:ascii="Arial" w:hAnsi="Arial" w:cs="Arial"/>
          </w:rPr>
          <w:fldChar w:fldCharType="end"/>
        </w:r>
      </w:p>
    </w:sdtContent>
  </w:sdt>
  <w:p w:rsidR="000F3E5C" w:rsidRDefault="000F3E5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E5C" w:rsidRDefault="000F3E5C">
    <w:pPr>
      <w:pStyle w:val="Style7"/>
      <w:widowControl/>
      <w:ind w:left="4790"/>
      <w:rPr>
        <w:rStyle w:val="FontStyle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E5C" w:rsidRDefault="000F3E5C" w:rsidP="0007572F">
      <w:r>
        <w:separator/>
      </w:r>
    </w:p>
  </w:footnote>
  <w:footnote w:type="continuationSeparator" w:id="0">
    <w:p w:rsidR="000F3E5C" w:rsidRDefault="000F3E5C" w:rsidP="00075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E5C" w:rsidRDefault="000F3E5C">
    <w:pPr>
      <w:pStyle w:val="Nagwek"/>
    </w:pPr>
    <w:r>
      <w:rPr>
        <w:noProof/>
      </w:rPr>
      <w:drawing>
        <wp:inline distT="0" distB="0" distL="0" distR="0" wp14:anchorId="2D221883" wp14:editId="10132280">
          <wp:extent cx="2524125" cy="733425"/>
          <wp:effectExtent l="0" t="0" r="952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E5C" w:rsidRDefault="000F3E5C">
    <w:pPr>
      <w:pStyle w:val="Nagwek"/>
    </w:pPr>
    <w:r>
      <w:rPr>
        <w:noProof/>
      </w:rPr>
      <mc:AlternateContent>
        <mc:Choice Requires="wpg">
          <w:drawing>
            <wp:anchor distT="0" distB="0" distL="114300" distR="114300" simplePos="0" relativeHeight="251659264" behindDoc="0" locked="0" layoutInCell="1" allowOverlap="1" wp14:anchorId="491F31DC" wp14:editId="4CC8A8F3">
              <wp:simplePos x="0" y="0"/>
              <wp:positionH relativeFrom="column">
                <wp:posOffset>635</wp:posOffset>
              </wp:positionH>
              <wp:positionV relativeFrom="paragraph">
                <wp:posOffset>1905</wp:posOffset>
              </wp:positionV>
              <wp:extent cx="5887085" cy="971550"/>
              <wp:effectExtent l="0" t="0" r="0" b="0"/>
              <wp:wrapNone/>
              <wp:docPr id="11"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7085" cy="971550"/>
                        <a:chOff x="1201" y="468"/>
                        <a:chExt cx="9271" cy="1530"/>
                      </a:xfrm>
                    </wpg:grpSpPr>
                    <pic:pic xmlns:pic="http://schemas.openxmlformats.org/drawingml/2006/picture">
                      <pic:nvPicPr>
                        <pic:cNvPr id="12" name="Picture 2" descr="NMF new mi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92" y="468"/>
                          <a:ext cx="1380"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3" descr="MS min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01" y="708"/>
                          <a:ext cx="3645"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1" o:spid="_x0000_s1026" style="position:absolute;margin-left:.05pt;margin-top:.15pt;width:463.55pt;height:76.5pt;z-index:251659264" coordorigin="1201,468" coordsize="9271,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NMF new mini" style="position:absolute;left:9092;top:468;width:1380;height:15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MbPjEAAAA2wAAAA8AAABkcnMvZG93bnJldi54bWxET99rwjAQfh/sfwgn7G2mOhmzGmUMJhsI&#10;ReeDvh3N2RSbS0mytvOvN4PB3u7j+3nL9WAb0ZEPtWMFk3EGgrh0uuZKweHr/fEFRIjIGhvHpOCH&#10;AqxX93dLzLXreUfdPlYihXDIUYGJsc2lDKUhi2HsWuLEnZ23GBP0ldQe+xRuGznNsmdpsebUYLCl&#10;N0PlZf9tFXxurs3G+Kf+eD4VxWHbZcVsflHqYTS8LkBEGuK/+M/9odP8Kfz+kg6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MbPjEAAAA2wAAAA8AAAAAAAAAAAAAAAAA&#10;nwIAAGRycy9kb3ducmV2LnhtbFBLBQYAAAAABAAEAPcAAACQAwAAAAA=&#10;">
                <v:imagedata r:id="rId3" o:title="NMF new mini"/>
              </v:shape>
              <v:shape id="Picture 3" o:spid="_x0000_s1028" type="#_x0000_t75" alt="MS mini" style="position:absolute;left:1201;top:708;width:3645;height:1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gRT3DAAAA2wAAAA8AAABkcnMvZG93bnJldi54bWxET01rwkAQvRf8D8sIvTUbFWJJXaWIhUK8&#10;VFvocZodk9DsbNzdxuivdwuCt3m8z1msBtOKnpxvLCuYJCkI4tLqhisFn/u3p2cQPiBrbC2TgjN5&#10;WC1HDwvMtT3xB/W7UIkYwj5HBXUIXS6lL2sy6BPbEUfuYJ3BEKGrpHZ4iuGmldM0zaTBhmNDjR2t&#10;ayp/d39GQV+st92scF/z8+b7J9tvj4dLkSn1OB5eX0AEGsJdfHO/6zh/Bv+/xAPk8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BFPcMAAADbAAAADwAAAAAAAAAAAAAAAACf&#10;AgAAZHJzL2Rvd25yZXYueG1sUEsFBgAAAAAEAAQA9wAAAI8DAAAAAA==&#10;">
                <v:imagedata r:id="rId4" o:title="MS mini"/>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E5C" w:rsidRDefault="000F3E5C">
    <w:pPr>
      <w:pStyle w:val="Nagwek"/>
    </w:pPr>
  </w:p>
  <w:p w:rsidR="000F3E5C" w:rsidRDefault="000F3E5C">
    <w:pPr>
      <w:pStyle w:val="Nagwek"/>
    </w:pPr>
    <w:r>
      <w:rPr>
        <w:noProof/>
      </w:rPr>
      <w:drawing>
        <wp:inline distT="0" distB="0" distL="0" distR="0" wp14:anchorId="119C135D" wp14:editId="2B9F8ADD">
          <wp:extent cx="2524125" cy="7334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D8FE1976"/>
    <w:name w:val="WW8Num7"/>
    <w:lvl w:ilvl="0">
      <w:start w:val="1"/>
      <w:numFmt w:val="decimal"/>
      <w:lvlText w:val="%1."/>
      <w:lvlJc w:val="left"/>
      <w:pPr>
        <w:tabs>
          <w:tab w:val="num" w:pos="705"/>
        </w:tabs>
        <w:ind w:left="705" w:hanging="360"/>
      </w:pPr>
      <w:rPr>
        <w:rFonts w:ascii="Verdana" w:eastAsia="TimesNewRomanPSMT" w:hAnsi="Verdana" w:cs="Arial" w:hint="default"/>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62688F"/>
    <w:multiLevelType w:val="hybridMultilevel"/>
    <w:tmpl w:val="CB6A2978"/>
    <w:lvl w:ilvl="0" w:tplc="52B20C5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0B67503"/>
    <w:multiLevelType w:val="hybridMultilevel"/>
    <w:tmpl w:val="973ED540"/>
    <w:lvl w:ilvl="0" w:tplc="A2448E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24A0291"/>
    <w:multiLevelType w:val="hybridMultilevel"/>
    <w:tmpl w:val="BB60F500"/>
    <w:lvl w:ilvl="0" w:tplc="0415000F">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
    <w:nsid w:val="03FD416C"/>
    <w:multiLevelType w:val="hybridMultilevel"/>
    <w:tmpl w:val="F80694F4"/>
    <w:lvl w:ilvl="0" w:tplc="4BC0725E">
      <w:start w:val="1"/>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4EA2D6F"/>
    <w:multiLevelType w:val="hybridMultilevel"/>
    <w:tmpl w:val="E2741C9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50C4D610">
      <w:start w:val="1"/>
      <w:numFmt w:val="decimal"/>
      <w:lvlText w:val="%4."/>
      <w:lvlJc w:val="left"/>
      <w:pPr>
        <w:tabs>
          <w:tab w:val="num" w:pos="2880"/>
        </w:tabs>
        <w:ind w:left="2880" w:hanging="360"/>
      </w:pPr>
      <w:rPr>
        <w:rFonts w:ascii="Times New Roman" w:eastAsia="Times New Roman" w:hAnsi="Times New Roman" w:cs="Times New Roman"/>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72E2DA0"/>
    <w:multiLevelType w:val="hybridMultilevel"/>
    <w:tmpl w:val="5070314E"/>
    <w:lvl w:ilvl="0" w:tplc="0415000F">
      <w:start w:val="1"/>
      <w:numFmt w:val="decimal"/>
      <w:lvlText w:val="%1."/>
      <w:lvlJc w:val="left"/>
      <w:pPr>
        <w:ind w:left="730"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4">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AD77DC0"/>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7">
    <w:nsid w:val="0B8104B9"/>
    <w:multiLevelType w:val="multilevel"/>
    <w:tmpl w:val="C9E84968"/>
    <w:lvl w:ilvl="0">
      <w:start w:val="18"/>
      <w:numFmt w:val="decimal"/>
      <w:lvlText w:val="%1."/>
      <w:lvlJc w:val="left"/>
      <w:pPr>
        <w:ind w:left="555" w:hanging="555"/>
      </w:pPr>
      <w:rPr>
        <w:rFonts w:hint="default"/>
        <w:b/>
      </w:rPr>
    </w:lvl>
    <w:lvl w:ilvl="1">
      <w:start w:val="3"/>
      <w:numFmt w:val="decimal"/>
      <w:lvlText w:val="%1.%2."/>
      <w:lvlJc w:val="left"/>
      <w:pPr>
        <w:ind w:left="555" w:hanging="55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nsid w:val="0C833557"/>
    <w:multiLevelType w:val="hybridMultilevel"/>
    <w:tmpl w:val="F8A2F9CA"/>
    <w:lvl w:ilvl="0" w:tplc="7AA6B0E0">
      <w:start w:val="1"/>
      <w:numFmt w:val="lowerLetter"/>
      <w:lvlText w:val="%1)"/>
      <w:lvlJc w:val="left"/>
      <w:pPr>
        <w:ind w:left="1572" w:hanging="360"/>
      </w:pPr>
      <w:rPr>
        <w:rFonts w:hint="default"/>
        <w:b w:val="0"/>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19">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0F0A2E96"/>
    <w:multiLevelType w:val="hybridMultilevel"/>
    <w:tmpl w:val="822C3AA4"/>
    <w:lvl w:ilvl="0" w:tplc="D264C6C8">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nsid w:val="10402ABD"/>
    <w:multiLevelType w:val="hybridMultilevel"/>
    <w:tmpl w:val="170216F8"/>
    <w:lvl w:ilvl="0" w:tplc="1C9E1BE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1102361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24">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124E5D57"/>
    <w:multiLevelType w:val="hybridMultilevel"/>
    <w:tmpl w:val="4AF61A4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7">
    <w:nsid w:val="12EC0CA8"/>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8">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178036CF"/>
    <w:multiLevelType w:val="hybridMultilevel"/>
    <w:tmpl w:val="6E02CC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8442215"/>
    <w:multiLevelType w:val="hybridMultilevel"/>
    <w:tmpl w:val="6BDEA726"/>
    <w:lvl w:ilvl="0" w:tplc="B7F273C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4">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8">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11F61D3"/>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23467E2C"/>
    <w:multiLevelType w:val="hybridMultilevel"/>
    <w:tmpl w:val="4FC6B63C"/>
    <w:lvl w:ilvl="0" w:tplc="20969360">
      <w:start w:val="1"/>
      <w:numFmt w:val="decimal"/>
      <w:lvlText w:val="%1."/>
      <w:lvlJc w:val="left"/>
      <w:pPr>
        <w:tabs>
          <w:tab w:val="num" w:pos="644"/>
        </w:tabs>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4B85CB6"/>
    <w:multiLevelType w:val="hybridMultilevel"/>
    <w:tmpl w:val="09B8353E"/>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4">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5">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6B82C6F"/>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7">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76B6CF9"/>
    <w:multiLevelType w:val="hybridMultilevel"/>
    <w:tmpl w:val="9D9607B4"/>
    <w:lvl w:ilvl="0" w:tplc="F4228746">
      <w:start w:val="1"/>
      <w:numFmt w:val="lowerLetter"/>
      <w:lvlText w:val="%1)"/>
      <w:lvlJc w:val="left"/>
      <w:pPr>
        <w:ind w:left="1724" w:hanging="360"/>
      </w:pPr>
      <w:rPr>
        <w:rFonts w:ascii="Times New Roman" w:eastAsia="Times New Roman" w:hAnsi="Times New Roman" w:cs="Times New Roman"/>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50">
    <w:nsid w:val="28A91743"/>
    <w:multiLevelType w:val="hybridMultilevel"/>
    <w:tmpl w:val="1748A57A"/>
    <w:lvl w:ilvl="0" w:tplc="EDA6A7AC">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28D35937"/>
    <w:multiLevelType w:val="hybridMultilevel"/>
    <w:tmpl w:val="E28476A4"/>
    <w:lvl w:ilvl="0" w:tplc="0F12A19A">
      <w:start w:val="1"/>
      <w:numFmt w:val="decimal"/>
      <w:lvlText w:val="%1."/>
      <w:lvlJc w:val="left"/>
      <w:pPr>
        <w:tabs>
          <w:tab w:val="num" w:pos="360"/>
        </w:tabs>
        <w:ind w:left="360" w:hanging="360"/>
      </w:pPr>
      <w:rPr>
        <w:b w:val="0"/>
        <w:color w:val="auto"/>
      </w:rPr>
    </w:lvl>
    <w:lvl w:ilvl="1" w:tplc="AD36608E">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nsid w:val="2AC57396"/>
    <w:multiLevelType w:val="hybridMultilevel"/>
    <w:tmpl w:val="CA8A9472"/>
    <w:lvl w:ilvl="0" w:tplc="04150001">
      <w:start w:val="1"/>
      <w:numFmt w:val="bullet"/>
      <w:lvlText w:val=""/>
      <w:lvlJc w:val="left"/>
      <w:pPr>
        <w:ind w:left="1085" w:hanging="360"/>
      </w:pPr>
      <w:rPr>
        <w:rFonts w:ascii="Symbol" w:hAnsi="Symbol" w:hint="default"/>
      </w:rPr>
    </w:lvl>
    <w:lvl w:ilvl="1" w:tplc="04150003" w:tentative="1">
      <w:start w:val="1"/>
      <w:numFmt w:val="bullet"/>
      <w:lvlText w:val="o"/>
      <w:lvlJc w:val="left"/>
      <w:pPr>
        <w:ind w:left="1805" w:hanging="360"/>
      </w:pPr>
      <w:rPr>
        <w:rFonts w:ascii="Courier New" w:hAnsi="Courier New" w:cs="Courier New" w:hint="default"/>
      </w:rPr>
    </w:lvl>
    <w:lvl w:ilvl="2" w:tplc="04150005" w:tentative="1">
      <w:start w:val="1"/>
      <w:numFmt w:val="bullet"/>
      <w:lvlText w:val=""/>
      <w:lvlJc w:val="left"/>
      <w:pPr>
        <w:ind w:left="2525" w:hanging="360"/>
      </w:pPr>
      <w:rPr>
        <w:rFonts w:ascii="Wingdings" w:hAnsi="Wingdings" w:hint="default"/>
      </w:rPr>
    </w:lvl>
    <w:lvl w:ilvl="3" w:tplc="04150001" w:tentative="1">
      <w:start w:val="1"/>
      <w:numFmt w:val="bullet"/>
      <w:lvlText w:val=""/>
      <w:lvlJc w:val="left"/>
      <w:pPr>
        <w:ind w:left="3245" w:hanging="360"/>
      </w:pPr>
      <w:rPr>
        <w:rFonts w:ascii="Symbol" w:hAnsi="Symbol" w:hint="default"/>
      </w:rPr>
    </w:lvl>
    <w:lvl w:ilvl="4" w:tplc="04150003" w:tentative="1">
      <w:start w:val="1"/>
      <w:numFmt w:val="bullet"/>
      <w:lvlText w:val="o"/>
      <w:lvlJc w:val="left"/>
      <w:pPr>
        <w:ind w:left="3965" w:hanging="360"/>
      </w:pPr>
      <w:rPr>
        <w:rFonts w:ascii="Courier New" w:hAnsi="Courier New" w:cs="Courier New" w:hint="default"/>
      </w:rPr>
    </w:lvl>
    <w:lvl w:ilvl="5" w:tplc="04150005" w:tentative="1">
      <w:start w:val="1"/>
      <w:numFmt w:val="bullet"/>
      <w:lvlText w:val=""/>
      <w:lvlJc w:val="left"/>
      <w:pPr>
        <w:ind w:left="4685" w:hanging="360"/>
      </w:pPr>
      <w:rPr>
        <w:rFonts w:ascii="Wingdings" w:hAnsi="Wingdings" w:hint="default"/>
      </w:rPr>
    </w:lvl>
    <w:lvl w:ilvl="6" w:tplc="04150001" w:tentative="1">
      <w:start w:val="1"/>
      <w:numFmt w:val="bullet"/>
      <w:lvlText w:val=""/>
      <w:lvlJc w:val="left"/>
      <w:pPr>
        <w:ind w:left="5405" w:hanging="360"/>
      </w:pPr>
      <w:rPr>
        <w:rFonts w:ascii="Symbol" w:hAnsi="Symbol" w:hint="default"/>
      </w:rPr>
    </w:lvl>
    <w:lvl w:ilvl="7" w:tplc="04150003" w:tentative="1">
      <w:start w:val="1"/>
      <w:numFmt w:val="bullet"/>
      <w:lvlText w:val="o"/>
      <w:lvlJc w:val="left"/>
      <w:pPr>
        <w:ind w:left="6125" w:hanging="360"/>
      </w:pPr>
      <w:rPr>
        <w:rFonts w:ascii="Courier New" w:hAnsi="Courier New" w:cs="Courier New" w:hint="default"/>
      </w:rPr>
    </w:lvl>
    <w:lvl w:ilvl="8" w:tplc="04150005" w:tentative="1">
      <w:start w:val="1"/>
      <w:numFmt w:val="bullet"/>
      <w:lvlText w:val=""/>
      <w:lvlJc w:val="left"/>
      <w:pPr>
        <w:ind w:left="6845" w:hanging="360"/>
      </w:pPr>
      <w:rPr>
        <w:rFonts w:ascii="Wingdings" w:hAnsi="Wingdings" w:hint="default"/>
      </w:rPr>
    </w:lvl>
  </w:abstractNum>
  <w:abstractNum w:abstractNumId="53">
    <w:nsid w:val="2AFD6E1D"/>
    <w:multiLevelType w:val="hybridMultilevel"/>
    <w:tmpl w:val="566CCD1E"/>
    <w:lvl w:ilvl="0" w:tplc="945ABEB4">
      <w:start w:val="1"/>
      <w:numFmt w:val="lowerLetter"/>
      <w:lvlText w:val="%1)"/>
      <w:lvlJc w:val="left"/>
      <w:pPr>
        <w:ind w:left="1996" w:hanging="360"/>
      </w:pPr>
      <w:rPr>
        <w:u w:val="none"/>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54">
    <w:nsid w:val="2E2507BF"/>
    <w:multiLevelType w:val="hybridMultilevel"/>
    <w:tmpl w:val="71FA0836"/>
    <w:lvl w:ilvl="0" w:tplc="B4745344">
      <w:start w:val="1"/>
      <w:numFmt w:val="decimal"/>
      <w:lvlText w:val="%1."/>
      <w:lvlJc w:val="left"/>
      <w:pPr>
        <w:tabs>
          <w:tab w:val="num" w:pos="360"/>
        </w:tabs>
        <w:ind w:left="360" w:hanging="360"/>
      </w:pPr>
      <w:rPr>
        <w:rFonts w:hint="default"/>
        <w:b w:val="0"/>
        <w:color w:val="auto"/>
      </w:rPr>
    </w:lvl>
    <w:lvl w:ilvl="1" w:tplc="04150019">
      <w:start w:val="1"/>
      <w:numFmt w:val="lowerLetter"/>
      <w:lvlText w:val="%2."/>
      <w:lvlJc w:val="left"/>
      <w:pPr>
        <w:ind w:left="1440" w:hanging="360"/>
      </w:pPr>
    </w:lvl>
    <w:lvl w:ilvl="2" w:tplc="7854D13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E367DCF"/>
    <w:multiLevelType w:val="hybridMultilevel"/>
    <w:tmpl w:val="6314930C"/>
    <w:lvl w:ilvl="0" w:tplc="D69CB8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E413D26"/>
    <w:multiLevelType w:val="hybridMultilevel"/>
    <w:tmpl w:val="4A2604EA"/>
    <w:lvl w:ilvl="0" w:tplc="EFBA310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2F435322"/>
    <w:multiLevelType w:val="hybridMultilevel"/>
    <w:tmpl w:val="2B36029C"/>
    <w:lvl w:ilvl="0" w:tplc="8DF0D02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0A97CEB"/>
    <w:multiLevelType w:val="hybridMultilevel"/>
    <w:tmpl w:val="5A98D062"/>
    <w:lvl w:ilvl="0" w:tplc="7B7CBF66">
      <w:start w:val="1"/>
      <w:numFmt w:val="lowerLetter"/>
      <w:lvlText w:val="%1)"/>
      <w:lvlJc w:val="left"/>
      <w:pPr>
        <w:ind w:left="2912" w:hanging="360"/>
      </w:pPr>
      <w:rPr>
        <w:rFonts w:hint="default"/>
      </w:rPr>
    </w:lvl>
    <w:lvl w:ilvl="1" w:tplc="04150019" w:tentative="1">
      <w:start w:val="1"/>
      <w:numFmt w:val="lowerLetter"/>
      <w:lvlText w:val="%2."/>
      <w:lvlJc w:val="left"/>
      <w:pPr>
        <w:ind w:left="3632" w:hanging="360"/>
      </w:pPr>
    </w:lvl>
    <w:lvl w:ilvl="2" w:tplc="0415001B" w:tentative="1">
      <w:start w:val="1"/>
      <w:numFmt w:val="lowerRoman"/>
      <w:lvlText w:val="%3."/>
      <w:lvlJc w:val="right"/>
      <w:pPr>
        <w:ind w:left="4352" w:hanging="180"/>
      </w:pPr>
    </w:lvl>
    <w:lvl w:ilvl="3" w:tplc="0415000F" w:tentative="1">
      <w:start w:val="1"/>
      <w:numFmt w:val="decimal"/>
      <w:lvlText w:val="%4."/>
      <w:lvlJc w:val="left"/>
      <w:pPr>
        <w:ind w:left="5072" w:hanging="360"/>
      </w:pPr>
    </w:lvl>
    <w:lvl w:ilvl="4" w:tplc="04150019" w:tentative="1">
      <w:start w:val="1"/>
      <w:numFmt w:val="lowerLetter"/>
      <w:lvlText w:val="%5."/>
      <w:lvlJc w:val="left"/>
      <w:pPr>
        <w:ind w:left="5792" w:hanging="360"/>
      </w:pPr>
    </w:lvl>
    <w:lvl w:ilvl="5" w:tplc="0415001B" w:tentative="1">
      <w:start w:val="1"/>
      <w:numFmt w:val="lowerRoman"/>
      <w:lvlText w:val="%6."/>
      <w:lvlJc w:val="right"/>
      <w:pPr>
        <w:ind w:left="6512" w:hanging="180"/>
      </w:pPr>
    </w:lvl>
    <w:lvl w:ilvl="6" w:tplc="0415000F" w:tentative="1">
      <w:start w:val="1"/>
      <w:numFmt w:val="decimal"/>
      <w:lvlText w:val="%7."/>
      <w:lvlJc w:val="left"/>
      <w:pPr>
        <w:ind w:left="7232" w:hanging="360"/>
      </w:pPr>
    </w:lvl>
    <w:lvl w:ilvl="7" w:tplc="04150019" w:tentative="1">
      <w:start w:val="1"/>
      <w:numFmt w:val="lowerLetter"/>
      <w:lvlText w:val="%8."/>
      <w:lvlJc w:val="left"/>
      <w:pPr>
        <w:ind w:left="7952" w:hanging="360"/>
      </w:pPr>
    </w:lvl>
    <w:lvl w:ilvl="8" w:tplc="0415001B" w:tentative="1">
      <w:start w:val="1"/>
      <w:numFmt w:val="lowerRoman"/>
      <w:lvlText w:val="%9."/>
      <w:lvlJc w:val="right"/>
      <w:pPr>
        <w:ind w:left="8672" w:hanging="180"/>
      </w:pPr>
    </w:lvl>
  </w:abstractNum>
  <w:abstractNum w:abstractNumId="59">
    <w:nsid w:val="313D3CD9"/>
    <w:multiLevelType w:val="hybridMultilevel"/>
    <w:tmpl w:val="273A653A"/>
    <w:lvl w:ilvl="0" w:tplc="3ABA41F2">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1530655"/>
    <w:multiLevelType w:val="hybridMultilevel"/>
    <w:tmpl w:val="67B28526"/>
    <w:lvl w:ilvl="0" w:tplc="8D324DFE">
      <w:start w:val="1"/>
      <w:numFmt w:val="decimal"/>
      <w:lvlText w:val="%1."/>
      <w:lvlJc w:val="left"/>
      <w:pPr>
        <w:tabs>
          <w:tab w:val="num" w:pos="644"/>
        </w:tabs>
        <w:ind w:left="644" w:hanging="360"/>
      </w:pPr>
      <w:rPr>
        <w:rFonts w:hint="default"/>
        <w:b w:val="0"/>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61">
    <w:nsid w:val="31DE4693"/>
    <w:multiLevelType w:val="hybridMultilevel"/>
    <w:tmpl w:val="E564C26A"/>
    <w:lvl w:ilvl="0" w:tplc="E76E2774">
      <w:start w:val="1"/>
      <w:numFmt w:val="lowerLetter"/>
      <w:lvlText w:val="%1)"/>
      <w:lvlJc w:val="left"/>
      <w:pPr>
        <w:ind w:left="1724" w:hanging="360"/>
      </w:pPr>
      <w:rPr>
        <w:rFonts w:ascii="Times New Roman" w:eastAsia="Times New Roman" w:hAnsi="Times New Roman" w:cs="Times New Roman"/>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62">
    <w:nsid w:val="32633281"/>
    <w:multiLevelType w:val="hybridMultilevel"/>
    <w:tmpl w:val="52E6A7E8"/>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3">
    <w:nsid w:val="34960B08"/>
    <w:multiLevelType w:val="hybridMultilevel"/>
    <w:tmpl w:val="D7BA8C0E"/>
    <w:lvl w:ilvl="0" w:tplc="26805F5A">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34D50CC8"/>
    <w:multiLevelType w:val="hybridMultilevel"/>
    <w:tmpl w:val="DAA2F6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35E42062"/>
    <w:multiLevelType w:val="hybridMultilevel"/>
    <w:tmpl w:val="0A18B6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80D0B77"/>
    <w:multiLevelType w:val="multilevel"/>
    <w:tmpl w:val="CC30D290"/>
    <w:lvl w:ilvl="0">
      <w:start w:val="2"/>
      <w:numFmt w:val="decimal"/>
      <w:lvlText w:val="%1."/>
      <w:lvlJc w:val="left"/>
      <w:pPr>
        <w:ind w:left="0" w:firstLine="0"/>
      </w:pPr>
      <w:rPr>
        <w:rFonts w:ascii="Verdana" w:eastAsia="Arial Unicode MS" w:hAnsi="Verdana" w:cs="Arial Unicode MS" w:hint="default"/>
        <w:b w:val="0"/>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39104C9E"/>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abstractNum w:abstractNumId="68">
    <w:nsid w:val="3A4A7370"/>
    <w:multiLevelType w:val="multilevel"/>
    <w:tmpl w:val="BC520D1C"/>
    <w:lvl w:ilvl="0">
      <w:start w:val="1"/>
      <w:numFmt w:val="decimal"/>
      <w:lvlText w:val="%1."/>
      <w:legacy w:legacy="1" w:legacySpace="0" w:legacyIndent="254"/>
      <w:lvlJc w:val="left"/>
      <w:rPr>
        <w:rFonts w:ascii="Verdana" w:eastAsia="Arial Unicode MS" w:hAnsi="Verdana" w:cs="Arial Unicode MS" w:hint="default"/>
        <w:b w:val="0"/>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9">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nsid w:val="3AD7179D"/>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71">
    <w:nsid w:val="3C844364"/>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2">
    <w:nsid w:val="3CC10435"/>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3">
    <w:nsid w:val="405E2A66"/>
    <w:multiLevelType w:val="hybridMultilevel"/>
    <w:tmpl w:val="DA625D5E"/>
    <w:lvl w:ilvl="0" w:tplc="53A8EAB6">
      <w:start w:val="1"/>
      <w:numFmt w:val="decimal"/>
      <w:lvlText w:val="%1."/>
      <w:lvlJc w:val="left"/>
      <w:pPr>
        <w:ind w:left="720" w:hanging="360"/>
      </w:pPr>
      <w:rPr>
        <w:rFonts w:ascii="Garamond" w:eastAsia="Arial Unicode MS" w:hAnsi="Garamond" w:cs="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nsid w:val="42585AA7"/>
    <w:multiLevelType w:val="hybridMultilevel"/>
    <w:tmpl w:val="3D7293BC"/>
    <w:lvl w:ilvl="0" w:tplc="E93059D0">
      <w:start w:val="1"/>
      <w:numFmt w:val="decimal"/>
      <w:lvlText w:val="%1)"/>
      <w:lvlJc w:val="left"/>
      <w:pPr>
        <w:ind w:left="2781" w:hanging="360"/>
      </w:pPr>
      <w:rPr>
        <w:rFonts w:hint="default"/>
      </w:rPr>
    </w:lvl>
    <w:lvl w:ilvl="1" w:tplc="04150003" w:tentative="1">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75">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8">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9">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8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1">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83">
    <w:nsid w:val="4B302889"/>
    <w:multiLevelType w:val="multilevel"/>
    <w:tmpl w:val="326A77A2"/>
    <w:name w:val="WW8Num53"/>
    <w:styleLink w:val="siwz1"/>
    <w:lvl w:ilvl="0">
      <w:start w:val="4"/>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5">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nsid w:val="4CE65E00"/>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04A619B"/>
    <w:multiLevelType w:val="hybridMultilevel"/>
    <w:tmpl w:val="886C1074"/>
    <w:lvl w:ilvl="0" w:tplc="A1F8350E">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539D7E51"/>
    <w:multiLevelType w:val="hybridMultilevel"/>
    <w:tmpl w:val="00A03F4E"/>
    <w:lvl w:ilvl="0" w:tplc="A808B78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3">
    <w:nsid w:val="53D02C05"/>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56F409DC"/>
    <w:multiLevelType w:val="hybridMultilevel"/>
    <w:tmpl w:val="67B28526"/>
    <w:lvl w:ilvl="0" w:tplc="8D324DFE">
      <w:start w:val="1"/>
      <w:numFmt w:val="decimal"/>
      <w:lvlText w:val="%1."/>
      <w:lvlJc w:val="left"/>
      <w:pPr>
        <w:tabs>
          <w:tab w:val="num" w:pos="644"/>
        </w:tabs>
        <w:ind w:left="644" w:hanging="360"/>
      </w:pPr>
      <w:rPr>
        <w:rFonts w:hint="default"/>
        <w:b w:val="0"/>
      </w:rPr>
    </w:lvl>
    <w:lvl w:ilvl="1" w:tplc="04150003" w:tentative="1">
      <w:start w:val="1"/>
      <w:numFmt w:val="bullet"/>
      <w:lvlText w:val="o"/>
      <w:lvlJc w:val="left"/>
      <w:pPr>
        <w:tabs>
          <w:tab w:val="num" w:pos="2084"/>
        </w:tabs>
        <w:ind w:left="2084" w:hanging="360"/>
      </w:pPr>
      <w:rPr>
        <w:rFonts w:ascii="Courier New" w:hAnsi="Courier New" w:cs="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cs="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cs="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95">
    <w:nsid w:val="571174C8"/>
    <w:multiLevelType w:val="hybridMultilevel"/>
    <w:tmpl w:val="DAA2F6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nsid w:val="584178C4"/>
    <w:multiLevelType w:val="hybridMultilevel"/>
    <w:tmpl w:val="07CC5E80"/>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nsid w:val="593A52ED"/>
    <w:multiLevelType w:val="hybridMultilevel"/>
    <w:tmpl w:val="365E0A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5BF50401"/>
    <w:multiLevelType w:val="hybridMultilevel"/>
    <w:tmpl w:val="37B0C320"/>
    <w:lvl w:ilvl="0" w:tplc="34F4D4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5CE57573"/>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abstractNum w:abstractNumId="101">
    <w:nsid w:val="5D0A0792"/>
    <w:multiLevelType w:val="hybridMultilevel"/>
    <w:tmpl w:val="398E78BE"/>
    <w:lvl w:ilvl="0" w:tplc="9F305EA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2">
    <w:nsid w:val="5DF70D1F"/>
    <w:multiLevelType w:val="hybridMultilevel"/>
    <w:tmpl w:val="028025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0544FA8"/>
    <w:multiLevelType w:val="hybridMultilevel"/>
    <w:tmpl w:val="6B4CC14C"/>
    <w:lvl w:ilvl="0" w:tplc="139C94D4">
      <w:start w:val="1"/>
      <w:numFmt w:val="lowerLetter"/>
      <w:lvlText w:val="%1)"/>
      <w:lvlJc w:val="left"/>
      <w:pPr>
        <w:ind w:left="1494" w:hanging="360"/>
      </w:pPr>
      <w:rPr>
        <w:color w:val="auto"/>
      </w:r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5">
    <w:nsid w:val="609803FE"/>
    <w:multiLevelType w:val="hybridMultilevel"/>
    <w:tmpl w:val="BD74C0C4"/>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09">
    <w:nsid w:val="655D779D"/>
    <w:multiLevelType w:val="hybridMultilevel"/>
    <w:tmpl w:val="3DF445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2">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nsid w:val="6AC43F7F"/>
    <w:multiLevelType w:val="multilevel"/>
    <w:tmpl w:val="83746ABA"/>
    <w:styleLink w:val="siwz1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6B4621C6"/>
    <w:multiLevelType w:val="hybridMultilevel"/>
    <w:tmpl w:val="CB3C58D6"/>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5">
    <w:nsid w:val="6B92005C"/>
    <w:multiLevelType w:val="hybridMultilevel"/>
    <w:tmpl w:val="29004FD4"/>
    <w:lvl w:ilvl="0" w:tplc="04150017">
      <w:start w:val="1"/>
      <w:numFmt w:val="lowerLetter"/>
      <w:lvlText w:val="%1)"/>
      <w:lvlJc w:val="left"/>
      <w:pPr>
        <w:ind w:left="930" w:hanging="360"/>
      </w:pPr>
    </w:lvl>
    <w:lvl w:ilvl="1" w:tplc="04150017">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116">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18">
    <w:nsid w:val="70BC30D0"/>
    <w:multiLevelType w:val="hybridMultilevel"/>
    <w:tmpl w:val="90AED5C4"/>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1">
    <w:nsid w:val="71620937"/>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2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6">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7">
    <w:nsid w:val="754A6258"/>
    <w:multiLevelType w:val="hybridMultilevel"/>
    <w:tmpl w:val="0D4A46CC"/>
    <w:lvl w:ilvl="0" w:tplc="47ECB320">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tabs>
          <w:tab w:val="num" w:pos="357"/>
        </w:tabs>
        <w:ind w:left="357" w:hanging="360"/>
      </w:pPr>
    </w:lvl>
    <w:lvl w:ilvl="2" w:tplc="0415001B" w:tentative="1">
      <w:start w:val="1"/>
      <w:numFmt w:val="lowerRoman"/>
      <w:lvlText w:val="%3."/>
      <w:lvlJc w:val="right"/>
      <w:pPr>
        <w:tabs>
          <w:tab w:val="num" w:pos="1077"/>
        </w:tabs>
        <w:ind w:left="1077" w:hanging="180"/>
      </w:pPr>
    </w:lvl>
    <w:lvl w:ilvl="3" w:tplc="0415000F" w:tentative="1">
      <w:start w:val="1"/>
      <w:numFmt w:val="decimal"/>
      <w:lvlText w:val="%4."/>
      <w:lvlJc w:val="left"/>
      <w:pPr>
        <w:tabs>
          <w:tab w:val="num" w:pos="1797"/>
        </w:tabs>
        <w:ind w:left="1797" w:hanging="360"/>
      </w:pPr>
    </w:lvl>
    <w:lvl w:ilvl="4" w:tplc="04150019" w:tentative="1">
      <w:start w:val="1"/>
      <w:numFmt w:val="lowerLetter"/>
      <w:lvlText w:val="%5."/>
      <w:lvlJc w:val="left"/>
      <w:pPr>
        <w:tabs>
          <w:tab w:val="num" w:pos="2517"/>
        </w:tabs>
        <w:ind w:left="2517" w:hanging="360"/>
      </w:pPr>
    </w:lvl>
    <w:lvl w:ilvl="5" w:tplc="0415001B" w:tentative="1">
      <w:start w:val="1"/>
      <w:numFmt w:val="lowerRoman"/>
      <w:lvlText w:val="%6."/>
      <w:lvlJc w:val="right"/>
      <w:pPr>
        <w:tabs>
          <w:tab w:val="num" w:pos="3237"/>
        </w:tabs>
        <w:ind w:left="3237" w:hanging="180"/>
      </w:pPr>
    </w:lvl>
    <w:lvl w:ilvl="6" w:tplc="0415000F" w:tentative="1">
      <w:start w:val="1"/>
      <w:numFmt w:val="decimal"/>
      <w:lvlText w:val="%7."/>
      <w:lvlJc w:val="left"/>
      <w:pPr>
        <w:tabs>
          <w:tab w:val="num" w:pos="3957"/>
        </w:tabs>
        <w:ind w:left="3957" w:hanging="360"/>
      </w:pPr>
    </w:lvl>
    <w:lvl w:ilvl="7" w:tplc="04150019" w:tentative="1">
      <w:start w:val="1"/>
      <w:numFmt w:val="lowerLetter"/>
      <w:lvlText w:val="%8."/>
      <w:lvlJc w:val="left"/>
      <w:pPr>
        <w:tabs>
          <w:tab w:val="num" w:pos="4677"/>
        </w:tabs>
        <w:ind w:left="4677" w:hanging="360"/>
      </w:pPr>
    </w:lvl>
    <w:lvl w:ilvl="8" w:tplc="0415001B" w:tentative="1">
      <w:start w:val="1"/>
      <w:numFmt w:val="lowerRoman"/>
      <w:lvlText w:val="%9."/>
      <w:lvlJc w:val="right"/>
      <w:pPr>
        <w:tabs>
          <w:tab w:val="num" w:pos="5397"/>
        </w:tabs>
        <w:ind w:left="5397" w:hanging="180"/>
      </w:pPr>
    </w:lvl>
  </w:abstractNum>
  <w:abstractNum w:abstractNumId="128">
    <w:nsid w:val="75A748EC"/>
    <w:multiLevelType w:val="hybridMultilevel"/>
    <w:tmpl w:val="480EA2BC"/>
    <w:lvl w:ilvl="0" w:tplc="11487A7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9">
    <w:nsid w:val="76380787"/>
    <w:multiLevelType w:val="hybridMultilevel"/>
    <w:tmpl w:val="054C8D0A"/>
    <w:lvl w:ilvl="0" w:tplc="0814307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0">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77C226B3"/>
    <w:multiLevelType w:val="hybridMultilevel"/>
    <w:tmpl w:val="BB60F500"/>
    <w:lvl w:ilvl="0" w:tplc="0415000F">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78977D8F"/>
    <w:multiLevelType w:val="hybridMultilevel"/>
    <w:tmpl w:val="48FC727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5">
    <w:nsid w:val="79D95B48"/>
    <w:multiLevelType w:val="hybridMultilevel"/>
    <w:tmpl w:val="7F463130"/>
    <w:lvl w:ilvl="0" w:tplc="E8C2D996">
      <w:start w:val="3"/>
      <w:numFmt w:val="decimal"/>
      <w:lvlText w:val="%1."/>
      <w:lvlJc w:val="left"/>
      <w:pPr>
        <w:tabs>
          <w:tab w:val="num" w:pos="567"/>
        </w:tabs>
        <w:ind w:left="567" w:hanging="567"/>
      </w:pPr>
      <w:rPr>
        <w:rFonts w:hint="default"/>
        <w:b w:val="0"/>
        <w:i w:val="0"/>
      </w:rPr>
    </w:lvl>
    <w:lvl w:ilvl="1" w:tplc="7DE66ECE">
      <w:start w:val="1"/>
      <w:numFmt w:val="decimal"/>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7AA42600"/>
    <w:multiLevelType w:val="hybridMultilevel"/>
    <w:tmpl w:val="DFF2CB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8">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7E21053A"/>
    <w:multiLevelType w:val="hybridMultilevel"/>
    <w:tmpl w:val="67D0F308"/>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0">
    <w:nsid w:val="7F692EBC"/>
    <w:multiLevelType w:val="hybridMultilevel"/>
    <w:tmpl w:val="27C8A38C"/>
    <w:lvl w:ilvl="0" w:tplc="04150011">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1">
    <w:nsid w:val="7FFE1907"/>
    <w:multiLevelType w:val="hybridMultilevel"/>
    <w:tmpl w:val="FF46C088"/>
    <w:lvl w:ilvl="0" w:tplc="0415000F">
      <w:start w:val="1"/>
      <w:numFmt w:val="decimal"/>
      <w:lvlText w:val="%1)"/>
      <w:lvlJc w:val="left"/>
      <w:pPr>
        <w:ind w:left="3573" w:hanging="360"/>
      </w:pPr>
      <w:rPr>
        <w:rFonts w:hint="default"/>
      </w:rPr>
    </w:lvl>
    <w:lvl w:ilvl="1" w:tplc="91C81520">
      <w:start w:val="1"/>
      <w:numFmt w:val="lowerLetter"/>
      <w:lvlText w:val="%2)"/>
      <w:lvlJc w:val="left"/>
      <w:pPr>
        <w:ind w:left="4293" w:hanging="360"/>
      </w:pPr>
      <w:rPr>
        <w:rFonts w:hint="default"/>
      </w:rPr>
    </w:lvl>
    <w:lvl w:ilvl="2" w:tplc="0415001B" w:tentative="1">
      <w:start w:val="1"/>
      <w:numFmt w:val="lowerRoman"/>
      <w:lvlText w:val="%3."/>
      <w:lvlJc w:val="right"/>
      <w:pPr>
        <w:ind w:left="5013" w:hanging="180"/>
      </w:pPr>
    </w:lvl>
    <w:lvl w:ilvl="3" w:tplc="0415000F" w:tentative="1">
      <w:start w:val="1"/>
      <w:numFmt w:val="decimal"/>
      <w:lvlText w:val="%4."/>
      <w:lvlJc w:val="left"/>
      <w:pPr>
        <w:ind w:left="5733" w:hanging="360"/>
      </w:pPr>
    </w:lvl>
    <w:lvl w:ilvl="4" w:tplc="04150019" w:tentative="1">
      <w:start w:val="1"/>
      <w:numFmt w:val="lowerLetter"/>
      <w:lvlText w:val="%5."/>
      <w:lvlJc w:val="left"/>
      <w:pPr>
        <w:ind w:left="6453" w:hanging="360"/>
      </w:pPr>
    </w:lvl>
    <w:lvl w:ilvl="5" w:tplc="0415001B" w:tentative="1">
      <w:start w:val="1"/>
      <w:numFmt w:val="lowerRoman"/>
      <w:lvlText w:val="%6."/>
      <w:lvlJc w:val="right"/>
      <w:pPr>
        <w:ind w:left="7173" w:hanging="180"/>
      </w:pPr>
    </w:lvl>
    <w:lvl w:ilvl="6" w:tplc="0415000F" w:tentative="1">
      <w:start w:val="1"/>
      <w:numFmt w:val="decimal"/>
      <w:lvlText w:val="%7."/>
      <w:lvlJc w:val="left"/>
      <w:pPr>
        <w:ind w:left="7893" w:hanging="360"/>
      </w:pPr>
    </w:lvl>
    <w:lvl w:ilvl="7" w:tplc="04150019" w:tentative="1">
      <w:start w:val="1"/>
      <w:numFmt w:val="lowerLetter"/>
      <w:lvlText w:val="%8."/>
      <w:lvlJc w:val="left"/>
      <w:pPr>
        <w:ind w:left="8613" w:hanging="360"/>
      </w:pPr>
    </w:lvl>
    <w:lvl w:ilvl="8" w:tplc="0415001B" w:tentative="1">
      <w:start w:val="1"/>
      <w:numFmt w:val="lowerRoman"/>
      <w:lvlText w:val="%9."/>
      <w:lvlJc w:val="right"/>
      <w:pPr>
        <w:ind w:left="9333" w:hanging="180"/>
      </w:pPr>
    </w:lvl>
  </w:abstractNum>
  <w:num w:numId="1">
    <w:abstractNumId w:val="34"/>
  </w:num>
  <w:num w:numId="2">
    <w:abstractNumId w:val="2"/>
  </w:num>
  <w:num w:numId="3">
    <w:abstractNumId w:val="104"/>
  </w:num>
  <w:num w:numId="4">
    <w:abstractNumId w:val="43"/>
  </w:num>
  <w:num w:numId="5">
    <w:abstractNumId w:val="83"/>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6"/>
  </w:num>
  <w:num w:numId="8">
    <w:abstractNumId w:val="133"/>
  </w:num>
  <w:num w:numId="9">
    <w:abstractNumId w:val="76"/>
  </w:num>
  <w:num w:numId="10">
    <w:abstractNumId w:val="12"/>
  </w:num>
  <w:num w:numId="11">
    <w:abstractNumId w:val="113"/>
  </w:num>
  <w:num w:numId="12">
    <w:abstractNumId w:val="134"/>
  </w:num>
  <w:num w:numId="13">
    <w:abstractNumId w:val="28"/>
  </w:num>
  <w:num w:numId="14">
    <w:abstractNumId w:val="1"/>
  </w:num>
  <w:num w:numId="15">
    <w:abstractNumId w:val="0"/>
  </w:num>
  <w:num w:numId="1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8"/>
  </w:num>
  <w:num w:numId="19">
    <w:abstractNumId w:val="30"/>
  </w:num>
  <w:num w:numId="20">
    <w:abstractNumId w:val="137"/>
  </w:num>
  <w:num w:numId="21">
    <w:abstractNumId w:val="4"/>
  </w:num>
  <w:num w:numId="22">
    <w:abstractNumId w:val="125"/>
  </w:num>
  <w:num w:numId="23">
    <w:abstractNumId w:val="84"/>
  </w:num>
  <w:num w:numId="24">
    <w:abstractNumId w:val="120"/>
  </w:num>
  <w:num w:numId="25">
    <w:abstractNumId w:val="122"/>
  </w:num>
  <w:num w:numId="26">
    <w:abstractNumId w:val="14"/>
  </w:num>
  <w:num w:numId="27">
    <w:abstractNumId w:val="78"/>
  </w:num>
  <w:num w:numId="28">
    <w:abstractNumId w:val="79"/>
  </w:num>
  <w:num w:numId="29">
    <w:abstractNumId w:val="117"/>
  </w:num>
  <w:num w:numId="30">
    <w:abstractNumId w:val="80"/>
  </w:num>
  <w:num w:numId="31">
    <w:abstractNumId w:val="116"/>
  </w:num>
  <w:num w:numId="32">
    <w:abstractNumId w:val="96"/>
  </w:num>
  <w:num w:numId="33">
    <w:abstractNumId w:val="47"/>
  </w:num>
  <w:num w:numId="34">
    <w:abstractNumId w:val="29"/>
  </w:num>
  <w:num w:numId="35">
    <w:abstractNumId w:val="103"/>
  </w:num>
  <w:num w:numId="36">
    <w:abstractNumId w:val="75"/>
  </w:num>
  <w:num w:numId="37">
    <w:abstractNumId w:val="124"/>
  </w:num>
  <w:num w:numId="38">
    <w:abstractNumId w:val="22"/>
  </w:num>
  <w:num w:numId="39">
    <w:abstractNumId w:val="26"/>
  </w:num>
  <w:num w:numId="40">
    <w:abstractNumId w:val="33"/>
  </w:num>
  <w:num w:numId="41">
    <w:abstractNumId w:val="38"/>
  </w:num>
  <w:num w:numId="42">
    <w:abstractNumId w:val="37"/>
  </w:num>
  <w:num w:numId="43">
    <w:abstractNumId w:val="91"/>
  </w:num>
  <w:num w:numId="44">
    <w:abstractNumId w:val="126"/>
  </w:num>
  <w:num w:numId="45">
    <w:abstractNumId w:val="44"/>
  </w:num>
  <w:num w:numId="46">
    <w:abstractNumId w:val="99"/>
  </w:num>
  <w:num w:numId="47">
    <w:abstractNumId w:val="131"/>
  </w:num>
  <w:num w:numId="48">
    <w:abstractNumId w:val="65"/>
  </w:num>
  <w:num w:numId="49">
    <w:abstractNumId w:val="101"/>
  </w:num>
  <w:num w:numId="50">
    <w:abstractNumId w:val="46"/>
  </w:num>
  <w:num w:numId="51">
    <w:abstractNumId w:val="21"/>
  </w:num>
  <w:num w:numId="52">
    <w:abstractNumId w:val="24"/>
  </w:num>
  <w:num w:numId="53">
    <w:abstractNumId w:val="114"/>
  </w:num>
  <w:num w:numId="54">
    <w:abstractNumId w:val="132"/>
  </w:num>
  <w:num w:numId="55">
    <w:abstractNumId w:val="70"/>
  </w:num>
  <w:num w:numId="56">
    <w:abstractNumId w:val="23"/>
  </w:num>
  <w:num w:numId="57">
    <w:abstractNumId w:val="60"/>
  </w:num>
  <w:num w:numId="58">
    <w:abstractNumId w:val="74"/>
  </w:num>
  <w:num w:numId="59">
    <w:abstractNumId w:val="36"/>
  </w:num>
  <w:num w:numId="60">
    <w:abstractNumId w:val="53"/>
  </w:num>
  <w:num w:numId="61">
    <w:abstractNumId w:val="85"/>
  </w:num>
  <w:num w:numId="62">
    <w:abstractNumId w:val="112"/>
  </w:num>
  <w:num w:numId="63">
    <w:abstractNumId w:val="18"/>
  </w:num>
  <w:num w:numId="64">
    <w:abstractNumId w:val="64"/>
  </w:num>
  <w:num w:numId="65">
    <w:abstractNumId w:val="111"/>
  </w:num>
  <w:num w:numId="66">
    <w:abstractNumId w:val="141"/>
  </w:num>
  <w:num w:numId="67">
    <w:abstractNumId w:val="16"/>
  </w:num>
  <w:num w:numId="68">
    <w:abstractNumId w:val="98"/>
  </w:num>
  <w:num w:numId="69">
    <w:abstractNumId w:val="68"/>
  </w:num>
  <w:num w:numId="70">
    <w:abstractNumId w:val="25"/>
  </w:num>
  <w:num w:numId="71">
    <w:abstractNumId w:val="13"/>
  </w:num>
  <w:num w:numId="72">
    <w:abstractNumId w:val="136"/>
  </w:num>
  <w:num w:numId="73">
    <w:abstractNumId w:val="109"/>
  </w:num>
  <w:num w:numId="74">
    <w:abstractNumId w:val="52"/>
  </w:num>
  <w:num w:numId="7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
  </w:num>
  <w:num w:numId="77">
    <w:abstractNumId w:val="31"/>
  </w:num>
  <w:num w:numId="78">
    <w:abstractNumId w:val="129"/>
  </w:num>
  <w:num w:numId="79">
    <w:abstractNumId w:val="92"/>
  </w:num>
  <w:num w:numId="80">
    <w:abstractNumId w:val="20"/>
  </w:num>
  <w:num w:numId="81">
    <w:abstractNumId w:val="50"/>
  </w:num>
  <w:num w:numId="82">
    <w:abstractNumId w:val="5"/>
  </w:num>
  <w:num w:numId="83">
    <w:abstractNumId w:val="128"/>
  </w:num>
  <w:num w:numId="84">
    <w:abstractNumId w:val="72"/>
  </w:num>
  <w:num w:numId="85">
    <w:abstractNumId w:val="17"/>
  </w:num>
  <w:num w:numId="86">
    <w:abstractNumId w:val="54"/>
  </w:num>
  <w:num w:numId="87">
    <w:abstractNumId w:val="6"/>
  </w:num>
  <w:num w:numId="88">
    <w:abstractNumId w:val="135"/>
  </w:num>
  <w:num w:numId="89">
    <w:abstractNumId w:val="88"/>
  </w:num>
  <w:num w:numId="90">
    <w:abstractNumId w:val="41"/>
  </w:num>
  <w:num w:numId="91">
    <w:abstractNumId w:val="57"/>
  </w:num>
  <w:num w:numId="92">
    <w:abstractNumId w:val="63"/>
  </w:num>
  <w:num w:numId="93">
    <w:abstractNumId w:val="59"/>
  </w:num>
  <w:num w:numId="94">
    <w:abstractNumId w:val="55"/>
  </w:num>
  <w:num w:numId="95">
    <w:abstractNumId w:val="32"/>
  </w:num>
  <w:num w:numId="96">
    <w:abstractNumId w:val="10"/>
  </w:num>
  <w:num w:numId="97">
    <w:abstractNumId w:val="66"/>
  </w:num>
  <w:num w:numId="98">
    <w:abstractNumId w:val="56"/>
  </w:num>
  <w:num w:numId="99">
    <w:abstractNumId w:val="42"/>
  </w:num>
  <w:num w:numId="100">
    <w:abstractNumId w:val="49"/>
  </w:num>
  <w:num w:numId="101">
    <w:abstractNumId w:val="61"/>
  </w:num>
  <w:num w:numId="102">
    <w:abstractNumId w:val="39"/>
  </w:num>
  <w:num w:numId="103">
    <w:abstractNumId w:val="123"/>
  </w:num>
  <w:num w:numId="104">
    <w:abstractNumId w:val="87"/>
  </w:num>
  <w:num w:numId="105">
    <w:abstractNumId w:val="90"/>
  </w:num>
  <w:num w:numId="106">
    <w:abstractNumId w:val="138"/>
  </w:num>
  <w:num w:numId="107">
    <w:abstractNumId w:val="35"/>
  </w:num>
  <w:num w:numId="108">
    <w:abstractNumId w:val="15"/>
  </w:num>
  <w:num w:numId="109">
    <w:abstractNumId w:val="48"/>
  </w:num>
  <w:num w:numId="110">
    <w:abstractNumId w:val="130"/>
  </w:num>
  <w:num w:numId="111">
    <w:abstractNumId w:val="45"/>
  </w:num>
  <w:num w:numId="112">
    <w:abstractNumId w:val="89"/>
  </w:num>
  <w:num w:numId="113">
    <w:abstractNumId w:val="107"/>
  </w:num>
  <w:num w:numId="114">
    <w:abstractNumId w:val="110"/>
  </w:num>
  <w:num w:numId="115">
    <w:abstractNumId w:val="11"/>
  </w:num>
  <w:num w:numId="116">
    <w:abstractNumId w:val="69"/>
  </w:num>
  <w:num w:numId="117">
    <w:abstractNumId w:val="71"/>
  </w:num>
  <w:num w:numId="118">
    <w:abstractNumId w:val="8"/>
  </w:num>
  <w:num w:numId="119">
    <w:abstractNumId w:val="67"/>
  </w:num>
  <w:num w:numId="120">
    <w:abstractNumId w:val="27"/>
  </w:num>
  <w:num w:numId="121">
    <w:abstractNumId w:val="40"/>
  </w:num>
  <w:num w:numId="122">
    <w:abstractNumId w:val="121"/>
  </w:num>
  <w:num w:numId="123">
    <w:abstractNumId w:val="95"/>
  </w:num>
  <w:num w:numId="124">
    <w:abstractNumId w:val="94"/>
  </w:num>
  <w:num w:numId="125">
    <w:abstractNumId w:val="127"/>
  </w:num>
  <w:num w:numId="126">
    <w:abstractNumId w:val="93"/>
  </w:num>
  <w:num w:numId="127">
    <w:abstractNumId w:val="86"/>
  </w:num>
  <w:num w:numId="128">
    <w:abstractNumId w:val="51"/>
  </w:num>
  <w:num w:numId="129">
    <w:abstractNumId w:val="100"/>
  </w:num>
  <w:num w:numId="130">
    <w:abstractNumId w:val="115"/>
  </w:num>
  <w:num w:numId="131">
    <w:abstractNumId w:val="81"/>
  </w:num>
  <w:num w:numId="132">
    <w:abstractNumId w:val="105"/>
  </w:num>
  <w:num w:numId="133">
    <w:abstractNumId w:val="118"/>
  </w:num>
  <w:num w:numId="134">
    <w:abstractNumId w:val="7"/>
  </w:num>
  <w:num w:numId="135">
    <w:abstractNumId w:val="119"/>
  </w:num>
  <w:num w:numId="136">
    <w:abstractNumId w:val="19"/>
  </w:num>
  <w:num w:numId="137">
    <w:abstractNumId w:val="97"/>
  </w:num>
  <w:num w:numId="138">
    <w:abstractNumId w:val="102"/>
  </w:num>
  <w:num w:numId="139">
    <w:abstractNumId w:val="140"/>
  </w:num>
  <w:num w:numId="140">
    <w:abstractNumId w:val="139"/>
  </w:num>
  <w:num w:numId="141">
    <w:abstractNumId w:val="62"/>
  </w:num>
  <w:num w:numId="142">
    <w:abstractNumId w:val="58"/>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72F"/>
    <w:rsid w:val="000014D1"/>
    <w:rsid w:val="00006EE3"/>
    <w:rsid w:val="00013786"/>
    <w:rsid w:val="00013BDB"/>
    <w:rsid w:val="000259F1"/>
    <w:rsid w:val="0002634F"/>
    <w:rsid w:val="00030A7B"/>
    <w:rsid w:val="00031675"/>
    <w:rsid w:val="0003318B"/>
    <w:rsid w:val="000334D8"/>
    <w:rsid w:val="00036DDA"/>
    <w:rsid w:val="000439B7"/>
    <w:rsid w:val="000479FE"/>
    <w:rsid w:val="000509C3"/>
    <w:rsid w:val="0006333C"/>
    <w:rsid w:val="0007572F"/>
    <w:rsid w:val="00080960"/>
    <w:rsid w:val="000A6E14"/>
    <w:rsid w:val="000B779B"/>
    <w:rsid w:val="000C6EFC"/>
    <w:rsid w:val="000E209C"/>
    <w:rsid w:val="000E243F"/>
    <w:rsid w:val="000E3A0D"/>
    <w:rsid w:val="000E4FE8"/>
    <w:rsid w:val="000E7620"/>
    <w:rsid w:val="000E77D5"/>
    <w:rsid w:val="000F3E5C"/>
    <w:rsid w:val="000F4A4B"/>
    <w:rsid w:val="000F7710"/>
    <w:rsid w:val="00100A9A"/>
    <w:rsid w:val="001133BC"/>
    <w:rsid w:val="0012277C"/>
    <w:rsid w:val="001239AA"/>
    <w:rsid w:val="00125CC1"/>
    <w:rsid w:val="001273E8"/>
    <w:rsid w:val="00132867"/>
    <w:rsid w:val="00136192"/>
    <w:rsid w:val="0013652C"/>
    <w:rsid w:val="0014147A"/>
    <w:rsid w:val="0014239D"/>
    <w:rsid w:val="0014579A"/>
    <w:rsid w:val="001514BB"/>
    <w:rsid w:val="00154CCD"/>
    <w:rsid w:val="00165A8A"/>
    <w:rsid w:val="001675CD"/>
    <w:rsid w:val="00173FE4"/>
    <w:rsid w:val="001763A8"/>
    <w:rsid w:val="0017698A"/>
    <w:rsid w:val="0018166B"/>
    <w:rsid w:val="00181824"/>
    <w:rsid w:val="00193EE3"/>
    <w:rsid w:val="00194CD4"/>
    <w:rsid w:val="001A40EB"/>
    <w:rsid w:val="001B395F"/>
    <w:rsid w:val="001D125E"/>
    <w:rsid w:val="001D3B48"/>
    <w:rsid w:val="001D582D"/>
    <w:rsid w:val="001D5C90"/>
    <w:rsid w:val="001D735A"/>
    <w:rsid w:val="001E267C"/>
    <w:rsid w:val="001F1378"/>
    <w:rsid w:val="001F3050"/>
    <w:rsid w:val="002000D6"/>
    <w:rsid w:val="00205F22"/>
    <w:rsid w:val="00216E2E"/>
    <w:rsid w:val="00220117"/>
    <w:rsid w:val="002238E7"/>
    <w:rsid w:val="002351F9"/>
    <w:rsid w:val="00241FEF"/>
    <w:rsid w:val="002526D0"/>
    <w:rsid w:val="00254B1B"/>
    <w:rsid w:val="00255F1E"/>
    <w:rsid w:val="00256582"/>
    <w:rsid w:val="00256F68"/>
    <w:rsid w:val="002575CC"/>
    <w:rsid w:val="002612BC"/>
    <w:rsid w:val="002614F0"/>
    <w:rsid w:val="00264ECA"/>
    <w:rsid w:val="002660D2"/>
    <w:rsid w:val="00271CAF"/>
    <w:rsid w:val="002736E7"/>
    <w:rsid w:val="00284B3C"/>
    <w:rsid w:val="00284E95"/>
    <w:rsid w:val="00285751"/>
    <w:rsid w:val="00293560"/>
    <w:rsid w:val="002954F4"/>
    <w:rsid w:val="002A1EA2"/>
    <w:rsid w:val="002B12EB"/>
    <w:rsid w:val="002B2788"/>
    <w:rsid w:val="002B54B7"/>
    <w:rsid w:val="002D2218"/>
    <w:rsid w:val="002D4A3B"/>
    <w:rsid w:val="002E3122"/>
    <w:rsid w:val="002E3DA3"/>
    <w:rsid w:val="002E6C10"/>
    <w:rsid w:val="002F4B27"/>
    <w:rsid w:val="0030087B"/>
    <w:rsid w:val="00302752"/>
    <w:rsid w:val="00316698"/>
    <w:rsid w:val="00317542"/>
    <w:rsid w:val="00325820"/>
    <w:rsid w:val="003279A2"/>
    <w:rsid w:val="00327BDB"/>
    <w:rsid w:val="00334BE0"/>
    <w:rsid w:val="00344138"/>
    <w:rsid w:val="00355F8C"/>
    <w:rsid w:val="00360459"/>
    <w:rsid w:val="003729E9"/>
    <w:rsid w:val="0037313A"/>
    <w:rsid w:val="00377A94"/>
    <w:rsid w:val="00383748"/>
    <w:rsid w:val="00387D65"/>
    <w:rsid w:val="00390C06"/>
    <w:rsid w:val="00391BCF"/>
    <w:rsid w:val="003A0F56"/>
    <w:rsid w:val="003A387A"/>
    <w:rsid w:val="003B2C33"/>
    <w:rsid w:val="003B418E"/>
    <w:rsid w:val="003B44D9"/>
    <w:rsid w:val="003B778D"/>
    <w:rsid w:val="003B7E51"/>
    <w:rsid w:val="003C1DF0"/>
    <w:rsid w:val="003C6A40"/>
    <w:rsid w:val="003D2A68"/>
    <w:rsid w:val="003D4A20"/>
    <w:rsid w:val="003E10B1"/>
    <w:rsid w:val="003E1C86"/>
    <w:rsid w:val="003E2820"/>
    <w:rsid w:val="003E2B9B"/>
    <w:rsid w:val="003E507D"/>
    <w:rsid w:val="003F21E8"/>
    <w:rsid w:val="003F51D2"/>
    <w:rsid w:val="00401E58"/>
    <w:rsid w:val="00402022"/>
    <w:rsid w:val="004058C6"/>
    <w:rsid w:val="004070C1"/>
    <w:rsid w:val="0041089A"/>
    <w:rsid w:val="0041143B"/>
    <w:rsid w:val="00420E92"/>
    <w:rsid w:val="00422646"/>
    <w:rsid w:val="0042507D"/>
    <w:rsid w:val="00425873"/>
    <w:rsid w:val="00431391"/>
    <w:rsid w:val="004376A4"/>
    <w:rsid w:val="0045062B"/>
    <w:rsid w:val="00452AC7"/>
    <w:rsid w:val="00461037"/>
    <w:rsid w:val="00486399"/>
    <w:rsid w:val="004870CF"/>
    <w:rsid w:val="004902A3"/>
    <w:rsid w:val="00491541"/>
    <w:rsid w:val="00493C8E"/>
    <w:rsid w:val="0049490E"/>
    <w:rsid w:val="00494B6B"/>
    <w:rsid w:val="00494DAA"/>
    <w:rsid w:val="00497223"/>
    <w:rsid w:val="004A2C65"/>
    <w:rsid w:val="004A3E08"/>
    <w:rsid w:val="004B6C39"/>
    <w:rsid w:val="004C0222"/>
    <w:rsid w:val="004C2272"/>
    <w:rsid w:val="004C2DA8"/>
    <w:rsid w:val="004C6289"/>
    <w:rsid w:val="004E1653"/>
    <w:rsid w:val="004E1F1F"/>
    <w:rsid w:val="004E2B2F"/>
    <w:rsid w:val="004E4094"/>
    <w:rsid w:val="004E41F9"/>
    <w:rsid w:val="004E737F"/>
    <w:rsid w:val="004F585B"/>
    <w:rsid w:val="004F69E6"/>
    <w:rsid w:val="004F6D73"/>
    <w:rsid w:val="004F7E34"/>
    <w:rsid w:val="0050497E"/>
    <w:rsid w:val="00514CBD"/>
    <w:rsid w:val="0052256B"/>
    <w:rsid w:val="00522984"/>
    <w:rsid w:val="00524BE2"/>
    <w:rsid w:val="00526676"/>
    <w:rsid w:val="00533D55"/>
    <w:rsid w:val="00535C6F"/>
    <w:rsid w:val="00537A8E"/>
    <w:rsid w:val="0055199B"/>
    <w:rsid w:val="00552636"/>
    <w:rsid w:val="00552AA8"/>
    <w:rsid w:val="00570941"/>
    <w:rsid w:val="0057145C"/>
    <w:rsid w:val="0057597F"/>
    <w:rsid w:val="005835DE"/>
    <w:rsid w:val="00584D4C"/>
    <w:rsid w:val="005871CC"/>
    <w:rsid w:val="005943A6"/>
    <w:rsid w:val="005A0678"/>
    <w:rsid w:val="005A2748"/>
    <w:rsid w:val="005A282D"/>
    <w:rsid w:val="005A331A"/>
    <w:rsid w:val="005A48DF"/>
    <w:rsid w:val="005B2903"/>
    <w:rsid w:val="005B4794"/>
    <w:rsid w:val="005C25BA"/>
    <w:rsid w:val="005C4AE8"/>
    <w:rsid w:val="005C68D0"/>
    <w:rsid w:val="005D01F2"/>
    <w:rsid w:val="005D045C"/>
    <w:rsid w:val="005D09A3"/>
    <w:rsid w:val="005D41A7"/>
    <w:rsid w:val="005E3D1D"/>
    <w:rsid w:val="005F6310"/>
    <w:rsid w:val="005F7A64"/>
    <w:rsid w:val="006012CD"/>
    <w:rsid w:val="00602CF3"/>
    <w:rsid w:val="00606B21"/>
    <w:rsid w:val="0062042F"/>
    <w:rsid w:val="006215EE"/>
    <w:rsid w:val="006240B7"/>
    <w:rsid w:val="00631EFF"/>
    <w:rsid w:val="00632DA2"/>
    <w:rsid w:val="006340B7"/>
    <w:rsid w:val="00637F1E"/>
    <w:rsid w:val="0064465D"/>
    <w:rsid w:val="00644AC2"/>
    <w:rsid w:val="00647385"/>
    <w:rsid w:val="00647F02"/>
    <w:rsid w:val="0065292E"/>
    <w:rsid w:val="006552EE"/>
    <w:rsid w:val="00657436"/>
    <w:rsid w:val="00662F38"/>
    <w:rsid w:val="00676A32"/>
    <w:rsid w:val="00692328"/>
    <w:rsid w:val="00693175"/>
    <w:rsid w:val="00693925"/>
    <w:rsid w:val="006948A2"/>
    <w:rsid w:val="006A2E1B"/>
    <w:rsid w:val="006A343E"/>
    <w:rsid w:val="006B2F30"/>
    <w:rsid w:val="006B4551"/>
    <w:rsid w:val="006B54BC"/>
    <w:rsid w:val="006B6D4E"/>
    <w:rsid w:val="006B7370"/>
    <w:rsid w:val="006C1DD4"/>
    <w:rsid w:val="006C206D"/>
    <w:rsid w:val="006C78CC"/>
    <w:rsid w:val="006D014F"/>
    <w:rsid w:val="006D0200"/>
    <w:rsid w:val="006D141D"/>
    <w:rsid w:val="006D201D"/>
    <w:rsid w:val="006D7423"/>
    <w:rsid w:val="007013E5"/>
    <w:rsid w:val="007020BE"/>
    <w:rsid w:val="00702217"/>
    <w:rsid w:val="007024FD"/>
    <w:rsid w:val="00704E8D"/>
    <w:rsid w:val="00707E78"/>
    <w:rsid w:val="007111C6"/>
    <w:rsid w:val="0071497C"/>
    <w:rsid w:val="0071636D"/>
    <w:rsid w:val="00720A09"/>
    <w:rsid w:val="00720BCE"/>
    <w:rsid w:val="00721EF6"/>
    <w:rsid w:val="00724926"/>
    <w:rsid w:val="00730BF7"/>
    <w:rsid w:val="007326D5"/>
    <w:rsid w:val="0073316E"/>
    <w:rsid w:val="00734433"/>
    <w:rsid w:val="007355B4"/>
    <w:rsid w:val="007449EB"/>
    <w:rsid w:val="00750DB7"/>
    <w:rsid w:val="0075220A"/>
    <w:rsid w:val="007526F8"/>
    <w:rsid w:val="00752ED9"/>
    <w:rsid w:val="00763DE5"/>
    <w:rsid w:val="0076528C"/>
    <w:rsid w:val="00766A42"/>
    <w:rsid w:val="00791C0E"/>
    <w:rsid w:val="007A0A20"/>
    <w:rsid w:val="007A1C16"/>
    <w:rsid w:val="007A2A0C"/>
    <w:rsid w:val="007A4BB3"/>
    <w:rsid w:val="007A5B7F"/>
    <w:rsid w:val="007A7D70"/>
    <w:rsid w:val="007B0258"/>
    <w:rsid w:val="007B0BEC"/>
    <w:rsid w:val="007B438B"/>
    <w:rsid w:val="007C2741"/>
    <w:rsid w:val="007C3714"/>
    <w:rsid w:val="007C42DD"/>
    <w:rsid w:val="007D33AA"/>
    <w:rsid w:val="007E5E2C"/>
    <w:rsid w:val="007F2010"/>
    <w:rsid w:val="007F2D2E"/>
    <w:rsid w:val="00802B0D"/>
    <w:rsid w:val="00807947"/>
    <w:rsid w:val="00810675"/>
    <w:rsid w:val="008128A7"/>
    <w:rsid w:val="00812C3E"/>
    <w:rsid w:val="0083050E"/>
    <w:rsid w:val="008336EA"/>
    <w:rsid w:val="00835E4E"/>
    <w:rsid w:val="0084552C"/>
    <w:rsid w:val="00860A58"/>
    <w:rsid w:val="00863743"/>
    <w:rsid w:val="008649A1"/>
    <w:rsid w:val="00871C8B"/>
    <w:rsid w:val="0087551B"/>
    <w:rsid w:val="00876210"/>
    <w:rsid w:val="00882741"/>
    <w:rsid w:val="00882984"/>
    <w:rsid w:val="00885F28"/>
    <w:rsid w:val="00887961"/>
    <w:rsid w:val="00887AFC"/>
    <w:rsid w:val="00891C72"/>
    <w:rsid w:val="00894CBD"/>
    <w:rsid w:val="00896E98"/>
    <w:rsid w:val="008A0C2A"/>
    <w:rsid w:val="008A2CB5"/>
    <w:rsid w:val="008A3B8F"/>
    <w:rsid w:val="008B4EA0"/>
    <w:rsid w:val="008B717A"/>
    <w:rsid w:val="008C1C93"/>
    <w:rsid w:val="008C447A"/>
    <w:rsid w:val="008C53FF"/>
    <w:rsid w:val="008C5927"/>
    <w:rsid w:val="008D06EA"/>
    <w:rsid w:val="008D1A03"/>
    <w:rsid w:val="008D4CFF"/>
    <w:rsid w:val="008D6771"/>
    <w:rsid w:val="008E29F3"/>
    <w:rsid w:val="008E602C"/>
    <w:rsid w:val="008F35DE"/>
    <w:rsid w:val="00900894"/>
    <w:rsid w:val="00905270"/>
    <w:rsid w:val="00906DB5"/>
    <w:rsid w:val="00916A57"/>
    <w:rsid w:val="00920EE9"/>
    <w:rsid w:val="009244D6"/>
    <w:rsid w:val="009317EA"/>
    <w:rsid w:val="00932FA2"/>
    <w:rsid w:val="009330FD"/>
    <w:rsid w:val="009372B1"/>
    <w:rsid w:val="0093796C"/>
    <w:rsid w:val="00941351"/>
    <w:rsid w:val="00942495"/>
    <w:rsid w:val="0094582B"/>
    <w:rsid w:val="009571CE"/>
    <w:rsid w:val="00957FAA"/>
    <w:rsid w:val="00962862"/>
    <w:rsid w:val="00966BF4"/>
    <w:rsid w:val="00975930"/>
    <w:rsid w:val="00975B44"/>
    <w:rsid w:val="0097725B"/>
    <w:rsid w:val="009802EB"/>
    <w:rsid w:val="009878CC"/>
    <w:rsid w:val="00987C01"/>
    <w:rsid w:val="00996E15"/>
    <w:rsid w:val="00996EDB"/>
    <w:rsid w:val="009A0C62"/>
    <w:rsid w:val="009A4EF7"/>
    <w:rsid w:val="009A5558"/>
    <w:rsid w:val="009B4065"/>
    <w:rsid w:val="009B4A34"/>
    <w:rsid w:val="009D6C59"/>
    <w:rsid w:val="009E25A3"/>
    <w:rsid w:val="009E3F0D"/>
    <w:rsid w:val="009E640A"/>
    <w:rsid w:val="009E7C54"/>
    <w:rsid w:val="009E7CFF"/>
    <w:rsid w:val="009F2D86"/>
    <w:rsid w:val="009F41A2"/>
    <w:rsid w:val="009F49A0"/>
    <w:rsid w:val="009F75E7"/>
    <w:rsid w:val="009F7E46"/>
    <w:rsid w:val="00A025B7"/>
    <w:rsid w:val="00A2509A"/>
    <w:rsid w:val="00A32153"/>
    <w:rsid w:val="00A375F4"/>
    <w:rsid w:val="00A37947"/>
    <w:rsid w:val="00A4533D"/>
    <w:rsid w:val="00A47778"/>
    <w:rsid w:val="00A52F12"/>
    <w:rsid w:val="00A566ED"/>
    <w:rsid w:val="00A72F79"/>
    <w:rsid w:val="00A751C1"/>
    <w:rsid w:val="00A76EE1"/>
    <w:rsid w:val="00A850AF"/>
    <w:rsid w:val="00A87ECC"/>
    <w:rsid w:val="00A94A04"/>
    <w:rsid w:val="00A952BF"/>
    <w:rsid w:val="00A97EB2"/>
    <w:rsid w:val="00AA6B6F"/>
    <w:rsid w:val="00AA6CFC"/>
    <w:rsid w:val="00AB733C"/>
    <w:rsid w:val="00AC0107"/>
    <w:rsid w:val="00AC226D"/>
    <w:rsid w:val="00AC2614"/>
    <w:rsid w:val="00AC66B0"/>
    <w:rsid w:val="00AC72C1"/>
    <w:rsid w:val="00AD0BDD"/>
    <w:rsid w:val="00AD0DE0"/>
    <w:rsid w:val="00AD41FB"/>
    <w:rsid w:val="00AE0A3B"/>
    <w:rsid w:val="00AF3251"/>
    <w:rsid w:val="00B05A2A"/>
    <w:rsid w:val="00B12882"/>
    <w:rsid w:val="00B153C8"/>
    <w:rsid w:val="00B16B19"/>
    <w:rsid w:val="00B211B5"/>
    <w:rsid w:val="00B34E53"/>
    <w:rsid w:val="00B413E3"/>
    <w:rsid w:val="00B51D24"/>
    <w:rsid w:val="00B61223"/>
    <w:rsid w:val="00B72BD4"/>
    <w:rsid w:val="00B72CDA"/>
    <w:rsid w:val="00B74BCE"/>
    <w:rsid w:val="00B830FD"/>
    <w:rsid w:val="00B841E8"/>
    <w:rsid w:val="00B92FB7"/>
    <w:rsid w:val="00B95706"/>
    <w:rsid w:val="00B95BE4"/>
    <w:rsid w:val="00B9686D"/>
    <w:rsid w:val="00BA3375"/>
    <w:rsid w:val="00BA433B"/>
    <w:rsid w:val="00BB03DE"/>
    <w:rsid w:val="00BC39E8"/>
    <w:rsid w:val="00BC5C33"/>
    <w:rsid w:val="00BC6567"/>
    <w:rsid w:val="00BC6C8F"/>
    <w:rsid w:val="00BD1808"/>
    <w:rsid w:val="00BD36B6"/>
    <w:rsid w:val="00BE2486"/>
    <w:rsid w:val="00BE594F"/>
    <w:rsid w:val="00BE6E1F"/>
    <w:rsid w:val="00BF0EC9"/>
    <w:rsid w:val="00BF4688"/>
    <w:rsid w:val="00C0196C"/>
    <w:rsid w:val="00C21969"/>
    <w:rsid w:val="00C26D88"/>
    <w:rsid w:val="00C27BD1"/>
    <w:rsid w:val="00C30BB9"/>
    <w:rsid w:val="00C323A2"/>
    <w:rsid w:val="00C3285F"/>
    <w:rsid w:val="00C367E1"/>
    <w:rsid w:val="00C44D3E"/>
    <w:rsid w:val="00C45C2B"/>
    <w:rsid w:val="00C520AF"/>
    <w:rsid w:val="00C6526C"/>
    <w:rsid w:val="00C965FC"/>
    <w:rsid w:val="00C96FEB"/>
    <w:rsid w:val="00C976BA"/>
    <w:rsid w:val="00CA0ECE"/>
    <w:rsid w:val="00CA6293"/>
    <w:rsid w:val="00CB08A6"/>
    <w:rsid w:val="00CB41D2"/>
    <w:rsid w:val="00CB5EEA"/>
    <w:rsid w:val="00CB7B83"/>
    <w:rsid w:val="00CC1590"/>
    <w:rsid w:val="00CC664E"/>
    <w:rsid w:val="00CC7555"/>
    <w:rsid w:val="00CD1A05"/>
    <w:rsid w:val="00CD39FA"/>
    <w:rsid w:val="00CD53D3"/>
    <w:rsid w:val="00CD6751"/>
    <w:rsid w:val="00CD6FF3"/>
    <w:rsid w:val="00CD76AA"/>
    <w:rsid w:val="00CE0946"/>
    <w:rsid w:val="00CE0EE9"/>
    <w:rsid w:val="00CE18D1"/>
    <w:rsid w:val="00CE4F40"/>
    <w:rsid w:val="00CE557E"/>
    <w:rsid w:val="00D00098"/>
    <w:rsid w:val="00D01F20"/>
    <w:rsid w:val="00D12D91"/>
    <w:rsid w:val="00D13B57"/>
    <w:rsid w:val="00D145D3"/>
    <w:rsid w:val="00D15A94"/>
    <w:rsid w:val="00D20689"/>
    <w:rsid w:val="00D208BA"/>
    <w:rsid w:val="00D21099"/>
    <w:rsid w:val="00D21285"/>
    <w:rsid w:val="00D32574"/>
    <w:rsid w:val="00D45F87"/>
    <w:rsid w:val="00D54451"/>
    <w:rsid w:val="00D54BFE"/>
    <w:rsid w:val="00D55A30"/>
    <w:rsid w:val="00D57F67"/>
    <w:rsid w:val="00D71871"/>
    <w:rsid w:val="00D97611"/>
    <w:rsid w:val="00D97FDB"/>
    <w:rsid w:val="00DB28FD"/>
    <w:rsid w:val="00DB48C7"/>
    <w:rsid w:val="00DB5E0D"/>
    <w:rsid w:val="00DC29FB"/>
    <w:rsid w:val="00DC7DBF"/>
    <w:rsid w:val="00DF1C58"/>
    <w:rsid w:val="00E04710"/>
    <w:rsid w:val="00E05EE0"/>
    <w:rsid w:val="00E1027E"/>
    <w:rsid w:val="00E1094B"/>
    <w:rsid w:val="00E22EB4"/>
    <w:rsid w:val="00E23633"/>
    <w:rsid w:val="00E301A6"/>
    <w:rsid w:val="00E35CB0"/>
    <w:rsid w:val="00E4081F"/>
    <w:rsid w:val="00E40B49"/>
    <w:rsid w:val="00E41A4A"/>
    <w:rsid w:val="00E44E9B"/>
    <w:rsid w:val="00E5480F"/>
    <w:rsid w:val="00E5626B"/>
    <w:rsid w:val="00E569ED"/>
    <w:rsid w:val="00E6784D"/>
    <w:rsid w:val="00E700AE"/>
    <w:rsid w:val="00E71672"/>
    <w:rsid w:val="00E7214E"/>
    <w:rsid w:val="00E745CE"/>
    <w:rsid w:val="00E81A5B"/>
    <w:rsid w:val="00E82B04"/>
    <w:rsid w:val="00E8427F"/>
    <w:rsid w:val="00E8611A"/>
    <w:rsid w:val="00E87600"/>
    <w:rsid w:val="00E93986"/>
    <w:rsid w:val="00E95479"/>
    <w:rsid w:val="00E957C2"/>
    <w:rsid w:val="00E96B50"/>
    <w:rsid w:val="00E96EEB"/>
    <w:rsid w:val="00EA41FB"/>
    <w:rsid w:val="00EA69C2"/>
    <w:rsid w:val="00EB69F0"/>
    <w:rsid w:val="00EB7767"/>
    <w:rsid w:val="00EC423A"/>
    <w:rsid w:val="00EC6572"/>
    <w:rsid w:val="00ED5353"/>
    <w:rsid w:val="00ED6915"/>
    <w:rsid w:val="00ED7A1B"/>
    <w:rsid w:val="00EE149A"/>
    <w:rsid w:val="00EE3B4A"/>
    <w:rsid w:val="00EF2617"/>
    <w:rsid w:val="00EF373F"/>
    <w:rsid w:val="00EF494A"/>
    <w:rsid w:val="00EF7EEC"/>
    <w:rsid w:val="00F04BC8"/>
    <w:rsid w:val="00F066B1"/>
    <w:rsid w:val="00F06FB5"/>
    <w:rsid w:val="00F22210"/>
    <w:rsid w:val="00F269D8"/>
    <w:rsid w:val="00F275ED"/>
    <w:rsid w:val="00F31F2A"/>
    <w:rsid w:val="00F3544E"/>
    <w:rsid w:val="00F41D9C"/>
    <w:rsid w:val="00F46439"/>
    <w:rsid w:val="00F5260F"/>
    <w:rsid w:val="00F54EA7"/>
    <w:rsid w:val="00F5527F"/>
    <w:rsid w:val="00F71BA4"/>
    <w:rsid w:val="00F7402D"/>
    <w:rsid w:val="00F759DB"/>
    <w:rsid w:val="00F83C15"/>
    <w:rsid w:val="00F914F9"/>
    <w:rsid w:val="00F93069"/>
    <w:rsid w:val="00F93529"/>
    <w:rsid w:val="00F96CBC"/>
    <w:rsid w:val="00FA160B"/>
    <w:rsid w:val="00FA25C5"/>
    <w:rsid w:val="00FA276D"/>
    <w:rsid w:val="00FA35D4"/>
    <w:rsid w:val="00FA5FC4"/>
    <w:rsid w:val="00FB05EF"/>
    <w:rsid w:val="00FB3CE0"/>
    <w:rsid w:val="00FC24BA"/>
    <w:rsid w:val="00FD0925"/>
    <w:rsid w:val="00FE1C63"/>
    <w:rsid w:val="00FE1F7D"/>
    <w:rsid w:val="00FE2B6F"/>
    <w:rsid w:val="00FF2858"/>
    <w:rsid w:val="00FF310C"/>
    <w:rsid w:val="00FF36E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07572F"/>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07572F"/>
    <w:pPr>
      <w:keepNext/>
      <w:jc w:val="both"/>
      <w:outlineLvl w:val="1"/>
    </w:pPr>
  </w:style>
  <w:style w:type="paragraph" w:styleId="Nagwek3">
    <w:name w:val="heading 3"/>
    <w:basedOn w:val="Normalny"/>
    <w:next w:val="Normalny"/>
    <w:link w:val="Nagwek3Znak"/>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semiHidden/>
    <w:unhideWhenUsed/>
    <w:rsid w:val="0007572F"/>
    <w:rPr>
      <w:rFonts w:ascii="Tahoma" w:hAnsi="Tahoma" w:cs="Tahoma"/>
      <w:sz w:val="16"/>
      <w:szCs w:val="16"/>
    </w:rPr>
  </w:style>
  <w:style w:type="character" w:customStyle="1" w:styleId="TekstdymkaZnak">
    <w:name w:val="Tekst dymka Znak"/>
    <w:basedOn w:val="Domylnaczcionkaakapitu"/>
    <w:link w:val="Tekstdymka"/>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rsid w:val="0007572F"/>
    <w:pPr>
      <w:ind w:left="283" w:hanging="283"/>
    </w:pPr>
    <w:rPr>
      <w:rFonts w:ascii="Arial" w:hAnsi="Arial" w:cs="Arial"/>
    </w:rPr>
  </w:style>
  <w:style w:type="paragraph" w:styleId="Lista2">
    <w:name w:val="List 2"/>
    <w:basedOn w:val="Normalny"/>
    <w:rsid w:val="0007572F"/>
    <w:pPr>
      <w:ind w:left="566" w:hanging="283"/>
    </w:pPr>
  </w:style>
  <w:style w:type="paragraph" w:styleId="Tytu">
    <w:name w:val="Title"/>
    <w:basedOn w:val="Normalny"/>
    <w:link w:val="TytuZnak"/>
    <w:qFormat/>
    <w:rsid w:val="0007572F"/>
    <w:pPr>
      <w:jc w:val="center"/>
    </w:pPr>
    <w:rPr>
      <w:sz w:val="28"/>
      <w:szCs w:val="28"/>
    </w:rPr>
  </w:style>
  <w:style w:type="character" w:customStyle="1" w:styleId="TytuZnak">
    <w:name w:val="Tytuł Znak"/>
    <w:basedOn w:val="Domylnaczcionkaakapitu"/>
    <w:link w:val="Tytu"/>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locked/>
    <w:rsid w:val="0007572F"/>
    <w:rPr>
      <w:sz w:val="24"/>
      <w:szCs w:val="24"/>
    </w:rPr>
  </w:style>
  <w:style w:type="paragraph" w:styleId="Lista-kontynuacja2">
    <w:name w:val="List Continue 2"/>
    <w:basedOn w:val="Normalny"/>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locked/>
    <w:rsid w:val="0007572F"/>
    <w:rPr>
      <w:rFonts w:ascii="Courier New" w:hAnsi="Courier New" w:cs="Courier New"/>
      <w:lang w:val="pl-PL" w:eastAsia="pl-PL"/>
    </w:rPr>
  </w:style>
  <w:style w:type="paragraph" w:customStyle="1" w:styleId="tytu0">
    <w:name w:val="tytuł"/>
    <w:basedOn w:val="Normalny"/>
    <w:next w:val="Normalny"/>
    <w:autoRedefine/>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rsid w:val="0007572F"/>
    <w:pPr>
      <w:jc w:val="both"/>
    </w:pPr>
  </w:style>
  <w:style w:type="paragraph" w:customStyle="1" w:styleId="Nagwekstrony">
    <w:name w:val="Nag?—wek strony"/>
    <w:basedOn w:val="Normalny"/>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uiPriority w:val="99"/>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locked/>
    <w:rsid w:val="0007572F"/>
    <w:rPr>
      <w:sz w:val="20"/>
      <w:szCs w:val="20"/>
    </w:rPr>
  </w:style>
  <w:style w:type="paragraph" w:styleId="Tematkomentarza">
    <w:name w:val="annotation subject"/>
    <w:basedOn w:val="Tekstkomentarza"/>
    <w:next w:val="Tekstkomentarza"/>
    <w:link w:val="TematkomentarzaZnak"/>
    <w:rsid w:val="0007572F"/>
    <w:rPr>
      <w:b/>
      <w:bCs/>
    </w:rPr>
  </w:style>
  <w:style w:type="character" w:customStyle="1" w:styleId="TematkomentarzaZnak">
    <w:name w:val="Temat komentarza Znak"/>
    <w:basedOn w:val="TekstkomentarzaZnak"/>
    <w:link w:val="Tematkomentarza"/>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rsid w:val="0007572F"/>
  </w:style>
  <w:style w:type="paragraph" w:styleId="Tekstprzypisudolnego">
    <w:name w:val="footnote text"/>
    <w:aliases w:val="Tekst przypisu Znak"/>
    <w:basedOn w:val="Normalny"/>
    <w:link w:val="TekstprzypisudolnegoZnak"/>
    <w:rsid w:val="0007572F"/>
    <w:rPr>
      <w:sz w:val="20"/>
      <w:szCs w:val="20"/>
    </w:rPr>
  </w:style>
  <w:style w:type="character" w:customStyle="1" w:styleId="TekstprzypisudolnegoZnak">
    <w:name w:val="Tekst przypisu dolnego Znak"/>
    <w:aliases w:val="Tekst przypisu Znak Znak"/>
    <w:basedOn w:val="Domylnaczcionkaakapitu"/>
    <w:link w:val="Tekstprzypisudolnego"/>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rsid w:val="0007572F"/>
    <w:rPr>
      <w:color w:val="0000FF"/>
      <w:u w:val="single"/>
    </w:rPr>
  </w:style>
  <w:style w:type="paragraph" w:customStyle="1" w:styleId="Style7">
    <w:name w:val="Style7"/>
    <w:basedOn w:val="Normalny"/>
    <w:uiPriority w:val="99"/>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rsid w:val="0007572F"/>
    <w:pPr>
      <w:widowControl w:val="0"/>
      <w:autoSpaceDE w:val="0"/>
      <w:autoSpaceDN w:val="0"/>
      <w:adjustRightInd w:val="0"/>
      <w:spacing w:line="274" w:lineRule="exact"/>
      <w:ind w:hanging="1800"/>
      <w:jc w:val="both"/>
    </w:pPr>
  </w:style>
  <w:style w:type="paragraph" w:customStyle="1" w:styleId="Style15">
    <w:name w:val="Style15"/>
    <w:basedOn w:val="Normalny"/>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locked/>
    <w:rsid w:val="0007572F"/>
    <w:rPr>
      <w:rFonts w:ascii="Courier New" w:hAnsi="Courier New" w:cs="Courier New"/>
      <w:lang w:val="pl-PL" w:eastAsia="pl-PL"/>
    </w:rPr>
  </w:style>
  <w:style w:type="character" w:styleId="UyteHipercze">
    <w:name w:val="FollowedHyperlink"/>
    <w:semiHidden/>
    <w:rsid w:val="0007572F"/>
    <w:rPr>
      <w:color w:val="800080"/>
      <w:u w:val="single"/>
    </w:rPr>
  </w:style>
  <w:style w:type="paragraph" w:customStyle="1" w:styleId="Akapitzlist1">
    <w:name w:val="Akapit z listą1"/>
    <w:aliases w:val="Preambuła"/>
    <w:basedOn w:val="Normalny"/>
    <w:link w:val="ListParagraphChar"/>
    <w:qFormat/>
    <w:rsid w:val="0007572F"/>
    <w:pPr>
      <w:ind w:left="708"/>
    </w:pPr>
  </w:style>
  <w:style w:type="paragraph" w:customStyle="1" w:styleId="Style27">
    <w:name w:val="Style27"/>
    <w:basedOn w:val="Normalny"/>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99"/>
    <w:qFormat/>
    <w:rsid w:val="0007572F"/>
    <w:pPr>
      <w:spacing w:line="360" w:lineRule="auto"/>
      <w:jc w:val="both"/>
    </w:pPr>
    <w:rPr>
      <w:rFonts w:eastAsiaTheme="minorHAnsi"/>
      <w:lang w:eastAsia="en-US"/>
    </w:rPr>
  </w:style>
  <w:style w:type="numbering" w:customStyle="1" w:styleId="WW8Num51">
    <w:name w:val="WW8Num51"/>
    <w:basedOn w:val="Bezlisty"/>
    <w:rsid w:val="0007572F"/>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uiPriority w:val="99"/>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 w:type="table" w:customStyle="1" w:styleId="Tabela-Siatka8">
    <w:name w:val="Tabela - Siatka8"/>
    <w:basedOn w:val="Standardowy"/>
    <w:next w:val="Tabela-Siatka"/>
    <w:uiPriority w:val="59"/>
    <w:rsid w:val="00647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F373F"/>
  </w:style>
  <w:style w:type="character" w:customStyle="1" w:styleId="ZnakZnak110">
    <w:name w:val="Znak Znak110"/>
    <w:semiHidden/>
    <w:locked/>
    <w:rsid w:val="00EF373F"/>
    <w:rPr>
      <w:b/>
      <w:bCs/>
      <w:sz w:val="20"/>
      <w:szCs w:val="20"/>
    </w:rPr>
  </w:style>
  <w:style w:type="character" w:customStyle="1" w:styleId="ZnakZnak23">
    <w:name w:val="Znak Znak23"/>
    <w:basedOn w:val="Domylnaczcionkaakapitu"/>
    <w:locked/>
    <w:rsid w:val="00EF373F"/>
  </w:style>
  <w:style w:type="table" w:customStyle="1" w:styleId="Tabela-Siatka9">
    <w:name w:val="Tabela - Siatka9"/>
    <w:basedOn w:val="Standardowy"/>
    <w:next w:val="Tabela-Siatka"/>
    <w:uiPriority w:val="59"/>
    <w:rsid w:val="00EF37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EF373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
    <w:name w:val="Paragraf"/>
    <w:basedOn w:val="Normalny"/>
    <w:rsid w:val="00EF373F"/>
    <w:pPr>
      <w:jc w:val="center"/>
    </w:pPr>
    <w:rPr>
      <w:b/>
      <w:szCs w:val="20"/>
    </w:rPr>
  </w:style>
  <w:style w:type="numbering" w:customStyle="1" w:styleId="siwz11">
    <w:name w:val="siwz11"/>
    <w:rsid w:val="00EF373F"/>
    <w:pPr>
      <w:numPr>
        <w:numId w:val="11"/>
      </w:numPr>
    </w:pPr>
  </w:style>
  <w:style w:type="character" w:customStyle="1" w:styleId="FontStyle17">
    <w:name w:val="Font Style17"/>
    <w:uiPriority w:val="99"/>
    <w:rsid w:val="00EF373F"/>
    <w:rPr>
      <w:rFonts w:ascii="Arial Unicode MS" w:eastAsia="Times New Roman"/>
      <w:sz w:val="18"/>
    </w:rPr>
  </w:style>
  <w:style w:type="paragraph" w:customStyle="1" w:styleId="JuCase">
    <w:name w:val="Ju_Case"/>
    <w:basedOn w:val="Normalny"/>
    <w:next w:val="Normalny"/>
    <w:link w:val="JuCaseChar"/>
    <w:uiPriority w:val="10"/>
    <w:rsid w:val="00D00098"/>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
    <w:basedOn w:val="Normalny"/>
    <w:link w:val="ECHRParaChar"/>
    <w:uiPriority w:val="12"/>
    <w:qFormat/>
    <w:rsid w:val="00D00098"/>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D00098"/>
    <w:rPr>
      <w:rFonts w:eastAsiaTheme="minorEastAsia"/>
      <w:sz w:val="24"/>
      <w:lang w:val="en-US"/>
    </w:rPr>
  </w:style>
  <w:style w:type="paragraph" w:customStyle="1" w:styleId="JuList">
    <w:name w:val="Ju_List"/>
    <w:basedOn w:val="Normalny"/>
    <w:link w:val="JuListChar"/>
    <w:uiPriority w:val="28"/>
    <w:qFormat/>
    <w:rsid w:val="00D00098"/>
    <w:pPr>
      <w:ind w:left="340" w:hanging="340"/>
      <w:jc w:val="both"/>
    </w:pPr>
    <w:rPr>
      <w:rFonts w:asciiTheme="minorHAnsi" w:eastAsiaTheme="minorEastAsia" w:hAnsiTheme="minorHAnsi" w:cstheme="minorBidi"/>
      <w:szCs w:val="22"/>
      <w:lang w:val="en-US" w:eastAsia="en-US"/>
    </w:rPr>
  </w:style>
  <w:style w:type="paragraph" w:customStyle="1" w:styleId="JuLista">
    <w:name w:val="Ju_List_a"/>
    <w:basedOn w:val="JuList"/>
    <w:uiPriority w:val="28"/>
    <w:qFormat/>
    <w:rsid w:val="00D00098"/>
    <w:pPr>
      <w:ind w:left="346" w:firstLine="0"/>
    </w:pPr>
  </w:style>
  <w:style w:type="character" w:customStyle="1" w:styleId="JuCaseChar">
    <w:name w:val="Ju_Case Char"/>
    <w:link w:val="JuCase"/>
    <w:uiPriority w:val="10"/>
    <w:locked/>
    <w:rsid w:val="00D00098"/>
    <w:rPr>
      <w:rFonts w:eastAsiaTheme="minorEastAsia"/>
      <w:b/>
      <w:sz w:val="24"/>
      <w:lang w:val="en-US"/>
    </w:rPr>
  </w:style>
  <w:style w:type="paragraph" w:customStyle="1" w:styleId="ECHRHeading1">
    <w:name w:val="ECHR_Heading_1"/>
    <w:aliases w:val="Ju_H_I_Roman"/>
    <w:basedOn w:val="Nagwek1"/>
    <w:next w:val="ECHRPara"/>
    <w:uiPriority w:val="19"/>
    <w:qFormat/>
    <w:rsid w:val="00D00098"/>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paragraph" w:customStyle="1" w:styleId="ECHRTitle1">
    <w:name w:val="ECHR_Title_1"/>
    <w:aliases w:val="Ju_H_Head"/>
    <w:basedOn w:val="Normalny"/>
    <w:next w:val="ECHRPara"/>
    <w:uiPriority w:val="18"/>
    <w:qFormat/>
    <w:rsid w:val="00D00098"/>
    <w:pPr>
      <w:keepNext/>
      <w:keepLines/>
      <w:spacing w:before="720" w:after="240"/>
      <w:jc w:val="both"/>
      <w:outlineLvl w:val="0"/>
    </w:pPr>
    <w:rPr>
      <w:rFonts w:asciiTheme="majorHAnsi" w:eastAsiaTheme="minorEastAsia" w:hAnsiTheme="majorHAnsi" w:cstheme="minorBidi"/>
      <w:sz w:val="28"/>
      <w:szCs w:val="22"/>
      <w:lang w:val="fr-FR" w:eastAsia="fr-FR"/>
    </w:rPr>
  </w:style>
  <w:style w:type="paragraph" w:customStyle="1" w:styleId="ECHRHeading2">
    <w:name w:val="ECHR_Heading_2"/>
    <w:aliases w:val="Ju_H_A"/>
    <w:basedOn w:val="Nagwek2"/>
    <w:next w:val="ECHRPara"/>
    <w:uiPriority w:val="20"/>
    <w:qFormat/>
    <w:rsid w:val="00D00098"/>
    <w:pPr>
      <w:keepLines/>
      <w:tabs>
        <w:tab w:val="left" w:pos="584"/>
      </w:tabs>
      <w:spacing w:before="360" w:after="240"/>
      <w:ind w:left="584" w:hanging="352"/>
    </w:pPr>
    <w:rPr>
      <w:rFonts w:asciiTheme="majorHAnsi" w:eastAsiaTheme="majorEastAsia" w:hAnsiTheme="majorHAnsi" w:cstheme="majorBidi"/>
      <w:b/>
      <w:bCs/>
      <w:szCs w:val="26"/>
      <w:lang w:val="fr-FR" w:eastAsia="fr-FR"/>
    </w:rPr>
  </w:style>
  <w:style w:type="paragraph" w:customStyle="1" w:styleId="ECHRParaQuote">
    <w:name w:val="ECHR_Para_Quote"/>
    <w:aliases w:val="Ju_Quot"/>
    <w:basedOn w:val="Normalny"/>
    <w:uiPriority w:val="14"/>
    <w:qFormat/>
    <w:rsid w:val="00D00098"/>
    <w:pPr>
      <w:spacing w:before="120" w:after="120"/>
      <w:ind w:left="425" w:firstLine="142"/>
      <w:jc w:val="both"/>
    </w:pPr>
    <w:rPr>
      <w:rFonts w:asciiTheme="minorHAnsi" w:eastAsiaTheme="minorEastAsia" w:hAnsiTheme="minorHAnsi" w:cstheme="minorBidi"/>
      <w:sz w:val="20"/>
      <w:szCs w:val="22"/>
      <w:lang w:val="fr-FR" w:eastAsia="fr-FR"/>
    </w:rPr>
  </w:style>
  <w:style w:type="paragraph" w:customStyle="1" w:styleId="ECHRHeading3">
    <w:name w:val="ECHR_Heading_3"/>
    <w:aliases w:val="Ju_H_1."/>
    <w:basedOn w:val="Nagwek3"/>
    <w:next w:val="ECHRPara"/>
    <w:uiPriority w:val="21"/>
    <w:qFormat/>
    <w:rsid w:val="00D00098"/>
    <w:pPr>
      <w:keepLines/>
      <w:tabs>
        <w:tab w:val="left" w:pos="731"/>
      </w:tabs>
      <w:spacing w:before="240" w:after="120"/>
      <w:ind w:left="732" w:hanging="301"/>
      <w:jc w:val="both"/>
    </w:pPr>
    <w:rPr>
      <w:rFonts w:asciiTheme="majorHAnsi" w:eastAsiaTheme="majorEastAsia" w:hAnsiTheme="majorHAnsi" w:cstheme="majorBidi"/>
      <w:bCs/>
      <w:iCs w:val="0"/>
      <w:szCs w:val="22"/>
      <w:lang w:val="fr-FR" w:eastAsia="fr-FR"/>
    </w:rPr>
  </w:style>
  <w:style w:type="character" w:customStyle="1" w:styleId="JuListChar">
    <w:name w:val="Ju_List Char"/>
    <w:link w:val="JuList"/>
    <w:uiPriority w:val="28"/>
    <w:locked/>
    <w:rsid w:val="00D00098"/>
    <w:rPr>
      <w:rFonts w:eastAsiaTheme="minorEastAsia"/>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07572F"/>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07572F"/>
    <w:pPr>
      <w:keepNext/>
      <w:jc w:val="both"/>
      <w:outlineLvl w:val="1"/>
    </w:pPr>
  </w:style>
  <w:style w:type="paragraph" w:styleId="Nagwek3">
    <w:name w:val="heading 3"/>
    <w:basedOn w:val="Normalny"/>
    <w:next w:val="Normalny"/>
    <w:link w:val="Nagwek3Znak"/>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semiHidden/>
    <w:unhideWhenUsed/>
    <w:rsid w:val="0007572F"/>
    <w:rPr>
      <w:rFonts w:ascii="Tahoma" w:hAnsi="Tahoma" w:cs="Tahoma"/>
      <w:sz w:val="16"/>
      <w:szCs w:val="16"/>
    </w:rPr>
  </w:style>
  <w:style w:type="character" w:customStyle="1" w:styleId="TekstdymkaZnak">
    <w:name w:val="Tekst dymka Znak"/>
    <w:basedOn w:val="Domylnaczcionkaakapitu"/>
    <w:link w:val="Tekstdymka"/>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rsid w:val="0007572F"/>
    <w:pPr>
      <w:ind w:left="283" w:hanging="283"/>
    </w:pPr>
    <w:rPr>
      <w:rFonts w:ascii="Arial" w:hAnsi="Arial" w:cs="Arial"/>
    </w:rPr>
  </w:style>
  <w:style w:type="paragraph" w:styleId="Lista2">
    <w:name w:val="List 2"/>
    <w:basedOn w:val="Normalny"/>
    <w:rsid w:val="0007572F"/>
    <w:pPr>
      <w:ind w:left="566" w:hanging="283"/>
    </w:pPr>
  </w:style>
  <w:style w:type="paragraph" w:styleId="Tytu">
    <w:name w:val="Title"/>
    <w:basedOn w:val="Normalny"/>
    <w:link w:val="TytuZnak"/>
    <w:qFormat/>
    <w:rsid w:val="0007572F"/>
    <w:pPr>
      <w:jc w:val="center"/>
    </w:pPr>
    <w:rPr>
      <w:sz w:val="28"/>
      <w:szCs w:val="28"/>
    </w:rPr>
  </w:style>
  <w:style w:type="character" w:customStyle="1" w:styleId="TytuZnak">
    <w:name w:val="Tytuł Znak"/>
    <w:basedOn w:val="Domylnaczcionkaakapitu"/>
    <w:link w:val="Tytu"/>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locked/>
    <w:rsid w:val="0007572F"/>
    <w:rPr>
      <w:sz w:val="24"/>
      <w:szCs w:val="24"/>
    </w:rPr>
  </w:style>
  <w:style w:type="paragraph" w:styleId="Lista-kontynuacja2">
    <w:name w:val="List Continue 2"/>
    <w:basedOn w:val="Normalny"/>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locked/>
    <w:rsid w:val="0007572F"/>
    <w:rPr>
      <w:rFonts w:ascii="Courier New" w:hAnsi="Courier New" w:cs="Courier New"/>
      <w:lang w:val="pl-PL" w:eastAsia="pl-PL"/>
    </w:rPr>
  </w:style>
  <w:style w:type="paragraph" w:customStyle="1" w:styleId="tytu0">
    <w:name w:val="tytuł"/>
    <w:basedOn w:val="Normalny"/>
    <w:next w:val="Normalny"/>
    <w:autoRedefine/>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rsid w:val="0007572F"/>
    <w:pPr>
      <w:jc w:val="both"/>
    </w:pPr>
  </w:style>
  <w:style w:type="paragraph" w:customStyle="1" w:styleId="Nagwekstrony">
    <w:name w:val="Nag?—wek strony"/>
    <w:basedOn w:val="Normalny"/>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uiPriority w:val="99"/>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locked/>
    <w:rsid w:val="0007572F"/>
    <w:rPr>
      <w:sz w:val="20"/>
      <w:szCs w:val="20"/>
    </w:rPr>
  </w:style>
  <w:style w:type="paragraph" w:styleId="Tematkomentarza">
    <w:name w:val="annotation subject"/>
    <w:basedOn w:val="Tekstkomentarza"/>
    <w:next w:val="Tekstkomentarza"/>
    <w:link w:val="TematkomentarzaZnak"/>
    <w:rsid w:val="0007572F"/>
    <w:rPr>
      <w:b/>
      <w:bCs/>
    </w:rPr>
  </w:style>
  <w:style w:type="character" w:customStyle="1" w:styleId="TematkomentarzaZnak">
    <w:name w:val="Temat komentarza Znak"/>
    <w:basedOn w:val="TekstkomentarzaZnak"/>
    <w:link w:val="Tematkomentarza"/>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rsid w:val="0007572F"/>
  </w:style>
  <w:style w:type="paragraph" w:styleId="Tekstprzypisudolnego">
    <w:name w:val="footnote text"/>
    <w:aliases w:val="Tekst przypisu Znak"/>
    <w:basedOn w:val="Normalny"/>
    <w:link w:val="TekstprzypisudolnegoZnak"/>
    <w:rsid w:val="0007572F"/>
    <w:rPr>
      <w:sz w:val="20"/>
      <w:szCs w:val="20"/>
    </w:rPr>
  </w:style>
  <w:style w:type="character" w:customStyle="1" w:styleId="TekstprzypisudolnegoZnak">
    <w:name w:val="Tekst przypisu dolnego Znak"/>
    <w:aliases w:val="Tekst przypisu Znak Znak"/>
    <w:basedOn w:val="Domylnaczcionkaakapitu"/>
    <w:link w:val="Tekstprzypisudolnego"/>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rsid w:val="0007572F"/>
    <w:rPr>
      <w:color w:val="0000FF"/>
      <w:u w:val="single"/>
    </w:rPr>
  </w:style>
  <w:style w:type="paragraph" w:customStyle="1" w:styleId="Style7">
    <w:name w:val="Style7"/>
    <w:basedOn w:val="Normalny"/>
    <w:uiPriority w:val="99"/>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rsid w:val="0007572F"/>
    <w:pPr>
      <w:widowControl w:val="0"/>
      <w:autoSpaceDE w:val="0"/>
      <w:autoSpaceDN w:val="0"/>
      <w:adjustRightInd w:val="0"/>
      <w:spacing w:line="274" w:lineRule="exact"/>
      <w:ind w:hanging="1800"/>
      <w:jc w:val="both"/>
    </w:pPr>
  </w:style>
  <w:style w:type="paragraph" w:customStyle="1" w:styleId="Style15">
    <w:name w:val="Style15"/>
    <w:basedOn w:val="Normalny"/>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locked/>
    <w:rsid w:val="0007572F"/>
    <w:rPr>
      <w:rFonts w:ascii="Courier New" w:hAnsi="Courier New" w:cs="Courier New"/>
      <w:lang w:val="pl-PL" w:eastAsia="pl-PL"/>
    </w:rPr>
  </w:style>
  <w:style w:type="character" w:styleId="UyteHipercze">
    <w:name w:val="FollowedHyperlink"/>
    <w:semiHidden/>
    <w:rsid w:val="0007572F"/>
    <w:rPr>
      <w:color w:val="800080"/>
      <w:u w:val="single"/>
    </w:rPr>
  </w:style>
  <w:style w:type="paragraph" w:customStyle="1" w:styleId="Akapitzlist1">
    <w:name w:val="Akapit z listą1"/>
    <w:aliases w:val="Preambuła"/>
    <w:basedOn w:val="Normalny"/>
    <w:link w:val="ListParagraphChar"/>
    <w:qFormat/>
    <w:rsid w:val="0007572F"/>
    <w:pPr>
      <w:ind w:left="708"/>
    </w:pPr>
  </w:style>
  <w:style w:type="paragraph" w:customStyle="1" w:styleId="Style27">
    <w:name w:val="Style27"/>
    <w:basedOn w:val="Normalny"/>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99"/>
    <w:qFormat/>
    <w:rsid w:val="0007572F"/>
    <w:pPr>
      <w:spacing w:line="360" w:lineRule="auto"/>
      <w:jc w:val="both"/>
    </w:pPr>
    <w:rPr>
      <w:rFonts w:eastAsiaTheme="minorHAnsi"/>
      <w:lang w:eastAsia="en-US"/>
    </w:rPr>
  </w:style>
  <w:style w:type="numbering" w:customStyle="1" w:styleId="WW8Num51">
    <w:name w:val="WW8Num51"/>
    <w:basedOn w:val="Bezlisty"/>
    <w:rsid w:val="0007572F"/>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uiPriority w:val="99"/>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 w:type="table" w:customStyle="1" w:styleId="Tabela-Siatka8">
    <w:name w:val="Tabela - Siatka8"/>
    <w:basedOn w:val="Standardowy"/>
    <w:next w:val="Tabela-Siatka"/>
    <w:uiPriority w:val="59"/>
    <w:rsid w:val="00647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F373F"/>
  </w:style>
  <w:style w:type="character" w:customStyle="1" w:styleId="ZnakZnak110">
    <w:name w:val="Znak Znak110"/>
    <w:semiHidden/>
    <w:locked/>
    <w:rsid w:val="00EF373F"/>
    <w:rPr>
      <w:b/>
      <w:bCs/>
      <w:sz w:val="20"/>
      <w:szCs w:val="20"/>
    </w:rPr>
  </w:style>
  <w:style w:type="character" w:customStyle="1" w:styleId="ZnakZnak23">
    <w:name w:val="Znak Znak23"/>
    <w:basedOn w:val="Domylnaczcionkaakapitu"/>
    <w:locked/>
    <w:rsid w:val="00EF373F"/>
  </w:style>
  <w:style w:type="table" w:customStyle="1" w:styleId="Tabela-Siatka9">
    <w:name w:val="Tabela - Siatka9"/>
    <w:basedOn w:val="Standardowy"/>
    <w:next w:val="Tabela-Siatka"/>
    <w:uiPriority w:val="59"/>
    <w:rsid w:val="00EF37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EF373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
    <w:name w:val="Paragraf"/>
    <w:basedOn w:val="Normalny"/>
    <w:rsid w:val="00EF373F"/>
    <w:pPr>
      <w:jc w:val="center"/>
    </w:pPr>
    <w:rPr>
      <w:b/>
      <w:szCs w:val="20"/>
    </w:rPr>
  </w:style>
  <w:style w:type="numbering" w:customStyle="1" w:styleId="siwz11">
    <w:name w:val="siwz11"/>
    <w:rsid w:val="00EF373F"/>
    <w:pPr>
      <w:numPr>
        <w:numId w:val="11"/>
      </w:numPr>
    </w:pPr>
  </w:style>
  <w:style w:type="character" w:customStyle="1" w:styleId="FontStyle17">
    <w:name w:val="Font Style17"/>
    <w:uiPriority w:val="99"/>
    <w:rsid w:val="00EF373F"/>
    <w:rPr>
      <w:rFonts w:ascii="Arial Unicode MS" w:eastAsia="Times New Roman"/>
      <w:sz w:val="18"/>
    </w:rPr>
  </w:style>
  <w:style w:type="paragraph" w:customStyle="1" w:styleId="JuCase">
    <w:name w:val="Ju_Case"/>
    <w:basedOn w:val="Normalny"/>
    <w:next w:val="Normalny"/>
    <w:link w:val="JuCaseChar"/>
    <w:uiPriority w:val="10"/>
    <w:rsid w:val="00D00098"/>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
    <w:basedOn w:val="Normalny"/>
    <w:link w:val="ECHRParaChar"/>
    <w:uiPriority w:val="12"/>
    <w:qFormat/>
    <w:rsid w:val="00D00098"/>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D00098"/>
    <w:rPr>
      <w:rFonts w:eastAsiaTheme="minorEastAsia"/>
      <w:sz w:val="24"/>
      <w:lang w:val="en-US"/>
    </w:rPr>
  </w:style>
  <w:style w:type="paragraph" w:customStyle="1" w:styleId="JuList">
    <w:name w:val="Ju_List"/>
    <w:basedOn w:val="Normalny"/>
    <w:link w:val="JuListChar"/>
    <w:uiPriority w:val="28"/>
    <w:qFormat/>
    <w:rsid w:val="00D00098"/>
    <w:pPr>
      <w:ind w:left="340" w:hanging="340"/>
      <w:jc w:val="both"/>
    </w:pPr>
    <w:rPr>
      <w:rFonts w:asciiTheme="minorHAnsi" w:eastAsiaTheme="minorEastAsia" w:hAnsiTheme="minorHAnsi" w:cstheme="minorBidi"/>
      <w:szCs w:val="22"/>
      <w:lang w:val="en-US" w:eastAsia="en-US"/>
    </w:rPr>
  </w:style>
  <w:style w:type="paragraph" w:customStyle="1" w:styleId="JuLista">
    <w:name w:val="Ju_List_a"/>
    <w:basedOn w:val="JuList"/>
    <w:uiPriority w:val="28"/>
    <w:qFormat/>
    <w:rsid w:val="00D00098"/>
    <w:pPr>
      <w:ind w:left="346" w:firstLine="0"/>
    </w:pPr>
  </w:style>
  <w:style w:type="character" w:customStyle="1" w:styleId="JuCaseChar">
    <w:name w:val="Ju_Case Char"/>
    <w:link w:val="JuCase"/>
    <w:uiPriority w:val="10"/>
    <w:locked/>
    <w:rsid w:val="00D00098"/>
    <w:rPr>
      <w:rFonts w:eastAsiaTheme="minorEastAsia"/>
      <w:b/>
      <w:sz w:val="24"/>
      <w:lang w:val="en-US"/>
    </w:rPr>
  </w:style>
  <w:style w:type="paragraph" w:customStyle="1" w:styleId="ECHRHeading1">
    <w:name w:val="ECHR_Heading_1"/>
    <w:aliases w:val="Ju_H_I_Roman"/>
    <w:basedOn w:val="Nagwek1"/>
    <w:next w:val="ECHRPara"/>
    <w:uiPriority w:val="19"/>
    <w:qFormat/>
    <w:rsid w:val="00D00098"/>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paragraph" w:customStyle="1" w:styleId="ECHRTitle1">
    <w:name w:val="ECHR_Title_1"/>
    <w:aliases w:val="Ju_H_Head"/>
    <w:basedOn w:val="Normalny"/>
    <w:next w:val="ECHRPara"/>
    <w:uiPriority w:val="18"/>
    <w:qFormat/>
    <w:rsid w:val="00D00098"/>
    <w:pPr>
      <w:keepNext/>
      <w:keepLines/>
      <w:spacing w:before="720" w:after="240"/>
      <w:jc w:val="both"/>
      <w:outlineLvl w:val="0"/>
    </w:pPr>
    <w:rPr>
      <w:rFonts w:asciiTheme="majorHAnsi" w:eastAsiaTheme="minorEastAsia" w:hAnsiTheme="majorHAnsi" w:cstheme="minorBidi"/>
      <w:sz w:val="28"/>
      <w:szCs w:val="22"/>
      <w:lang w:val="fr-FR" w:eastAsia="fr-FR"/>
    </w:rPr>
  </w:style>
  <w:style w:type="paragraph" w:customStyle="1" w:styleId="ECHRHeading2">
    <w:name w:val="ECHR_Heading_2"/>
    <w:aliases w:val="Ju_H_A"/>
    <w:basedOn w:val="Nagwek2"/>
    <w:next w:val="ECHRPara"/>
    <w:uiPriority w:val="20"/>
    <w:qFormat/>
    <w:rsid w:val="00D00098"/>
    <w:pPr>
      <w:keepLines/>
      <w:tabs>
        <w:tab w:val="left" w:pos="584"/>
      </w:tabs>
      <w:spacing w:before="360" w:after="240"/>
      <w:ind w:left="584" w:hanging="352"/>
    </w:pPr>
    <w:rPr>
      <w:rFonts w:asciiTheme="majorHAnsi" w:eastAsiaTheme="majorEastAsia" w:hAnsiTheme="majorHAnsi" w:cstheme="majorBidi"/>
      <w:b/>
      <w:bCs/>
      <w:szCs w:val="26"/>
      <w:lang w:val="fr-FR" w:eastAsia="fr-FR"/>
    </w:rPr>
  </w:style>
  <w:style w:type="paragraph" w:customStyle="1" w:styleId="ECHRParaQuote">
    <w:name w:val="ECHR_Para_Quote"/>
    <w:aliases w:val="Ju_Quot"/>
    <w:basedOn w:val="Normalny"/>
    <w:uiPriority w:val="14"/>
    <w:qFormat/>
    <w:rsid w:val="00D00098"/>
    <w:pPr>
      <w:spacing w:before="120" w:after="120"/>
      <w:ind w:left="425" w:firstLine="142"/>
      <w:jc w:val="both"/>
    </w:pPr>
    <w:rPr>
      <w:rFonts w:asciiTheme="minorHAnsi" w:eastAsiaTheme="minorEastAsia" w:hAnsiTheme="minorHAnsi" w:cstheme="minorBidi"/>
      <w:sz w:val="20"/>
      <w:szCs w:val="22"/>
      <w:lang w:val="fr-FR" w:eastAsia="fr-FR"/>
    </w:rPr>
  </w:style>
  <w:style w:type="paragraph" w:customStyle="1" w:styleId="ECHRHeading3">
    <w:name w:val="ECHR_Heading_3"/>
    <w:aliases w:val="Ju_H_1."/>
    <w:basedOn w:val="Nagwek3"/>
    <w:next w:val="ECHRPara"/>
    <w:uiPriority w:val="21"/>
    <w:qFormat/>
    <w:rsid w:val="00D00098"/>
    <w:pPr>
      <w:keepLines/>
      <w:tabs>
        <w:tab w:val="left" w:pos="731"/>
      </w:tabs>
      <w:spacing w:before="240" w:after="120"/>
      <w:ind w:left="732" w:hanging="301"/>
      <w:jc w:val="both"/>
    </w:pPr>
    <w:rPr>
      <w:rFonts w:asciiTheme="majorHAnsi" w:eastAsiaTheme="majorEastAsia" w:hAnsiTheme="majorHAnsi" w:cstheme="majorBidi"/>
      <w:bCs/>
      <w:iCs w:val="0"/>
      <w:szCs w:val="22"/>
      <w:lang w:val="fr-FR" w:eastAsia="fr-FR"/>
    </w:rPr>
  </w:style>
  <w:style w:type="character" w:customStyle="1" w:styleId="JuListChar">
    <w:name w:val="Ju_List Char"/>
    <w:link w:val="JuList"/>
    <w:uiPriority w:val="28"/>
    <w:locked/>
    <w:rsid w:val="00D00098"/>
    <w:rPr>
      <w:rFonts w:eastAsiaTheme="minorEastAsia"/>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B9260-A9BB-48C0-B4BD-88646F99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119</Pages>
  <Words>36990</Words>
  <Characters>221941</Characters>
  <Application>Microsoft Office Word</Application>
  <DocSecurity>0</DocSecurity>
  <Lines>1849</Lines>
  <Paragraphs>516</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258415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Kruszewski Łukasz  (BA-F)</dc:creator>
  <cp:lastModifiedBy>Gecyngier Paulina  (BA-F)</cp:lastModifiedBy>
  <cp:revision>14</cp:revision>
  <cp:lastPrinted>2018-05-11T07:42:00Z</cp:lastPrinted>
  <dcterms:created xsi:type="dcterms:W3CDTF">2018-05-22T09:14:00Z</dcterms:created>
  <dcterms:modified xsi:type="dcterms:W3CDTF">2018-05-25T13:42:00Z</dcterms:modified>
</cp:coreProperties>
</file>