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3BE" w:rsidRPr="007543BE" w:rsidRDefault="007543BE" w:rsidP="007543BE">
      <w:pPr>
        <w:spacing w:before="120" w:after="120"/>
        <w:contextualSpacing/>
        <w:jc w:val="right"/>
        <w:rPr>
          <w:rFonts w:ascii="Arial" w:eastAsia="Times New Roman" w:hAnsi="Arial" w:cs="Arial"/>
          <w:b/>
          <w:sz w:val="20"/>
          <w:szCs w:val="20"/>
        </w:rPr>
      </w:pPr>
      <w:bookmarkStart w:id="0" w:name="_GoBack"/>
      <w:bookmarkEnd w:id="0"/>
    </w:p>
    <w:p w:rsidR="007543BE" w:rsidRPr="007543BE" w:rsidRDefault="007543BE" w:rsidP="007543BE">
      <w:pPr>
        <w:autoSpaceDE w:val="0"/>
        <w:autoSpaceDN w:val="0"/>
        <w:adjustRightInd w:val="0"/>
        <w:spacing w:before="120" w:after="120" w:line="360" w:lineRule="auto"/>
        <w:contextualSpacing/>
        <w:jc w:val="right"/>
        <w:rPr>
          <w:rFonts w:ascii="Arial" w:eastAsia="Times New Roman" w:hAnsi="Arial" w:cs="Arial"/>
          <w:b/>
          <w:sz w:val="20"/>
          <w:szCs w:val="20"/>
        </w:rPr>
      </w:pPr>
      <w:r w:rsidRPr="007543BE">
        <w:rPr>
          <w:rFonts w:ascii="Arial" w:eastAsia="Times New Roman" w:hAnsi="Arial" w:cs="Arial"/>
          <w:b/>
          <w:sz w:val="20"/>
          <w:szCs w:val="20"/>
        </w:rPr>
        <w:t>Załącznik nr 7 do Umowy nr …………z dnia …………….</w:t>
      </w:r>
    </w:p>
    <w:p w:rsidR="007543BE" w:rsidRPr="007543BE" w:rsidRDefault="007543BE" w:rsidP="007543BE">
      <w:pPr>
        <w:autoSpaceDE w:val="0"/>
        <w:autoSpaceDN w:val="0"/>
        <w:adjustRightInd w:val="0"/>
        <w:spacing w:before="120" w:after="120" w:line="360" w:lineRule="auto"/>
        <w:contextualSpacing/>
        <w:jc w:val="right"/>
        <w:rPr>
          <w:rFonts w:ascii="Arial" w:eastAsia="Times New Roman" w:hAnsi="Arial" w:cs="Arial"/>
          <w:b/>
          <w:sz w:val="16"/>
          <w:szCs w:val="16"/>
        </w:rPr>
      </w:pPr>
    </w:p>
    <w:p w:rsidR="007543BE" w:rsidRPr="007543BE" w:rsidRDefault="007543BE" w:rsidP="007543BE">
      <w:pPr>
        <w:suppressAutoHyphens/>
        <w:spacing w:before="120" w:after="120" w:line="360" w:lineRule="auto"/>
        <w:ind w:left="720" w:hanging="360"/>
        <w:contextualSpacing/>
        <w:jc w:val="center"/>
        <w:rPr>
          <w:rFonts w:ascii="Arial" w:eastAsia="Times New Roman" w:hAnsi="Arial" w:cs="Arial"/>
          <w:b/>
          <w:sz w:val="20"/>
          <w:szCs w:val="20"/>
          <w:lang w:eastAsia="ar-SA"/>
        </w:rPr>
      </w:pPr>
      <w:r w:rsidRPr="007543BE">
        <w:rPr>
          <w:rFonts w:ascii="Arial" w:eastAsia="Times New Roman" w:hAnsi="Arial" w:cs="Arial"/>
          <w:b/>
          <w:sz w:val="20"/>
          <w:szCs w:val="20"/>
          <w:lang w:eastAsia="ar-SA"/>
        </w:rPr>
        <w:t>Monitorowanie konieczności instalacji poprawek, instalowanie i wdrażanie poprawek</w:t>
      </w:r>
      <w:r w:rsidR="00CA1DF1">
        <w:rPr>
          <w:rFonts w:ascii="Arial" w:eastAsia="Times New Roman" w:hAnsi="Arial" w:cs="Arial"/>
          <w:b/>
          <w:sz w:val="20"/>
          <w:szCs w:val="20"/>
          <w:lang w:eastAsia="ar-SA"/>
        </w:rPr>
        <w:t>/nowych wersji technologicznych lub nowych rozwiązań technologicznych na środowiskach technologicznych Systemu</w:t>
      </w:r>
      <w:r w:rsidR="0017646A">
        <w:rPr>
          <w:rFonts w:ascii="Arial" w:eastAsia="Times New Roman" w:hAnsi="Arial" w:cs="Arial"/>
          <w:b/>
          <w:sz w:val="20"/>
          <w:szCs w:val="20"/>
          <w:lang w:eastAsia="ar-SA"/>
        </w:rPr>
        <w:t xml:space="preserve"> oraz dokonywanie niezbędnych zmian konfiguracyjnych środowisk</w:t>
      </w:r>
    </w:p>
    <w:p w:rsidR="007543BE" w:rsidRPr="007543BE" w:rsidRDefault="007543BE" w:rsidP="007543BE">
      <w:pPr>
        <w:suppressAutoHyphens/>
        <w:spacing w:before="120" w:after="120" w:line="360" w:lineRule="auto"/>
        <w:ind w:left="720" w:hanging="360"/>
        <w:contextualSpacing/>
        <w:jc w:val="center"/>
        <w:rPr>
          <w:rFonts w:ascii="Arial" w:eastAsia="Times New Roman" w:hAnsi="Arial" w:cs="Arial"/>
          <w:b/>
          <w:sz w:val="10"/>
          <w:szCs w:val="10"/>
          <w:lang w:eastAsia="ar-SA"/>
        </w:rPr>
      </w:pP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 xml:space="preserve">Zakres realizowanych usług </w:t>
      </w:r>
    </w:p>
    <w:p w:rsidR="007543BE" w:rsidRPr="007543BE" w:rsidRDefault="007543BE" w:rsidP="007543BE">
      <w:pPr>
        <w:numPr>
          <w:ilvl w:val="1"/>
          <w:numId w:val="4"/>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Monitorowanie Zamawiającemu konieczności zainstalowania poprawek i nowych wersji na potrzeby Systemu, na poszczególnych elementach Systemu opisanego w </w:t>
      </w:r>
      <w:r w:rsidRPr="007543BE">
        <w:rPr>
          <w:rFonts w:ascii="Arial" w:eastAsia="Times New Roman" w:hAnsi="Arial" w:cs="Arial"/>
          <w:b/>
          <w:sz w:val="20"/>
          <w:szCs w:val="20"/>
        </w:rPr>
        <w:t xml:space="preserve">Załączniku nr 1 </w:t>
      </w:r>
      <w:r w:rsidRPr="007543BE">
        <w:rPr>
          <w:rFonts w:ascii="Arial" w:eastAsia="Times New Roman" w:hAnsi="Arial" w:cs="Arial"/>
          <w:sz w:val="20"/>
          <w:szCs w:val="20"/>
        </w:rPr>
        <w:t xml:space="preserve">do Umowy, dla wszystkich środowisk technologicznych </w:t>
      </w:r>
      <w:r w:rsidR="00844BAA">
        <w:rPr>
          <w:rFonts w:ascii="Arial" w:eastAsia="Times New Roman" w:hAnsi="Arial" w:cs="Arial"/>
          <w:sz w:val="20"/>
          <w:szCs w:val="20"/>
        </w:rPr>
        <w:t>Systemu</w:t>
      </w:r>
      <w:r w:rsidRPr="007543BE">
        <w:rPr>
          <w:rFonts w:ascii="Arial" w:eastAsia="Times New Roman" w:hAnsi="Arial" w:cs="Arial"/>
          <w:sz w:val="20"/>
          <w:szCs w:val="20"/>
        </w:rPr>
        <w:t xml:space="preserve">, takich jak: </w:t>
      </w:r>
    </w:p>
    <w:p w:rsidR="007543BE" w:rsidRPr="007543BE" w:rsidRDefault="007543BE" w:rsidP="00F4310C">
      <w:pPr>
        <w:numPr>
          <w:ilvl w:val="2"/>
          <w:numId w:val="1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sieciowych systemów operacyjnych, </w:t>
      </w:r>
    </w:p>
    <w:p w:rsidR="007543BE" w:rsidRPr="007543BE" w:rsidRDefault="007543BE" w:rsidP="00F4310C">
      <w:pPr>
        <w:numPr>
          <w:ilvl w:val="2"/>
          <w:numId w:val="1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oprogramowań aplikacyjnych, </w:t>
      </w:r>
    </w:p>
    <w:p w:rsidR="007543BE" w:rsidRPr="007543BE" w:rsidRDefault="007543BE" w:rsidP="00F4310C">
      <w:pPr>
        <w:numPr>
          <w:ilvl w:val="2"/>
          <w:numId w:val="1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oprogramowań bazodanowych, </w:t>
      </w:r>
    </w:p>
    <w:p w:rsidR="007543BE" w:rsidRPr="007543BE" w:rsidRDefault="007543BE" w:rsidP="00F4310C">
      <w:pPr>
        <w:numPr>
          <w:ilvl w:val="2"/>
          <w:numId w:val="1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oprogramowań komunikacyjnych,</w:t>
      </w:r>
    </w:p>
    <w:p w:rsidR="007543BE" w:rsidRPr="007543BE" w:rsidRDefault="007543BE" w:rsidP="00F4310C">
      <w:pPr>
        <w:numPr>
          <w:ilvl w:val="2"/>
          <w:numId w:val="1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oprogramowań do prezentacji treści</w:t>
      </w:r>
    </w:p>
    <w:p w:rsidR="007543BE" w:rsidRPr="007543BE" w:rsidRDefault="007543BE" w:rsidP="007543BE">
      <w:pPr>
        <w:spacing w:before="120" w:after="120" w:line="360" w:lineRule="auto"/>
        <w:ind w:left="568"/>
        <w:contextualSpacing/>
        <w:jc w:val="both"/>
        <w:rPr>
          <w:rFonts w:ascii="Arial" w:eastAsia="Times New Roman" w:hAnsi="Arial" w:cs="Arial"/>
          <w:sz w:val="20"/>
          <w:szCs w:val="20"/>
        </w:rPr>
      </w:pPr>
      <w:r w:rsidRPr="007543BE">
        <w:rPr>
          <w:rFonts w:ascii="Arial" w:eastAsia="Times New Roman" w:hAnsi="Arial" w:cs="Arial"/>
          <w:sz w:val="20"/>
          <w:szCs w:val="20"/>
        </w:rPr>
        <w:t xml:space="preserve">oraz pozostałego oprogramowania technologicznego i narzędziowego będącego w posiadaniu Zamawiającego, a niezbędnego do bezpiecznego działania Systemu opisanego w </w:t>
      </w:r>
      <w:r w:rsidRPr="007543BE">
        <w:rPr>
          <w:rFonts w:ascii="Arial" w:eastAsia="Times New Roman" w:hAnsi="Arial" w:cs="Arial"/>
          <w:b/>
          <w:sz w:val="20"/>
          <w:szCs w:val="20"/>
        </w:rPr>
        <w:t>Załączniku nr 1</w:t>
      </w:r>
      <w:r w:rsidRPr="007543BE">
        <w:rPr>
          <w:rFonts w:ascii="Arial" w:eastAsia="Times New Roman" w:hAnsi="Arial" w:cs="Arial"/>
          <w:sz w:val="20"/>
          <w:szCs w:val="20"/>
        </w:rPr>
        <w:t xml:space="preserve"> do Umowy.</w:t>
      </w:r>
    </w:p>
    <w:p w:rsidR="00844BAA" w:rsidRPr="007543BE" w:rsidRDefault="00844BAA" w:rsidP="00844BAA">
      <w:pPr>
        <w:spacing w:before="120" w:after="120" w:line="360" w:lineRule="auto"/>
        <w:ind w:left="568"/>
        <w:contextualSpacing/>
        <w:jc w:val="both"/>
        <w:rPr>
          <w:rFonts w:ascii="Arial" w:eastAsia="Times New Roman" w:hAnsi="Arial" w:cs="Arial"/>
          <w:sz w:val="20"/>
          <w:szCs w:val="20"/>
        </w:rPr>
      </w:pPr>
      <w:r w:rsidRPr="007543BE">
        <w:rPr>
          <w:rFonts w:ascii="Arial" w:eastAsia="Times New Roman" w:hAnsi="Arial" w:cs="Arial"/>
          <w:sz w:val="20"/>
          <w:szCs w:val="20"/>
        </w:rPr>
        <w:t>Wykonawca zobowiązany jest do wskazania czy rekomenduje konieczność zainstalowania poprawek i nowych wersji.</w:t>
      </w:r>
    </w:p>
    <w:p w:rsidR="007543BE" w:rsidRPr="007543BE" w:rsidRDefault="007543BE" w:rsidP="007543BE">
      <w:pPr>
        <w:spacing w:before="120" w:after="120" w:line="360" w:lineRule="auto"/>
        <w:ind w:left="568"/>
        <w:contextualSpacing/>
        <w:jc w:val="both"/>
        <w:rPr>
          <w:rFonts w:ascii="Arial" w:eastAsia="Times New Roman" w:hAnsi="Arial" w:cs="Arial"/>
          <w:sz w:val="20"/>
          <w:szCs w:val="20"/>
        </w:rPr>
      </w:pPr>
      <w:r w:rsidRPr="007543BE">
        <w:rPr>
          <w:rFonts w:ascii="Arial" w:eastAsia="Times New Roman" w:hAnsi="Arial" w:cs="Arial"/>
          <w:sz w:val="20"/>
          <w:szCs w:val="20"/>
        </w:rPr>
        <w:t xml:space="preserve">Wykonawca zobowiązany jest niezwłocznie, po uzyskaniu akceptacji Zamawiającego, dokonywać instalacji poprawek bezpieczeństwa. </w:t>
      </w:r>
    </w:p>
    <w:p w:rsidR="007543BE" w:rsidRPr="007543BE" w:rsidRDefault="007543BE" w:rsidP="007543BE">
      <w:pPr>
        <w:numPr>
          <w:ilvl w:val="1"/>
          <w:numId w:val="4"/>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Wykonawca monitoruje i analizuje dedykowane witryny umieszczone w sieci Internet, fora internetowe, grupy tematyczne oraz inne treści udostępniane w sieci Internet utworzone lub rekomendowane przez producentów oprogramowania</w:t>
      </w:r>
      <w:r w:rsidR="00844BAA">
        <w:rPr>
          <w:rFonts w:ascii="Arial" w:eastAsia="Times New Roman" w:hAnsi="Arial" w:cs="Arial"/>
          <w:sz w:val="20"/>
          <w:szCs w:val="20"/>
        </w:rPr>
        <w:t xml:space="preserve"> opisanego w ppkt 1</w:t>
      </w:r>
      <w:r w:rsidRPr="007543BE">
        <w:rPr>
          <w:rFonts w:ascii="Arial" w:eastAsia="Times New Roman" w:hAnsi="Arial" w:cs="Arial"/>
          <w:sz w:val="20"/>
          <w:szCs w:val="20"/>
        </w:rPr>
        <w:t xml:space="preserve">. Niniejszy punkt dotyczy także podnoszenia wersji oprogramowania </w:t>
      </w:r>
      <w:r w:rsidRPr="00B06ED4">
        <w:rPr>
          <w:rFonts w:ascii="Arial" w:eastAsia="Times New Roman" w:hAnsi="Arial" w:cs="Arial"/>
          <w:sz w:val="20"/>
          <w:szCs w:val="20"/>
        </w:rPr>
        <w:t>np.: Windows 2008 na Windows 2012.</w:t>
      </w:r>
      <w:r w:rsidRPr="007543BE">
        <w:rPr>
          <w:rFonts w:ascii="Arial" w:eastAsia="Times New Roman" w:hAnsi="Arial" w:cs="Arial"/>
          <w:sz w:val="20"/>
          <w:szCs w:val="20"/>
        </w:rPr>
        <w:t xml:space="preserve"> </w:t>
      </w:r>
    </w:p>
    <w:p w:rsidR="00263743" w:rsidRDefault="007543BE" w:rsidP="00263743">
      <w:pPr>
        <w:numPr>
          <w:ilvl w:val="1"/>
          <w:numId w:val="4"/>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Wykonanie </w:t>
      </w:r>
      <w:r w:rsidR="00CA1DF1">
        <w:rPr>
          <w:rFonts w:ascii="Arial" w:eastAsia="Times New Roman" w:hAnsi="Arial" w:cs="Arial"/>
          <w:sz w:val="20"/>
          <w:szCs w:val="20"/>
        </w:rPr>
        <w:t xml:space="preserve">instalacji i </w:t>
      </w:r>
      <w:r w:rsidRPr="007543BE">
        <w:rPr>
          <w:rFonts w:ascii="Arial" w:eastAsia="Times New Roman" w:hAnsi="Arial" w:cs="Arial"/>
          <w:sz w:val="20"/>
          <w:szCs w:val="20"/>
        </w:rPr>
        <w:t>konfiguracji Systemu</w:t>
      </w:r>
      <w:r w:rsidR="006E7326">
        <w:rPr>
          <w:rFonts w:ascii="Arial" w:eastAsia="Times New Roman" w:hAnsi="Arial" w:cs="Arial"/>
          <w:sz w:val="20"/>
          <w:szCs w:val="20"/>
        </w:rPr>
        <w:t xml:space="preserve">, </w:t>
      </w:r>
      <w:r w:rsidR="00263743" w:rsidRPr="00263743">
        <w:rPr>
          <w:rFonts w:ascii="Arial" w:eastAsia="Times New Roman" w:hAnsi="Arial" w:cs="Arial"/>
          <w:sz w:val="20"/>
          <w:szCs w:val="20"/>
        </w:rPr>
        <w:t xml:space="preserve">w tym optymalizacji konfiguracji oprogramowania dostarczonego przez Zamawiającego </w:t>
      </w:r>
      <w:r w:rsidRPr="007543BE">
        <w:rPr>
          <w:rFonts w:ascii="Arial" w:eastAsia="Times New Roman" w:hAnsi="Arial" w:cs="Arial"/>
          <w:sz w:val="20"/>
          <w:szCs w:val="20"/>
        </w:rPr>
        <w:t>oraz wdrażania rekomendowanych zmian na wszystkich środowiskach wskazanych przez Zamawiającego lub na podstawie Zgłoszeń instalacji poprawek żądanych do aktualizacji przez Zamawiającego wraz z przygotowaniem Dokumentacji w tym instalacyjnej – konfiguracyjnej (wdrożeniowej), oraz aktualizacji tych instrukcji przy każdej istotnej zmianie</w:t>
      </w:r>
      <w:r w:rsidR="00263743">
        <w:rPr>
          <w:rFonts w:ascii="Arial" w:eastAsia="Times New Roman" w:hAnsi="Arial" w:cs="Arial"/>
          <w:sz w:val="20"/>
          <w:szCs w:val="20"/>
        </w:rPr>
        <w:t>.</w:t>
      </w:r>
    </w:p>
    <w:p w:rsidR="00CA1DF1" w:rsidRDefault="007543BE" w:rsidP="00F4310C">
      <w:pPr>
        <w:spacing w:before="120" w:after="120" w:line="360" w:lineRule="auto"/>
        <w:ind w:left="360" w:firstLine="348"/>
        <w:contextualSpacing/>
        <w:jc w:val="both"/>
        <w:rPr>
          <w:rFonts w:ascii="Arial" w:eastAsia="Times New Roman" w:hAnsi="Arial" w:cs="Arial"/>
          <w:sz w:val="20"/>
          <w:szCs w:val="20"/>
        </w:rPr>
      </w:pPr>
      <w:r w:rsidRPr="007543BE">
        <w:rPr>
          <w:rFonts w:ascii="Arial" w:eastAsia="Times New Roman" w:hAnsi="Arial" w:cs="Arial"/>
          <w:sz w:val="20"/>
          <w:szCs w:val="20"/>
        </w:rPr>
        <w:t xml:space="preserve">Wykonawca realizuje usługi </w:t>
      </w:r>
      <w:r w:rsidR="00CA1DF1">
        <w:rPr>
          <w:rFonts w:ascii="Arial" w:eastAsia="Times New Roman" w:hAnsi="Arial" w:cs="Arial"/>
          <w:sz w:val="20"/>
          <w:szCs w:val="20"/>
        </w:rPr>
        <w:t>instalacji konfiguracji Systemu:</w:t>
      </w:r>
    </w:p>
    <w:p w:rsidR="00CA1DF1" w:rsidRDefault="007543BE" w:rsidP="00CA1DF1">
      <w:pPr>
        <w:pStyle w:val="Akapitzlist"/>
        <w:numPr>
          <w:ilvl w:val="0"/>
          <w:numId w:val="13"/>
        </w:numPr>
        <w:spacing w:before="120" w:after="120" w:line="360" w:lineRule="auto"/>
        <w:jc w:val="both"/>
        <w:rPr>
          <w:rFonts w:ascii="Arial" w:eastAsia="Times New Roman" w:hAnsi="Arial" w:cs="Arial"/>
          <w:sz w:val="20"/>
          <w:szCs w:val="20"/>
        </w:rPr>
      </w:pPr>
      <w:r w:rsidRPr="00CA1DF1">
        <w:rPr>
          <w:rFonts w:ascii="Arial" w:eastAsia="Times New Roman" w:hAnsi="Arial" w:cs="Arial"/>
          <w:sz w:val="20"/>
          <w:szCs w:val="20"/>
        </w:rPr>
        <w:t>w Dni robocze w godzinach 7:30-16:30</w:t>
      </w:r>
      <w:r w:rsidR="00CA1DF1" w:rsidRPr="00CA1DF1">
        <w:rPr>
          <w:rFonts w:ascii="Arial" w:eastAsia="Times New Roman" w:hAnsi="Arial" w:cs="Arial"/>
          <w:sz w:val="20"/>
          <w:szCs w:val="20"/>
        </w:rPr>
        <w:t xml:space="preserve"> na środowiskach nieprodukcyjnych</w:t>
      </w:r>
      <w:r w:rsidRPr="00CA1DF1">
        <w:rPr>
          <w:rFonts w:ascii="Arial" w:eastAsia="Times New Roman" w:hAnsi="Arial" w:cs="Arial"/>
          <w:sz w:val="20"/>
          <w:szCs w:val="20"/>
        </w:rPr>
        <w:t xml:space="preserve">, oraz wyjątkowo </w:t>
      </w:r>
      <w:ins w:id="1" w:author="Górska Małgorzata  (DIRS)" w:date="2017-03-06T10:51:00Z">
        <w:r w:rsidR="000156AF">
          <w:rPr>
            <w:rFonts w:ascii="Arial" w:eastAsia="Times New Roman" w:hAnsi="Arial" w:cs="Arial"/>
            <w:sz w:val="20"/>
            <w:szCs w:val="20"/>
          </w:rPr>
          <w:br/>
        </w:r>
      </w:ins>
      <w:r w:rsidRPr="00CA1DF1">
        <w:rPr>
          <w:rFonts w:ascii="Arial" w:eastAsia="Times New Roman" w:hAnsi="Arial" w:cs="Arial"/>
          <w:sz w:val="20"/>
          <w:szCs w:val="20"/>
        </w:rPr>
        <w:t>w innych terminach zgłoszonych do Wykonawcy na potrzeby w</w:t>
      </w:r>
      <w:r w:rsidR="0017646A">
        <w:rPr>
          <w:rFonts w:ascii="Arial" w:eastAsia="Times New Roman" w:hAnsi="Arial" w:cs="Arial"/>
          <w:sz w:val="20"/>
          <w:szCs w:val="20"/>
        </w:rPr>
        <w:t>s</w:t>
      </w:r>
      <w:r w:rsidRPr="00CA1DF1">
        <w:rPr>
          <w:rFonts w:ascii="Arial" w:eastAsia="Times New Roman" w:hAnsi="Arial" w:cs="Arial"/>
          <w:sz w:val="20"/>
          <w:szCs w:val="20"/>
        </w:rPr>
        <w:t>parcia podczas prac technologicznych.</w:t>
      </w:r>
      <w:r w:rsidR="00CA1DF1" w:rsidRPr="00CA1DF1">
        <w:rPr>
          <w:rFonts w:ascii="Arial" w:eastAsia="Times New Roman" w:hAnsi="Arial" w:cs="Arial"/>
          <w:sz w:val="20"/>
          <w:szCs w:val="20"/>
        </w:rPr>
        <w:t xml:space="preserve"> </w:t>
      </w:r>
    </w:p>
    <w:p w:rsidR="007543BE" w:rsidRDefault="00CA1DF1" w:rsidP="00CA1DF1">
      <w:pPr>
        <w:pStyle w:val="Akapitzlist"/>
        <w:numPr>
          <w:ilvl w:val="0"/>
          <w:numId w:val="13"/>
        </w:numPr>
        <w:spacing w:before="120" w:after="120" w:line="360" w:lineRule="auto"/>
        <w:jc w:val="both"/>
        <w:rPr>
          <w:rFonts w:ascii="Arial" w:eastAsia="Times New Roman" w:hAnsi="Arial" w:cs="Arial"/>
          <w:sz w:val="20"/>
          <w:szCs w:val="20"/>
        </w:rPr>
      </w:pPr>
      <w:r w:rsidRPr="00CA1DF1">
        <w:rPr>
          <w:rFonts w:ascii="Arial" w:eastAsia="Times New Roman" w:hAnsi="Arial" w:cs="Arial"/>
          <w:sz w:val="20"/>
          <w:szCs w:val="20"/>
        </w:rPr>
        <w:t xml:space="preserve">w Dni robocze w godzinach 17:00-24:00 na środowisku produkcyjnym oraz wyjątkowo </w:t>
      </w:r>
      <w:ins w:id="2" w:author="Górska Małgorzata  (DIRS)" w:date="2017-03-06T10:52:00Z">
        <w:r w:rsidR="000156AF">
          <w:rPr>
            <w:rFonts w:ascii="Arial" w:eastAsia="Times New Roman" w:hAnsi="Arial" w:cs="Arial"/>
            <w:sz w:val="20"/>
            <w:szCs w:val="20"/>
          </w:rPr>
          <w:br/>
        </w:r>
      </w:ins>
      <w:r w:rsidRPr="00CA1DF1">
        <w:rPr>
          <w:rFonts w:ascii="Arial" w:eastAsia="Times New Roman" w:hAnsi="Arial" w:cs="Arial"/>
          <w:sz w:val="20"/>
          <w:szCs w:val="20"/>
        </w:rPr>
        <w:t>w innych terminach (sobota-niedziela) zgłoszonych do Wykonawcy na potrzeby w</w:t>
      </w:r>
      <w:r w:rsidR="0017646A">
        <w:rPr>
          <w:rFonts w:ascii="Arial" w:eastAsia="Times New Roman" w:hAnsi="Arial" w:cs="Arial"/>
          <w:sz w:val="20"/>
          <w:szCs w:val="20"/>
        </w:rPr>
        <w:t>s</w:t>
      </w:r>
      <w:r w:rsidRPr="00CA1DF1">
        <w:rPr>
          <w:rFonts w:ascii="Arial" w:eastAsia="Times New Roman" w:hAnsi="Arial" w:cs="Arial"/>
          <w:sz w:val="20"/>
          <w:szCs w:val="20"/>
        </w:rPr>
        <w:t>parcia podczas prac technologicznych.</w:t>
      </w:r>
    </w:p>
    <w:p w:rsidR="00472AFD" w:rsidRPr="00C45B23" w:rsidRDefault="00472AFD" w:rsidP="00D364A7">
      <w:pPr>
        <w:pStyle w:val="Akapitzlist"/>
        <w:spacing w:before="120" w:after="120" w:line="360" w:lineRule="auto"/>
        <w:jc w:val="both"/>
        <w:rPr>
          <w:rFonts w:ascii="Arial" w:eastAsia="Times New Roman" w:hAnsi="Arial" w:cs="Arial"/>
          <w:sz w:val="20"/>
          <w:szCs w:val="20"/>
        </w:rPr>
      </w:pPr>
      <w:r w:rsidRPr="00C45B23">
        <w:rPr>
          <w:rFonts w:ascii="Arial" w:eastAsia="Times New Roman" w:hAnsi="Arial" w:cs="Arial"/>
          <w:sz w:val="20"/>
          <w:szCs w:val="20"/>
        </w:rPr>
        <w:lastRenderedPageBreak/>
        <w:t>Pozostałe usługi wykonywane są w godzinach 7.30-16.30</w:t>
      </w:r>
      <w:r w:rsidR="00844BAA" w:rsidRPr="00C45B23">
        <w:rPr>
          <w:rFonts w:ascii="Arial" w:eastAsia="Times New Roman" w:hAnsi="Arial" w:cs="Arial"/>
          <w:sz w:val="20"/>
          <w:szCs w:val="20"/>
        </w:rPr>
        <w:t xml:space="preserve"> w Dni robocze</w:t>
      </w:r>
      <w:r w:rsidRPr="00C45B23">
        <w:rPr>
          <w:rFonts w:ascii="Arial" w:eastAsia="Times New Roman" w:hAnsi="Arial" w:cs="Arial"/>
          <w:sz w:val="20"/>
          <w:szCs w:val="20"/>
        </w:rPr>
        <w:t>.</w:t>
      </w:r>
    </w:p>
    <w:p w:rsidR="00F4310C" w:rsidRPr="00F4310C" w:rsidRDefault="00F4310C" w:rsidP="00F4310C">
      <w:pPr>
        <w:numPr>
          <w:ilvl w:val="1"/>
          <w:numId w:val="4"/>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 </w:t>
      </w:r>
      <w:r w:rsidRPr="00F4310C">
        <w:rPr>
          <w:rFonts w:ascii="Arial" w:eastAsia="Times New Roman" w:hAnsi="Arial" w:cs="Arial"/>
          <w:sz w:val="20"/>
          <w:szCs w:val="20"/>
        </w:rPr>
        <w:t>Wykonanie i dostarczenie Zamawiającemu</w:t>
      </w:r>
      <w:r w:rsidR="006E7326">
        <w:rPr>
          <w:rFonts w:ascii="Arial" w:eastAsia="Times New Roman" w:hAnsi="Arial" w:cs="Arial"/>
          <w:sz w:val="20"/>
          <w:szCs w:val="20"/>
        </w:rPr>
        <w:t xml:space="preserve"> usług związanych z backupem Systemu</w:t>
      </w:r>
      <w:r w:rsidRPr="00F4310C">
        <w:rPr>
          <w:rFonts w:ascii="Arial" w:eastAsia="Times New Roman" w:hAnsi="Arial" w:cs="Arial"/>
          <w:sz w:val="20"/>
          <w:szCs w:val="20"/>
        </w:rPr>
        <w:t>:</w:t>
      </w:r>
    </w:p>
    <w:p w:rsidR="00F4310C" w:rsidRPr="00F4310C" w:rsidRDefault="00F4310C" w:rsidP="00F4310C">
      <w:pPr>
        <w:pStyle w:val="Akapitzlist"/>
        <w:numPr>
          <w:ilvl w:val="0"/>
          <w:numId w:val="14"/>
        </w:numPr>
        <w:spacing w:before="120" w:after="120" w:line="360" w:lineRule="auto"/>
        <w:jc w:val="both"/>
        <w:rPr>
          <w:rFonts w:ascii="Arial" w:eastAsia="Times New Roman" w:hAnsi="Arial" w:cs="Arial"/>
          <w:sz w:val="20"/>
          <w:szCs w:val="20"/>
        </w:rPr>
      </w:pPr>
      <w:r w:rsidRPr="00F4310C">
        <w:rPr>
          <w:rFonts w:ascii="Arial" w:eastAsia="Times New Roman" w:hAnsi="Arial" w:cs="Arial"/>
          <w:sz w:val="20"/>
          <w:szCs w:val="20"/>
        </w:rPr>
        <w:t xml:space="preserve">opracowanie i wdrożenie mechanizmu backupu dla Systemu, </w:t>
      </w:r>
    </w:p>
    <w:p w:rsidR="00F4310C" w:rsidRPr="00F4310C" w:rsidRDefault="00F4310C" w:rsidP="00F4310C">
      <w:pPr>
        <w:pStyle w:val="Akapitzlist"/>
        <w:numPr>
          <w:ilvl w:val="0"/>
          <w:numId w:val="14"/>
        </w:numPr>
        <w:spacing w:before="120" w:after="120" w:line="360" w:lineRule="auto"/>
        <w:jc w:val="both"/>
        <w:rPr>
          <w:rFonts w:ascii="Arial" w:eastAsia="Times New Roman" w:hAnsi="Arial" w:cs="Arial"/>
          <w:sz w:val="20"/>
          <w:szCs w:val="20"/>
        </w:rPr>
      </w:pPr>
      <w:r w:rsidRPr="00F4310C">
        <w:rPr>
          <w:rFonts w:ascii="Arial" w:eastAsia="Times New Roman" w:hAnsi="Arial" w:cs="Arial"/>
          <w:sz w:val="20"/>
          <w:szCs w:val="20"/>
        </w:rPr>
        <w:t>opisanie w postaci procedury mechanizmu wykonania backupu Systemu,</w:t>
      </w:r>
    </w:p>
    <w:p w:rsidR="00F4310C" w:rsidRPr="00F4310C" w:rsidRDefault="00F4310C" w:rsidP="00F4310C">
      <w:pPr>
        <w:pStyle w:val="Akapitzlist"/>
        <w:numPr>
          <w:ilvl w:val="0"/>
          <w:numId w:val="14"/>
        </w:numPr>
        <w:spacing w:before="120" w:after="120" w:line="360" w:lineRule="auto"/>
        <w:jc w:val="both"/>
        <w:rPr>
          <w:rFonts w:ascii="Arial" w:eastAsia="Times New Roman" w:hAnsi="Arial" w:cs="Arial"/>
          <w:sz w:val="20"/>
          <w:szCs w:val="20"/>
        </w:rPr>
      </w:pPr>
      <w:r w:rsidRPr="00F4310C">
        <w:rPr>
          <w:rFonts w:ascii="Arial" w:eastAsia="Times New Roman" w:hAnsi="Arial" w:cs="Arial"/>
          <w:sz w:val="20"/>
          <w:szCs w:val="20"/>
        </w:rPr>
        <w:t xml:space="preserve">opisanie w postaci procedury mechanizmu </w:t>
      </w:r>
      <w:r>
        <w:rPr>
          <w:rFonts w:ascii="Arial" w:eastAsia="Times New Roman" w:hAnsi="Arial" w:cs="Arial"/>
          <w:sz w:val="20"/>
          <w:szCs w:val="20"/>
        </w:rPr>
        <w:t xml:space="preserve">przywracania </w:t>
      </w:r>
      <w:r w:rsidR="006E7326">
        <w:rPr>
          <w:rFonts w:ascii="Arial" w:eastAsia="Times New Roman" w:hAnsi="Arial" w:cs="Arial"/>
          <w:sz w:val="20"/>
          <w:szCs w:val="20"/>
        </w:rPr>
        <w:t>S</w:t>
      </w:r>
      <w:r>
        <w:rPr>
          <w:rFonts w:ascii="Arial" w:eastAsia="Times New Roman" w:hAnsi="Arial" w:cs="Arial"/>
          <w:sz w:val="20"/>
          <w:szCs w:val="20"/>
        </w:rPr>
        <w:t>ystemu z backupu</w:t>
      </w:r>
      <w:r w:rsidRPr="00F4310C">
        <w:rPr>
          <w:rFonts w:ascii="Arial" w:eastAsia="Times New Roman" w:hAnsi="Arial" w:cs="Arial"/>
          <w:sz w:val="20"/>
          <w:szCs w:val="20"/>
        </w:rPr>
        <w:t xml:space="preserve">.  </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 xml:space="preserve">Wykonanie usługi i kanały komunikacji </w:t>
      </w:r>
    </w:p>
    <w:p w:rsidR="007543BE" w:rsidRPr="007543BE" w:rsidRDefault="007543BE" w:rsidP="007543BE">
      <w:pPr>
        <w:numPr>
          <w:ilvl w:val="1"/>
          <w:numId w:val="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Za pośrednictwem systemu HP Service Manager.</w:t>
      </w:r>
    </w:p>
    <w:p w:rsidR="007543BE" w:rsidRPr="007543BE" w:rsidRDefault="007543BE" w:rsidP="007543BE">
      <w:pPr>
        <w:numPr>
          <w:ilvl w:val="1"/>
          <w:numId w:val="5"/>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Wskazanie Wykonawcy do realizacji Zgłoszenia w </w:t>
      </w:r>
      <w:r w:rsidR="00844BAA">
        <w:rPr>
          <w:rFonts w:ascii="Arial" w:eastAsia="Times New Roman" w:hAnsi="Arial" w:cs="Arial"/>
          <w:sz w:val="20"/>
          <w:szCs w:val="20"/>
        </w:rPr>
        <w:t xml:space="preserve">systemie </w:t>
      </w:r>
      <w:r w:rsidRPr="007543BE">
        <w:rPr>
          <w:rFonts w:ascii="Arial" w:eastAsia="Times New Roman" w:hAnsi="Arial" w:cs="Arial"/>
          <w:sz w:val="20"/>
          <w:szCs w:val="20"/>
        </w:rPr>
        <w:t xml:space="preserve">HP Service Manager jest równoważne z przyjęciem przez Wykonawcę Zgłoszenia do realizacji. </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Dodatkowe sposoby komunikacji</w:t>
      </w:r>
      <w:r w:rsidRPr="007543BE">
        <w:rPr>
          <w:rFonts w:ascii="Arial" w:eastAsia="Times New Roman" w:hAnsi="Arial" w:cs="Arial"/>
          <w:b/>
          <w:sz w:val="20"/>
          <w:szCs w:val="20"/>
        </w:rPr>
        <w:softHyphen/>
      </w:r>
      <w:r w:rsidRPr="007543BE">
        <w:rPr>
          <w:rFonts w:ascii="Arial" w:eastAsia="Times New Roman" w:hAnsi="Arial" w:cs="Arial"/>
          <w:b/>
          <w:sz w:val="20"/>
          <w:szCs w:val="20"/>
        </w:rPr>
        <w:softHyphen/>
      </w:r>
      <w:r w:rsidRPr="007543BE">
        <w:rPr>
          <w:rFonts w:ascii="Arial" w:eastAsia="Times New Roman" w:hAnsi="Arial" w:cs="Arial"/>
          <w:b/>
          <w:sz w:val="20"/>
          <w:szCs w:val="20"/>
        </w:rPr>
        <w:softHyphen/>
      </w:r>
      <w:r w:rsidRPr="007543BE">
        <w:rPr>
          <w:rFonts w:ascii="Arial" w:eastAsia="Times New Roman" w:hAnsi="Arial" w:cs="Arial"/>
          <w:b/>
          <w:sz w:val="20"/>
          <w:szCs w:val="20"/>
        </w:rPr>
        <w:softHyphen/>
      </w:r>
      <w:r w:rsidRPr="007543BE">
        <w:rPr>
          <w:rFonts w:ascii="Arial" w:eastAsia="Times New Roman" w:hAnsi="Arial" w:cs="Arial"/>
          <w:b/>
          <w:sz w:val="20"/>
          <w:szCs w:val="20"/>
        </w:rPr>
        <w:softHyphen/>
      </w:r>
    </w:p>
    <w:p w:rsidR="007543BE" w:rsidRPr="007543BE" w:rsidRDefault="007543BE" w:rsidP="007543BE">
      <w:pPr>
        <w:spacing w:before="120" w:after="120" w:line="360" w:lineRule="auto"/>
        <w:ind w:firstLine="708"/>
        <w:contextualSpacing/>
        <w:rPr>
          <w:rFonts w:ascii="Arial" w:eastAsia="Times New Roman" w:hAnsi="Arial" w:cs="Arial"/>
          <w:sz w:val="20"/>
          <w:szCs w:val="20"/>
        </w:rPr>
      </w:pPr>
      <w:r w:rsidRPr="007543BE">
        <w:rPr>
          <w:rFonts w:ascii="Arial" w:eastAsia="Times New Roman" w:hAnsi="Arial" w:cs="Arial"/>
          <w:sz w:val="20"/>
          <w:szCs w:val="20"/>
        </w:rPr>
        <w:t>Zamawiający i Wykonawca udostępniają dodatkowe sposoby komunikacji:</w:t>
      </w:r>
    </w:p>
    <w:p w:rsidR="007543BE" w:rsidRPr="007543BE" w:rsidRDefault="007543BE" w:rsidP="007543BE">
      <w:pPr>
        <w:numPr>
          <w:ilvl w:val="1"/>
          <w:numId w:val="6"/>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numer telefonu,</w:t>
      </w:r>
    </w:p>
    <w:p w:rsidR="007543BE" w:rsidRPr="007543BE" w:rsidRDefault="007543BE" w:rsidP="007543BE">
      <w:pPr>
        <w:numPr>
          <w:ilvl w:val="1"/>
          <w:numId w:val="6"/>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adres poczty elektronicznej „e-mail”,</w:t>
      </w:r>
    </w:p>
    <w:p w:rsidR="007543BE" w:rsidRPr="007543BE" w:rsidRDefault="007543BE" w:rsidP="007543BE">
      <w:pPr>
        <w:spacing w:before="120" w:after="120" w:line="360" w:lineRule="auto"/>
        <w:ind w:left="360" w:firstLine="208"/>
        <w:contextualSpacing/>
        <w:jc w:val="both"/>
        <w:rPr>
          <w:rFonts w:ascii="Arial" w:eastAsia="Times New Roman" w:hAnsi="Arial" w:cs="Arial"/>
          <w:sz w:val="20"/>
          <w:szCs w:val="20"/>
        </w:rPr>
      </w:pPr>
      <w:r w:rsidRPr="007543BE">
        <w:rPr>
          <w:rFonts w:ascii="Arial" w:eastAsia="Times New Roman" w:hAnsi="Arial" w:cs="Arial"/>
          <w:sz w:val="20"/>
          <w:szCs w:val="20"/>
        </w:rPr>
        <w:t xml:space="preserve">ustalone zgodnie z zasadami opisanymi w </w:t>
      </w:r>
      <w:r w:rsidRPr="007543BE">
        <w:rPr>
          <w:rFonts w:ascii="Arial" w:eastAsia="Times New Roman" w:hAnsi="Arial" w:cs="Arial"/>
          <w:bCs/>
          <w:sz w:val="20"/>
          <w:szCs w:val="20"/>
        </w:rPr>
        <w:t>§</w:t>
      </w:r>
      <w:r w:rsidRPr="007543BE">
        <w:rPr>
          <w:rFonts w:ascii="Arial" w:eastAsia="Times New Roman" w:hAnsi="Arial" w:cs="Arial"/>
          <w:sz w:val="20"/>
          <w:szCs w:val="20"/>
        </w:rPr>
        <w:t xml:space="preserve"> 3 Umowy.</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Miejsce wykonywania usługi</w:t>
      </w:r>
    </w:p>
    <w:p w:rsidR="007543BE" w:rsidRPr="007543BE" w:rsidRDefault="007543BE" w:rsidP="007543BE">
      <w:pPr>
        <w:numPr>
          <w:ilvl w:val="1"/>
          <w:numId w:val="7"/>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obiorze usługi.</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Procedura realizacji usług i ich odbiór</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Wykonawca rejestruje w systemie HP Service Manager Zgłoszenie wraz z listą poprawek do zainstalowania do każdego środowiska technologicznego w załączniku do Zgłoszenia.</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Wykonawca przedstawia listę poprawek do zainstalowania do każdego środowiska technologicznego do 10 dnia każdego miesiąca, a ich wdrażanie będzie się odbywało nie rzadziej niż raz na kwartał. Zamawiający może zlecić dodatkowe wdrożenie poprawek, lecz nie częściej niż dwa razy na kwartał.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Zamawiający ocenia konieczność wdrożenia rekomendowanych poprawek. Zamawiający ma prawo do wskazania innych poprawek do Systemu do zainstalowania na poszczególnych elementach </w:t>
      </w:r>
      <w:r w:rsidR="006E7326">
        <w:rPr>
          <w:rFonts w:ascii="Arial" w:eastAsia="Times New Roman" w:hAnsi="Arial" w:cs="Arial"/>
          <w:sz w:val="20"/>
          <w:szCs w:val="20"/>
        </w:rPr>
        <w:t>S</w:t>
      </w:r>
      <w:r w:rsidRPr="007543BE">
        <w:rPr>
          <w:rFonts w:ascii="Arial" w:eastAsia="Times New Roman" w:hAnsi="Arial" w:cs="Arial"/>
          <w:sz w:val="20"/>
          <w:szCs w:val="20"/>
        </w:rPr>
        <w:t>ystemu.</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 a wykonanie cyklu instalacji okazałoby się nieefektywne, co do wykorzystania zasobów.</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Zamawiający przekazuje Zgłoszenie z decyzją wykonania usługi instalacji  poprawek lub też decyzją o odłożeniu </w:t>
      </w:r>
      <w:r w:rsidR="00844BAA">
        <w:rPr>
          <w:rFonts w:ascii="Arial" w:eastAsia="Times New Roman" w:hAnsi="Arial" w:cs="Arial"/>
          <w:sz w:val="20"/>
          <w:szCs w:val="20"/>
        </w:rPr>
        <w:t xml:space="preserve">usługi instalacji </w:t>
      </w:r>
      <w:r w:rsidRPr="007543BE">
        <w:rPr>
          <w:rFonts w:ascii="Arial" w:eastAsia="Times New Roman" w:hAnsi="Arial" w:cs="Arial"/>
          <w:sz w:val="20"/>
          <w:szCs w:val="20"/>
        </w:rPr>
        <w:t xml:space="preserve">na kolejny okres. Datą rozpoczęcia realizacji Zgłoszenia </w:t>
      </w:r>
      <w:r w:rsidRPr="007543BE">
        <w:rPr>
          <w:rFonts w:ascii="Arial" w:eastAsia="Times New Roman" w:hAnsi="Arial" w:cs="Arial"/>
          <w:sz w:val="20"/>
          <w:szCs w:val="20"/>
        </w:rPr>
        <w:lastRenderedPageBreak/>
        <w:t xml:space="preserve">dotyczącego wdrożenia poprawek przez Wykonawcę jest data przekazania Zgłoszenia </w:t>
      </w:r>
      <w:r w:rsidR="00844BAA">
        <w:rPr>
          <w:rFonts w:ascii="Arial" w:eastAsia="Times New Roman" w:hAnsi="Arial" w:cs="Arial"/>
          <w:sz w:val="20"/>
          <w:szCs w:val="20"/>
        </w:rPr>
        <w:t xml:space="preserve">Wykonawcy </w:t>
      </w:r>
      <w:r w:rsidRPr="007543BE">
        <w:rPr>
          <w:rFonts w:ascii="Arial" w:eastAsia="Times New Roman" w:hAnsi="Arial" w:cs="Arial"/>
          <w:sz w:val="20"/>
          <w:szCs w:val="20"/>
        </w:rPr>
        <w:t xml:space="preserve">z decyzją </w:t>
      </w:r>
      <w:r w:rsidR="00844BAA">
        <w:rPr>
          <w:rFonts w:ascii="Arial" w:eastAsia="Times New Roman" w:hAnsi="Arial" w:cs="Arial"/>
          <w:sz w:val="20"/>
          <w:szCs w:val="20"/>
        </w:rPr>
        <w:t xml:space="preserve">Zamawiającego dotyczącą </w:t>
      </w:r>
      <w:r w:rsidRPr="007543BE">
        <w:rPr>
          <w:rFonts w:ascii="Arial" w:eastAsia="Times New Roman" w:hAnsi="Arial" w:cs="Arial"/>
          <w:sz w:val="20"/>
          <w:szCs w:val="20"/>
        </w:rPr>
        <w:t xml:space="preserve"> instalacji poprawek w systemie HP Service Manager.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Od momentu przekazania Wykonawcy Zgłoszenia z pozytywną decyzją liczony jest czas na realizację Zgłoszenia.</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Wskazanie Wykonawcy do realizacji Zgłoszenia jest równoważne z otrzymaniem przez Wykonawcę Zgłoszenia do realizacji.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Wykonawca, od otrzymania Zgłoszenia z pozytywną decyzją Zamawiającego ze wskazaną listą poprawek (wersji) do instalowania do każdego elementu Systemu przygotowuje niezbędne instrukcje i procedury instalacyjne wraz z określeniem ich kolejności wgrywania na poszczególne środowiska technologiczne Zamawiającego i przekazuje Zgłoszenie w Systemie. Jednocześnie Wykonawca dostarczy Zamawiającemu wszystkie niezbędne źródła instalacyjne (ewentualnie </w:t>
      </w:r>
      <w:r w:rsidR="00844BAA">
        <w:rPr>
          <w:rFonts w:ascii="Arial" w:eastAsia="Times New Roman" w:hAnsi="Arial" w:cs="Arial"/>
          <w:sz w:val="20"/>
          <w:szCs w:val="20"/>
        </w:rPr>
        <w:t>n</w:t>
      </w:r>
      <w:r w:rsidRPr="007543BE">
        <w:rPr>
          <w:rFonts w:ascii="Arial" w:eastAsia="Times New Roman" w:hAnsi="Arial" w:cs="Arial"/>
          <w:sz w:val="20"/>
          <w:szCs w:val="20"/>
        </w:rPr>
        <w:t>ow</w:t>
      </w:r>
      <w:r w:rsidR="00844BAA">
        <w:rPr>
          <w:rFonts w:ascii="Arial" w:eastAsia="Times New Roman" w:hAnsi="Arial" w:cs="Arial"/>
          <w:sz w:val="20"/>
          <w:szCs w:val="20"/>
        </w:rPr>
        <w:t>y</w:t>
      </w:r>
      <w:r w:rsidRPr="007543BE">
        <w:rPr>
          <w:rFonts w:ascii="Arial" w:eastAsia="Times New Roman" w:hAnsi="Arial" w:cs="Arial"/>
          <w:sz w:val="20"/>
          <w:szCs w:val="20"/>
        </w:rPr>
        <w:t xml:space="preserve"> </w:t>
      </w:r>
      <w:r w:rsidR="00844BAA">
        <w:rPr>
          <w:rFonts w:ascii="Arial" w:eastAsia="Times New Roman" w:hAnsi="Arial" w:cs="Arial"/>
          <w:sz w:val="20"/>
          <w:szCs w:val="20"/>
        </w:rPr>
        <w:t xml:space="preserve">Numer </w:t>
      </w:r>
      <w:r w:rsidRPr="007543BE">
        <w:rPr>
          <w:rFonts w:ascii="Arial" w:eastAsia="Times New Roman" w:hAnsi="Arial" w:cs="Arial"/>
          <w:sz w:val="20"/>
          <w:szCs w:val="20"/>
        </w:rPr>
        <w:t>wersj</w:t>
      </w:r>
      <w:r w:rsidR="00844BAA">
        <w:rPr>
          <w:rFonts w:ascii="Arial" w:eastAsia="Times New Roman" w:hAnsi="Arial" w:cs="Arial"/>
          <w:sz w:val="20"/>
          <w:szCs w:val="20"/>
        </w:rPr>
        <w:t>i</w:t>
      </w:r>
      <w:r w:rsidRPr="007543BE">
        <w:rPr>
          <w:rFonts w:ascii="Arial" w:eastAsia="Times New Roman" w:hAnsi="Arial" w:cs="Arial"/>
          <w:sz w:val="20"/>
          <w:szCs w:val="20"/>
        </w:rPr>
        <w:t xml:space="preserve"> Systemu) oraz określi niezbędny czas przestoju danego środowiska do zainstalowania poprawek.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Zamawiający weryfikuje otrzymane Produkty i w przypadku:</w:t>
      </w:r>
    </w:p>
    <w:p w:rsidR="007543BE" w:rsidRPr="007543BE" w:rsidRDefault="007543BE" w:rsidP="007543BE">
      <w:pPr>
        <w:numPr>
          <w:ilvl w:val="2"/>
          <w:numId w:val="3"/>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pozytywnej weryfikacji przekazuje Zgłoszenie z akceptacją określając termin realizacji na poszczególnych środowiskach Zamawiającego, uwzględniając, że Zamawiający będzie wykonywał instalacje aktualizacji i dokona konfiguracji na Systemie w następującej kolejności:</w:t>
      </w:r>
    </w:p>
    <w:p w:rsidR="007543BE" w:rsidRDefault="00C45B23" w:rsidP="007543BE">
      <w:pPr>
        <w:numPr>
          <w:ilvl w:val="3"/>
          <w:numId w:val="3"/>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środowisko </w:t>
      </w:r>
      <w:r w:rsidR="000156AF">
        <w:rPr>
          <w:rFonts w:ascii="Arial" w:eastAsia="Times New Roman" w:hAnsi="Arial" w:cs="Arial"/>
          <w:sz w:val="20"/>
          <w:szCs w:val="20"/>
        </w:rPr>
        <w:t>developerskie do wytwarzania kodów wynikowych</w:t>
      </w:r>
      <w:r w:rsidR="007543BE" w:rsidRPr="00C45B23">
        <w:rPr>
          <w:rFonts w:ascii="Arial" w:eastAsia="Times New Roman" w:hAnsi="Arial" w:cs="Arial"/>
          <w:sz w:val="20"/>
          <w:szCs w:val="20"/>
        </w:rPr>
        <w:t>,</w:t>
      </w:r>
    </w:p>
    <w:p w:rsidR="000156AF" w:rsidRPr="00C45B23" w:rsidRDefault="000156AF" w:rsidP="007543BE">
      <w:pPr>
        <w:numPr>
          <w:ilvl w:val="3"/>
          <w:numId w:val="3"/>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środowisko </w:t>
      </w:r>
      <w:r w:rsidRPr="00C45B23">
        <w:rPr>
          <w:rFonts w:ascii="Arial" w:eastAsia="Times New Roman" w:hAnsi="Arial" w:cs="Arial"/>
          <w:sz w:val="20"/>
          <w:szCs w:val="20"/>
        </w:rPr>
        <w:t>rozwojow</w:t>
      </w:r>
      <w:r>
        <w:rPr>
          <w:rFonts w:ascii="Arial" w:eastAsia="Times New Roman" w:hAnsi="Arial" w:cs="Arial"/>
          <w:sz w:val="20"/>
          <w:szCs w:val="20"/>
        </w:rPr>
        <w:t>e do testowania Nowych wersji Systemu,</w:t>
      </w:r>
    </w:p>
    <w:p w:rsidR="007543BE" w:rsidRPr="00C45B23" w:rsidRDefault="00C45B23" w:rsidP="007543BE">
      <w:pPr>
        <w:numPr>
          <w:ilvl w:val="3"/>
          <w:numId w:val="3"/>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środowisko </w:t>
      </w:r>
      <w:r w:rsidR="00263743" w:rsidRPr="00C45B23">
        <w:rPr>
          <w:rFonts w:ascii="Arial" w:eastAsia="Times New Roman" w:hAnsi="Arial" w:cs="Arial"/>
          <w:sz w:val="20"/>
          <w:szCs w:val="20"/>
        </w:rPr>
        <w:t>przedprodukcyjne</w:t>
      </w:r>
      <w:r>
        <w:rPr>
          <w:rFonts w:ascii="Arial" w:eastAsia="Times New Roman" w:hAnsi="Arial" w:cs="Arial"/>
          <w:sz w:val="20"/>
          <w:szCs w:val="20"/>
        </w:rPr>
        <w:t xml:space="preserve"> do weryfikacji Błędów lub kolejnej wersji systemu ze zmienioną wartością path</w:t>
      </w:r>
      <w:r w:rsidR="007543BE" w:rsidRPr="00C45B23">
        <w:rPr>
          <w:rFonts w:ascii="Arial" w:eastAsia="Times New Roman" w:hAnsi="Arial" w:cs="Arial"/>
          <w:sz w:val="20"/>
          <w:szCs w:val="20"/>
        </w:rPr>
        <w:t>,</w:t>
      </w:r>
    </w:p>
    <w:p w:rsidR="007543BE" w:rsidRPr="00C45B23" w:rsidRDefault="00C45B23" w:rsidP="007543BE">
      <w:pPr>
        <w:numPr>
          <w:ilvl w:val="3"/>
          <w:numId w:val="3"/>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środowisko </w:t>
      </w:r>
      <w:r w:rsidR="007543BE" w:rsidRPr="00C45B23">
        <w:rPr>
          <w:rFonts w:ascii="Arial" w:eastAsia="Times New Roman" w:hAnsi="Arial" w:cs="Arial"/>
          <w:sz w:val="20"/>
          <w:szCs w:val="20"/>
        </w:rPr>
        <w:t>produkcyjn</w:t>
      </w:r>
      <w:r>
        <w:rPr>
          <w:rFonts w:ascii="Arial" w:eastAsia="Times New Roman" w:hAnsi="Arial" w:cs="Arial"/>
          <w:sz w:val="20"/>
          <w:szCs w:val="20"/>
        </w:rPr>
        <w:t>e</w:t>
      </w:r>
      <w:r w:rsidR="007543BE" w:rsidRPr="00C45B23">
        <w:rPr>
          <w:rFonts w:ascii="Arial" w:eastAsia="Times New Roman" w:hAnsi="Arial" w:cs="Arial"/>
          <w:sz w:val="20"/>
          <w:szCs w:val="20"/>
        </w:rPr>
        <w:t>.</w:t>
      </w:r>
    </w:p>
    <w:p w:rsidR="007543BE" w:rsidRPr="007543BE" w:rsidRDefault="007543BE" w:rsidP="007543BE">
      <w:pPr>
        <w:numPr>
          <w:ilvl w:val="2"/>
          <w:numId w:val="3"/>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sz w:val="20"/>
          <w:szCs w:val="20"/>
        </w:rPr>
        <w:t>negatywnej weryfikacji Produktów dotyczących instalacji Systemu przekazuje je Wykonawcy do poprawy, wraz ze wskazaniem zidentyfikowanych Błędów, braków lub nieścisłości. Po ponownym przesłaniu Zgłoszenia do Zamawiającego, Zamawiający powtarza procedurę określoną w  niniejszym punkcie.</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Wdrożenie systemu w środowisku testowym i produkcyjnym nie może odbywać się tego samego dnia, chyba że Zamawiający wyrazi na to zgodę.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Zamawiający zastrzega możliwość różnic w poszczególnych środowiskach technologicznych.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Zamawiający ma także prawo zlecić osobisty udział inżynierów Wykonawcy w procesie instalacji poprawek.</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Zamawiający, przy udziale Wykonawcy osobistym lub telefonicznym, wykona instalację zalecanych poprawek w kolejności określonej w procedurach zawartych w Dokumentacji </w:t>
      </w:r>
      <w:r w:rsidR="000156AF">
        <w:rPr>
          <w:rFonts w:ascii="Arial" w:eastAsia="Times New Roman" w:hAnsi="Arial" w:cs="Arial"/>
          <w:sz w:val="20"/>
          <w:szCs w:val="20"/>
        </w:rPr>
        <w:br/>
      </w:r>
      <w:r w:rsidRPr="007543BE">
        <w:rPr>
          <w:rFonts w:ascii="Arial" w:eastAsia="Times New Roman" w:hAnsi="Arial" w:cs="Arial"/>
          <w:sz w:val="20"/>
          <w:szCs w:val="20"/>
        </w:rPr>
        <w:t xml:space="preserve">w zakresie instalacji i konfiguracji o minimalnej zawartości określonej w </w:t>
      </w:r>
      <w:r w:rsidRPr="007543BE">
        <w:rPr>
          <w:rFonts w:ascii="Arial" w:eastAsia="Times New Roman" w:hAnsi="Arial" w:cs="Arial"/>
          <w:b/>
          <w:sz w:val="20"/>
          <w:szCs w:val="20"/>
        </w:rPr>
        <w:t xml:space="preserve">Załączniku nr 12 </w:t>
      </w:r>
      <w:r w:rsidRPr="007543BE">
        <w:rPr>
          <w:rFonts w:ascii="Arial" w:eastAsia="Times New Roman" w:hAnsi="Arial" w:cs="Arial"/>
          <w:sz w:val="20"/>
          <w:szCs w:val="20"/>
        </w:rPr>
        <w:t>do Umowy. W przypadku:</w:t>
      </w:r>
    </w:p>
    <w:p w:rsidR="007543BE" w:rsidRPr="007543BE" w:rsidRDefault="007543BE" w:rsidP="007543BE">
      <w:pPr>
        <w:numPr>
          <w:ilvl w:val="2"/>
          <w:numId w:val="9"/>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prawidłowego wykonania usługi instalacji poprawek (wersji) Zamawiający zamyka Zgłoszenie w Systemie. Data zamknięcia jest rozumiana, jako data kończąca postępowanie dotyczące rozwiązania Zgłoszenia instalacji poprawek (wersji),</w:t>
      </w:r>
    </w:p>
    <w:p w:rsidR="007543BE" w:rsidRPr="007543BE" w:rsidRDefault="007543BE" w:rsidP="007543BE">
      <w:pPr>
        <w:numPr>
          <w:ilvl w:val="2"/>
          <w:numId w:val="9"/>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lastRenderedPageBreak/>
        <w:t xml:space="preserve">nieprawidłowego wykonania usługi instalacji poprawek (wersji) Zamawiający przerywa proces instalacji i wykonuje instrukcje wycofujące wgrane poprawki, w celu przywrócenia działania Systemu, oraz przesyła Zgłoszenie do Wykonawcy informując o niepoprawnej instalacji w celu naniesienia poprawek. Po ponownym przesłaniu Zgłoszenia do Zamawiającego, Zamawiający powtarza procedurę określoną w </w:t>
      </w:r>
      <w:r w:rsidR="00C45B23">
        <w:rPr>
          <w:rFonts w:ascii="Arial" w:eastAsia="Times New Roman" w:hAnsi="Arial" w:cs="Arial"/>
          <w:sz w:val="20"/>
          <w:szCs w:val="20"/>
        </w:rPr>
        <w:t xml:space="preserve">niniejszym </w:t>
      </w:r>
      <w:r w:rsidRPr="007543BE">
        <w:rPr>
          <w:rFonts w:ascii="Arial" w:eastAsia="Times New Roman" w:hAnsi="Arial" w:cs="Arial"/>
          <w:sz w:val="20"/>
          <w:szCs w:val="20"/>
        </w:rPr>
        <w:t>ppkt,</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Jeżeli do realizacji Zgłoszenia niezbędne jest wykonanie modyfikacji Systemu Wykonawca dostarczy Nową wersję Systemu, która zostanie odebrana na zasadach określonych </w:t>
      </w:r>
      <w:r w:rsidR="00255DBB">
        <w:rPr>
          <w:rFonts w:ascii="Arial" w:eastAsia="Times New Roman" w:hAnsi="Arial" w:cs="Arial"/>
          <w:sz w:val="20"/>
          <w:szCs w:val="20"/>
        </w:rPr>
        <w:br/>
      </w:r>
      <w:r w:rsidRPr="007543BE">
        <w:rPr>
          <w:rFonts w:ascii="Arial" w:eastAsia="Times New Roman" w:hAnsi="Arial" w:cs="Arial"/>
          <w:sz w:val="20"/>
          <w:szCs w:val="20"/>
        </w:rPr>
        <w:t xml:space="preserve">w </w:t>
      </w:r>
      <w:r w:rsidRPr="007543BE">
        <w:rPr>
          <w:rFonts w:ascii="Arial" w:eastAsia="Times New Roman" w:hAnsi="Arial" w:cs="Arial"/>
          <w:b/>
          <w:sz w:val="20"/>
          <w:szCs w:val="20"/>
        </w:rPr>
        <w:t>Załączniku nr 8</w:t>
      </w:r>
      <w:r w:rsidRPr="007543BE">
        <w:rPr>
          <w:rFonts w:ascii="Arial" w:eastAsia="Times New Roman" w:hAnsi="Arial" w:cs="Arial"/>
          <w:sz w:val="20"/>
          <w:szCs w:val="20"/>
        </w:rPr>
        <w:t xml:space="preserve"> </w:t>
      </w:r>
      <w:r w:rsidR="00255DBB" w:rsidRPr="00255DBB">
        <w:rPr>
          <w:rFonts w:ascii="Arial" w:eastAsia="Times New Roman" w:hAnsi="Arial" w:cs="Arial"/>
          <w:b/>
          <w:sz w:val="20"/>
          <w:szCs w:val="20"/>
        </w:rPr>
        <w:t>lub 9</w:t>
      </w:r>
      <w:r w:rsidR="00255DBB">
        <w:rPr>
          <w:rFonts w:ascii="Arial" w:eastAsia="Times New Roman" w:hAnsi="Arial" w:cs="Arial"/>
          <w:sz w:val="20"/>
          <w:szCs w:val="20"/>
        </w:rPr>
        <w:t xml:space="preserve"> </w:t>
      </w:r>
      <w:r w:rsidRPr="007543BE">
        <w:rPr>
          <w:rFonts w:ascii="Arial" w:eastAsia="Times New Roman" w:hAnsi="Arial" w:cs="Arial"/>
          <w:sz w:val="20"/>
          <w:szCs w:val="20"/>
        </w:rPr>
        <w:t>do Umowy, z zachowaniem terminów re</w:t>
      </w:r>
      <w:r w:rsidR="00255DBB">
        <w:rPr>
          <w:rFonts w:ascii="Arial" w:eastAsia="Times New Roman" w:hAnsi="Arial" w:cs="Arial"/>
          <w:sz w:val="20"/>
          <w:szCs w:val="20"/>
        </w:rPr>
        <w:t>alizacji Zgłoszenia określonych</w:t>
      </w:r>
      <w:r w:rsidRPr="007543BE">
        <w:rPr>
          <w:rFonts w:ascii="Arial" w:eastAsia="Times New Roman" w:hAnsi="Arial" w:cs="Arial"/>
          <w:sz w:val="20"/>
          <w:szCs w:val="20"/>
        </w:rPr>
        <w:t xml:space="preserve"> w pkt 7. W wyjątkowych sytuacjach, na uzasadniony wniosek Wykonawcy termin realizacji Zgłoszenia może zostać wydłużony po wyrażeniu zgody przez Zamawiającego.  Rozliczenie wykonania Nowej wersji Systemu wynikającej z podniesienia wersji Systemu, wykonania zmian konfiguracji Systemu oraz wdrażania rekomendowanych zmian na wszystkich środowiskach wskazanych przez Zamawiającego będzie rozliczane na zasadach realizacji usług określonych w § 2 ust. 1 pkt 1)</w:t>
      </w:r>
      <w:r w:rsidR="00C45B23">
        <w:rPr>
          <w:rFonts w:ascii="Arial" w:eastAsia="Times New Roman" w:hAnsi="Arial" w:cs="Arial"/>
          <w:sz w:val="20"/>
          <w:szCs w:val="20"/>
        </w:rPr>
        <w:t xml:space="preserve"> Umowy</w:t>
      </w:r>
      <w:r w:rsidRPr="007543BE">
        <w:rPr>
          <w:rFonts w:ascii="Arial" w:eastAsia="Times New Roman" w:hAnsi="Arial" w:cs="Arial"/>
          <w:sz w:val="20"/>
          <w:szCs w:val="20"/>
        </w:rPr>
        <w:t xml:space="preserve">. </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Czas, w którym Zgłoszenie jest weryfikowane, wdrażane przez Zamawiającego nie wlicza się do czasu realizacji usługi przez Wykonawcę.</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Wykonanie zmian konfiguracji Systemu, oraz wykonanie instalacji środowisk technologicznych, jest realizowane na identycznych zasadach jak dla procedury instalacji poprawek (wersji) Systemu.</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Instalacja całych środowisk technologicznych, odbywa się nie częściej niż dwa razy w roku kalendarzowym.</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Zamawiający zawsze ma prawo żądać od Wykonawcy dodatkowych instalacji w przypadku, gdy aktualizacja będzie dotyczyła wykonania więcej niż jednej poprawki do konkretnego elementu środowiska technologicznego, automatyzacji procesu instalacji poprawek poprzez (skrypty, batche itp.) lub elementów konfiguracji, jeżeli jest to możliwe technologicznie. Elementy niezbędne, które powinny się znaleźć w instrukcji instalacji i konfiguracji Systemu wyszczególnione są w </w:t>
      </w:r>
      <w:r w:rsidRPr="007543BE">
        <w:rPr>
          <w:rFonts w:ascii="Arial" w:eastAsia="Times New Roman" w:hAnsi="Arial" w:cs="Arial"/>
          <w:b/>
          <w:sz w:val="20"/>
          <w:szCs w:val="20"/>
        </w:rPr>
        <w:t>Załączniku nr 12</w:t>
      </w:r>
      <w:r w:rsidRPr="007543BE">
        <w:rPr>
          <w:rFonts w:ascii="Arial" w:eastAsia="Times New Roman" w:hAnsi="Arial" w:cs="Arial"/>
          <w:sz w:val="20"/>
          <w:szCs w:val="20"/>
        </w:rPr>
        <w:t xml:space="preserve"> do Umowy.</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Przekazanie uwag Wykonawcy, zgłoszonych w trakcie weryfikacji lub wdrażania, oraz dostarczania kolejnych poprawionych wersji Systemu nie powodują wydłużenia uzgodnionego czasu na realizację Zgłoszenia.</w:t>
      </w:r>
    </w:p>
    <w:p w:rsidR="007543BE" w:rsidRP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Zamawiający dopuszcza jednokrotne przekazanie Zgłoszenia z uwagami Wykonawcy. </w:t>
      </w:r>
    </w:p>
    <w:p w:rsidR="007543BE" w:rsidRDefault="007543BE" w:rsidP="007543BE">
      <w:pPr>
        <w:numPr>
          <w:ilvl w:val="1"/>
          <w:numId w:val="8"/>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Każde kolejne przekazanie Zgłoszenia Wykonawcy, Zamawiający potraktuje, jako uchybienie. W przypadku każdego dodatkowego przekazywania Zgłoszenia między Zamawiającym a Wykonawcą, czas przebywania Zgłoszenia po stronie Zamawiającego nie powoduje wydłużenia czasu realizacji na rozwiązanie Zgłoszenia.</w:t>
      </w:r>
    </w:p>
    <w:p w:rsidR="000D3576" w:rsidRPr="000D3576" w:rsidRDefault="000D3576" w:rsidP="000D3576">
      <w:pPr>
        <w:numPr>
          <w:ilvl w:val="1"/>
          <w:numId w:val="8"/>
        </w:numPr>
        <w:spacing w:before="120" w:after="120" w:line="360" w:lineRule="auto"/>
        <w:contextualSpacing/>
        <w:jc w:val="both"/>
        <w:rPr>
          <w:rFonts w:ascii="Arial" w:eastAsia="Times New Roman" w:hAnsi="Arial" w:cs="Arial"/>
          <w:sz w:val="20"/>
          <w:szCs w:val="20"/>
        </w:rPr>
      </w:pPr>
      <w:r w:rsidRPr="000D3576">
        <w:rPr>
          <w:rFonts w:ascii="Arial" w:eastAsia="Times New Roman" w:hAnsi="Arial" w:cs="Arial"/>
          <w:sz w:val="20"/>
          <w:szCs w:val="20"/>
        </w:rPr>
        <w:t xml:space="preserve">Po wykonaniu </w:t>
      </w:r>
      <w:r>
        <w:rPr>
          <w:rFonts w:ascii="Arial" w:eastAsia="Times New Roman" w:hAnsi="Arial" w:cs="Arial"/>
          <w:sz w:val="20"/>
          <w:szCs w:val="20"/>
        </w:rPr>
        <w:t xml:space="preserve">Zgłoszenia </w:t>
      </w:r>
      <w:r w:rsidRPr="000D3576">
        <w:rPr>
          <w:rFonts w:ascii="Arial" w:eastAsia="Times New Roman" w:hAnsi="Arial" w:cs="Arial"/>
          <w:sz w:val="20"/>
          <w:szCs w:val="20"/>
        </w:rPr>
        <w:t xml:space="preserve">Wykonawca przedstawia Zamawiającemu Dokumentację dotyczącą instalacji określoną w </w:t>
      </w:r>
      <w:r w:rsidRPr="000D3576">
        <w:rPr>
          <w:rFonts w:ascii="Arial" w:eastAsia="Times New Roman" w:hAnsi="Arial" w:cs="Arial"/>
          <w:b/>
          <w:sz w:val="20"/>
          <w:szCs w:val="20"/>
        </w:rPr>
        <w:t>Załączniku nr 12</w:t>
      </w:r>
      <w:r w:rsidRPr="000D3576">
        <w:rPr>
          <w:rFonts w:ascii="Arial" w:eastAsia="Times New Roman" w:hAnsi="Arial" w:cs="Arial"/>
          <w:sz w:val="20"/>
          <w:szCs w:val="20"/>
        </w:rPr>
        <w:t xml:space="preserve"> do Umowy w pkt. 6. </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Raport Zgłoszeń</w:t>
      </w:r>
    </w:p>
    <w:p w:rsidR="007543BE" w:rsidRPr="007543BE" w:rsidRDefault="007543BE" w:rsidP="007543BE">
      <w:pPr>
        <w:spacing w:before="120" w:after="120" w:line="360" w:lineRule="auto"/>
        <w:ind w:firstLine="360"/>
        <w:contextualSpacing/>
        <w:jc w:val="both"/>
        <w:rPr>
          <w:rFonts w:ascii="Arial" w:eastAsia="Times New Roman" w:hAnsi="Arial" w:cs="Arial"/>
          <w:sz w:val="20"/>
          <w:szCs w:val="20"/>
        </w:rPr>
      </w:pPr>
      <w:r w:rsidRPr="007543BE">
        <w:rPr>
          <w:rFonts w:ascii="Arial" w:eastAsia="Times New Roman" w:hAnsi="Arial" w:cs="Arial"/>
          <w:sz w:val="20"/>
          <w:szCs w:val="20"/>
        </w:rPr>
        <w:t>Wykonawca przedstawi raport z realizacji Zgłoszeń zawierający minimum:</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nazwę raportu,</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lastRenderedPageBreak/>
        <w:t xml:space="preserve">nazwę </w:t>
      </w:r>
      <w:r w:rsidR="00C45B23">
        <w:rPr>
          <w:rFonts w:ascii="Arial" w:eastAsia="Times New Roman" w:hAnsi="Arial" w:cs="Arial"/>
          <w:sz w:val="20"/>
          <w:szCs w:val="20"/>
        </w:rPr>
        <w:t>modułu</w:t>
      </w:r>
      <w:r w:rsidRPr="007543BE">
        <w:rPr>
          <w:rFonts w:ascii="Arial" w:eastAsia="Times New Roman" w:hAnsi="Arial" w:cs="Arial"/>
          <w:sz w:val="20"/>
          <w:szCs w:val="20"/>
        </w:rPr>
        <w:t>,</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identyfikator Zgłoszenia,</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status Zgłoszenia,</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Typ zgłoszenia,</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datę i godzinę przekazania Zgłoszenia do Zamawiającego w formacie (yyyy-mm-dd</w:t>
      </w:r>
      <w:r>
        <w:rPr>
          <w:rFonts w:ascii="Arial" w:eastAsia="Times New Roman" w:hAnsi="Arial" w:cs="Arial"/>
          <w:sz w:val="20"/>
          <w:szCs w:val="20"/>
        </w:rPr>
        <w:t>-</w:t>
      </w:r>
      <w:r w:rsidRPr="007543BE">
        <w:rPr>
          <w:rFonts w:ascii="Arial" w:eastAsia="Times New Roman" w:hAnsi="Arial" w:cs="Arial"/>
          <w:sz w:val="20"/>
          <w:szCs w:val="20"/>
        </w:rPr>
        <w:t>hh:mm gdzie: yyyy- określa rok, mm- określa miesiąc, dd- określa dzień miesiąca, hh- określa godzinę w danym dniu, mm- określa minutę w godzinie),</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datę i godzinę przekazania zaakceptowanego przez Zamawiającego Zgłoszenia w Systemie do Wykonawcy (yyyy-mm-dd</w:t>
      </w:r>
      <w:r>
        <w:rPr>
          <w:rFonts w:ascii="Arial" w:eastAsia="Times New Roman" w:hAnsi="Arial" w:cs="Arial"/>
          <w:sz w:val="20"/>
          <w:szCs w:val="20"/>
        </w:rPr>
        <w:t>-</w:t>
      </w:r>
      <w:r w:rsidRPr="007543BE">
        <w:rPr>
          <w:rFonts w:ascii="Arial" w:eastAsia="Times New Roman" w:hAnsi="Arial" w:cs="Arial"/>
          <w:sz w:val="20"/>
          <w:szCs w:val="20"/>
        </w:rPr>
        <w:t>hh:mm),</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opis Zgłoszenia (treść merytoryczna Zgłoszenia),</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imię i nazwisko osoby opracowującej Zgłoszenie,</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datę i godzinę zamknięcia Zgłoszenia (w formacie yyyy-mm-dd</w:t>
      </w:r>
      <w:r>
        <w:rPr>
          <w:rFonts w:ascii="Arial" w:eastAsia="Times New Roman" w:hAnsi="Arial" w:cs="Arial"/>
          <w:sz w:val="20"/>
          <w:szCs w:val="20"/>
        </w:rPr>
        <w:t>-</w:t>
      </w:r>
      <w:r w:rsidRPr="007543BE">
        <w:rPr>
          <w:rFonts w:ascii="Arial" w:eastAsia="Times New Roman" w:hAnsi="Arial" w:cs="Arial"/>
          <w:sz w:val="20"/>
          <w:szCs w:val="20"/>
        </w:rPr>
        <w:t>hh:mm),</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liczba rozpoczętych 9-godzinnych, zegarowych okresów opóźnienia, (jeśli dotyczy) liczonych w oknach 7:30-16:30, po upływie terminu wskazanego w punkcie 7 ppkt 1),</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wykaz zmian wprowadzonych, jako załącznik do przekazanej procedury,</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wnioski dotyczące sposobów i działań podjętych lub planowanych do podjęcia, zmierzających do ostatecznego uniknięcia zauważonych Błędów lub efektywniejszej realizacji instalacji aktualizacji i poprawek Oprogramowania w przyszłości,</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informację o aktualizacji Dokumentacji w tym technicznej i użytkowej Systemu,</w:t>
      </w:r>
    </w:p>
    <w:p w:rsidR="007543BE" w:rsidRPr="007543BE" w:rsidRDefault="007543BE" w:rsidP="007543BE">
      <w:pPr>
        <w:numPr>
          <w:ilvl w:val="1"/>
          <w:numId w:val="10"/>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ewentualne uwagi.</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Czas realizacji</w:t>
      </w:r>
    </w:p>
    <w:p w:rsidR="007543BE" w:rsidRPr="007543BE" w:rsidRDefault="007543BE" w:rsidP="007543BE">
      <w:pPr>
        <w:numPr>
          <w:ilvl w:val="1"/>
          <w:numId w:val="11"/>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Wykonawca realizuje Zgłoszenie w ciągu 126 godzin zegarowych od otrzymania Zgłoszenia </w:t>
      </w:r>
      <w:r w:rsidR="00060F9F">
        <w:rPr>
          <w:rFonts w:ascii="Arial" w:eastAsia="Times New Roman" w:hAnsi="Arial" w:cs="Arial"/>
          <w:sz w:val="20"/>
          <w:szCs w:val="20"/>
        </w:rPr>
        <w:br/>
      </w:r>
      <w:r w:rsidRPr="007543BE">
        <w:rPr>
          <w:rFonts w:ascii="Arial" w:eastAsia="Times New Roman" w:hAnsi="Arial" w:cs="Arial"/>
          <w:sz w:val="20"/>
          <w:szCs w:val="20"/>
        </w:rPr>
        <w:t>z pozytywną decyzją Zamawiającego liczonych w oknach 7:30-16:30</w:t>
      </w:r>
      <w:r w:rsidR="00B6642C">
        <w:rPr>
          <w:rFonts w:ascii="Arial" w:eastAsia="Times New Roman" w:hAnsi="Arial" w:cs="Arial"/>
          <w:sz w:val="20"/>
          <w:szCs w:val="20"/>
        </w:rPr>
        <w:t xml:space="preserve"> </w:t>
      </w:r>
      <w:r w:rsidR="00C45B23">
        <w:rPr>
          <w:rFonts w:ascii="Arial" w:eastAsia="Times New Roman" w:hAnsi="Arial" w:cs="Arial"/>
          <w:sz w:val="20"/>
          <w:szCs w:val="20"/>
        </w:rPr>
        <w:t>w Dniach roboczych</w:t>
      </w:r>
      <w:r w:rsidRPr="007543BE">
        <w:rPr>
          <w:rFonts w:ascii="Arial" w:eastAsia="Times New Roman" w:hAnsi="Arial" w:cs="Arial"/>
          <w:sz w:val="20"/>
          <w:szCs w:val="20"/>
        </w:rPr>
        <w:t xml:space="preserve">. </w:t>
      </w:r>
    </w:p>
    <w:p w:rsidR="007543BE" w:rsidRPr="007543BE" w:rsidRDefault="007543BE" w:rsidP="007543BE">
      <w:pPr>
        <w:numPr>
          <w:ilvl w:val="1"/>
          <w:numId w:val="11"/>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Termin realizacji dotyczący podniesienia wersji Systemu do aktualnie wydanych przez producentów oprogramowania, będzie uzgadniany każdorazowo z Zamawiającym.</w:t>
      </w:r>
    </w:p>
    <w:p w:rsidR="007543BE" w:rsidRPr="007543BE" w:rsidRDefault="007543BE" w:rsidP="007543BE">
      <w:pPr>
        <w:numPr>
          <w:ilvl w:val="1"/>
          <w:numId w:val="11"/>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Czas realizacji Zgłoszenia przez Wykonawcę, liczony jest od momentu przekazania zaakceptowanego Zgłoszenia w systemie HP Service Manager do Wykonawcy do momentu przekazania (w formacie yyyy-mm-dd-hh:mm) rozwiązanego Zgłoszenia do Zamawiającego </w:t>
      </w:r>
      <w:r w:rsidR="00060F9F">
        <w:rPr>
          <w:rFonts w:ascii="Arial" w:eastAsia="Times New Roman" w:hAnsi="Arial" w:cs="Arial"/>
          <w:sz w:val="20"/>
          <w:szCs w:val="20"/>
        </w:rPr>
        <w:br/>
      </w:r>
      <w:r w:rsidRPr="007543BE">
        <w:rPr>
          <w:rFonts w:ascii="Arial" w:eastAsia="Times New Roman" w:hAnsi="Arial" w:cs="Arial"/>
          <w:sz w:val="20"/>
          <w:szCs w:val="20"/>
        </w:rPr>
        <w:t xml:space="preserve">w </w:t>
      </w:r>
      <w:r w:rsidR="00B6642C">
        <w:rPr>
          <w:rFonts w:ascii="Arial" w:eastAsia="Times New Roman" w:hAnsi="Arial" w:cs="Arial"/>
          <w:sz w:val="20"/>
          <w:szCs w:val="20"/>
        </w:rPr>
        <w:t>s</w:t>
      </w:r>
      <w:r w:rsidRPr="007543BE">
        <w:rPr>
          <w:rFonts w:ascii="Arial" w:eastAsia="Times New Roman" w:hAnsi="Arial" w:cs="Arial"/>
          <w:sz w:val="20"/>
          <w:szCs w:val="20"/>
        </w:rPr>
        <w:t>ystemie</w:t>
      </w:r>
      <w:r w:rsidR="00B6642C">
        <w:rPr>
          <w:rFonts w:ascii="Arial" w:eastAsia="Times New Roman" w:hAnsi="Arial" w:cs="Arial"/>
          <w:sz w:val="20"/>
          <w:szCs w:val="20"/>
        </w:rPr>
        <w:t xml:space="preserve"> </w:t>
      </w:r>
      <w:r w:rsidR="00B6642C" w:rsidRPr="007543BE">
        <w:rPr>
          <w:rFonts w:ascii="Arial" w:eastAsia="Times New Roman" w:hAnsi="Arial" w:cs="Arial"/>
          <w:sz w:val="20"/>
          <w:szCs w:val="20"/>
        </w:rPr>
        <w:t>HP Service Manager</w:t>
      </w:r>
      <w:r w:rsidRPr="007543BE">
        <w:rPr>
          <w:rFonts w:ascii="Arial" w:eastAsia="Times New Roman" w:hAnsi="Arial" w:cs="Arial"/>
          <w:sz w:val="20"/>
          <w:szCs w:val="20"/>
        </w:rPr>
        <w:t>, bez okresów, kiedy Zgłoszenie pozostawało po stronie Zamawiającego pod warunkiem zamknięcia Zgłoszenia przez Zamawiającego.</w:t>
      </w:r>
    </w:p>
    <w:p w:rsidR="007543BE" w:rsidRPr="007543BE" w:rsidRDefault="007543BE" w:rsidP="007543BE">
      <w:pPr>
        <w:numPr>
          <w:ilvl w:val="0"/>
          <w:numId w:val="1"/>
        </w:numPr>
        <w:spacing w:before="120" w:after="120" w:line="360" w:lineRule="auto"/>
        <w:contextualSpacing/>
        <w:jc w:val="both"/>
        <w:rPr>
          <w:rFonts w:ascii="Arial" w:eastAsia="Times New Roman" w:hAnsi="Arial" w:cs="Arial"/>
          <w:b/>
          <w:sz w:val="20"/>
          <w:szCs w:val="20"/>
        </w:rPr>
      </w:pPr>
      <w:r w:rsidRPr="007543BE">
        <w:rPr>
          <w:rFonts w:ascii="Arial" w:eastAsia="Times New Roman" w:hAnsi="Arial" w:cs="Arial"/>
          <w:b/>
          <w:sz w:val="20"/>
          <w:szCs w:val="20"/>
        </w:rPr>
        <w:t>Rozliczenia usługi</w:t>
      </w:r>
    </w:p>
    <w:p w:rsidR="007543BE" w:rsidRPr="007543BE" w:rsidRDefault="007543BE" w:rsidP="007543BE">
      <w:pPr>
        <w:numPr>
          <w:ilvl w:val="1"/>
          <w:numId w:val="12"/>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Wykonawca przedstawia Zamawiającemu raport Zgłoszeń w cyklu miesięcznym, w terminie do 5 Dni roboczych po zakończeniu miesiąca kalendarzowego, w postaci elektronicznej.</w:t>
      </w:r>
    </w:p>
    <w:p w:rsidR="007543BE" w:rsidRPr="007543BE" w:rsidRDefault="007543BE" w:rsidP="007543BE">
      <w:pPr>
        <w:numPr>
          <w:ilvl w:val="1"/>
          <w:numId w:val="12"/>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Zamawiający w terminie do10 Dni roboczych od przedstawienia w/w raportu potwierdza kompletność i poprawność przedstawionego raportu lub zgłasza do niego uwagi;</w:t>
      </w:r>
    </w:p>
    <w:p w:rsidR="007543BE" w:rsidRPr="007543BE" w:rsidRDefault="007543BE" w:rsidP="007543BE">
      <w:pPr>
        <w:numPr>
          <w:ilvl w:val="1"/>
          <w:numId w:val="12"/>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W przypadku zgłoszenia uwag do miesięcznego raportu Zgłoszeń przez Zamawiającego, Wykonawca w terminie do 5 Dni roboczych zobowiązuje się do ich uwzględnienia.</w:t>
      </w:r>
    </w:p>
    <w:p w:rsidR="007543BE" w:rsidRPr="007543BE" w:rsidRDefault="007543BE" w:rsidP="007543BE">
      <w:pPr>
        <w:numPr>
          <w:ilvl w:val="1"/>
          <w:numId w:val="12"/>
        </w:numPr>
        <w:spacing w:before="120" w:after="120" w:line="360" w:lineRule="auto"/>
        <w:contextualSpacing/>
        <w:jc w:val="both"/>
        <w:rPr>
          <w:rFonts w:ascii="Times New Roman" w:eastAsia="Times New Roman" w:hAnsi="Times New Roman" w:cs="Times New Roman"/>
          <w:sz w:val="24"/>
          <w:szCs w:val="24"/>
        </w:rPr>
      </w:pPr>
      <w:r w:rsidRPr="007543BE">
        <w:rPr>
          <w:rFonts w:ascii="Arial" w:eastAsia="Times New Roman" w:hAnsi="Arial" w:cs="Arial"/>
          <w:sz w:val="20"/>
          <w:szCs w:val="20"/>
        </w:rPr>
        <w:t xml:space="preserve">Zaakceptowany bez uwag raport Zgłoszeń stanowi załącznik do Miesięcznego protokołu odbioru realizacji przedmiotu Umowy i jest podstawą do przekazania Miesięcznego protokołu </w:t>
      </w:r>
      <w:r w:rsidRPr="007543BE">
        <w:rPr>
          <w:rFonts w:ascii="Arial" w:eastAsia="Times New Roman" w:hAnsi="Arial" w:cs="Arial"/>
          <w:sz w:val="20"/>
          <w:szCs w:val="20"/>
        </w:rPr>
        <w:lastRenderedPageBreak/>
        <w:t>odbioru realizacji przedmiotu Umowy Zamawiającemu w celu dokonania odbioru przez upoważnionych przedstawicieli Zamawiającego.</w:t>
      </w:r>
    </w:p>
    <w:p w:rsidR="007543BE" w:rsidRPr="007543BE" w:rsidRDefault="007543BE" w:rsidP="007543BE">
      <w:pPr>
        <w:numPr>
          <w:ilvl w:val="1"/>
          <w:numId w:val="12"/>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Akceptacja raportów, o których mowa powyżej będzie się odbywać z wykorzystaniem Usługi rozliczenia w systemie HP Service Manager.</w:t>
      </w:r>
    </w:p>
    <w:p w:rsidR="007543BE" w:rsidRPr="007543BE" w:rsidRDefault="007543BE" w:rsidP="007543BE">
      <w:pPr>
        <w:numPr>
          <w:ilvl w:val="1"/>
          <w:numId w:val="12"/>
        </w:numPr>
        <w:spacing w:before="120" w:after="120" w:line="360" w:lineRule="auto"/>
        <w:contextualSpacing/>
        <w:jc w:val="both"/>
        <w:rPr>
          <w:rFonts w:ascii="Arial" w:eastAsia="Times New Roman" w:hAnsi="Arial" w:cs="Arial"/>
          <w:sz w:val="20"/>
          <w:szCs w:val="20"/>
        </w:rPr>
      </w:pPr>
      <w:r w:rsidRPr="007543BE">
        <w:rPr>
          <w:rFonts w:ascii="Arial" w:eastAsia="Times New Roman" w:hAnsi="Arial" w:cs="Arial"/>
          <w:sz w:val="20"/>
          <w:szCs w:val="20"/>
        </w:rPr>
        <w:t xml:space="preserve">Miesięczny protokół odbioru realizacji przedmiotu Umowy jest podpisywany przez upoważnionych przedstawicieli Zamawiającego osobiście poprzez złożenie odręcznych podpisów. </w:t>
      </w:r>
    </w:p>
    <w:p w:rsidR="00C95D3B" w:rsidRDefault="00E16AF5"/>
    <w:sectPr w:rsidR="00C95D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AF5" w:rsidRDefault="00E16AF5" w:rsidP="00500714">
      <w:pPr>
        <w:spacing w:after="0" w:line="240" w:lineRule="auto"/>
      </w:pPr>
      <w:r>
        <w:separator/>
      </w:r>
    </w:p>
  </w:endnote>
  <w:endnote w:type="continuationSeparator" w:id="0">
    <w:p w:rsidR="00E16AF5" w:rsidRDefault="00E16AF5" w:rsidP="00500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31301"/>
      <w:docPartObj>
        <w:docPartGallery w:val="Page Numbers (Bottom of Page)"/>
        <w:docPartUnique/>
      </w:docPartObj>
    </w:sdtPr>
    <w:sdtEndPr/>
    <w:sdtContent>
      <w:p w:rsidR="00500714" w:rsidRDefault="00500714">
        <w:pPr>
          <w:pStyle w:val="Stopka"/>
          <w:jc w:val="right"/>
        </w:pPr>
        <w:r>
          <w:fldChar w:fldCharType="begin"/>
        </w:r>
        <w:r>
          <w:instrText>PAGE   \* MERGEFORMAT</w:instrText>
        </w:r>
        <w:r>
          <w:fldChar w:fldCharType="separate"/>
        </w:r>
        <w:r w:rsidR="00F03D67">
          <w:rPr>
            <w:noProof/>
          </w:rPr>
          <w:t>1</w:t>
        </w:r>
        <w:r>
          <w:fldChar w:fldCharType="end"/>
        </w:r>
      </w:p>
    </w:sdtContent>
  </w:sdt>
  <w:p w:rsidR="00500714" w:rsidRDefault="0050071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AF5" w:rsidRDefault="00E16AF5" w:rsidP="00500714">
      <w:pPr>
        <w:spacing w:after="0" w:line="240" w:lineRule="auto"/>
      </w:pPr>
      <w:r>
        <w:separator/>
      </w:r>
    </w:p>
  </w:footnote>
  <w:footnote w:type="continuationSeparator" w:id="0">
    <w:p w:rsidR="00E16AF5" w:rsidRDefault="00E16AF5" w:rsidP="005007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0D4666F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28E9329B"/>
    <w:multiLevelType w:val="singleLevel"/>
    <w:tmpl w:val="45A40C64"/>
    <w:lvl w:ilvl="0">
      <w:start w:val="1"/>
      <w:numFmt w:val="decimal"/>
      <w:lvlText w:val="%1."/>
      <w:lvlJc w:val="left"/>
      <w:pPr>
        <w:tabs>
          <w:tab w:val="num" w:pos="360"/>
        </w:tabs>
        <w:ind w:left="360" w:hanging="360"/>
      </w:pPr>
      <w:rPr>
        <w:b/>
      </w:rPr>
    </w:lvl>
  </w:abstractNum>
  <w:abstractNum w:abstractNumId="4">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3"/>
  </w:num>
  <w:num w:numId="2">
    <w:abstractNumId w:val="2"/>
  </w:num>
  <w:num w:numId="3">
    <w:abstractNumId w:val="12"/>
  </w:num>
  <w:num w:numId="4">
    <w:abstractNumId w:val="10"/>
  </w:num>
  <w:num w:numId="5">
    <w:abstractNumId w:val="9"/>
  </w:num>
  <w:num w:numId="6">
    <w:abstractNumId w:val="8"/>
  </w:num>
  <w:num w:numId="7">
    <w:abstractNumId w:val="7"/>
  </w:num>
  <w:num w:numId="8">
    <w:abstractNumId w:val="15"/>
  </w:num>
  <w:num w:numId="9">
    <w:abstractNumId w:val="6"/>
  </w:num>
  <w:num w:numId="10">
    <w:abstractNumId w:val="13"/>
  </w:num>
  <w:num w:numId="11">
    <w:abstractNumId w:val="14"/>
  </w:num>
  <w:num w:numId="12">
    <w:abstractNumId w:val="4"/>
  </w:num>
  <w:num w:numId="13">
    <w:abstractNumId w:val="0"/>
  </w:num>
  <w:num w:numId="14">
    <w:abstractNumId w:val="11"/>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3BE"/>
    <w:rsid w:val="000156AF"/>
    <w:rsid w:val="00060F9F"/>
    <w:rsid w:val="000D3576"/>
    <w:rsid w:val="0017646A"/>
    <w:rsid w:val="00226896"/>
    <w:rsid w:val="00255DBB"/>
    <w:rsid w:val="00263743"/>
    <w:rsid w:val="0027208C"/>
    <w:rsid w:val="00375036"/>
    <w:rsid w:val="00417018"/>
    <w:rsid w:val="00472AFD"/>
    <w:rsid w:val="00500714"/>
    <w:rsid w:val="006341FC"/>
    <w:rsid w:val="006E7326"/>
    <w:rsid w:val="007543BE"/>
    <w:rsid w:val="00844BAA"/>
    <w:rsid w:val="00B06ED4"/>
    <w:rsid w:val="00B6642C"/>
    <w:rsid w:val="00B85461"/>
    <w:rsid w:val="00BF6181"/>
    <w:rsid w:val="00C4082A"/>
    <w:rsid w:val="00C45B23"/>
    <w:rsid w:val="00CA1DF1"/>
    <w:rsid w:val="00CB70E0"/>
    <w:rsid w:val="00D364A7"/>
    <w:rsid w:val="00D86886"/>
    <w:rsid w:val="00E16AF5"/>
    <w:rsid w:val="00F03D67"/>
    <w:rsid w:val="00F4310C"/>
    <w:rsid w:val="00F45779"/>
    <w:rsid w:val="00FE03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rsid w:val="007543BE"/>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7543BE"/>
    <w:rPr>
      <w:rFonts w:ascii="Times New Roman" w:eastAsia="Calibri" w:hAnsi="Times New Roman" w:cs="Times New Roman"/>
      <w:sz w:val="20"/>
      <w:szCs w:val="20"/>
      <w:lang w:eastAsia="pl-PL"/>
    </w:rPr>
  </w:style>
  <w:style w:type="character" w:styleId="Odwoaniedokomentarza">
    <w:name w:val="annotation reference"/>
    <w:basedOn w:val="Domylnaczcionkaakapitu"/>
    <w:rsid w:val="007543BE"/>
    <w:rPr>
      <w:rFonts w:cs="Times New Roman"/>
      <w:sz w:val="16"/>
    </w:rPr>
  </w:style>
  <w:style w:type="paragraph" w:styleId="Tekstdymka">
    <w:name w:val="Balloon Text"/>
    <w:basedOn w:val="Normalny"/>
    <w:link w:val="TekstdymkaZnak"/>
    <w:uiPriority w:val="99"/>
    <w:semiHidden/>
    <w:unhideWhenUsed/>
    <w:rsid w:val="007543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543BE"/>
    <w:rPr>
      <w:rFonts w:ascii="Tahoma" w:hAnsi="Tahoma" w:cs="Tahoma"/>
      <w:sz w:val="16"/>
      <w:szCs w:val="16"/>
    </w:rPr>
  </w:style>
  <w:style w:type="paragraph" w:styleId="Nagwek">
    <w:name w:val="header"/>
    <w:basedOn w:val="Normalny"/>
    <w:link w:val="NagwekZnak"/>
    <w:uiPriority w:val="99"/>
    <w:unhideWhenUsed/>
    <w:rsid w:val="005007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0714"/>
  </w:style>
  <w:style w:type="paragraph" w:styleId="Stopka">
    <w:name w:val="footer"/>
    <w:basedOn w:val="Normalny"/>
    <w:link w:val="StopkaZnak"/>
    <w:uiPriority w:val="99"/>
    <w:unhideWhenUsed/>
    <w:rsid w:val="005007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0714"/>
  </w:style>
  <w:style w:type="paragraph" w:styleId="Akapitzlist">
    <w:name w:val="List Paragraph"/>
    <w:basedOn w:val="Normalny"/>
    <w:uiPriority w:val="34"/>
    <w:qFormat/>
    <w:rsid w:val="00CA1DF1"/>
    <w:pPr>
      <w:ind w:left="720"/>
      <w:contextualSpacing/>
    </w:pPr>
  </w:style>
  <w:style w:type="paragraph" w:styleId="Tematkomentarza">
    <w:name w:val="annotation subject"/>
    <w:basedOn w:val="Tekstkomentarza"/>
    <w:next w:val="Tekstkomentarza"/>
    <w:link w:val="TematkomentarzaZnak"/>
    <w:uiPriority w:val="99"/>
    <w:semiHidden/>
    <w:unhideWhenUsed/>
    <w:rsid w:val="00F4310C"/>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F4310C"/>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rsid w:val="007543BE"/>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7543BE"/>
    <w:rPr>
      <w:rFonts w:ascii="Times New Roman" w:eastAsia="Calibri" w:hAnsi="Times New Roman" w:cs="Times New Roman"/>
      <w:sz w:val="20"/>
      <w:szCs w:val="20"/>
      <w:lang w:eastAsia="pl-PL"/>
    </w:rPr>
  </w:style>
  <w:style w:type="character" w:styleId="Odwoaniedokomentarza">
    <w:name w:val="annotation reference"/>
    <w:basedOn w:val="Domylnaczcionkaakapitu"/>
    <w:rsid w:val="007543BE"/>
    <w:rPr>
      <w:rFonts w:cs="Times New Roman"/>
      <w:sz w:val="16"/>
    </w:rPr>
  </w:style>
  <w:style w:type="paragraph" w:styleId="Tekstdymka">
    <w:name w:val="Balloon Text"/>
    <w:basedOn w:val="Normalny"/>
    <w:link w:val="TekstdymkaZnak"/>
    <w:uiPriority w:val="99"/>
    <w:semiHidden/>
    <w:unhideWhenUsed/>
    <w:rsid w:val="007543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543BE"/>
    <w:rPr>
      <w:rFonts w:ascii="Tahoma" w:hAnsi="Tahoma" w:cs="Tahoma"/>
      <w:sz w:val="16"/>
      <w:szCs w:val="16"/>
    </w:rPr>
  </w:style>
  <w:style w:type="paragraph" w:styleId="Nagwek">
    <w:name w:val="header"/>
    <w:basedOn w:val="Normalny"/>
    <w:link w:val="NagwekZnak"/>
    <w:uiPriority w:val="99"/>
    <w:unhideWhenUsed/>
    <w:rsid w:val="005007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0714"/>
  </w:style>
  <w:style w:type="paragraph" w:styleId="Stopka">
    <w:name w:val="footer"/>
    <w:basedOn w:val="Normalny"/>
    <w:link w:val="StopkaZnak"/>
    <w:uiPriority w:val="99"/>
    <w:unhideWhenUsed/>
    <w:rsid w:val="005007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0714"/>
  </w:style>
  <w:style w:type="paragraph" w:styleId="Akapitzlist">
    <w:name w:val="List Paragraph"/>
    <w:basedOn w:val="Normalny"/>
    <w:uiPriority w:val="34"/>
    <w:qFormat/>
    <w:rsid w:val="00CA1DF1"/>
    <w:pPr>
      <w:ind w:left="720"/>
      <w:contextualSpacing/>
    </w:pPr>
  </w:style>
  <w:style w:type="paragraph" w:styleId="Tematkomentarza">
    <w:name w:val="annotation subject"/>
    <w:basedOn w:val="Tekstkomentarza"/>
    <w:next w:val="Tekstkomentarza"/>
    <w:link w:val="TematkomentarzaZnak"/>
    <w:uiPriority w:val="99"/>
    <w:semiHidden/>
    <w:unhideWhenUsed/>
    <w:rsid w:val="00F4310C"/>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F4310C"/>
    <w:rPr>
      <w:rFonts w:ascii="Times New Roman" w:eastAsia="Calibri"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1928</Words>
  <Characters>11569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Majdan Joanna  (BA-F)</cp:lastModifiedBy>
  <cp:revision>2</cp:revision>
  <dcterms:created xsi:type="dcterms:W3CDTF">2017-03-31T08:59:00Z</dcterms:created>
  <dcterms:modified xsi:type="dcterms:W3CDTF">2017-03-31T08:59:00Z</dcterms:modified>
</cp:coreProperties>
</file>