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24F0" w:rsidRDefault="004524F0" w:rsidP="004524F0">
      <w:pPr>
        <w:autoSpaceDE w:val="0"/>
        <w:autoSpaceDN w:val="0"/>
        <w:adjustRightInd w:val="0"/>
        <w:spacing w:line="276" w:lineRule="auto"/>
        <w:jc w:val="right"/>
        <w:rPr>
          <w:rFonts w:ascii="Arial" w:hAnsi="Arial" w:cs="Arial"/>
          <w:b/>
          <w:sz w:val="20"/>
          <w:szCs w:val="20"/>
          <w:lang w:eastAsia="en-US"/>
        </w:rPr>
      </w:pPr>
      <w:bookmarkStart w:id="0" w:name="_GoBack"/>
      <w:bookmarkEnd w:id="0"/>
    </w:p>
    <w:p w:rsidR="004524F0" w:rsidRPr="00E85DD7" w:rsidRDefault="004524F0" w:rsidP="004524F0">
      <w:pPr>
        <w:autoSpaceDE w:val="0"/>
        <w:autoSpaceDN w:val="0"/>
        <w:adjustRightInd w:val="0"/>
        <w:spacing w:line="276" w:lineRule="auto"/>
        <w:jc w:val="right"/>
        <w:rPr>
          <w:rFonts w:ascii="Arial" w:hAnsi="Arial" w:cs="Arial"/>
          <w:b/>
          <w:sz w:val="20"/>
          <w:szCs w:val="20"/>
          <w:lang w:eastAsia="en-US"/>
        </w:rPr>
      </w:pPr>
      <w:r>
        <w:rPr>
          <w:rFonts w:ascii="Arial" w:hAnsi="Arial" w:cs="Arial"/>
          <w:b/>
          <w:sz w:val="20"/>
          <w:szCs w:val="20"/>
          <w:lang w:eastAsia="en-US"/>
        </w:rPr>
        <w:t>Załącznik nr 1</w:t>
      </w:r>
      <w:r w:rsidRPr="00E85DD7">
        <w:rPr>
          <w:rFonts w:ascii="Arial" w:hAnsi="Arial" w:cs="Arial"/>
          <w:b/>
          <w:sz w:val="20"/>
          <w:szCs w:val="20"/>
          <w:lang w:eastAsia="en-US"/>
        </w:rPr>
        <w:t xml:space="preserve"> do Umowy nr  </w:t>
      </w:r>
      <w:r w:rsidRPr="00E85DD7">
        <w:rPr>
          <w:rFonts w:ascii="Arial" w:hAnsi="Arial" w:cs="Arial"/>
          <w:sz w:val="20"/>
          <w:szCs w:val="20"/>
          <w:lang w:eastAsia="en-US"/>
        </w:rPr>
        <w:t>…</w:t>
      </w:r>
      <w:r w:rsidRPr="00E85DD7">
        <w:rPr>
          <w:rFonts w:ascii="Arial" w:hAnsi="Arial" w:cs="Arial"/>
          <w:b/>
          <w:sz w:val="20"/>
          <w:szCs w:val="20"/>
          <w:lang w:eastAsia="en-US"/>
        </w:rPr>
        <w:t xml:space="preserve"> z dnia</w:t>
      </w:r>
      <w:r w:rsidRPr="00E85DD7">
        <w:rPr>
          <w:rFonts w:ascii="Arial" w:hAnsi="Arial" w:cs="Arial"/>
          <w:sz w:val="20"/>
          <w:szCs w:val="20"/>
          <w:lang w:eastAsia="en-US"/>
        </w:rPr>
        <w:t xml:space="preserve"> …………………….</w:t>
      </w:r>
    </w:p>
    <w:p w:rsidR="00A30967" w:rsidRPr="00680425" w:rsidRDefault="00A30967" w:rsidP="00A30967">
      <w:pPr>
        <w:widowControl w:val="0"/>
        <w:suppressAutoHyphens/>
        <w:autoSpaceDN w:val="0"/>
        <w:spacing w:line="276" w:lineRule="auto"/>
        <w:textAlignment w:val="baseline"/>
        <w:rPr>
          <w:rFonts w:ascii="Verdana" w:eastAsia="Andale Sans UI" w:hAnsi="Verdana" w:cs="Arial"/>
          <w:kern w:val="3"/>
          <w:sz w:val="20"/>
          <w:szCs w:val="20"/>
          <w:lang w:eastAsia="ja-JP" w:bidi="fa-IR"/>
        </w:rPr>
      </w:pPr>
    </w:p>
    <w:p w:rsidR="00A30967" w:rsidRPr="00680425" w:rsidRDefault="00A30967" w:rsidP="00A30967">
      <w:pPr>
        <w:spacing w:line="276" w:lineRule="auto"/>
        <w:ind w:firstLine="432"/>
        <w:jc w:val="both"/>
        <w:rPr>
          <w:b/>
        </w:rPr>
      </w:pPr>
    </w:p>
    <w:p w:rsidR="00A30967" w:rsidRPr="00680425" w:rsidRDefault="00A30967" w:rsidP="00A30967">
      <w:pPr>
        <w:spacing w:line="276" w:lineRule="auto"/>
        <w:ind w:firstLine="432"/>
        <w:jc w:val="center"/>
        <w:rPr>
          <w:b/>
          <w:sz w:val="40"/>
          <w:szCs w:val="40"/>
        </w:rPr>
      </w:pPr>
    </w:p>
    <w:p w:rsidR="00A30967" w:rsidRPr="00680425" w:rsidRDefault="00A30967" w:rsidP="00A30967">
      <w:pPr>
        <w:spacing w:line="276" w:lineRule="auto"/>
        <w:ind w:firstLine="432"/>
        <w:jc w:val="center"/>
        <w:rPr>
          <w:b/>
          <w:sz w:val="40"/>
          <w:szCs w:val="40"/>
        </w:rPr>
      </w:pPr>
      <w:r w:rsidRPr="00680425">
        <w:rPr>
          <w:b/>
          <w:sz w:val="40"/>
          <w:szCs w:val="40"/>
        </w:rPr>
        <w:t xml:space="preserve">Opis systemu informatycznego </w:t>
      </w:r>
    </w:p>
    <w:p w:rsidR="00A30967" w:rsidRPr="00680425" w:rsidRDefault="00A30967" w:rsidP="00A30967">
      <w:pPr>
        <w:spacing w:line="276" w:lineRule="auto"/>
        <w:ind w:firstLine="432"/>
        <w:jc w:val="center"/>
        <w:rPr>
          <w:b/>
          <w:sz w:val="40"/>
          <w:szCs w:val="40"/>
        </w:rPr>
      </w:pPr>
      <w:r w:rsidRPr="00680425">
        <w:rPr>
          <w:b/>
          <w:sz w:val="40"/>
          <w:szCs w:val="40"/>
        </w:rPr>
        <w:t>Elektroniczne Księgi Wieczyste</w:t>
      </w:r>
    </w:p>
    <w:p w:rsidR="00A30967" w:rsidRPr="00680425" w:rsidRDefault="00A30967" w:rsidP="00A30967">
      <w:pPr>
        <w:spacing w:line="276" w:lineRule="auto"/>
        <w:ind w:firstLine="432"/>
        <w:jc w:val="center"/>
        <w:rPr>
          <w:b/>
          <w:sz w:val="40"/>
          <w:szCs w:val="40"/>
        </w:rPr>
      </w:pPr>
      <w:r w:rsidRPr="00680425">
        <w:rPr>
          <w:b/>
          <w:sz w:val="40"/>
          <w:szCs w:val="40"/>
        </w:rPr>
        <w:t>EKW</w:t>
      </w:r>
    </w:p>
    <w:p w:rsidR="00A30967" w:rsidRPr="00680425" w:rsidRDefault="00A30967" w:rsidP="00A30967">
      <w:pPr>
        <w:spacing w:line="276" w:lineRule="auto"/>
        <w:ind w:firstLine="432"/>
        <w:jc w:val="both"/>
        <w:rPr>
          <w:b/>
        </w:rPr>
      </w:pPr>
    </w:p>
    <w:p w:rsidR="00A30967" w:rsidRPr="00680425" w:rsidRDefault="00A30967" w:rsidP="00A30967">
      <w:pPr>
        <w:spacing w:line="276" w:lineRule="auto"/>
        <w:ind w:firstLine="432"/>
        <w:jc w:val="both"/>
        <w:rPr>
          <w:b/>
        </w:rPr>
      </w:pPr>
    </w:p>
    <w:p w:rsidR="00A30967" w:rsidRPr="00680425" w:rsidRDefault="00A30967" w:rsidP="00A30967">
      <w:pPr>
        <w:spacing w:line="276" w:lineRule="auto"/>
        <w:ind w:firstLine="432"/>
        <w:jc w:val="both"/>
        <w:rPr>
          <w:b/>
        </w:rPr>
      </w:pPr>
    </w:p>
    <w:p w:rsidR="00A30967" w:rsidRPr="00680425" w:rsidRDefault="00A30967" w:rsidP="00A30967">
      <w:pPr>
        <w:spacing w:line="276" w:lineRule="auto"/>
        <w:ind w:firstLine="432"/>
        <w:jc w:val="both"/>
        <w:rPr>
          <w:b/>
        </w:rPr>
      </w:pPr>
    </w:p>
    <w:p w:rsidR="00A30967" w:rsidRPr="00680425" w:rsidRDefault="00A30967" w:rsidP="00A30967">
      <w:pPr>
        <w:spacing w:line="276" w:lineRule="auto"/>
        <w:ind w:firstLine="432"/>
        <w:jc w:val="both"/>
        <w:rPr>
          <w:b/>
        </w:rPr>
      </w:pPr>
    </w:p>
    <w:p w:rsidR="00A30967" w:rsidRPr="00680425" w:rsidRDefault="00A30967" w:rsidP="00A30967">
      <w:pPr>
        <w:spacing w:line="276" w:lineRule="auto"/>
        <w:ind w:firstLine="432"/>
        <w:jc w:val="both"/>
        <w:rPr>
          <w:b/>
        </w:rPr>
      </w:pPr>
    </w:p>
    <w:p w:rsidR="00A30967" w:rsidRPr="00680425" w:rsidRDefault="00A30967" w:rsidP="00A30967">
      <w:pPr>
        <w:spacing w:line="276" w:lineRule="auto"/>
        <w:ind w:firstLine="432"/>
        <w:jc w:val="both"/>
        <w:rPr>
          <w:b/>
        </w:rPr>
      </w:pPr>
    </w:p>
    <w:p w:rsidR="00A30967" w:rsidRPr="00680425" w:rsidRDefault="00A30967" w:rsidP="00A30967">
      <w:pPr>
        <w:spacing w:line="276" w:lineRule="auto"/>
        <w:ind w:firstLine="432"/>
        <w:jc w:val="both"/>
        <w:rPr>
          <w:b/>
        </w:rPr>
      </w:pPr>
    </w:p>
    <w:p w:rsidR="00A30967" w:rsidRPr="00680425" w:rsidRDefault="00A30967" w:rsidP="00A30967">
      <w:pPr>
        <w:spacing w:line="276" w:lineRule="auto"/>
        <w:ind w:firstLine="432"/>
        <w:jc w:val="both"/>
        <w:rPr>
          <w:b/>
        </w:rPr>
      </w:pPr>
    </w:p>
    <w:p w:rsidR="00A30967" w:rsidRPr="00680425" w:rsidRDefault="00A30967" w:rsidP="00A30967">
      <w:pPr>
        <w:spacing w:line="276" w:lineRule="auto"/>
        <w:ind w:firstLine="432"/>
        <w:jc w:val="both"/>
        <w:rPr>
          <w:b/>
        </w:rPr>
      </w:pPr>
    </w:p>
    <w:p w:rsidR="00A30967" w:rsidRPr="00680425" w:rsidRDefault="00A30967" w:rsidP="00A30967">
      <w:pPr>
        <w:spacing w:line="276" w:lineRule="auto"/>
        <w:ind w:firstLine="432"/>
        <w:jc w:val="both"/>
        <w:rPr>
          <w:b/>
        </w:rPr>
      </w:pPr>
    </w:p>
    <w:p w:rsidR="00A30967" w:rsidRPr="00680425" w:rsidRDefault="00A30967" w:rsidP="00A30967">
      <w:pPr>
        <w:spacing w:line="276" w:lineRule="auto"/>
        <w:ind w:firstLine="432"/>
        <w:jc w:val="both"/>
        <w:rPr>
          <w:b/>
        </w:rPr>
      </w:pPr>
    </w:p>
    <w:p w:rsidR="00A30967" w:rsidRPr="00680425" w:rsidRDefault="00A30967" w:rsidP="00A30967">
      <w:pPr>
        <w:spacing w:line="276" w:lineRule="auto"/>
        <w:ind w:firstLine="432"/>
        <w:jc w:val="both"/>
        <w:rPr>
          <w:b/>
        </w:rPr>
      </w:pPr>
    </w:p>
    <w:p w:rsidR="00A30967" w:rsidRPr="00680425" w:rsidRDefault="00A30967" w:rsidP="00A30967">
      <w:pPr>
        <w:spacing w:line="276" w:lineRule="auto"/>
        <w:ind w:firstLine="432"/>
        <w:jc w:val="both"/>
        <w:rPr>
          <w:b/>
        </w:rPr>
      </w:pPr>
    </w:p>
    <w:p w:rsidR="00A30967" w:rsidRPr="00680425" w:rsidRDefault="00A30967" w:rsidP="00A30967">
      <w:pPr>
        <w:spacing w:line="276" w:lineRule="auto"/>
        <w:ind w:firstLine="432"/>
        <w:jc w:val="both"/>
        <w:rPr>
          <w:b/>
        </w:rPr>
      </w:pPr>
    </w:p>
    <w:p w:rsidR="00A30967" w:rsidRPr="00680425" w:rsidRDefault="00A30967" w:rsidP="00A30967">
      <w:pPr>
        <w:spacing w:line="276" w:lineRule="auto"/>
        <w:ind w:firstLine="432"/>
        <w:jc w:val="both"/>
        <w:rPr>
          <w:b/>
        </w:rPr>
      </w:pPr>
    </w:p>
    <w:p w:rsidR="00A30967" w:rsidRPr="00680425" w:rsidRDefault="00A30967" w:rsidP="00A30967">
      <w:pPr>
        <w:spacing w:line="276" w:lineRule="auto"/>
        <w:ind w:firstLine="432"/>
        <w:jc w:val="both"/>
        <w:rPr>
          <w:b/>
        </w:rPr>
      </w:pPr>
    </w:p>
    <w:p w:rsidR="00A30967" w:rsidRPr="00680425" w:rsidRDefault="00A30967" w:rsidP="00A30967">
      <w:pPr>
        <w:spacing w:line="276" w:lineRule="auto"/>
        <w:ind w:firstLine="432"/>
        <w:jc w:val="both"/>
        <w:rPr>
          <w:b/>
        </w:rPr>
      </w:pPr>
    </w:p>
    <w:p w:rsidR="00A30967" w:rsidRPr="00680425" w:rsidRDefault="00A30967" w:rsidP="00A30967">
      <w:pPr>
        <w:spacing w:line="276" w:lineRule="auto"/>
        <w:ind w:firstLine="432"/>
        <w:jc w:val="center"/>
        <w:rPr>
          <w:b/>
        </w:rPr>
      </w:pPr>
      <w:r w:rsidRPr="00680425">
        <w:rPr>
          <w:b/>
        </w:rPr>
        <w:t>Warszawa, listopad 2016 r.</w:t>
      </w:r>
    </w:p>
    <w:p w:rsidR="00A30967" w:rsidRPr="00680425" w:rsidRDefault="00A30967" w:rsidP="00A30967">
      <w:pPr>
        <w:spacing w:line="276" w:lineRule="auto"/>
        <w:ind w:firstLine="432"/>
        <w:jc w:val="both"/>
      </w:pPr>
      <w:r w:rsidRPr="00680425">
        <w:br w:type="page"/>
      </w:r>
      <w:r w:rsidRPr="00680425">
        <w:lastRenderedPageBreak/>
        <w:t>SPIS TREŚCI</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p>
    <w:p w:rsidR="00717A61" w:rsidRPr="0066364B" w:rsidRDefault="00A30967" w:rsidP="0066364B">
      <w:pPr>
        <w:pStyle w:val="Spistreci1"/>
        <w:tabs>
          <w:tab w:val="right" w:leader="dot" w:pos="9061"/>
        </w:tabs>
        <w:rPr>
          <w:rFonts w:asciiTheme="minorHAnsi" w:eastAsiaTheme="minorEastAsia" w:hAnsiTheme="minorHAnsi" w:cstheme="minorBidi"/>
          <w:noProof/>
          <w:sz w:val="22"/>
          <w:szCs w:val="22"/>
          <w:lang w:eastAsia="pl-PL"/>
        </w:rPr>
      </w:pPr>
      <w:r w:rsidRPr="00680425">
        <w:fldChar w:fldCharType="begin"/>
      </w:r>
      <w:r w:rsidRPr="00680425">
        <w:instrText xml:space="preserve"> TOC \o "1-3" \h \z \u </w:instrText>
      </w:r>
      <w:r w:rsidRPr="00680425">
        <w:fldChar w:fldCharType="separate"/>
      </w:r>
      <w:hyperlink w:anchor="_Toc478045310" w:history="1">
        <w:r w:rsidR="00717A61" w:rsidRPr="0066364B">
          <w:rPr>
            <w:rStyle w:val="Hipercze"/>
            <w:noProof/>
          </w:rPr>
          <w:t>Słownik używanych pojęć i skrótów</w:t>
        </w:r>
        <w:r w:rsidR="00717A61" w:rsidRPr="0066364B">
          <w:rPr>
            <w:noProof/>
            <w:webHidden/>
          </w:rPr>
          <w:tab/>
        </w:r>
        <w:r w:rsidR="00717A61" w:rsidRPr="0066364B">
          <w:rPr>
            <w:noProof/>
            <w:webHidden/>
          </w:rPr>
          <w:fldChar w:fldCharType="begin"/>
        </w:r>
        <w:r w:rsidR="00717A61" w:rsidRPr="0066364B">
          <w:rPr>
            <w:noProof/>
            <w:webHidden/>
          </w:rPr>
          <w:instrText xml:space="preserve"> PAGEREF _Toc478045310 \h </w:instrText>
        </w:r>
        <w:r w:rsidR="00717A61" w:rsidRPr="0066364B">
          <w:rPr>
            <w:noProof/>
            <w:webHidden/>
          </w:rPr>
        </w:r>
        <w:r w:rsidR="00717A61" w:rsidRPr="0066364B">
          <w:rPr>
            <w:noProof/>
            <w:webHidden/>
          </w:rPr>
          <w:fldChar w:fldCharType="separate"/>
        </w:r>
        <w:r w:rsidR="003D665E">
          <w:rPr>
            <w:noProof/>
            <w:webHidden/>
          </w:rPr>
          <w:t>4</w:t>
        </w:r>
        <w:r w:rsidR="00717A61" w:rsidRPr="0066364B">
          <w:rPr>
            <w:noProof/>
            <w:webHidden/>
          </w:rPr>
          <w:fldChar w:fldCharType="end"/>
        </w:r>
      </w:hyperlink>
    </w:p>
    <w:p w:rsidR="00717A61" w:rsidRPr="0066364B" w:rsidRDefault="004B409D" w:rsidP="0066364B">
      <w:pPr>
        <w:pStyle w:val="Spistreci1"/>
        <w:tabs>
          <w:tab w:val="right" w:leader="dot" w:pos="9061"/>
        </w:tabs>
        <w:rPr>
          <w:rFonts w:asciiTheme="minorHAnsi" w:eastAsiaTheme="minorEastAsia" w:hAnsiTheme="minorHAnsi" w:cstheme="minorBidi"/>
          <w:noProof/>
          <w:sz w:val="22"/>
          <w:szCs w:val="22"/>
          <w:lang w:eastAsia="pl-PL"/>
        </w:rPr>
      </w:pPr>
      <w:hyperlink w:anchor="_Toc478045311" w:history="1">
        <w:r w:rsidR="00717A61" w:rsidRPr="0066364B">
          <w:rPr>
            <w:rStyle w:val="Hipercze"/>
            <w:noProof/>
          </w:rPr>
          <w:t>Podstawy prawne funkcjonowania systemu EKW</w:t>
        </w:r>
        <w:r w:rsidR="00717A61" w:rsidRPr="0066364B">
          <w:rPr>
            <w:noProof/>
            <w:webHidden/>
          </w:rPr>
          <w:tab/>
        </w:r>
        <w:r w:rsidR="00717A61" w:rsidRPr="0066364B">
          <w:rPr>
            <w:noProof/>
            <w:webHidden/>
          </w:rPr>
          <w:fldChar w:fldCharType="begin"/>
        </w:r>
        <w:r w:rsidR="00717A61" w:rsidRPr="0066364B">
          <w:rPr>
            <w:noProof/>
            <w:webHidden/>
          </w:rPr>
          <w:instrText xml:space="preserve"> PAGEREF _Toc478045311 \h </w:instrText>
        </w:r>
        <w:r w:rsidR="00717A61" w:rsidRPr="0066364B">
          <w:rPr>
            <w:noProof/>
            <w:webHidden/>
          </w:rPr>
        </w:r>
        <w:r w:rsidR="00717A61" w:rsidRPr="0066364B">
          <w:rPr>
            <w:noProof/>
            <w:webHidden/>
          </w:rPr>
          <w:fldChar w:fldCharType="separate"/>
        </w:r>
        <w:r w:rsidR="003D665E">
          <w:rPr>
            <w:noProof/>
            <w:webHidden/>
          </w:rPr>
          <w:t>6</w:t>
        </w:r>
        <w:r w:rsidR="00717A61" w:rsidRPr="0066364B">
          <w:rPr>
            <w:noProof/>
            <w:webHidden/>
          </w:rPr>
          <w:fldChar w:fldCharType="end"/>
        </w:r>
      </w:hyperlink>
    </w:p>
    <w:p w:rsidR="00717A61" w:rsidRPr="0066364B" w:rsidRDefault="004B409D" w:rsidP="0066364B">
      <w:pPr>
        <w:pStyle w:val="Spistreci1"/>
        <w:tabs>
          <w:tab w:val="right" w:leader="dot" w:pos="9061"/>
        </w:tabs>
        <w:rPr>
          <w:rFonts w:asciiTheme="minorHAnsi" w:eastAsiaTheme="minorEastAsia" w:hAnsiTheme="minorHAnsi" w:cstheme="minorBidi"/>
          <w:noProof/>
          <w:sz w:val="22"/>
          <w:szCs w:val="22"/>
          <w:lang w:eastAsia="pl-PL"/>
        </w:rPr>
      </w:pPr>
      <w:hyperlink w:anchor="_Toc478045312" w:history="1">
        <w:r w:rsidR="00717A61" w:rsidRPr="0066364B">
          <w:rPr>
            <w:rStyle w:val="Hipercze"/>
            <w:noProof/>
          </w:rPr>
          <w:t>Ogólny opis Systemu</w:t>
        </w:r>
        <w:r w:rsidR="00717A61" w:rsidRPr="0066364B">
          <w:rPr>
            <w:noProof/>
            <w:webHidden/>
          </w:rPr>
          <w:tab/>
        </w:r>
        <w:r w:rsidR="00717A61" w:rsidRPr="0066364B">
          <w:rPr>
            <w:noProof/>
            <w:webHidden/>
          </w:rPr>
          <w:fldChar w:fldCharType="begin"/>
        </w:r>
        <w:r w:rsidR="00717A61" w:rsidRPr="0066364B">
          <w:rPr>
            <w:noProof/>
            <w:webHidden/>
          </w:rPr>
          <w:instrText xml:space="preserve"> PAGEREF _Toc478045312 \h </w:instrText>
        </w:r>
        <w:r w:rsidR="00717A61" w:rsidRPr="0066364B">
          <w:rPr>
            <w:noProof/>
            <w:webHidden/>
          </w:rPr>
        </w:r>
        <w:r w:rsidR="00717A61" w:rsidRPr="0066364B">
          <w:rPr>
            <w:noProof/>
            <w:webHidden/>
          </w:rPr>
          <w:fldChar w:fldCharType="separate"/>
        </w:r>
        <w:r w:rsidR="003D665E">
          <w:rPr>
            <w:noProof/>
            <w:webHidden/>
          </w:rPr>
          <w:t>9</w:t>
        </w:r>
        <w:r w:rsidR="00717A61" w:rsidRPr="0066364B">
          <w:rPr>
            <w:noProof/>
            <w:webHidden/>
          </w:rPr>
          <w:fldChar w:fldCharType="end"/>
        </w:r>
      </w:hyperlink>
    </w:p>
    <w:p w:rsidR="00717A61" w:rsidRPr="0066364B" w:rsidRDefault="004B409D" w:rsidP="0066364B">
      <w:pPr>
        <w:pStyle w:val="Spistreci1"/>
        <w:tabs>
          <w:tab w:val="right" w:leader="dot" w:pos="9061"/>
        </w:tabs>
        <w:rPr>
          <w:rFonts w:asciiTheme="minorHAnsi" w:eastAsiaTheme="minorEastAsia" w:hAnsiTheme="minorHAnsi" w:cstheme="minorBidi"/>
          <w:noProof/>
          <w:sz w:val="22"/>
          <w:szCs w:val="22"/>
          <w:lang w:eastAsia="pl-PL"/>
        </w:rPr>
      </w:pPr>
      <w:hyperlink w:anchor="_Toc478045313" w:history="1">
        <w:r w:rsidR="00717A61" w:rsidRPr="0066364B">
          <w:rPr>
            <w:rStyle w:val="Hipercze"/>
            <w:noProof/>
          </w:rPr>
          <w:t>Funkcjonalność systemu</w:t>
        </w:r>
        <w:r w:rsidR="00717A61" w:rsidRPr="0066364B">
          <w:rPr>
            <w:noProof/>
            <w:webHidden/>
          </w:rPr>
          <w:tab/>
        </w:r>
        <w:r w:rsidR="00717A61" w:rsidRPr="0066364B">
          <w:rPr>
            <w:noProof/>
            <w:webHidden/>
          </w:rPr>
          <w:fldChar w:fldCharType="begin"/>
        </w:r>
        <w:r w:rsidR="00717A61" w:rsidRPr="0066364B">
          <w:rPr>
            <w:noProof/>
            <w:webHidden/>
          </w:rPr>
          <w:instrText xml:space="preserve"> PAGEREF _Toc478045313 \h </w:instrText>
        </w:r>
        <w:r w:rsidR="00717A61" w:rsidRPr="0066364B">
          <w:rPr>
            <w:noProof/>
            <w:webHidden/>
          </w:rPr>
        </w:r>
        <w:r w:rsidR="00717A61" w:rsidRPr="0066364B">
          <w:rPr>
            <w:noProof/>
            <w:webHidden/>
          </w:rPr>
          <w:fldChar w:fldCharType="separate"/>
        </w:r>
        <w:r w:rsidR="003D665E">
          <w:rPr>
            <w:noProof/>
            <w:webHidden/>
          </w:rPr>
          <w:t>10</w:t>
        </w:r>
        <w:r w:rsidR="00717A61" w:rsidRPr="0066364B">
          <w:rPr>
            <w:noProof/>
            <w:webHidden/>
          </w:rPr>
          <w:fldChar w:fldCharType="end"/>
        </w:r>
      </w:hyperlink>
    </w:p>
    <w:p w:rsidR="00717A61" w:rsidRPr="0066364B" w:rsidRDefault="004B409D" w:rsidP="0066364B">
      <w:pPr>
        <w:pStyle w:val="Spistreci2"/>
        <w:tabs>
          <w:tab w:val="right" w:leader="dot" w:pos="9061"/>
        </w:tabs>
        <w:ind w:left="0"/>
        <w:rPr>
          <w:rFonts w:asciiTheme="minorHAnsi" w:eastAsiaTheme="minorEastAsia" w:hAnsiTheme="minorHAnsi" w:cstheme="minorBidi"/>
          <w:noProof/>
          <w:sz w:val="22"/>
          <w:szCs w:val="22"/>
        </w:rPr>
      </w:pPr>
      <w:hyperlink w:anchor="_Toc478045314" w:history="1">
        <w:r w:rsidR="00717A61" w:rsidRPr="0066364B">
          <w:rPr>
            <w:rStyle w:val="Hipercze"/>
            <w:bCs/>
            <w:iCs/>
            <w:noProof/>
            <w:lang w:val="x-none" w:eastAsia="x-none"/>
          </w:rPr>
          <w:t>Centralna baza danych ksiąg wieczystych</w:t>
        </w:r>
        <w:r w:rsidR="00717A61" w:rsidRPr="0066364B">
          <w:rPr>
            <w:noProof/>
            <w:webHidden/>
          </w:rPr>
          <w:tab/>
        </w:r>
        <w:r w:rsidR="00717A61" w:rsidRPr="0066364B">
          <w:rPr>
            <w:noProof/>
            <w:webHidden/>
          </w:rPr>
          <w:fldChar w:fldCharType="begin"/>
        </w:r>
        <w:r w:rsidR="00717A61" w:rsidRPr="0066364B">
          <w:rPr>
            <w:noProof/>
            <w:webHidden/>
          </w:rPr>
          <w:instrText xml:space="preserve"> PAGEREF _Toc478045314 \h </w:instrText>
        </w:r>
        <w:r w:rsidR="00717A61" w:rsidRPr="0066364B">
          <w:rPr>
            <w:noProof/>
            <w:webHidden/>
          </w:rPr>
        </w:r>
        <w:r w:rsidR="00717A61" w:rsidRPr="0066364B">
          <w:rPr>
            <w:noProof/>
            <w:webHidden/>
          </w:rPr>
          <w:fldChar w:fldCharType="separate"/>
        </w:r>
        <w:r w:rsidR="003D665E">
          <w:rPr>
            <w:noProof/>
            <w:webHidden/>
          </w:rPr>
          <w:t>10</w:t>
        </w:r>
        <w:r w:rsidR="00717A61" w:rsidRPr="0066364B">
          <w:rPr>
            <w:noProof/>
            <w:webHidden/>
          </w:rPr>
          <w:fldChar w:fldCharType="end"/>
        </w:r>
      </w:hyperlink>
    </w:p>
    <w:p w:rsidR="00717A61" w:rsidRPr="0066364B" w:rsidRDefault="004B409D" w:rsidP="0066364B">
      <w:pPr>
        <w:pStyle w:val="Spistreci2"/>
        <w:tabs>
          <w:tab w:val="right" w:leader="dot" w:pos="9061"/>
        </w:tabs>
        <w:ind w:left="0"/>
        <w:rPr>
          <w:rFonts w:asciiTheme="minorHAnsi" w:eastAsiaTheme="minorEastAsia" w:hAnsiTheme="minorHAnsi" w:cstheme="minorBidi"/>
          <w:noProof/>
          <w:sz w:val="22"/>
          <w:szCs w:val="22"/>
        </w:rPr>
      </w:pPr>
      <w:hyperlink w:anchor="_Toc478045315" w:history="1">
        <w:r w:rsidR="00717A61" w:rsidRPr="0066364B">
          <w:rPr>
            <w:rStyle w:val="Hipercze"/>
            <w:bCs/>
            <w:iCs/>
            <w:noProof/>
            <w:lang w:val="x-none" w:eastAsia="x-none"/>
          </w:rPr>
          <w:t>Centralna Informacja</w:t>
        </w:r>
        <w:r w:rsidR="00717A61" w:rsidRPr="0066364B">
          <w:rPr>
            <w:noProof/>
            <w:webHidden/>
          </w:rPr>
          <w:tab/>
        </w:r>
        <w:r w:rsidR="00717A61" w:rsidRPr="0066364B">
          <w:rPr>
            <w:noProof/>
            <w:webHidden/>
          </w:rPr>
          <w:fldChar w:fldCharType="begin"/>
        </w:r>
        <w:r w:rsidR="00717A61" w:rsidRPr="0066364B">
          <w:rPr>
            <w:noProof/>
            <w:webHidden/>
          </w:rPr>
          <w:instrText xml:space="preserve"> PAGEREF _Toc478045315 \h </w:instrText>
        </w:r>
        <w:r w:rsidR="00717A61" w:rsidRPr="0066364B">
          <w:rPr>
            <w:noProof/>
            <w:webHidden/>
          </w:rPr>
        </w:r>
        <w:r w:rsidR="00717A61" w:rsidRPr="0066364B">
          <w:rPr>
            <w:noProof/>
            <w:webHidden/>
          </w:rPr>
          <w:fldChar w:fldCharType="separate"/>
        </w:r>
        <w:r w:rsidR="003D665E">
          <w:rPr>
            <w:noProof/>
            <w:webHidden/>
          </w:rPr>
          <w:t>11</w:t>
        </w:r>
        <w:r w:rsidR="00717A61" w:rsidRPr="0066364B">
          <w:rPr>
            <w:noProof/>
            <w:webHidden/>
          </w:rPr>
          <w:fldChar w:fldCharType="end"/>
        </w:r>
      </w:hyperlink>
    </w:p>
    <w:p w:rsidR="00717A61" w:rsidRPr="0066364B" w:rsidRDefault="004B409D" w:rsidP="0066364B">
      <w:pPr>
        <w:pStyle w:val="Spistreci2"/>
        <w:tabs>
          <w:tab w:val="right" w:leader="dot" w:pos="9061"/>
        </w:tabs>
        <w:ind w:left="0"/>
        <w:rPr>
          <w:rFonts w:asciiTheme="minorHAnsi" w:eastAsiaTheme="minorEastAsia" w:hAnsiTheme="minorHAnsi" w:cstheme="minorBidi"/>
          <w:noProof/>
          <w:sz w:val="22"/>
          <w:szCs w:val="22"/>
        </w:rPr>
      </w:pPr>
      <w:hyperlink w:anchor="_Toc478045316" w:history="1">
        <w:r w:rsidR="00717A61" w:rsidRPr="0066364B">
          <w:rPr>
            <w:rStyle w:val="Hipercze"/>
            <w:bCs/>
            <w:iCs/>
            <w:noProof/>
            <w:lang w:val="x-none" w:eastAsia="x-none"/>
          </w:rPr>
          <w:t>Aplikacja administracyjna</w:t>
        </w:r>
        <w:r w:rsidR="00717A61" w:rsidRPr="0066364B">
          <w:rPr>
            <w:noProof/>
            <w:webHidden/>
          </w:rPr>
          <w:tab/>
        </w:r>
        <w:r w:rsidR="00717A61" w:rsidRPr="0066364B">
          <w:rPr>
            <w:noProof/>
            <w:webHidden/>
          </w:rPr>
          <w:fldChar w:fldCharType="begin"/>
        </w:r>
        <w:r w:rsidR="00717A61" w:rsidRPr="0066364B">
          <w:rPr>
            <w:noProof/>
            <w:webHidden/>
          </w:rPr>
          <w:instrText xml:space="preserve"> PAGEREF _Toc478045316 \h </w:instrText>
        </w:r>
        <w:r w:rsidR="00717A61" w:rsidRPr="0066364B">
          <w:rPr>
            <w:noProof/>
            <w:webHidden/>
          </w:rPr>
        </w:r>
        <w:r w:rsidR="00717A61" w:rsidRPr="0066364B">
          <w:rPr>
            <w:noProof/>
            <w:webHidden/>
          </w:rPr>
          <w:fldChar w:fldCharType="separate"/>
        </w:r>
        <w:r w:rsidR="003D665E">
          <w:rPr>
            <w:noProof/>
            <w:webHidden/>
          </w:rPr>
          <w:t>11</w:t>
        </w:r>
        <w:r w:rsidR="00717A61" w:rsidRPr="0066364B">
          <w:rPr>
            <w:noProof/>
            <w:webHidden/>
          </w:rPr>
          <w:fldChar w:fldCharType="end"/>
        </w:r>
      </w:hyperlink>
    </w:p>
    <w:p w:rsidR="00717A61" w:rsidRPr="0066364B" w:rsidRDefault="004B409D" w:rsidP="0066364B">
      <w:pPr>
        <w:pStyle w:val="Spistreci2"/>
        <w:tabs>
          <w:tab w:val="right" w:leader="dot" w:pos="9061"/>
        </w:tabs>
        <w:ind w:left="0"/>
        <w:rPr>
          <w:rFonts w:asciiTheme="minorHAnsi" w:eastAsiaTheme="minorEastAsia" w:hAnsiTheme="minorHAnsi" w:cstheme="minorBidi"/>
          <w:noProof/>
          <w:sz w:val="22"/>
          <w:szCs w:val="22"/>
        </w:rPr>
      </w:pPr>
      <w:hyperlink w:anchor="_Toc478045317" w:history="1">
        <w:r w:rsidR="00717A61" w:rsidRPr="0066364B">
          <w:rPr>
            <w:rStyle w:val="Hipercze"/>
            <w:bCs/>
            <w:iCs/>
            <w:noProof/>
            <w:lang w:eastAsia="x-none"/>
          </w:rPr>
          <w:t>Aplikacje</w:t>
        </w:r>
        <w:r w:rsidR="00717A61" w:rsidRPr="0066364B">
          <w:rPr>
            <w:rStyle w:val="Hipercze"/>
            <w:bCs/>
            <w:iCs/>
            <w:noProof/>
            <w:lang w:val="x-none" w:eastAsia="x-none"/>
          </w:rPr>
          <w:t xml:space="preserve"> </w:t>
        </w:r>
        <w:r w:rsidR="00717A61" w:rsidRPr="0066364B">
          <w:rPr>
            <w:rStyle w:val="Hipercze"/>
            <w:bCs/>
            <w:iCs/>
            <w:noProof/>
            <w:lang w:eastAsia="x-none"/>
          </w:rPr>
          <w:t>dla</w:t>
        </w:r>
        <w:r w:rsidR="00717A61" w:rsidRPr="0066364B">
          <w:rPr>
            <w:rStyle w:val="Hipercze"/>
            <w:bCs/>
            <w:iCs/>
            <w:noProof/>
            <w:lang w:val="x-none" w:eastAsia="x-none"/>
          </w:rPr>
          <w:t xml:space="preserve"> Wydział</w:t>
        </w:r>
        <w:r w:rsidR="00717A61" w:rsidRPr="0066364B">
          <w:rPr>
            <w:rStyle w:val="Hipercze"/>
            <w:bCs/>
            <w:iCs/>
            <w:noProof/>
            <w:lang w:eastAsia="x-none"/>
          </w:rPr>
          <w:t>ów</w:t>
        </w:r>
        <w:r w:rsidR="00717A61" w:rsidRPr="0066364B">
          <w:rPr>
            <w:rStyle w:val="Hipercze"/>
            <w:bCs/>
            <w:iCs/>
            <w:noProof/>
            <w:lang w:val="x-none" w:eastAsia="x-none"/>
          </w:rPr>
          <w:t xml:space="preserve"> Ksiąg Wieczystych</w:t>
        </w:r>
        <w:r w:rsidR="00717A61" w:rsidRPr="0066364B">
          <w:rPr>
            <w:noProof/>
            <w:webHidden/>
          </w:rPr>
          <w:tab/>
        </w:r>
        <w:r w:rsidR="00717A61" w:rsidRPr="0066364B">
          <w:rPr>
            <w:noProof/>
            <w:webHidden/>
          </w:rPr>
          <w:fldChar w:fldCharType="begin"/>
        </w:r>
        <w:r w:rsidR="00717A61" w:rsidRPr="0066364B">
          <w:rPr>
            <w:noProof/>
            <w:webHidden/>
          </w:rPr>
          <w:instrText xml:space="preserve"> PAGEREF _Toc478045317 \h </w:instrText>
        </w:r>
        <w:r w:rsidR="00717A61" w:rsidRPr="0066364B">
          <w:rPr>
            <w:noProof/>
            <w:webHidden/>
          </w:rPr>
        </w:r>
        <w:r w:rsidR="00717A61" w:rsidRPr="0066364B">
          <w:rPr>
            <w:noProof/>
            <w:webHidden/>
          </w:rPr>
          <w:fldChar w:fldCharType="separate"/>
        </w:r>
        <w:r w:rsidR="003D665E">
          <w:rPr>
            <w:noProof/>
            <w:webHidden/>
          </w:rPr>
          <w:t>12</w:t>
        </w:r>
        <w:r w:rsidR="00717A61" w:rsidRPr="0066364B">
          <w:rPr>
            <w:noProof/>
            <w:webHidden/>
          </w:rPr>
          <w:fldChar w:fldCharType="end"/>
        </w:r>
      </w:hyperlink>
    </w:p>
    <w:p w:rsidR="00717A61" w:rsidRPr="0066364B" w:rsidRDefault="004B409D" w:rsidP="0066364B">
      <w:pPr>
        <w:pStyle w:val="Spistreci3"/>
        <w:tabs>
          <w:tab w:val="right" w:leader="dot" w:pos="9061"/>
        </w:tabs>
        <w:ind w:left="0"/>
        <w:rPr>
          <w:rFonts w:asciiTheme="minorHAnsi" w:eastAsiaTheme="minorEastAsia" w:hAnsiTheme="minorHAnsi" w:cstheme="minorBidi"/>
          <w:noProof/>
          <w:sz w:val="22"/>
          <w:szCs w:val="22"/>
        </w:rPr>
      </w:pPr>
      <w:hyperlink w:anchor="_Toc478045318" w:history="1">
        <w:r w:rsidR="00717A61" w:rsidRPr="0066364B">
          <w:rPr>
            <w:rStyle w:val="Hipercze"/>
            <w:bCs/>
            <w:noProof/>
          </w:rPr>
          <w:t>System SOWKW</w:t>
        </w:r>
        <w:r w:rsidR="00717A61" w:rsidRPr="0066364B">
          <w:rPr>
            <w:noProof/>
            <w:webHidden/>
          </w:rPr>
          <w:tab/>
        </w:r>
        <w:r w:rsidR="00717A61" w:rsidRPr="0066364B">
          <w:rPr>
            <w:noProof/>
            <w:webHidden/>
          </w:rPr>
          <w:fldChar w:fldCharType="begin"/>
        </w:r>
        <w:r w:rsidR="00717A61" w:rsidRPr="0066364B">
          <w:rPr>
            <w:noProof/>
            <w:webHidden/>
          </w:rPr>
          <w:instrText xml:space="preserve"> PAGEREF _Toc478045318 \h </w:instrText>
        </w:r>
        <w:r w:rsidR="00717A61" w:rsidRPr="0066364B">
          <w:rPr>
            <w:noProof/>
            <w:webHidden/>
          </w:rPr>
        </w:r>
        <w:r w:rsidR="00717A61" w:rsidRPr="0066364B">
          <w:rPr>
            <w:noProof/>
            <w:webHidden/>
          </w:rPr>
          <w:fldChar w:fldCharType="separate"/>
        </w:r>
        <w:r w:rsidR="003D665E">
          <w:rPr>
            <w:noProof/>
            <w:webHidden/>
          </w:rPr>
          <w:t>12</w:t>
        </w:r>
        <w:r w:rsidR="00717A61" w:rsidRPr="0066364B">
          <w:rPr>
            <w:noProof/>
            <w:webHidden/>
          </w:rPr>
          <w:fldChar w:fldCharType="end"/>
        </w:r>
      </w:hyperlink>
    </w:p>
    <w:p w:rsidR="00717A61" w:rsidRPr="0066364B" w:rsidRDefault="004B409D" w:rsidP="0066364B">
      <w:pPr>
        <w:pStyle w:val="Spistreci3"/>
        <w:tabs>
          <w:tab w:val="right" w:leader="dot" w:pos="9061"/>
        </w:tabs>
        <w:ind w:left="0"/>
        <w:rPr>
          <w:rFonts w:asciiTheme="minorHAnsi" w:eastAsiaTheme="minorEastAsia" w:hAnsiTheme="minorHAnsi" w:cstheme="minorBidi"/>
          <w:noProof/>
          <w:sz w:val="22"/>
          <w:szCs w:val="22"/>
        </w:rPr>
      </w:pPr>
      <w:hyperlink w:anchor="_Toc478045319" w:history="1">
        <w:r w:rsidR="00717A61" w:rsidRPr="0066364B">
          <w:rPr>
            <w:rStyle w:val="Hipercze"/>
            <w:bCs/>
            <w:noProof/>
          </w:rPr>
          <w:t>Wysyłka WKW</w:t>
        </w:r>
        <w:r w:rsidR="00717A61" w:rsidRPr="0066364B">
          <w:rPr>
            <w:noProof/>
            <w:webHidden/>
          </w:rPr>
          <w:tab/>
        </w:r>
        <w:r w:rsidR="00717A61" w:rsidRPr="0066364B">
          <w:rPr>
            <w:noProof/>
            <w:webHidden/>
          </w:rPr>
          <w:fldChar w:fldCharType="begin"/>
        </w:r>
        <w:r w:rsidR="00717A61" w:rsidRPr="0066364B">
          <w:rPr>
            <w:noProof/>
            <w:webHidden/>
          </w:rPr>
          <w:instrText xml:space="preserve"> PAGEREF _Toc478045319 \h </w:instrText>
        </w:r>
        <w:r w:rsidR="00717A61" w:rsidRPr="0066364B">
          <w:rPr>
            <w:noProof/>
            <w:webHidden/>
          </w:rPr>
        </w:r>
        <w:r w:rsidR="00717A61" w:rsidRPr="0066364B">
          <w:rPr>
            <w:noProof/>
            <w:webHidden/>
          </w:rPr>
          <w:fldChar w:fldCharType="separate"/>
        </w:r>
        <w:r w:rsidR="003D665E">
          <w:rPr>
            <w:noProof/>
            <w:webHidden/>
          </w:rPr>
          <w:t>13</w:t>
        </w:r>
        <w:r w:rsidR="00717A61" w:rsidRPr="0066364B">
          <w:rPr>
            <w:noProof/>
            <w:webHidden/>
          </w:rPr>
          <w:fldChar w:fldCharType="end"/>
        </w:r>
      </w:hyperlink>
    </w:p>
    <w:p w:rsidR="00717A61" w:rsidRPr="0066364B" w:rsidRDefault="004B409D" w:rsidP="0066364B">
      <w:pPr>
        <w:pStyle w:val="Spistreci2"/>
        <w:tabs>
          <w:tab w:val="right" w:leader="dot" w:pos="9061"/>
        </w:tabs>
        <w:ind w:left="0"/>
        <w:rPr>
          <w:rFonts w:asciiTheme="minorHAnsi" w:eastAsiaTheme="minorEastAsia" w:hAnsiTheme="minorHAnsi" w:cstheme="minorBidi"/>
          <w:noProof/>
          <w:sz w:val="22"/>
          <w:szCs w:val="22"/>
        </w:rPr>
      </w:pPr>
      <w:hyperlink w:anchor="_Toc478045320" w:history="1">
        <w:r w:rsidR="00717A61" w:rsidRPr="0066364B">
          <w:rPr>
            <w:rStyle w:val="Hipercze"/>
            <w:bCs/>
            <w:iCs/>
            <w:noProof/>
            <w:lang w:val="x-none" w:eastAsia="x-none"/>
          </w:rPr>
          <w:t>e-usługi w zakresie ksiąg wieczystych</w:t>
        </w:r>
        <w:r w:rsidR="00717A61" w:rsidRPr="0066364B">
          <w:rPr>
            <w:noProof/>
            <w:webHidden/>
          </w:rPr>
          <w:tab/>
        </w:r>
        <w:r w:rsidR="00717A61" w:rsidRPr="0066364B">
          <w:rPr>
            <w:noProof/>
            <w:webHidden/>
          </w:rPr>
          <w:fldChar w:fldCharType="begin"/>
        </w:r>
        <w:r w:rsidR="00717A61" w:rsidRPr="0066364B">
          <w:rPr>
            <w:noProof/>
            <w:webHidden/>
          </w:rPr>
          <w:instrText xml:space="preserve"> PAGEREF _Toc478045320 \h </w:instrText>
        </w:r>
        <w:r w:rsidR="00717A61" w:rsidRPr="0066364B">
          <w:rPr>
            <w:noProof/>
            <w:webHidden/>
          </w:rPr>
        </w:r>
        <w:r w:rsidR="00717A61" w:rsidRPr="0066364B">
          <w:rPr>
            <w:noProof/>
            <w:webHidden/>
          </w:rPr>
          <w:fldChar w:fldCharType="separate"/>
        </w:r>
        <w:r w:rsidR="003D665E">
          <w:rPr>
            <w:noProof/>
            <w:webHidden/>
          </w:rPr>
          <w:t>13</w:t>
        </w:r>
        <w:r w:rsidR="00717A61" w:rsidRPr="0066364B">
          <w:rPr>
            <w:noProof/>
            <w:webHidden/>
          </w:rPr>
          <w:fldChar w:fldCharType="end"/>
        </w:r>
      </w:hyperlink>
    </w:p>
    <w:p w:rsidR="00717A61" w:rsidRPr="0066364B" w:rsidRDefault="004B409D" w:rsidP="0066364B">
      <w:pPr>
        <w:pStyle w:val="Spistreci2"/>
        <w:tabs>
          <w:tab w:val="right" w:leader="dot" w:pos="9061"/>
        </w:tabs>
        <w:ind w:left="0"/>
        <w:rPr>
          <w:rFonts w:asciiTheme="minorHAnsi" w:eastAsiaTheme="minorEastAsia" w:hAnsiTheme="minorHAnsi" w:cstheme="minorBidi"/>
          <w:noProof/>
          <w:sz w:val="22"/>
          <w:szCs w:val="22"/>
        </w:rPr>
      </w:pPr>
      <w:hyperlink w:anchor="_Toc478045321" w:history="1">
        <w:r w:rsidR="00717A61" w:rsidRPr="0066364B">
          <w:rPr>
            <w:rStyle w:val="Hipercze"/>
            <w:bCs/>
            <w:iCs/>
            <w:noProof/>
            <w:lang w:val="x-none" w:eastAsia="x-none"/>
          </w:rPr>
          <w:t>Elektroniczne postępowanie wieczystoksięgowe</w:t>
        </w:r>
        <w:r w:rsidR="00717A61" w:rsidRPr="0066364B">
          <w:rPr>
            <w:noProof/>
            <w:webHidden/>
          </w:rPr>
          <w:tab/>
        </w:r>
        <w:r w:rsidR="00717A61" w:rsidRPr="0066364B">
          <w:rPr>
            <w:noProof/>
            <w:webHidden/>
          </w:rPr>
          <w:fldChar w:fldCharType="begin"/>
        </w:r>
        <w:r w:rsidR="00717A61" w:rsidRPr="0066364B">
          <w:rPr>
            <w:noProof/>
            <w:webHidden/>
          </w:rPr>
          <w:instrText xml:space="preserve"> PAGEREF _Toc478045321 \h </w:instrText>
        </w:r>
        <w:r w:rsidR="00717A61" w:rsidRPr="0066364B">
          <w:rPr>
            <w:noProof/>
            <w:webHidden/>
          </w:rPr>
        </w:r>
        <w:r w:rsidR="00717A61" w:rsidRPr="0066364B">
          <w:rPr>
            <w:noProof/>
            <w:webHidden/>
          </w:rPr>
          <w:fldChar w:fldCharType="separate"/>
        </w:r>
        <w:r w:rsidR="003D665E">
          <w:rPr>
            <w:noProof/>
            <w:webHidden/>
          </w:rPr>
          <w:t>16</w:t>
        </w:r>
        <w:r w:rsidR="00717A61" w:rsidRPr="0066364B">
          <w:rPr>
            <w:noProof/>
            <w:webHidden/>
          </w:rPr>
          <w:fldChar w:fldCharType="end"/>
        </w:r>
      </w:hyperlink>
    </w:p>
    <w:p w:rsidR="00717A61" w:rsidRPr="0066364B" w:rsidRDefault="004B409D" w:rsidP="0066364B">
      <w:pPr>
        <w:pStyle w:val="Spistreci2"/>
        <w:tabs>
          <w:tab w:val="right" w:leader="dot" w:pos="9061"/>
        </w:tabs>
        <w:ind w:left="0"/>
        <w:rPr>
          <w:rFonts w:asciiTheme="minorHAnsi" w:eastAsiaTheme="minorEastAsia" w:hAnsiTheme="minorHAnsi" w:cstheme="minorBidi"/>
          <w:noProof/>
          <w:sz w:val="22"/>
          <w:szCs w:val="22"/>
        </w:rPr>
      </w:pPr>
      <w:hyperlink w:anchor="_Toc478045322" w:history="1">
        <w:r w:rsidR="00717A61" w:rsidRPr="0066364B">
          <w:rPr>
            <w:rStyle w:val="Hipercze"/>
            <w:bCs/>
            <w:iCs/>
            <w:noProof/>
            <w:lang w:val="x-none" w:eastAsia="x-none"/>
          </w:rPr>
          <w:t>Komunikacja z innymi systemami</w:t>
        </w:r>
        <w:r w:rsidR="00717A61" w:rsidRPr="0066364B">
          <w:rPr>
            <w:noProof/>
            <w:webHidden/>
          </w:rPr>
          <w:tab/>
        </w:r>
        <w:r w:rsidR="00717A61" w:rsidRPr="0066364B">
          <w:rPr>
            <w:noProof/>
            <w:webHidden/>
          </w:rPr>
          <w:fldChar w:fldCharType="begin"/>
        </w:r>
        <w:r w:rsidR="00717A61" w:rsidRPr="0066364B">
          <w:rPr>
            <w:noProof/>
            <w:webHidden/>
          </w:rPr>
          <w:instrText xml:space="preserve"> PAGEREF _Toc478045322 \h </w:instrText>
        </w:r>
        <w:r w:rsidR="00717A61" w:rsidRPr="0066364B">
          <w:rPr>
            <w:noProof/>
            <w:webHidden/>
          </w:rPr>
        </w:r>
        <w:r w:rsidR="00717A61" w:rsidRPr="0066364B">
          <w:rPr>
            <w:noProof/>
            <w:webHidden/>
          </w:rPr>
          <w:fldChar w:fldCharType="separate"/>
        </w:r>
        <w:r w:rsidR="003D665E">
          <w:rPr>
            <w:noProof/>
            <w:webHidden/>
          </w:rPr>
          <w:t>17</w:t>
        </w:r>
        <w:r w:rsidR="00717A61" w:rsidRPr="0066364B">
          <w:rPr>
            <w:noProof/>
            <w:webHidden/>
          </w:rPr>
          <w:fldChar w:fldCharType="end"/>
        </w:r>
      </w:hyperlink>
    </w:p>
    <w:p w:rsidR="00717A61" w:rsidRPr="0066364B" w:rsidRDefault="004B409D" w:rsidP="0066364B">
      <w:pPr>
        <w:pStyle w:val="Spistreci2"/>
        <w:tabs>
          <w:tab w:val="right" w:leader="dot" w:pos="9061"/>
        </w:tabs>
        <w:ind w:left="0"/>
        <w:rPr>
          <w:rFonts w:asciiTheme="minorHAnsi" w:eastAsiaTheme="minorEastAsia" w:hAnsiTheme="minorHAnsi" w:cstheme="minorBidi"/>
          <w:noProof/>
          <w:sz w:val="22"/>
          <w:szCs w:val="22"/>
        </w:rPr>
      </w:pPr>
      <w:hyperlink w:anchor="_Toc478045323" w:history="1">
        <w:r w:rsidR="00717A61" w:rsidRPr="0066364B">
          <w:rPr>
            <w:rStyle w:val="Hipercze"/>
            <w:bCs/>
            <w:iCs/>
            <w:noProof/>
            <w:lang w:val="x-none" w:eastAsia="x-none"/>
          </w:rPr>
          <w:t>Przewidywane kierunki rozwoju funkcjonalności</w:t>
        </w:r>
        <w:r w:rsidR="00717A61" w:rsidRPr="0066364B">
          <w:rPr>
            <w:noProof/>
            <w:webHidden/>
          </w:rPr>
          <w:tab/>
        </w:r>
        <w:r w:rsidR="00717A61" w:rsidRPr="0066364B">
          <w:rPr>
            <w:noProof/>
            <w:webHidden/>
          </w:rPr>
          <w:fldChar w:fldCharType="begin"/>
        </w:r>
        <w:r w:rsidR="00717A61" w:rsidRPr="0066364B">
          <w:rPr>
            <w:noProof/>
            <w:webHidden/>
          </w:rPr>
          <w:instrText xml:space="preserve"> PAGEREF _Toc478045323 \h </w:instrText>
        </w:r>
        <w:r w:rsidR="00717A61" w:rsidRPr="0066364B">
          <w:rPr>
            <w:noProof/>
            <w:webHidden/>
          </w:rPr>
        </w:r>
        <w:r w:rsidR="00717A61" w:rsidRPr="0066364B">
          <w:rPr>
            <w:noProof/>
            <w:webHidden/>
          </w:rPr>
          <w:fldChar w:fldCharType="separate"/>
        </w:r>
        <w:r w:rsidR="003D665E">
          <w:rPr>
            <w:noProof/>
            <w:webHidden/>
          </w:rPr>
          <w:t>18</w:t>
        </w:r>
        <w:r w:rsidR="00717A61" w:rsidRPr="0066364B">
          <w:rPr>
            <w:noProof/>
            <w:webHidden/>
          </w:rPr>
          <w:fldChar w:fldCharType="end"/>
        </w:r>
      </w:hyperlink>
    </w:p>
    <w:p w:rsidR="00717A61" w:rsidRPr="0066364B" w:rsidRDefault="004B409D" w:rsidP="0066364B">
      <w:pPr>
        <w:pStyle w:val="Spistreci1"/>
        <w:tabs>
          <w:tab w:val="right" w:leader="dot" w:pos="9061"/>
        </w:tabs>
        <w:rPr>
          <w:rFonts w:asciiTheme="minorHAnsi" w:eastAsiaTheme="minorEastAsia" w:hAnsiTheme="minorHAnsi" w:cstheme="minorBidi"/>
          <w:noProof/>
          <w:sz w:val="22"/>
          <w:szCs w:val="22"/>
          <w:lang w:eastAsia="pl-PL"/>
        </w:rPr>
      </w:pPr>
      <w:hyperlink w:anchor="_Toc478045324" w:history="1">
        <w:r w:rsidR="00717A61" w:rsidRPr="0066364B">
          <w:rPr>
            <w:rStyle w:val="Hipercze"/>
            <w:noProof/>
          </w:rPr>
          <w:t>Architektura Systemu</w:t>
        </w:r>
        <w:r w:rsidR="00717A61" w:rsidRPr="0066364B">
          <w:rPr>
            <w:noProof/>
            <w:webHidden/>
          </w:rPr>
          <w:tab/>
        </w:r>
        <w:r w:rsidR="00717A61" w:rsidRPr="0066364B">
          <w:rPr>
            <w:noProof/>
            <w:webHidden/>
          </w:rPr>
          <w:fldChar w:fldCharType="begin"/>
        </w:r>
        <w:r w:rsidR="00717A61" w:rsidRPr="0066364B">
          <w:rPr>
            <w:noProof/>
            <w:webHidden/>
          </w:rPr>
          <w:instrText xml:space="preserve"> PAGEREF _Toc478045324 \h </w:instrText>
        </w:r>
        <w:r w:rsidR="00717A61" w:rsidRPr="0066364B">
          <w:rPr>
            <w:noProof/>
            <w:webHidden/>
          </w:rPr>
        </w:r>
        <w:r w:rsidR="00717A61" w:rsidRPr="0066364B">
          <w:rPr>
            <w:noProof/>
            <w:webHidden/>
          </w:rPr>
          <w:fldChar w:fldCharType="separate"/>
        </w:r>
        <w:r w:rsidR="003D665E">
          <w:rPr>
            <w:noProof/>
            <w:webHidden/>
          </w:rPr>
          <w:t>19</w:t>
        </w:r>
        <w:r w:rsidR="00717A61" w:rsidRPr="0066364B">
          <w:rPr>
            <w:noProof/>
            <w:webHidden/>
          </w:rPr>
          <w:fldChar w:fldCharType="end"/>
        </w:r>
      </w:hyperlink>
    </w:p>
    <w:p w:rsidR="00717A61" w:rsidRPr="0066364B" w:rsidRDefault="004B409D" w:rsidP="0066364B">
      <w:pPr>
        <w:pStyle w:val="Spistreci2"/>
        <w:tabs>
          <w:tab w:val="right" w:leader="dot" w:pos="9061"/>
        </w:tabs>
        <w:ind w:left="0"/>
        <w:rPr>
          <w:rFonts w:asciiTheme="minorHAnsi" w:eastAsiaTheme="minorEastAsia" w:hAnsiTheme="minorHAnsi" w:cstheme="minorBidi"/>
          <w:noProof/>
          <w:sz w:val="22"/>
          <w:szCs w:val="22"/>
        </w:rPr>
      </w:pPr>
      <w:hyperlink w:anchor="_Toc478045325" w:history="1">
        <w:r w:rsidR="00717A61" w:rsidRPr="0066364B">
          <w:rPr>
            <w:rStyle w:val="Hipercze"/>
            <w:bCs/>
            <w:iCs/>
            <w:noProof/>
            <w:lang w:val="x-none" w:eastAsia="x-none"/>
          </w:rPr>
          <w:t>Diagram elementów systemu</w:t>
        </w:r>
        <w:r w:rsidR="00717A61" w:rsidRPr="0066364B">
          <w:rPr>
            <w:noProof/>
            <w:webHidden/>
          </w:rPr>
          <w:tab/>
        </w:r>
        <w:r w:rsidR="00717A61" w:rsidRPr="0066364B">
          <w:rPr>
            <w:noProof/>
            <w:webHidden/>
          </w:rPr>
          <w:fldChar w:fldCharType="begin"/>
        </w:r>
        <w:r w:rsidR="00717A61" w:rsidRPr="0066364B">
          <w:rPr>
            <w:noProof/>
            <w:webHidden/>
          </w:rPr>
          <w:instrText xml:space="preserve"> PAGEREF _Toc478045325 \h </w:instrText>
        </w:r>
        <w:r w:rsidR="00717A61" w:rsidRPr="0066364B">
          <w:rPr>
            <w:noProof/>
            <w:webHidden/>
          </w:rPr>
        </w:r>
        <w:r w:rsidR="00717A61" w:rsidRPr="0066364B">
          <w:rPr>
            <w:noProof/>
            <w:webHidden/>
          </w:rPr>
          <w:fldChar w:fldCharType="separate"/>
        </w:r>
        <w:r w:rsidR="003D665E">
          <w:rPr>
            <w:noProof/>
            <w:webHidden/>
          </w:rPr>
          <w:t>19</w:t>
        </w:r>
        <w:r w:rsidR="00717A61" w:rsidRPr="0066364B">
          <w:rPr>
            <w:noProof/>
            <w:webHidden/>
          </w:rPr>
          <w:fldChar w:fldCharType="end"/>
        </w:r>
      </w:hyperlink>
    </w:p>
    <w:p w:rsidR="00717A61" w:rsidRPr="0066364B" w:rsidRDefault="004B409D" w:rsidP="0066364B">
      <w:pPr>
        <w:pStyle w:val="Spistreci2"/>
        <w:tabs>
          <w:tab w:val="right" w:leader="dot" w:pos="9061"/>
        </w:tabs>
        <w:ind w:left="0"/>
        <w:rPr>
          <w:rFonts w:asciiTheme="minorHAnsi" w:eastAsiaTheme="minorEastAsia" w:hAnsiTheme="minorHAnsi" w:cstheme="minorBidi"/>
          <w:noProof/>
          <w:sz w:val="22"/>
          <w:szCs w:val="22"/>
        </w:rPr>
      </w:pPr>
      <w:hyperlink w:anchor="_Toc478045326" w:history="1">
        <w:r w:rsidR="00717A61" w:rsidRPr="0066364B">
          <w:rPr>
            <w:rStyle w:val="Hipercze"/>
            <w:bCs/>
            <w:iCs/>
            <w:noProof/>
            <w:lang w:val="x-none" w:eastAsia="x-none"/>
          </w:rPr>
          <w:t>Infrastruktura Sieciowa Systemu</w:t>
        </w:r>
        <w:r w:rsidR="00717A61" w:rsidRPr="0066364B">
          <w:rPr>
            <w:noProof/>
            <w:webHidden/>
          </w:rPr>
          <w:tab/>
        </w:r>
        <w:r w:rsidR="00717A61" w:rsidRPr="0066364B">
          <w:rPr>
            <w:noProof/>
            <w:webHidden/>
          </w:rPr>
          <w:fldChar w:fldCharType="begin"/>
        </w:r>
        <w:r w:rsidR="00717A61" w:rsidRPr="0066364B">
          <w:rPr>
            <w:noProof/>
            <w:webHidden/>
          </w:rPr>
          <w:instrText xml:space="preserve"> PAGEREF _Toc478045326 \h </w:instrText>
        </w:r>
        <w:r w:rsidR="00717A61" w:rsidRPr="0066364B">
          <w:rPr>
            <w:noProof/>
            <w:webHidden/>
          </w:rPr>
        </w:r>
        <w:r w:rsidR="00717A61" w:rsidRPr="0066364B">
          <w:rPr>
            <w:noProof/>
            <w:webHidden/>
          </w:rPr>
          <w:fldChar w:fldCharType="separate"/>
        </w:r>
        <w:r w:rsidR="003D665E">
          <w:rPr>
            <w:noProof/>
            <w:webHidden/>
          </w:rPr>
          <w:t>21</w:t>
        </w:r>
        <w:r w:rsidR="00717A61" w:rsidRPr="0066364B">
          <w:rPr>
            <w:noProof/>
            <w:webHidden/>
          </w:rPr>
          <w:fldChar w:fldCharType="end"/>
        </w:r>
      </w:hyperlink>
    </w:p>
    <w:p w:rsidR="00717A61" w:rsidRPr="0066364B" w:rsidRDefault="004B409D" w:rsidP="0066364B">
      <w:pPr>
        <w:pStyle w:val="Spistreci2"/>
        <w:tabs>
          <w:tab w:val="right" w:leader="dot" w:pos="9061"/>
        </w:tabs>
        <w:ind w:left="0"/>
        <w:rPr>
          <w:rFonts w:asciiTheme="minorHAnsi" w:eastAsiaTheme="minorEastAsia" w:hAnsiTheme="minorHAnsi" w:cstheme="minorBidi"/>
          <w:noProof/>
          <w:sz w:val="22"/>
          <w:szCs w:val="22"/>
        </w:rPr>
      </w:pPr>
      <w:hyperlink w:anchor="_Toc478045327" w:history="1">
        <w:r w:rsidR="00717A61" w:rsidRPr="0066364B">
          <w:rPr>
            <w:rStyle w:val="Hipercze"/>
            <w:bCs/>
            <w:iCs/>
            <w:noProof/>
            <w:lang w:val="x-none" w:eastAsia="x-none"/>
          </w:rPr>
          <w:t>Infrastruktura Sprzętowa Systemu</w:t>
        </w:r>
        <w:r w:rsidR="00717A61" w:rsidRPr="0066364B">
          <w:rPr>
            <w:noProof/>
            <w:webHidden/>
          </w:rPr>
          <w:tab/>
        </w:r>
        <w:r w:rsidR="00717A61" w:rsidRPr="0066364B">
          <w:rPr>
            <w:noProof/>
            <w:webHidden/>
          </w:rPr>
          <w:fldChar w:fldCharType="begin"/>
        </w:r>
        <w:r w:rsidR="00717A61" w:rsidRPr="0066364B">
          <w:rPr>
            <w:noProof/>
            <w:webHidden/>
          </w:rPr>
          <w:instrText xml:space="preserve"> PAGEREF _Toc478045327 \h </w:instrText>
        </w:r>
        <w:r w:rsidR="00717A61" w:rsidRPr="0066364B">
          <w:rPr>
            <w:noProof/>
            <w:webHidden/>
          </w:rPr>
        </w:r>
        <w:r w:rsidR="00717A61" w:rsidRPr="0066364B">
          <w:rPr>
            <w:noProof/>
            <w:webHidden/>
          </w:rPr>
          <w:fldChar w:fldCharType="separate"/>
        </w:r>
        <w:r w:rsidR="003D665E">
          <w:rPr>
            <w:noProof/>
            <w:webHidden/>
          </w:rPr>
          <w:t>22</w:t>
        </w:r>
        <w:r w:rsidR="00717A61" w:rsidRPr="0066364B">
          <w:rPr>
            <w:noProof/>
            <w:webHidden/>
          </w:rPr>
          <w:fldChar w:fldCharType="end"/>
        </w:r>
      </w:hyperlink>
    </w:p>
    <w:p w:rsidR="00717A61" w:rsidRPr="0066364B" w:rsidRDefault="004B409D" w:rsidP="0066364B">
      <w:pPr>
        <w:pStyle w:val="Spistreci2"/>
        <w:tabs>
          <w:tab w:val="right" w:leader="dot" w:pos="9061"/>
        </w:tabs>
        <w:ind w:left="0"/>
        <w:rPr>
          <w:rFonts w:asciiTheme="minorHAnsi" w:eastAsiaTheme="minorEastAsia" w:hAnsiTheme="minorHAnsi" w:cstheme="minorBidi"/>
          <w:noProof/>
          <w:sz w:val="22"/>
          <w:szCs w:val="22"/>
        </w:rPr>
      </w:pPr>
      <w:hyperlink w:anchor="_Toc478045328" w:history="1">
        <w:r w:rsidR="00717A61" w:rsidRPr="0066364B">
          <w:rPr>
            <w:rStyle w:val="Hipercze"/>
            <w:bCs/>
            <w:iCs/>
            <w:noProof/>
            <w:lang w:val="x-none" w:eastAsia="x-none"/>
          </w:rPr>
          <w:t>Wykaz wykorzystywanego oprogramowania</w:t>
        </w:r>
        <w:r w:rsidR="00717A61" w:rsidRPr="0066364B">
          <w:rPr>
            <w:noProof/>
            <w:webHidden/>
          </w:rPr>
          <w:tab/>
        </w:r>
        <w:r w:rsidR="00717A61" w:rsidRPr="0066364B">
          <w:rPr>
            <w:noProof/>
            <w:webHidden/>
          </w:rPr>
          <w:fldChar w:fldCharType="begin"/>
        </w:r>
        <w:r w:rsidR="00717A61" w:rsidRPr="0066364B">
          <w:rPr>
            <w:noProof/>
            <w:webHidden/>
          </w:rPr>
          <w:instrText xml:space="preserve"> PAGEREF _Toc478045328 \h </w:instrText>
        </w:r>
        <w:r w:rsidR="00717A61" w:rsidRPr="0066364B">
          <w:rPr>
            <w:noProof/>
            <w:webHidden/>
          </w:rPr>
        </w:r>
        <w:r w:rsidR="00717A61" w:rsidRPr="0066364B">
          <w:rPr>
            <w:noProof/>
            <w:webHidden/>
          </w:rPr>
          <w:fldChar w:fldCharType="separate"/>
        </w:r>
        <w:r w:rsidR="003D665E">
          <w:rPr>
            <w:noProof/>
            <w:webHidden/>
          </w:rPr>
          <w:t>24</w:t>
        </w:r>
        <w:r w:rsidR="00717A61" w:rsidRPr="0066364B">
          <w:rPr>
            <w:noProof/>
            <w:webHidden/>
          </w:rPr>
          <w:fldChar w:fldCharType="end"/>
        </w:r>
      </w:hyperlink>
    </w:p>
    <w:p w:rsidR="00717A61" w:rsidRPr="0066364B" w:rsidRDefault="004B409D" w:rsidP="0066364B">
      <w:pPr>
        <w:pStyle w:val="Spistreci2"/>
        <w:tabs>
          <w:tab w:val="right" w:leader="dot" w:pos="9061"/>
        </w:tabs>
        <w:ind w:left="0"/>
        <w:rPr>
          <w:rFonts w:asciiTheme="minorHAnsi" w:eastAsiaTheme="minorEastAsia" w:hAnsiTheme="minorHAnsi" w:cstheme="minorBidi"/>
          <w:noProof/>
          <w:sz w:val="22"/>
          <w:szCs w:val="22"/>
        </w:rPr>
      </w:pPr>
      <w:hyperlink w:anchor="_Toc478045329" w:history="1">
        <w:r w:rsidR="00717A61" w:rsidRPr="0066364B">
          <w:rPr>
            <w:rStyle w:val="Hipercze"/>
            <w:bCs/>
            <w:iCs/>
            <w:noProof/>
            <w:lang w:val="x-none" w:eastAsia="x-none"/>
          </w:rPr>
          <w:t>Backup,</w:t>
        </w:r>
        <w:r w:rsidR="00717A61" w:rsidRPr="0066364B">
          <w:rPr>
            <w:rStyle w:val="Hipercze"/>
            <w:bCs/>
            <w:i/>
            <w:iCs/>
            <w:noProof/>
            <w:lang w:val="x-none" w:eastAsia="x-none"/>
          </w:rPr>
          <w:t xml:space="preserve"> </w:t>
        </w:r>
        <w:r w:rsidR="00717A61" w:rsidRPr="0066364B">
          <w:rPr>
            <w:rStyle w:val="Hipercze"/>
            <w:bCs/>
            <w:iCs/>
            <w:noProof/>
            <w:lang w:val="x-none" w:eastAsia="x-none"/>
          </w:rPr>
          <w:t>Prace Technologiczne i Serwisowe Systemu</w:t>
        </w:r>
        <w:r w:rsidR="00717A61" w:rsidRPr="0066364B">
          <w:rPr>
            <w:noProof/>
            <w:webHidden/>
          </w:rPr>
          <w:tab/>
        </w:r>
        <w:r w:rsidR="00717A61" w:rsidRPr="0066364B">
          <w:rPr>
            <w:noProof/>
            <w:webHidden/>
          </w:rPr>
          <w:fldChar w:fldCharType="begin"/>
        </w:r>
        <w:r w:rsidR="00717A61" w:rsidRPr="0066364B">
          <w:rPr>
            <w:noProof/>
            <w:webHidden/>
          </w:rPr>
          <w:instrText xml:space="preserve"> PAGEREF _Toc478045329 \h </w:instrText>
        </w:r>
        <w:r w:rsidR="00717A61" w:rsidRPr="0066364B">
          <w:rPr>
            <w:noProof/>
            <w:webHidden/>
          </w:rPr>
        </w:r>
        <w:r w:rsidR="00717A61" w:rsidRPr="0066364B">
          <w:rPr>
            <w:noProof/>
            <w:webHidden/>
          </w:rPr>
          <w:fldChar w:fldCharType="separate"/>
        </w:r>
        <w:r w:rsidR="003D665E">
          <w:rPr>
            <w:noProof/>
            <w:webHidden/>
          </w:rPr>
          <w:t>26</w:t>
        </w:r>
        <w:r w:rsidR="00717A61" w:rsidRPr="0066364B">
          <w:rPr>
            <w:noProof/>
            <w:webHidden/>
          </w:rPr>
          <w:fldChar w:fldCharType="end"/>
        </w:r>
      </w:hyperlink>
    </w:p>
    <w:p w:rsidR="00717A61" w:rsidRPr="0066364B" w:rsidRDefault="004B409D" w:rsidP="0066364B">
      <w:pPr>
        <w:pStyle w:val="Spistreci2"/>
        <w:tabs>
          <w:tab w:val="right" w:leader="dot" w:pos="9061"/>
        </w:tabs>
        <w:ind w:left="0"/>
        <w:rPr>
          <w:rFonts w:asciiTheme="minorHAnsi" w:eastAsiaTheme="minorEastAsia" w:hAnsiTheme="minorHAnsi" w:cstheme="minorBidi"/>
          <w:noProof/>
          <w:sz w:val="22"/>
          <w:szCs w:val="22"/>
        </w:rPr>
      </w:pPr>
      <w:hyperlink w:anchor="_Toc478045330" w:history="1">
        <w:r w:rsidR="00717A61" w:rsidRPr="0066364B">
          <w:rPr>
            <w:rStyle w:val="Hipercze"/>
            <w:bCs/>
            <w:iCs/>
            <w:noProof/>
            <w:lang w:val="x-none" w:eastAsia="x-none"/>
          </w:rPr>
          <w:t>Środowiska systemu</w:t>
        </w:r>
        <w:r w:rsidR="00717A61" w:rsidRPr="0066364B">
          <w:rPr>
            <w:noProof/>
            <w:webHidden/>
          </w:rPr>
          <w:tab/>
        </w:r>
        <w:r w:rsidR="00717A61" w:rsidRPr="0066364B">
          <w:rPr>
            <w:noProof/>
            <w:webHidden/>
          </w:rPr>
          <w:fldChar w:fldCharType="begin"/>
        </w:r>
        <w:r w:rsidR="00717A61" w:rsidRPr="0066364B">
          <w:rPr>
            <w:noProof/>
            <w:webHidden/>
          </w:rPr>
          <w:instrText xml:space="preserve"> PAGEREF _Toc478045330 \h </w:instrText>
        </w:r>
        <w:r w:rsidR="00717A61" w:rsidRPr="0066364B">
          <w:rPr>
            <w:noProof/>
            <w:webHidden/>
          </w:rPr>
        </w:r>
        <w:r w:rsidR="00717A61" w:rsidRPr="0066364B">
          <w:rPr>
            <w:noProof/>
            <w:webHidden/>
          </w:rPr>
          <w:fldChar w:fldCharType="separate"/>
        </w:r>
        <w:r w:rsidR="003D665E">
          <w:rPr>
            <w:noProof/>
            <w:webHidden/>
          </w:rPr>
          <w:t>26</w:t>
        </w:r>
        <w:r w:rsidR="00717A61" w:rsidRPr="0066364B">
          <w:rPr>
            <w:noProof/>
            <w:webHidden/>
          </w:rPr>
          <w:fldChar w:fldCharType="end"/>
        </w:r>
      </w:hyperlink>
    </w:p>
    <w:p w:rsidR="00717A61" w:rsidRPr="0066364B" w:rsidRDefault="004B409D" w:rsidP="0066364B">
      <w:pPr>
        <w:pStyle w:val="Spistreci1"/>
        <w:tabs>
          <w:tab w:val="right" w:leader="dot" w:pos="9061"/>
        </w:tabs>
        <w:rPr>
          <w:rFonts w:asciiTheme="minorHAnsi" w:eastAsiaTheme="minorEastAsia" w:hAnsiTheme="minorHAnsi" w:cstheme="minorBidi"/>
          <w:noProof/>
          <w:sz w:val="22"/>
          <w:szCs w:val="22"/>
          <w:lang w:eastAsia="pl-PL"/>
        </w:rPr>
      </w:pPr>
      <w:hyperlink w:anchor="_Toc478045331" w:history="1">
        <w:r w:rsidR="00717A61" w:rsidRPr="0066364B">
          <w:rPr>
            <w:rStyle w:val="Hipercze"/>
            <w:noProof/>
          </w:rPr>
          <w:t>Opis poszczególnych podsystemów.</w:t>
        </w:r>
        <w:r w:rsidR="00717A61" w:rsidRPr="0066364B">
          <w:rPr>
            <w:noProof/>
            <w:webHidden/>
          </w:rPr>
          <w:tab/>
        </w:r>
        <w:r w:rsidR="00717A61" w:rsidRPr="0066364B">
          <w:rPr>
            <w:noProof/>
            <w:webHidden/>
          </w:rPr>
          <w:fldChar w:fldCharType="begin"/>
        </w:r>
        <w:r w:rsidR="00717A61" w:rsidRPr="0066364B">
          <w:rPr>
            <w:noProof/>
            <w:webHidden/>
          </w:rPr>
          <w:instrText xml:space="preserve"> PAGEREF _Toc478045331 \h </w:instrText>
        </w:r>
        <w:r w:rsidR="00717A61" w:rsidRPr="0066364B">
          <w:rPr>
            <w:noProof/>
            <w:webHidden/>
          </w:rPr>
        </w:r>
        <w:r w:rsidR="00717A61" w:rsidRPr="0066364B">
          <w:rPr>
            <w:noProof/>
            <w:webHidden/>
          </w:rPr>
          <w:fldChar w:fldCharType="separate"/>
        </w:r>
        <w:r w:rsidR="003D665E">
          <w:rPr>
            <w:noProof/>
            <w:webHidden/>
          </w:rPr>
          <w:t>26</w:t>
        </w:r>
        <w:r w:rsidR="00717A61" w:rsidRPr="0066364B">
          <w:rPr>
            <w:noProof/>
            <w:webHidden/>
          </w:rPr>
          <w:fldChar w:fldCharType="end"/>
        </w:r>
      </w:hyperlink>
    </w:p>
    <w:p w:rsidR="00717A61" w:rsidRPr="0066364B" w:rsidRDefault="004B409D" w:rsidP="0066364B">
      <w:pPr>
        <w:pStyle w:val="Spistreci2"/>
        <w:tabs>
          <w:tab w:val="right" w:leader="dot" w:pos="9061"/>
        </w:tabs>
        <w:ind w:left="0"/>
        <w:rPr>
          <w:rFonts w:asciiTheme="minorHAnsi" w:eastAsiaTheme="minorEastAsia" w:hAnsiTheme="minorHAnsi" w:cstheme="minorBidi"/>
          <w:noProof/>
          <w:sz w:val="22"/>
          <w:szCs w:val="22"/>
        </w:rPr>
      </w:pPr>
      <w:hyperlink w:anchor="_Toc478045332" w:history="1">
        <w:r w:rsidR="00717A61" w:rsidRPr="0066364B">
          <w:rPr>
            <w:rStyle w:val="Hipercze"/>
            <w:bCs/>
            <w:iCs/>
            <w:noProof/>
            <w:lang w:val="x-none" w:eastAsia="x-none"/>
          </w:rPr>
          <w:t>Opis podsystemu centraln</w:t>
        </w:r>
        <w:r w:rsidR="00717A61" w:rsidRPr="0066364B">
          <w:rPr>
            <w:rStyle w:val="Hipercze"/>
            <w:bCs/>
            <w:iCs/>
            <w:noProof/>
            <w:lang w:eastAsia="x-none"/>
          </w:rPr>
          <w:t>ego</w:t>
        </w:r>
        <w:r w:rsidR="00717A61" w:rsidRPr="0066364B">
          <w:rPr>
            <w:rStyle w:val="Hipercze"/>
            <w:bCs/>
            <w:iCs/>
            <w:noProof/>
            <w:lang w:val="x-none" w:eastAsia="x-none"/>
          </w:rPr>
          <w:t xml:space="preserve"> - Centralna baza danych ksiąg wieczystych (cbdkw), Centralny Rejestr Zawiadomień</w:t>
        </w:r>
        <w:r w:rsidR="00717A61" w:rsidRPr="0066364B">
          <w:rPr>
            <w:rStyle w:val="Hipercze"/>
            <w:bCs/>
            <w:iCs/>
            <w:noProof/>
            <w:lang w:eastAsia="x-none"/>
          </w:rPr>
          <w:t xml:space="preserve"> (CRZ)</w:t>
        </w:r>
        <w:r w:rsidR="00717A61" w:rsidRPr="0066364B">
          <w:rPr>
            <w:rStyle w:val="Hipercze"/>
            <w:bCs/>
            <w:iCs/>
            <w:noProof/>
            <w:lang w:val="x-none" w:eastAsia="x-none"/>
          </w:rPr>
          <w:t xml:space="preserve"> i </w:t>
        </w:r>
        <w:r w:rsidR="00717A61" w:rsidRPr="0066364B">
          <w:rPr>
            <w:rStyle w:val="Hipercze"/>
            <w:bCs/>
            <w:iCs/>
            <w:noProof/>
            <w:lang w:eastAsia="x-none"/>
          </w:rPr>
          <w:t>Centralne</w:t>
        </w:r>
        <w:r w:rsidR="00717A61" w:rsidRPr="0066364B">
          <w:rPr>
            <w:rStyle w:val="Hipercze"/>
            <w:bCs/>
            <w:iCs/>
            <w:noProof/>
            <w:lang w:val="x-none" w:eastAsia="x-none"/>
          </w:rPr>
          <w:t xml:space="preserve"> Repertorium Wniosków Elektronicznych</w:t>
        </w:r>
        <w:r w:rsidR="00717A61" w:rsidRPr="0066364B">
          <w:rPr>
            <w:rStyle w:val="Hipercze"/>
            <w:bCs/>
            <w:iCs/>
            <w:noProof/>
            <w:lang w:eastAsia="x-none"/>
          </w:rPr>
          <w:t xml:space="preserve"> (CRWE)</w:t>
        </w:r>
        <w:r w:rsidR="00717A61" w:rsidRPr="0066364B">
          <w:rPr>
            <w:noProof/>
            <w:webHidden/>
          </w:rPr>
          <w:tab/>
        </w:r>
        <w:r w:rsidR="00717A61" w:rsidRPr="0066364B">
          <w:rPr>
            <w:noProof/>
            <w:webHidden/>
          </w:rPr>
          <w:fldChar w:fldCharType="begin"/>
        </w:r>
        <w:r w:rsidR="00717A61" w:rsidRPr="0066364B">
          <w:rPr>
            <w:noProof/>
            <w:webHidden/>
          </w:rPr>
          <w:instrText xml:space="preserve"> PAGEREF _Toc478045332 \h </w:instrText>
        </w:r>
        <w:r w:rsidR="00717A61" w:rsidRPr="0066364B">
          <w:rPr>
            <w:noProof/>
            <w:webHidden/>
          </w:rPr>
        </w:r>
        <w:r w:rsidR="00717A61" w:rsidRPr="0066364B">
          <w:rPr>
            <w:noProof/>
            <w:webHidden/>
          </w:rPr>
          <w:fldChar w:fldCharType="separate"/>
        </w:r>
        <w:r w:rsidR="003D665E">
          <w:rPr>
            <w:noProof/>
            <w:webHidden/>
          </w:rPr>
          <w:t>27</w:t>
        </w:r>
        <w:r w:rsidR="00717A61" w:rsidRPr="0066364B">
          <w:rPr>
            <w:noProof/>
            <w:webHidden/>
          </w:rPr>
          <w:fldChar w:fldCharType="end"/>
        </w:r>
      </w:hyperlink>
    </w:p>
    <w:p w:rsidR="00717A61" w:rsidRPr="0066364B" w:rsidRDefault="004B409D" w:rsidP="0066364B">
      <w:pPr>
        <w:pStyle w:val="Spistreci2"/>
        <w:tabs>
          <w:tab w:val="right" w:leader="dot" w:pos="9061"/>
        </w:tabs>
        <w:ind w:left="0"/>
        <w:rPr>
          <w:rFonts w:asciiTheme="minorHAnsi" w:eastAsiaTheme="minorEastAsia" w:hAnsiTheme="minorHAnsi" w:cstheme="minorBidi"/>
          <w:noProof/>
          <w:sz w:val="22"/>
          <w:szCs w:val="22"/>
        </w:rPr>
      </w:pPr>
      <w:hyperlink w:anchor="_Toc478045333" w:history="1">
        <w:r w:rsidR="00717A61" w:rsidRPr="0066364B">
          <w:rPr>
            <w:rStyle w:val="Hipercze"/>
            <w:bCs/>
            <w:iCs/>
            <w:noProof/>
            <w:lang w:val="x-none" w:eastAsia="x-none"/>
          </w:rPr>
          <w:t>Opis podsystemu centralnego – silnik wpisów</w:t>
        </w:r>
        <w:r w:rsidR="00717A61" w:rsidRPr="0066364B">
          <w:rPr>
            <w:noProof/>
            <w:webHidden/>
          </w:rPr>
          <w:tab/>
        </w:r>
        <w:r w:rsidR="00717A61" w:rsidRPr="0066364B">
          <w:rPr>
            <w:noProof/>
            <w:webHidden/>
          </w:rPr>
          <w:fldChar w:fldCharType="begin"/>
        </w:r>
        <w:r w:rsidR="00717A61" w:rsidRPr="0066364B">
          <w:rPr>
            <w:noProof/>
            <w:webHidden/>
          </w:rPr>
          <w:instrText xml:space="preserve"> PAGEREF _Toc478045333 \h </w:instrText>
        </w:r>
        <w:r w:rsidR="00717A61" w:rsidRPr="0066364B">
          <w:rPr>
            <w:noProof/>
            <w:webHidden/>
          </w:rPr>
        </w:r>
        <w:r w:rsidR="00717A61" w:rsidRPr="0066364B">
          <w:rPr>
            <w:noProof/>
            <w:webHidden/>
          </w:rPr>
          <w:fldChar w:fldCharType="separate"/>
        </w:r>
        <w:r w:rsidR="003D665E">
          <w:rPr>
            <w:noProof/>
            <w:webHidden/>
          </w:rPr>
          <w:t>29</w:t>
        </w:r>
        <w:r w:rsidR="00717A61" w:rsidRPr="0066364B">
          <w:rPr>
            <w:noProof/>
            <w:webHidden/>
          </w:rPr>
          <w:fldChar w:fldCharType="end"/>
        </w:r>
      </w:hyperlink>
    </w:p>
    <w:p w:rsidR="00717A61" w:rsidRPr="0066364B" w:rsidRDefault="004B409D" w:rsidP="0066364B">
      <w:pPr>
        <w:pStyle w:val="Spistreci2"/>
        <w:tabs>
          <w:tab w:val="right" w:leader="dot" w:pos="9061"/>
        </w:tabs>
        <w:ind w:left="0"/>
        <w:rPr>
          <w:rFonts w:asciiTheme="minorHAnsi" w:eastAsiaTheme="minorEastAsia" w:hAnsiTheme="minorHAnsi" w:cstheme="minorBidi"/>
          <w:noProof/>
          <w:sz w:val="22"/>
          <w:szCs w:val="22"/>
        </w:rPr>
      </w:pPr>
      <w:hyperlink w:anchor="_Toc478045334" w:history="1">
        <w:r w:rsidR="00717A61" w:rsidRPr="0066364B">
          <w:rPr>
            <w:rStyle w:val="Hipercze"/>
            <w:bCs/>
            <w:iCs/>
            <w:noProof/>
            <w:lang w:val="x-none" w:eastAsia="x-none"/>
          </w:rPr>
          <w:t>Opis podsystemu centraln</w:t>
        </w:r>
        <w:r w:rsidR="00717A61" w:rsidRPr="0066364B">
          <w:rPr>
            <w:rStyle w:val="Hipercze"/>
            <w:bCs/>
            <w:iCs/>
            <w:noProof/>
            <w:lang w:eastAsia="x-none"/>
          </w:rPr>
          <w:t>ego</w:t>
        </w:r>
        <w:r w:rsidR="00717A61" w:rsidRPr="0066364B">
          <w:rPr>
            <w:rStyle w:val="Hipercze"/>
            <w:bCs/>
            <w:iCs/>
            <w:noProof/>
            <w:lang w:val="x-none" w:eastAsia="x-none"/>
          </w:rPr>
          <w:t xml:space="preserve"> - Aplikacja Centralnej Informacji Ksiąg Wieczystych</w:t>
        </w:r>
        <w:r w:rsidR="00717A61" w:rsidRPr="0066364B">
          <w:rPr>
            <w:noProof/>
            <w:webHidden/>
          </w:rPr>
          <w:tab/>
        </w:r>
        <w:r w:rsidR="00717A61" w:rsidRPr="0066364B">
          <w:rPr>
            <w:noProof/>
            <w:webHidden/>
          </w:rPr>
          <w:fldChar w:fldCharType="begin"/>
        </w:r>
        <w:r w:rsidR="00717A61" w:rsidRPr="0066364B">
          <w:rPr>
            <w:noProof/>
            <w:webHidden/>
          </w:rPr>
          <w:instrText xml:space="preserve"> PAGEREF _Toc478045334 \h </w:instrText>
        </w:r>
        <w:r w:rsidR="00717A61" w:rsidRPr="0066364B">
          <w:rPr>
            <w:noProof/>
            <w:webHidden/>
          </w:rPr>
        </w:r>
        <w:r w:rsidR="00717A61" w:rsidRPr="0066364B">
          <w:rPr>
            <w:noProof/>
            <w:webHidden/>
          </w:rPr>
          <w:fldChar w:fldCharType="separate"/>
        </w:r>
        <w:r w:rsidR="003D665E">
          <w:rPr>
            <w:noProof/>
            <w:webHidden/>
          </w:rPr>
          <w:t>30</w:t>
        </w:r>
        <w:r w:rsidR="00717A61" w:rsidRPr="0066364B">
          <w:rPr>
            <w:noProof/>
            <w:webHidden/>
          </w:rPr>
          <w:fldChar w:fldCharType="end"/>
        </w:r>
      </w:hyperlink>
    </w:p>
    <w:p w:rsidR="00717A61" w:rsidRPr="0066364B" w:rsidRDefault="004B409D" w:rsidP="0066364B">
      <w:pPr>
        <w:pStyle w:val="Spistreci2"/>
        <w:tabs>
          <w:tab w:val="right" w:leader="dot" w:pos="9061"/>
        </w:tabs>
        <w:ind w:left="0"/>
        <w:rPr>
          <w:rFonts w:asciiTheme="minorHAnsi" w:eastAsiaTheme="minorEastAsia" w:hAnsiTheme="minorHAnsi" w:cstheme="minorBidi"/>
          <w:noProof/>
          <w:sz w:val="22"/>
          <w:szCs w:val="22"/>
        </w:rPr>
      </w:pPr>
      <w:hyperlink w:anchor="_Toc478045335" w:history="1">
        <w:r w:rsidR="00717A61" w:rsidRPr="0066364B">
          <w:rPr>
            <w:rStyle w:val="Hipercze"/>
            <w:bCs/>
            <w:iCs/>
            <w:noProof/>
            <w:lang w:val="x-none" w:eastAsia="x-none"/>
          </w:rPr>
          <w:t>Opis podsystemu centraln</w:t>
        </w:r>
        <w:r w:rsidR="00717A61" w:rsidRPr="0066364B">
          <w:rPr>
            <w:rStyle w:val="Hipercze"/>
            <w:bCs/>
            <w:iCs/>
            <w:noProof/>
            <w:lang w:eastAsia="x-none"/>
          </w:rPr>
          <w:t>ego</w:t>
        </w:r>
        <w:r w:rsidR="00717A61" w:rsidRPr="0066364B">
          <w:rPr>
            <w:rStyle w:val="Hipercze"/>
            <w:bCs/>
            <w:iCs/>
            <w:noProof/>
            <w:lang w:val="x-none" w:eastAsia="x-none"/>
          </w:rPr>
          <w:t xml:space="preserve"> - Aplikacja przeglądarki ksiąg wieczystych</w:t>
        </w:r>
        <w:r w:rsidR="00717A61" w:rsidRPr="0066364B">
          <w:rPr>
            <w:noProof/>
            <w:webHidden/>
          </w:rPr>
          <w:tab/>
        </w:r>
        <w:r w:rsidR="00717A61" w:rsidRPr="0066364B">
          <w:rPr>
            <w:noProof/>
            <w:webHidden/>
          </w:rPr>
          <w:fldChar w:fldCharType="begin"/>
        </w:r>
        <w:r w:rsidR="00717A61" w:rsidRPr="0066364B">
          <w:rPr>
            <w:noProof/>
            <w:webHidden/>
          </w:rPr>
          <w:instrText xml:space="preserve"> PAGEREF _Toc478045335 \h </w:instrText>
        </w:r>
        <w:r w:rsidR="00717A61" w:rsidRPr="0066364B">
          <w:rPr>
            <w:noProof/>
            <w:webHidden/>
          </w:rPr>
        </w:r>
        <w:r w:rsidR="00717A61" w:rsidRPr="0066364B">
          <w:rPr>
            <w:noProof/>
            <w:webHidden/>
          </w:rPr>
          <w:fldChar w:fldCharType="separate"/>
        </w:r>
        <w:r w:rsidR="003D665E">
          <w:rPr>
            <w:noProof/>
            <w:webHidden/>
          </w:rPr>
          <w:t>31</w:t>
        </w:r>
        <w:r w:rsidR="00717A61" w:rsidRPr="0066364B">
          <w:rPr>
            <w:noProof/>
            <w:webHidden/>
          </w:rPr>
          <w:fldChar w:fldCharType="end"/>
        </w:r>
      </w:hyperlink>
    </w:p>
    <w:p w:rsidR="00717A61" w:rsidRPr="0066364B" w:rsidRDefault="004B409D" w:rsidP="0066364B">
      <w:pPr>
        <w:pStyle w:val="Spistreci2"/>
        <w:tabs>
          <w:tab w:val="right" w:leader="dot" w:pos="9061"/>
        </w:tabs>
        <w:ind w:left="0"/>
        <w:rPr>
          <w:rFonts w:asciiTheme="minorHAnsi" w:eastAsiaTheme="minorEastAsia" w:hAnsiTheme="minorHAnsi" w:cstheme="minorBidi"/>
          <w:noProof/>
          <w:sz w:val="22"/>
          <w:szCs w:val="22"/>
        </w:rPr>
      </w:pPr>
      <w:hyperlink w:anchor="_Toc478045336" w:history="1">
        <w:r w:rsidR="00717A61" w:rsidRPr="0066364B">
          <w:rPr>
            <w:rStyle w:val="Hipercze"/>
            <w:bCs/>
            <w:iCs/>
            <w:noProof/>
            <w:lang w:val="x-none" w:eastAsia="x-none"/>
          </w:rPr>
          <w:t>Opis podsystemu centraln</w:t>
        </w:r>
        <w:r w:rsidR="00717A61" w:rsidRPr="0066364B">
          <w:rPr>
            <w:rStyle w:val="Hipercze"/>
            <w:bCs/>
            <w:iCs/>
            <w:noProof/>
            <w:lang w:eastAsia="x-none"/>
          </w:rPr>
          <w:t>ego</w:t>
        </w:r>
        <w:r w:rsidR="00717A61" w:rsidRPr="0066364B">
          <w:rPr>
            <w:rStyle w:val="Hipercze"/>
            <w:bCs/>
            <w:iCs/>
            <w:noProof/>
            <w:lang w:val="x-none" w:eastAsia="x-none"/>
          </w:rPr>
          <w:t xml:space="preserve"> - Aplikacja ogólnodostępna</w:t>
        </w:r>
        <w:r w:rsidR="00717A61" w:rsidRPr="0066364B">
          <w:rPr>
            <w:noProof/>
            <w:webHidden/>
          </w:rPr>
          <w:tab/>
        </w:r>
        <w:r w:rsidR="00717A61" w:rsidRPr="0066364B">
          <w:rPr>
            <w:noProof/>
            <w:webHidden/>
          </w:rPr>
          <w:fldChar w:fldCharType="begin"/>
        </w:r>
        <w:r w:rsidR="00717A61" w:rsidRPr="0066364B">
          <w:rPr>
            <w:noProof/>
            <w:webHidden/>
          </w:rPr>
          <w:instrText xml:space="preserve"> PAGEREF _Toc478045336 \h </w:instrText>
        </w:r>
        <w:r w:rsidR="00717A61" w:rsidRPr="0066364B">
          <w:rPr>
            <w:noProof/>
            <w:webHidden/>
          </w:rPr>
        </w:r>
        <w:r w:rsidR="00717A61" w:rsidRPr="0066364B">
          <w:rPr>
            <w:noProof/>
            <w:webHidden/>
          </w:rPr>
          <w:fldChar w:fldCharType="separate"/>
        </w:r>
        <w:r w:rsidR="003D665E">
          <w:rPr>
            <w:noProof/>
            <w:webHidden/>
          </w:rPr>
          <w:t>32</w:t>
        </w:r>
        <w:r w:rsidR="00717A61" w:rsidRPr="0066364B">
          <w:rPr>
            <w:noProof/>
            <w:webHidden/>
          </w:rPr>
          <w:fldChar w:fldCharType="end"/>
        </w:r>
      </w:hyperlink>
    </w:p>
    <w:p w:rsidR="00717A61" w:rsidRPr="0066364B" w:rsidRDefault="004B409D" w:rsidP="0066364B">
      <w:pPr>
        <w:pStyle w:val="Spistreci2"/>
        <w:tabs>
          <w:tab w:val="right" w:leader="dot" w:pos="9061"/>
        </w:tabs>
        <w:ind w:left="0"/>
        <w:rPr>
          <w:rFonts w:asciiTheme="minorHAnsi" w:eastAsiaTheme="minorEastAsia" w:hAnsiTheme="minorHAnsi" w:cstheme="minorBidi"/>
          <w:noProof/>
          <w:sz w:val="22"/>
          <w:szCs w:val="22"/>
        </w:rPr>
      </w:pPr>
      <w:hyperlink w:anchor="_Toc478045337" w:history="1">
        <w:r w:rsidR="00717A61" w:rsidRPr="0066364B">
          <w:rPr>
            <w:rStyle w:val="Hipercze"/>
            <w:bCs/>
            <w:iCs/>
            <w:noProof/>
            <w:lang w:val="x-none" w:eastAsia="x-none"/>
          </w:rPr>
          <w:t>Opis podsystemu centraln</w:t>
        </w:r>
        <w:r w:rsidR="00717A61" w:rsidRPr="0066364B">
          <w:rPr>
            <w:rStyle w:val="Hipercze"/>
            <w:bCs/>
            <w:iCs/>
            <w:noProof/>
            <w:lang w:eastAsia="x-none"/>
          </w:rPr>
          <w:t>ego</w:t>
        </w:r>
        <w:r w:rsidR="00717A61" w:rsidRPr="0066364B">
          <w:rPr>
            <w:rStyle w:val="Hipercze"/>
            <w:bCs/>
            <w:iCs/>
            <w:noProof/>
            <w:lang w:val="x-none" w:eastAsia="x-none"/>
          </w:rPr>
          <w:t xml:space="preserve"> - Aplikacja branżowa</w:t>
        </w:r>
        <w:r w:rsidR="00717A61" w:rsidRPr="0066364B">
          <w:rPr>
            <w:noProof/>
            <w:webHidden/>
          </w:rPr>
          <w:tab/>
        </w:r>
        <w:r w:rsidR="00717A61" w:rsidRPr="0066364B">
          <w:rPr>
            <w:noProof/>
            <w:webHidden/>
          </w:rPr>
          <w:fldChar w:fldCharType="begin"/>
        </w:r>
        <w:r w:rsidR="00717A61" w:rsidRPr="0066364B">
          <w:rPr>
            <w:noProof/>
            <w:webHidden/>
          </w:rPr>
          <w:instrText xml:space="preserve"> PAGEREF _Toc478045337 \h </w:instrText>
        </w:r>
        <w:r w:rsidR="00717A61" w:rsidRPr="0066364B">
          <w:rPr>
            <w:noProof/>
            <w:webHidden/>
          </w:rPr>
        </w:r>
        <w:r w:rsidR="00717A61" w:rsidRPr="0066364B">
          <w:rPr>
            <w:noProof/>
            <w:webHidden/>
          </w:rPr>
          <w:fldChar w:fldCharType="separate"/>
        </w:r>
        <w:r w:rsidR="003D665E">
          <w:rPr>
            <w:noProof/>
            <w:webHidden/>
          </w:rPr>
          <w:t>33</w:t>
        </w:r>
        <w:r w:rsidR="00717A61" w:rsidRPr="0066364B">
          <w:rPr>
            <w:noProof/>
            <w:webHidden/>
          </w:rPr>
          <w:fldChar w:fldCharType="end"/>
        </w:r>
      </w:hyperlink>
    </w:p>
    <w:p w:rsidR="00717A61" w:rsidRPr="0066364B" w:rsidRDefault="004B409D" w:rsidP="0066364B">
      <w:pPr>
        <w:pStyle w:val="Spistreci2"/>
        <w:tabs>
          <w:tab w:val="right" w:leader="dot" w:pos="9061"/>
        </w:tabs>
        <w:ind w:left="0"/>
        <w:rPr>
          <w:rFonts w:asciiTheme="minorHAnsi" w:eastAsiaTheme="minorEastAsia" w:hAnsiTheme="minorHAnsi" w:cstheme="minorBidi"/>
          <w:noProof/>
          <w:sz w:val="22"/>
          <w:szCs w:val="22"/>
        </w:rPr>
      </w:pPr>
      <w:hyperlink w:anchor="_Toc478045338" w:history="1">
        <w:r w:rsidR="00717A61" w:rsidRPr="0066364B">
          <w:rPr>
            <w:rStyle w:val="Hipercze"/>
            <w:bCs/>
            <w:iCs/>
            <w:noProof/>
            <w:lang w:val="x-none" w:eastAsia="x-none"/>
          </w:rPr>
          <w:t>Opis podsystemu centraln</w:t>
        </w:r>
        <w:r w:rsidR="00717A61" w:rsidRPr="0066364B">
          <w:rPr>
            <w:rStyle w:val="Hipercze"/>
            <w:bCs/>
            <w:iCs/>
            <w:noProof/>
            <w:lang w:eastAsia="x-none"/>
          </w:rPr>
          <w:t>ego</w:t>
        </w:r>
        <w:r w:rsidR="00717A61" w:rsidRPr="0066364B">
          <w:rPr>
            <w:rStyle w:val="Hipercze"/>
            <w:bCs/>
            <w:iCs/>
            <w:noProof/>
            <w:lang w:val="x-none" w:eastAsia="x-none"/>
          </w:rPr>
          <w:t xml:space="preserve"> - Systemy teletransmisji</w:t>
        </w:r>
        <w:r w:rsidR="00717A61" w:rsidRPr="0066364B">
          <w:rPr>
            <w:noProof/>
            <w:webHidden/>
          </w:rPr>
          <w:tab/>
        </w:r>
        <w:r w:rsidR="00717A61" w:rsidRPr="0066364B">
          <w:rPr>
            <w:noProof/>
            <w:webHidden/>
          </w:rPr>
          <w:fldChar w:fldCharType="begin"/>
        </w:r>
        <w:r w:rsidR="00717A61" w:rsidRPr="0066364B">
          <w:rPr>
            <w:noProof/>
            <w:webHidden/>
          </w:rPr>
          <w:instrText xml:space="preserve"> PAGEREF _Toc478045338 \h </w:instrText>
        </w:r>
        <w:r w:rsidR="00717A61" w:rsidRPr="0066364B">
          <w:rPr>
            <w:noProof/>
            <w:webHidden/>
          </w:rPr>
        </w:r>
        <w:r w:rsidR="00717A61" w:rsidRPr="0066364B">
          <w:rPr>
            <w:noProof/>
            <w:webHidden/>
          </w:rPr>
          <w:fldChar w:fldCharType="separate"/>
        </w:r>
        <w:r w:rsidR="003D665E">
          <w:rPr>
            <w:noProof/>
            <w:webHidden/>
          </w:rPr>
          <w:t>34</w:t>
        </w:r>
        <w:r w:rsidR="00717A61" w:rsidRPr="0066364B">
          <w:rPr>
            <w:noProof/>
            <w:webHidden/>
          </w:rPr>
          <w:fldChar w:fldCharType="end"/>
        </w:r>
      </w:hyperlink>
    </w:p>
    <w:p w:rsidR="00717A61" w:rsidRPr="0066364B" w:rsidRDefault="004B409D" w:rsidP="0066364B">
      <w:pPr>
        <w:pStyle w:val="Spistreci2"/>
        <w:tabs>
          <w:tab w:val="right" w:leader="dot" w:pos="9061"/>
        </w:tabs>
        <w:ind w:left="0"/>
        <w:rPr>
          <w:rFonts w:asciiTheme="minorHAnsi" w:eastAsiaTheme="minorEastAsia" w:hAnsiTheme="minorHAnsi" w:cstheme="minorBidi"/>
          <w:noProof/>
          <w:sz w:val="22"/>
          <w:szCs w:val="22"/>
        </w:rPr>
      </w:pPr>
      <w:hyperlink w:anchor="_Toc478045339" w:history="1">
        <w:r w:rsidR="00717A61" w:rsidRPr="0066364B">
          <w:rPr>
            <w:rStyle w:val="Hipercze"/>
            <w:bCs/>
            <w:iCs/>
            <w:noProof/>
            <w:lang w:val="x-none" w:eastAsia="x-none"/>
          </w:rPr>
          <w:t>Opis podsystemu centralnego – aplikacja administracyjna</w:t>
        </w:r>
        <w:r w:rsidR="00717A61" w:rsidRPr="0066364B">
          <w:rPr>
            <w:noProof/>
            <w:webHidden/>
          </w:rPr>
          <w:tab/>
        </w:r>
        <w:r w:rsidR="00717A61" w:rsidRPr="0066364B">
          <w:rPr>
            <w:noProof/>
            <w:webHidden/>
          </w:rPr>
          <w:fldChar w:fldCharType="begin"/>
        </w:r>
        <w:r w:rsidR="00717A61" w:rsidRPr="0066364B">
          <w:rPr>
            <w:noProof/>
            <w:webHidden/>
          </w:rPr>
          <w:instrText xml:space="preserve"> PAGEREF _Toc478045339 \h </w:instrText>
        </w:r>
        <w:r w:rsidR="00717A61" w:rsidRPr="0066364B">
          <w:rPr>
            <w:noProof/>
            <w:webHidden/>
          </w:rPr>
        </w:r>
        <w:r w:rsidR="00717A61" w:rsidRPr="0066364B">
          <w:rPr>
            <w:noProof/>
            <w:webHidden/>
          </w:rPr>
          <w:fldChar w:fldCharType="separate"/>
        </w:r>
        <w:r w:rsidR="003D665E">
          <w:rPr>
            <w:noProof/>
            <w:webHidden/>
          </w:rPr>
          <w:t>35</w:t>
        </w:r>
        <w:r w:rsidR="00717A61" w:rsidRPr="0066364B">
          <w:rPr>
            <w:noProof/>
            <w:webHidden/>
          </w:rPr>
          <w:fldChar w:fldCharType="end"/>
        </w:r>
      </w:hyperlink>
    </w:p>
    <w:p w:rsidR="00717A61" w:rsidRPr="0066364B" w:rsidRDefault="004B409D" w:rsidP="0066364B">
      <w:pPr>
        <w:pStyle w:val="Spistreci2"/>
        <w:tabs>
          <w:tab w:val="right" w:leader="dot" w:pos="9061"/>
        </w:tabs>
        <w:ind w:left="0"/>
        <w:rPr>
          <w:rFonts w:asciiTheme="minorHAnsi" w:eastAsiaTheme="minorEastAsia" w:hAnsiTheme="minorHAnsi" w:cstheme="minorBidi"/>
          <w:noProof/>
          <w:sz w:val="22"/>
          <w:szCs w:val="22"/>
        </w:rPr>
      </w:pPr>
      <w:hyperlink w:anchor="_Toc478045340" w:history="1">
        <w:r w:rsidR="00717A61" w:rsidRPr="0066364B">
          <w:rPr>
            <w:rStyle w:val="Hipercze"/>
            <w:bCs/>
            <w:iCs/>
            <w:noProof/>
            <w:lang w:val="x-none" w:eastAsia="x-none"/>
          </w:rPr>
          <w:t>Opis podsystemu centraln</w:t>
        </w:r>
        <w:r w:rsidR="00717A61" w:rsidRPr="0066364B">
          <w:rPr>
            <w:rStyle w:val="Hipercze"/>
            <w:bCs/>
            <w:iCs/>
            <w:noProof/>
            <w:lang w:eastAsia="x-none"/>
          </w:rPr>
          <w:t>ego</w:t>
        </w:r>
        <w:r w:rsidR="00717A61" w:rsidRPr="0066364B">
          <w:rPr>
            <w:rStyle w:val="Hipercze"/>
            <w:bCs/>
            <w:iCs/>
            <w:noProof/>
            <w:lang w:val="x-none" w:eastAsia="x-none"/>
          </w:rPr>
          <w:t xml:space="preserve"> / lokaln</w:t>
        </w:r>
        <w:r w:rsidR="00717A61" w:rsidRPr="0066364B">
          <w:rPr>
            <w:rStyle w:val="Hipercze"/>
            <w:bCs/>
            <w:iCs/>
            <w:noProof/>
            <w:lang w:eastAsia="x-none"/>
          </w:rPr>
          <w:t>ego</w:t>
        </w:r>
        <w:r w:rsidR="00717A61" w:rsidRPr="0066364B">
          <w:rPr>
            <w:rStyle w:val="Hipercze"/>
            <w:bCs/>
            <w:iCs/>
            <w:noProof/>
            <w:lang w:val="x-none" w:eastAsia="x-none"/>
          </w:rPr>
          <w:t xml:space="preserve"> – usługa katalogowa</w:t>
        </w:r>
        <w:r w:rsidR="00717A61" w:rsidRPr="0066364B">
          <w:rPr>
            <w:noProof/>
            <w:webHidden/>
          </w:rPr>
          <w:tab/>
        </w:r>
        <w:r w:rsidR="00717A61" w:rsidRPr="0066364B">
          <w:rPr>
            <w:noProof/>
            <w:webHidden/>
          </w:rPr>
          <w:fldChar w:fldCharType="begin"/>
        </w:r>
        <w:r w:rsidR="00717A61" w:rsidRPr="0066364B">
          <w:rPr>
            <w:noProof/>
            <w:webHidden/>
          </w:rPr>
          <w:instrText xml:space="preserve"> PAGEREF _Toc478045340 \h </w:instrText>
        </w:r>
        <w:r w:rsidR="00717A61" w:rsidRPr="0066364B">
          <w:rPr>
            <w:noProof/>
            <w:webHidden/>
          </w:rPr>
        </w:r>
        <w:r w:rsidR="00717A61" w:rsidRPr="0066364B">
          <w:rPr>
            <w:noProof/>
            <w:webHidden/>
          </w:rPr>
          <w:fldChar w:fldCharType="separate"/>
        </w:r>
        <w:r w:rsidR="003D665E">
          <w:rPr>
            <w:noProof/>
            <w:webHidden/>
          </w:rPr>
          <w:t>36</w:t>
        </w:r>
        <w:r w:rsidR="00717A61" w:rsidRPr="0066364B">
          <w:rPr>
            <w:noProof/>
            <w:webHidden/>
          </w:rPr>
          <w:fldChar w:fldCharType="end"/>
        </w:r>
      </w:hyperlink>
    </w:p>
    <w:p w:rsidR="00717A61" w:rsidRPr="0066364B" w:rsidRDefault="004B409D" w:rsidP="0066364B">
      <w:pPr>
        <w:pStyle w:val="Spistreci2"/>
        <w:tabs>
          <w:tab w:val="right" w:leader="dot" w:pos="9061"/>
        </w:tabs>
        <w:ind w:left="0"/>
        <w:rPr>
          <w:rFonts w:asciiTheme="minorHAnsi" w:eastAsiaTheme="minorEastAsia" w:hAnsiTheme="minorHAnsi" w:cstheme="minorBidi"/>
          <w:noProof/>
          <w:sz w:val="22"/>
          <w:szCs w:val="22"/>
        </w:rPr>
      </w:pPr>
      <w:hyperlink w:anchor="_Toc478045341" w:history="1">
        <w:r w:rsidR="00717A61" w:rsidRPr="0066364B">
          <w:rPr>
            <w:rStyle w:val="Hipercze"/>
            <w:bCs/>
            <w:iCs/>
            <w:noProof/>
            <w:lang w:val="x-none" w:eastAsia="x-none"/>
          </w:rPr>
          <w:t>Opis podsystemu centralnego – moduły komunikujące się z systemami PESEL, REGON, KRS, ZSIN</w:t>
        </w:r>
        <w:r w:rsidR="00717A61" w:rsidRPr="0066364B">
          <w:rPr>
            <w:noProof/>
            <w:webHidden/>
          </w:rPr>
          <w:tab/>
        </w:r>
        <w:r w:rsidR="00717A61" w:rsidRPr="0066364B">
          <w:rPr>
            <w:noProof/>
            <w:webHidden/>
          </w:rPr>
          <w:fldChar w:fldCharType="begin"/>
        </w:r>
        <w:r w:rsidR="00717A61" w:rsidRPr="0066364B">
          <w:rPr>
            <w:noProof/>
            <w:webHidden/>
          </w:rPr>
          <w:instrText xml:space="preserve"> PAGEREF _Toc478045341 \h </w:instrText>
        </w:r>
        <w:r w:rsidR="00717A61" w:rsidRPr="0066364B">
          <w:rPr>
            <w:noProof/>
            <w:webHidden/>
          </w:rPr>
        </w:r>
        <w:r w:rsidR="00717A61" w:rsidRPr="0066364B">
          <w:rPr>
            <w:noProof/>
            <w:webHidden/>
          </w:rPr>
          <w:fldChar w:fldCharType="separate"/>
        </w:r>
        <w:r w:rsidR="003D665E">
          <w:rPr>
            <w:noProof/>
            <w:webHidden/>
          </w:rPr>
          <w:t>38</w:t>
        </w:r>
        <w:r w:rsidR="00717A61" w:rsidRPr="0066364B">
          <w:rPr>
            <w:noProof/>
            <w:webHidden/>
          </w:rPr>
          <w:fldChar w:fldCharType="end"/>
        </w:r>
      </w:hyperlink>
    </w:p>
    <w:p w:rsidR="00717A61" w:rsidRPr="0066364B" w:rsidRDefault="004B409D" w:rsidP="0066364B">
      <w:pPr>
        <w:pStyle w:val="Spistreci2"/>
        <w:tabs>
          <w:tab w:val="right" w:leader="dot" w:pos="9061"/>
        </w:tabs>
        <w:ind w:left="0"/>
        <w:rPr>
          <w:rFonts w:asciiTheme="minorHAnsi" w:eastAsiaTheme="minorEastAsia" w:hAnsiTheme="minorHAnsi" w:cstheme="minorBidi"/>
          <w:noProof/>
          <w:sz w:val="22"/>
          <w:szCs w:val="22"/>
        </w:rPr>
      </w:pPr>
      <w:hyperlink w:anchor="_Toc478045342" w:history="1">
        <w:r w:rsidR="00717A61" w:rsidRPr="0066364B">
          <w:rPr>
            <w:rStyle w:val="Hipercze"/>
            <w:bCs/>
            <w:iCs/>
            <w:noProof/>
            <w:lang w:val="x-none" w:eastAsia="x-none"/>
          </w:rPr>
          <w:t>Opis podsystemu lokaln</w:t>
        </w:r>
        <w:r w:rsidR="00717A61" w:rsidRPr="0066364B">
          <w:rPr>
            <w:rStyle w:val="Hipercze"/>
            <w:bCs/>
            <w:iCs/>
            <w:noProof/>
            <w:lang w:eastAsia="x-none"/>
          </w:rPr>
          <w:t>ego</w:t>
        </w:r>
        <w:r w:rsidR="00717A61" w:rsidRPr="0066364B">
          <w:rPr>
            <w:rStyle w:val="Hipercze"/>
            <w:bCs/>
            <w:iCs/>
            <w:noProof/>
            <w:lang w:val="x-none" w:eastAsia="x-none"/>
          </w:rPr>
          <w:t xml:space="preserve"> – System Obsługi Wydziałów Ksiąg Wieczystych</w:t>
        </w:r>
        <w:r w:rsidR="00717A61" w:rsidRPr="0066364B">
          <w:rPr>
            <w:rStyle w:val="Hipercze"/>
            <w:bCs/>
            <w:iCs/>
            <w:noProof/>
            <w:lang w:eastAsia="x-none"/>
          </w:rPr>
          <w:t xml:space="preserve"> i Wysyłka WKW</w:t>
        </w:r>
        <w:r w:rsidR="00717A61" w:rsidRPr="0066364B">
          <w:rPr>
            <w:noProof/>
            <w:webHidden/>
          </w:rPr>
          <w:tab/>
        </w:r>
        <w:r w:rsidR="00717A61" w:rsidRPr="0066364B">
          <w:rPr>
            <w:noProof/>
            <w:webHidden/>
          </w:rPr>
          <w:fldChar w:fldCharType="begin"/>
        </w:r>
        <w:r w:rsidR="00717A61" w:rsidRPr="0066364B">
          <w:rPr>
            <w:noProof/>
            <w:webHidden/>
          </w:rPr>
          <w:instrText xml:space="preserve"> PAGEREF _Toc478045342 \h </w:instrText>
        </w:r>
        <w:r w:rsidR="00717A61" w:rsidRPr="0066364B">
          <w:rPr>
            <w:noProof/>
            <w:webHidden/>
          </w:rPr>
        </w:r>
        <w:r w:rsidR="00717A61" w:rsidRPr="0066364B">
          <w:rPr>
            <w:noProof/>
            <w:webHidden/>
          </w:rPr>
          <w:fldChar w:fldCharType="separate"/>
        </w:r>
        <w:r w:rsidR="003D665E">
          <w:rPr>
            <w:noProof/>
            <w:webHidden/>
          </w:rPr>
          <w:t>39</w:t>
        </w:r>
        <w:r w:rsidR="00717A61" w:rsidRPr="0066364B">
          <w:rPr>
            <w:noProof/>
            <w:webHidden/>
          </w:rPr>
          <w:fldChar w:fldCharType="end"/>
        </w:r>
      </w:hyperlink>
    </w:p>
    <w:p w:rsidR="00717A61" w:rsidRPr="0066364B" w:rsidRDefault="004B409D" w:rsidP="0066364B">
      <w:pPr>
        <w:pStyle w:val="Spistreci1"/>
        <w:tabs>
          <w:tab w:val="right" w:leader="dot" w:pos="9061"/>
        </w:tabs>
        <w:rPr>
          <w:rFonts w:asciiTheme="minorHAnsi" w:eastAsiaTheme="minorEastAsia" w:hAnsiTheme="minorHAnsi" w:cstheme="minorBidi"/>
          <w:noProof/>
          <w:sz w:val="22"/>
          <w:szCs w:val="22"/>
          <w:lang w:eastAsia="pl-PL"/>
        </w:rPr>
      </w:pPr>
      <w:hyperlink w:anchor="_Toc478045343" w:history="1">
        <w:r w:rsidR="00717A61" w:rsidRPr="0066364B">
          <w:rPr>
            <w:rStyle w:val="Hipercze"/>
            <w:noProof/>
          </w:rPr>
          <w:t>Kierunki Rozwoju Technologicznego</w:t>
        </w:r>
        <w:r w:rsidR="00717A61" w:rsidRPr="0066364B">
          <w:rPr>
            <w:noProof/>
            <w:webHidden/>
          </w:rPr>
          <w:tab/>
        </w:r>
        <w:r w:rsidR="00717A61" w:rsidRPr="0066364B">
          <w:rPr>
            <w:noProof/>
            <w:webHidden/>
          </w:rPr>
          <w:fldChar w:fldCharType="begin"/>
        </w:r>
        <w:r w:rsidR="00717A61" w:rsidRPr="0066364B">
          <w:rPr>
            <w:noProof/>
            <w:webHidden/>
          </w:rPr>
          <w:instrText xml:space="preserve"> PAGEREF _Toc478045343 \h </w:instrText>
        </w:r>
        <w:r w:rsidR="00717A61" w:rsidRPr="0066364B">
          <w:rPr>
            <w:noProof/>
            <w:webHidden/>
          </w:rPr>
        </w:r>
        <w:r w:rsidR="00717A61" w:rsidRPr="0066364B">
          <w:rPr>
            <w:noProof/>
            <w:webHidden/>
          </w:rPr>
          <w:fldChar w:fldCharType="separate"/>
        </w:r>
        <w:r w:rsidR="003D665E">
          <w:rPr>
            <w:noProof/>
            <w:webHidden/>
          </w:rPr>
          <w:t>40</w:t>
        </w:r>
        <w:r w:rsidR="00717A61" w:rsidRPr="0066364B">
          <w:rPr>
            <w:noProof/>
            <w:webHidden/>
          </w:rPr>
          <w:fldChar w:fldCharType="end"/>
        </w:r>
      </w:hyperlink>
    </w:p>
    <w:p w:rsidR="00A30967" w:rsidRPr="00680425" w:rsidRDefault="00A30967" w:rsidP="0066364B">
      <w:pPr>
        <w:spacing w:line="276" w:lineRule="auto"/>
        <w:jc w:val="both"/>
      </w:pPr>
      <w:r w:rsidRPr="00680425">
        <w:fldChar w:fldCharType="end"/>
      </w:r>
    </w:p>
    <w:p w:rsidR="00A30967" w:rsidRPr="00680425" w:rsidRDefault="00A30967" w:rsidP="00A30967">
      <w:pPr>
        <w:spacing w:line="276" w:lineRule="auto"/>
        <w:ind w:firstLine="432"/>
        <w:jc w:val="both"/>
      </w:pPr>
    </w:p>
    <w:p w:rsidR="00A30967" w:rsidRPr="00680425" w:rsidRDefault="00A30967" w:rsidP="00A30967">
      <w:pPr>
        <w:spacing w:before="280" w:after="280" w:line="276" w:lineRule="auto"/>
        <w:ind w:left="432" w:hanging="432"/>
        <w:jc w:val="both"/>
        <w:outlineLvl w:val="0"/>
        <w:rPr>
          <w:b/>
          <w:sz w:val="28"/>
          <w:szCs w:val="28"/>
        </w:rPr>
      </w:pPr>
      <w:r w:rsidRPr="00680425">
        <w:rPr>
          <w:b/>
          <w:sz w:val="28"/>
          <w:szCs w:val="28"/>
        </w:rPr>
        <w:br w:type="page"/>
      </w:r>
      <w:bookmarkStart w:id="1" w:name="_Toc478045310"/>
      <w:r w:rsidRPr="00680425">
        <w:rPr>
          <w:b/>
          <w:sz w:val="28"/>
          <w:szCs w:val="28"/>
        </w:rPr>
        <w:lastRenderedPageBreak/>
        <w:t>Słownik używanych pojęć i skrótów</w:t>
      </w:r>
      <w:bookmarkEnd w:id="1"/>
    </w:p>
    <w:p w:rsidR="00A30967" w:rsidRPr="00680425" w:rsidRDefault="00A30967" w:rsidP="00A30967">
      <w:pPr>
        <w:spacing w:line="276" w:lineRule="auto"/>
        <w:ind w:firstLine="432"/>
        <w:jc w:val="both"/>
      </w:pPr>
    </w:p>
    <w:tbl>
      <w:tblPr>
        <w:tblW w:w="9200" w:type="dxa"/>
        <w:tblInd w:w="55" w:type="dxa"/>
        <w:tblCellMar>
          <w:left w:w="70" w:type="dxa"/>
          <w:right w:w="70" w:type="dxa"/>
        </w:tblCellMar>
        <w:tblLook w:val="04A0" w:firstRow="1" w:lastRow="0" w:firstColumn="1" w:lastColumn="0" w:noHBand="0" w:noVBand="1"/>
      </w:tblPr>
      <w:tblGrid>
        <w:gridCol w:w="960"/>
        <w:gridCol w:w="2500"/>
        <w:gridCol w:w="5740"/>
      </w:tblGrid>
      <w:tr w:rsidR="00A30967" w:rsidRPr="00680425" w:rsidTr="00717A61">
        <w:trPr>
          <w:cantSplit/>
          <w:trHeight w:val="300"/>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0967" w:rsidRPr="00680425" w:rsidRDefault="00A30967" w:rsidP="00717A61">
            <w:pPr>
              <w:spacing w:line="276" w:lineRule="auto"/>
              <w:ind w:firstLine="432"/>
              <w:jc w:val="both"/>
            </w:pPr>
            <w:r w:rsidRPr="00680425">
              <w:t>Lp.</w:t>
            </w:r>
          </w:p>
        </w:tc>
        <w:tc>
          <w:tcPr>
            <w:tcW w:w="2500" w:type="dxa"/>
            <w:tcBorders>
              <w:top w:val="single" w:sz="4" w:space="0" w:color="auto"/>
              <w:left w:val="nil"/>
              <w:bottom w:val="single" w:sz="4" w:space="0" w:color="auto"/>
              <w:right w:val="single" w:sz="4" w:space="0" w:color="auto"/>
            </w:tcBorders>
            <w:shd w:val="clear" w:color="auto" w:fill="auto"/>
            <w:vAlign w:val="center"/>
            <w:hideMark/>
          </w:tcPr>
          <w:p w:rsidR="00A30967" w:rsidRPr="00680425" w:rsidRDefault="00A30967" w:rsidP="00717A61">
            <w:pPr>
              <w:spacing w:line="276" w:lineRule="auto"/>
              <w:ind w:firstLine="432"/>
              <w:jc w:val="both"/>
            </w:pPr>
            <w:r w:rsidRPr="00680425">
              <w:t>Pojęcie / Skrót</w:t>
            </w:r>
          </w:p>
        </w:tc>
        <w:tc>
          <w:tcPr>
            <w:tcW w:w="5740" w:type="dxa"/>
            <w:tcBorders>
              <w:top w:val="single" w:sz="4" w:space="0" w:color="auto"/>
              <w:left w:val="nil"/>
              <w:bottom w:val="single" w:sz="4" w:space="0" w:color="auto"/>
              <w:right w:val="single" w:sz="4" w:space="0" w:color="auto"/>
            </w:tcBorders>
            <w:shd w:val="clear" w:color="auto" w:fill="auto"/>
            <w:vAlign w:val="center"/>
            <w:hideMark/>
          </w:tcPr>
          <w:p w:rsidR="00A30967" w:rsidRPr="00680425" w:rsidRDefault="00A30967" w:rsidP="00717A61">
            <w:pPr>
              <w:spacing w:line="276" w:lineRule="auto"/>
              <w:ind w:firstLine="432"/>
              <w:jc w:val="both"/>
            </w:pPr>
            <w:r w:rsidRPr="00680425">
              <w:t>Znaczenie</w:t>
            </w:r>
          </w:p>
        </w:tc>
      </w:tr>
      <w:tr w:rsidR="00A30967" w:rsidRPr="00680425" w:rsidTr="00717A61">
        <w:trPr>
          <w:cantSplit/>
          <w:trHeight w:val="765"/>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single" w:sz="4" w:space="0" w:color="auto"/>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Aplikacja branżowa</w:t>
            </w:r>
          </w:p>
        </w:tc>
        <w:tc>
          <w:tcPr>
            <w:tcW w:w="5740" w:type="dxa"/>
            <w:tcBorders>
              <w:top w:val="single" w:sz="4" w:space="0" w:color="auto"/>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Aplikacja udostępniająca funkcjonalności związane z wyszukiwaniem ksiąg wieczystych przez uprawnione podmioty oz funkcjonalności związane z epw</w:t>
            </w:r>
          </w:p>
        </w:tc>
      </w:tr>
      <w:tr w:rsidR="00A30967" w:rsidRPr="00680425" w:rsidTr="00717A61">
        <w:trPr>
          <w:cantSplit/>
          <w:trHeight w:val="765"/>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single" w:sz="4" w:space="0" w:color="auto"/>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Aplikacja ogólnodostępna</w:t>
            </w:r>
          </w:p>
        </w:tc>
        <w:tc>
          <w:tcPr>
            <w:tcW w:w="5740" w:type="dxa"/>
            <w:tcBorders>
              <w:top w:val="single" w:sz="4" w:space="0" w:color="auto"/>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Aplikacja umożliwiająca uzyskiwanie odpisów, wyciągów i zaświadczeń z ksiąg wieczystych drogą elektroniczną, weryfikację dokumentów uzyskanych drogą elektroniczną oraz informację o sprawie</w:t>
            </w:r>
          </w:p>
        </w:tc>
      </w:tr>
      <w:tr w:rsidR="00A30967" w:rsidRPr="00680425" w:rsidTr="00717A61">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Aplikacja ogólnodostępna dla podmiotów zwolnionych z opłat</w:t>
            </w:r>
          </w:p>
        </w:tc>
        <w:tc>
          <w:tcPr>
            <w:tcW w:w="574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j.w., dla podmiotów zwolnionych z opłat</w:t>
            </w:r>
          </w:p>
        </w:tc>
      </w:tr>
      <w:tr w:rsidR="00A30967" w:rsidRPr="00680425" w:rsidTr="00717A61">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Aplikacja przeglądarki ksiąg wieczystych</w:t>
            </w:r>
          </w:p>
        </w:tc>
        <w:tc>
          <w:tcPr>
            <w:tcW w:w="574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Aplikacja udostępniająca przeglądarkę ksiąg wieczystych</w:t>
            </w:r>
          </w:p>
        </w:tc>
      </w:tr>
      <w:tr w:rsidR="00A30967" w:rsidRPr="00680425" w:rsidTr="00717A61">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CBDKW</w:t>
            </w:r>
          </w:p>
        </w:tc>
        <w:tc>
          <w:tcPr>
            <w:tcW w:w="574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Centralna Baza Danych Ksiąg Wieczystych</w:t>
            </w:r>
          </w:p>
        </w:tc>
      </w:tr>
      <w:tr w:rsidR="00A30967" w:rsidRPr="00680425" w:rsidTr="00717A61">
        <w:trPr>
          <w:cantSplit/>
          <w:trHeight w:val="440"/>
        </w:trPr>
        <w:tc>
          <w:tcPr>
            <w:tcW w:w="960" w:type="dxa"/>
            <w:tcBorders>
              <w:top w:val="nil"/>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CI</w:t>
            </w:r>
          </w:p>
        </w:tc>
        <w:tc>
          <w:tcPr>
            <w:tcW w:w="574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System Centralnej Informacji</w:t>
            </w:r>
          </w:p>
        </w:tc>
      </w:tr>
      <w:tr w:rsidR="00A30967" w:rsidRPr="00680425" w:rsidTr="00717A61">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CIKW</w:t>
            </w:r>
          </w:p>
        </w:tc>
        <w:tc>
          <w:tcPr>
            <w:tcW w:w="574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Centralna Informacja Ksiąg Wieczystych</w:t>
            </w:r>
          </w:p>
        </w:tc>
      </w:tr>
      <w:tr w:rsidR="00A30967" w:rsidRPr="00680425" w:rsidTr="00717A61">
        <w:trPr>
          <w:cantSplit/>
          <w:trHeight w:val="469"/>
        </w:trPr>
        <w:tc>
          <w:tcPr>
            <w:tcW w:w="960" w:type="dxa"/>
            <w:tcBorders>
              <w:top w:val="nil"/>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CRZ</w:t>
            </w:r>
          </w:p>
        </w:tc>
        <w:tc>
          <w:tcPr>
            <w:tcW w:w="574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Centralny Rejestr Zawiadomień z / do ZSIN</w:t>
            </w:r>
          </w:p>
        </w:tc>
      </w:tr>
      <w:tr w:rsidR="00A30967" w:rsidRPr="00680425" w:rsidTr="00717A61">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DIRS</w:t>
            </w:r>
          </w:p>
        </w:tc>
        <w:tc>
          <w:tcPr>
            <w:tcW w:w="574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Departament Informatyzacji i Rejestrów Sądowych</w:t>
            </w:r>
          </w:p>
        </w:tc>
      </w:tr>
      <w:tr w:rsidR="00A30967" w:rsidRPr="00680425" w:rsidTr="00717A61">
        <w:trPr>
          <w:cantSplit/>
          <w:trHeight w:val="469"/>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single" w:sz="4" w:space="0" w:color="auto"/>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DzKw</w:t>
            </w:r>
          </w:p>
        </w:tc>
        <w:tc>
          <w:tcPr>
            <w:tcW w:w="5740" w:type="dxa"/>
            <w:tcBorders>
              <w:top w:val="single" w:sz="4" w:space="0" w:color="auto"/>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Dziennik Ksiąg Wieczystych – urządzenie ewidencyjne, w którym w systemie SOWKW rejestruje się wnioski złożone w WKW</w:t>
            </w:r>
          </w:p>
        </w:tc>
      </w:tr>
      <w:tr w:rsidR="00A30967" w:rsidRPr="00680425" w:rsidTr="00717A61">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EGiB</w:t>
            </w:r>
          </w:p>
        </w:tc>
        <w:tc>
          <w:tcPr>
            <w:tcW w:w="574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Ewidencja Gruntów i Budynków</w:t>
            </w:r>
          </w:p>
        </w:tc>
      </w:tr>
      <w:tr w:rsidR="00A30967" w:rsidRPr="00680425" w:rsidTr="00717A61">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Ekspozytura</w:t>
            </w:r>
          </w:p>
        </w:tc>
        <w:tc>
          <w:tcPr>
            <w:tcW w:w="574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Ekspozytura Centralnej Informacji Ksiąg Wieczystych działająca przy Wydziałach Ksiąg Wieczystych.</w:t>
            </w:r>
          </w:p>
        </w:tc>
      </w:tr>
      <w:tr w:rsidR="00A30967" w:rsidRPr="00680425" w:rsidTr="00717A61">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EKW</w:t>
            </w:r>
          </w:p>
        </w:tc>
        <w:tc>
          <w:tcPr>
            <w:tcW w:w="574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Elektroniczne Księgi Wieczyste</w:t>
            </w:r>
          </w:p>
        </w:tc>
      </w:tr>
      <w:tr w:rsidR="00A30967" w:rsidRPr="00680425" w:rsidTr="00717A61">
        <w:trPr>
          <w:cantSplit/>
          <w:trHeight w:val="765"/>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single" w:sz="4" w:space="0" w:color="auto"/>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EPO</w:t>
            </w:r>
          </w:p>
        </w:tc>
        <w:tc>
          <w:tcPr>
            <w:tcW w:w="5740" w:type="dxa"/>
            <w:tcBorders>
              <w:top w:val="single" w:sz="4" w:space="0" w:color="auto"/>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Elektroniczne poświadczenie odbioru, dla korespondencji doręczanej drogą tradycyjną</w:t>
            </w:r>
          </w:p>
        </w:tc>
      </w:tr>
      <w:tr w:rsidR="00A30967" w:rsidRPr="00680425" w:rsidTr="00717A61">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epw</w:t>
            </w:r>
          </w:p>
        </w:tc>
        <w:tc>
          <w:tcPr>
            <w:tcW w:w="574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elektroniczne postępowanie wieczystoksięgowe</w:t>
            </w:r>
          </w:p>
        </w:tc>
      </w:tr>
      <w:tr w:rsidR="00A30967" w:rsidRPr="00680425" w:rsidTr="00717A61">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KW</w:t>
            </w:r>
          </w:p>
        </w:tc>
        <w:tc>
          <w:tcPr>
            <w:tcW w:w="574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Księga Wieczysta</w:t>
            </w:r>
          </w:p>
        </w:tc>
      </w:tr>
      <w:tr w:rsidR="00A30967" w:rsidRPr="00680425" w:rsidTr="00717A61">
        <w:trPr>
          <w:cantSplit/>
          <w:trHeight w:val="514"/>
        </w:trPr>
        <w:tc>
          <w:tcPr>
            <w:tcW w:w="960" w:type="dxa"/>
            <w:tcBorders>
              <w:top w:val="nil"/>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nil"/>
              <w:left w:val="nil"/>
              <w:bottom w:val="single" w:sz="4" w:space="0" w:color="auto"/>
              <w:right w:val="single" w:sz="4" w:space="0" w:color="auto"/>
            </w:tcBorders>
            <w:shd w:val="clear" w:color="auto" w:fill="auto"/>
            <w:vAlign w:val="center"/>
            <w:hideMark/>
          </w:tcPr>
          <w:p w:rsidR="00A30967" w:rsidRPr="00680425" w:rsidRDefault="00A30967" w:rsidP="00717A61">
            <w:pPr>
              <w:spacing w:line="276" w:lineRule="auto"/>
              <w:jc w:val="both"/>
            </w:pPr>
            <w:r w:rsidRPr="00680425">
              <w:t>LBDKW</w:t>
            </w:r>
          </w:p>
        </w:tc>
        <w:tc>
          <w:tcPr>
            <w:tcW w:w="5740" w:type="dxa"/>
            <w:tcBorders>
              <w:top w:val="nil"/>
              <w:left w:val="nil"/>
              <w:bottom w:val="single" w:sz="4" w:space="0" w:color="auto"/>
              <w:right w:val="single" w:sz="4" w:space="0" w:color="auto"/>
            </w:tcBorders>
            <w:shd w:val="clear" w:color="auto" w:fill="auto"/>
            <w:vAlign w:val="center"/>
            <w:hideMark/>
          </w:tcPr>
          <w:p w:rsidR="00A30967" w:rsidRPr="00680425" w:rsidRDefault="00A30967" w:rsidP="00717A61">
            <w:pPr>
              <w:spacing w:line="276" w:lineRule="auto"/>
              <w:jc w:val="both"/>
            </w:pPr>
            <w:r w:rsidRPr="00680425">
              <w:t>Lokalna Baza Danych Ksiąg Wieczystych w WKW</w:t>
            </w:r>
          </w:p>
        </w:tc>
      </w:tr>
      <w:tr w:rsidR="00A30967" w:rsidRPr="00680425" w:rsidTr="00717A61">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MS</w:t>
            </w:r>
          </w:p>
        </w:tc>
        <w:tc>
          <w:tcPr>
            <w:tcW w:w="574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Ministerstwo Sprawiedliwości</w:t>
            </w:r>
          </w:p>
        </w:tc>
      </w:tr>
      <w:tr w:rsidR="00A30967" w:rsidRPr="00680425" w:rsidTr="00717A61">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POPD</w:t>
            </w:r>
          </w:p>
        </w:tc>
        <w:tc>
          <w:tcPr>
            <w:tcW w:w="574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Podstawowy Ośrodek Przetwarzania Danych</w:t>
            </w:r>
          </w:p>
        </w:tc>
      </w:tr>
      <w:tr w:rsidR="00A30967" w:rsidRPr="00680425" w:rsidTr="00717A61">
        <w:trPr>
          <w:cantSplit/>
          <w:trHeight w:val="509"/>
        </w:trPr>
        <w:tc>
          <w:tcPr>
            <w:tcW w:w="960" w:type="dxa"/>
            <w:tcBorders>
              <w:top w:val="nil"/>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REP.C.</w:t>
            </w:r>
          </w:p>
        </w:tc>
        <w:tc>
          <w:tcPr>
            <w:tcW w:w="574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Centralne Repertorium Wniosków Elektronicznych</w:t>
            </w:r>
          </w:p>
        </w:tc>
      </w:tr>
      <w:tr w:rsidR="00A30967" w:rsidRPr="00680425" w:rsidTr="00717A61">
        <w:trPr>
          <w:cantSplit/>
          <w:trHeight w:val="765"/>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single" w:sz="4" w:space="0" w:color="auto"/>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Silnik Wpisów</w:t>
            </w:r>
          </w:p>
        </w:tc>
        <w:tc>
          <w:tcPr>
            <w:tcW w:w="5740" w:type="dxa"/>
            <w:tcBorders>
              <w:top w:val="single" w:sz="4" w:space="0" w:color="auto"/>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Centralne Oprogramowanie odpowiadające za wpisy do CBDKW</w:t>
            </w:r>
          </w:p>
        </w:tc>
      </w:tr>
      <w:tr w:rsidR="00A30967" w:rsidRPr="00680425" w:rsidTr="00717A61">
        <w:trPr>
          <w:cantSplit/>
          <w:trHeight w:val="765"/>
        </w:trPr>
        <w:tc>
          <w:tcPr>
            <w:tcW w:w="960" w:type="dxa"/>
            <w:tcBorders>
              <w:top w:val="single" w:sz="4" w:space="0" w:color="auto"/>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single" w:sz="4" w:space="0" w:color="auto"/>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SOP</w:t>
            </w:r>
          </w:p>
        </w:tc>
        <w:tc>
          <w:tcPr>
            <w:tcW w:w="5740" w:type="dxa"/>
            <w:tcBorders>
              <w:top w:val="single" w:sz="4" w:space="0" w:color="auto"/>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System Obsługi Poczty, wykorzystywany moduł pośredniczący pomiędzy aplikacjami obsługującym biura podawcze w sądach, a systemami operatorów pocztowych</w:t>
            </w:r>
          </w:p>
        </w:tc>
      </w:tr>
      <w:tr w:rsidR="00A30967" w:rsidRPr="00680425" w:rsidTr="00717A61">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nil"/>
              <w:left w:val="nil"/>
              <w:bottom w:val="single" w:sz="4" w:space="0" w:color="auto"/>
              <w:right w:val="single" w:sz="4" w:space="0" w:color="auto"/>
            </w:tcBorders>
            <w:shd w:val="clear" w:color="auto" w:fill="auto"/>
            <w:vAlign w:val="center"/>
            <w:hideMark/>
          </w:tcPr>
          <w:p w:rsidR="00A30967" w:rsidRPr="00680425" w:rsidRDefault="00A30967" w:rsidP="00717A61">
            <w:pPr>
              <w:spacing w:line="276" w:lineRule="auto"/>
              <w:jc w:val="both"/>
            </w:pPr>
            <w:r w:rsidRPr="00680425">
              <w:t>SOWKW</w:t>
            </w:r>
          </w:p>
        </w:tc>
        <w:tc>
          <w:tcPr>
            <w:tcW w:w="5740" w:type="dxa"/>
            <w:tcBorders>
              <w:top w:val="nil"/>
              <w:left w:val="nil"/>
              <w:bottom w:val="single" w:sz="4" w:space="0" w:color="auto"/>
              <w:right w:val="single" w:sz="4" w:space="0" w:color="auto"/>
            </w:tcBorders>
            <w:shd w:val="clear" w:color="auto" w:fill="auto"/>
            <w:vAlign w:val="center"/>
            <w:hideMark/>
          </w:tcPr>
          <w:p w:rsidR="00A30967" w:rsidRPr="00680425" w:rsidRDefault="00A30967" w:rsidP="00717A61">
            <w:pPr>
              <w:spacing w:line="276" w:lineRule="auto"/>
              <w:jc w:val="both"/>
            </w:pPr>
            <w:r w:rsidRPr="00680425">
              <w:t>System Obsługi Wydziału Ksiąg Wieczystych</w:t>
            </w:r>
          </w:p>
        </w:tc>
      </w:tr>
      <w:tr w:rsidR="00A30967" w:rsidRPr="00680425" w:rsidTr="00717A61">
        <w:trPr>
          <w:cantSplit/>
          <w:trHeight w:val="517"/>
        </w:trPr>
        <w:tc>
          <w:tcPr>
            <w:tcW w:w="960" w:type="dxa"/>
            <w:tcBorders>
              <w:top w:val="nil"/>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nil"/>
              <w:left w:val="nil"/>
              <w:bottom w:val="single" w:sz="4" w:space="0" w:color="auto"/>
              <w:right w:val="single" w:sz="4" w:space="0" w:color="auto"/>
            </w:tcBorders>
            <w:shd w:val="clear" w:color="auto" w:fill="auto"/>
            <w:vAlign w:val="center"/>
            <w:hideMark/>
          </w:tcPr>
          <w:p w:rsidR="00A30967" w:rsidRPr="00680425" w:rsidRDefault="00A30967" w:rsidP="00717A61">
            <w:pPr>
              <w:spacing w:line="276" w:lineRule="auto"/>
              <w:jc w:val="both"/>
            </w:pPr>
            <w:r w:rsidRPr="00680425">
              <w:t>SWKW</w:t>
            </w:r>
          </w:p>
        </w:tc>
        <w:tc>
          <w:tcPr>
            <w:tcW w:w="5740" w:type="dxa"/>
            <w:tcBorders>
              <w:top w:val="nil"/>
              <w:left w:val="nil"/>
              <w:bottom w:val="single" w:sz="4" w:space="0" w:color="auto"/>
              <w:right w:val="single" w:sz="4" w:space="0" w:color="auto"/>
            </w:tcBorders>
            <w:shd w:val="clear" w:color="auto" w:fill="auto"/>
            <w:vAlign w:val="center"/>
            <w:hideMark/>
          </w:tcPr>
          <w:p w:rsidR="00A30967" w:rsidRPr="00680425" w:rsidRDefault="00A30967" w:rsidP="00717A61">
            <w:pPr>
              <w:spacing w:line="276" w:lineRule="auto"/>
              <w:jc w:val="both"/>
            </w:pPr>
            <w:r w:rsidRPr="00680425">
              <w:t>System Wpisów Ksiąg Wieczystych</w:t>
            </w:r>
          </w:p>
        </w:tc>
      </w:tr>
      <w:tr w:rsidR="00A30967" w:rsidRPr="00680425" w:rsidTr="00717A61">
        <w:trPr>
          <w:cantSplit/>
          <w:trHeight w:val="510"/>
        </w:trPr>
        <w:tc>
          <w:tcPr>
            <w:tcW w:w="960" w:type="dxa"/>
            <w:tcBorders>
              <w:top w:val="nil"/>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WKW</w:t>
            </w:r>
          </w:p>
        </w:tc>
        <w:tc>
          <w:tcPr>
            <w:tcW w:w="574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Wydział Ksiąg Wieczystych</w:t>
            </w:r>
          </w:p>
        </w:tc>
      </w:tr>
      <w:tr w:rsidR="00A30967" w:rsidRPr="00680425" w:rsidTr="00717A61">
        <w:trPr>
          <w:cantSplit/>
          <w:trHeight w:val="603"/>
        </w:trPr>
        <w:tc>
          <w:tcPr>
            <w:tcW w:w="960" w:type="dxa"/>
            <w:tcBorders>
              <w:top w:val="nil"/>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ZOPD</w:t>
            </w:r>
          </w:p>
        </w:tc>
        <w:tc>
          <w:tcPr>
            <w:tcW w:w="574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Zapasowy Ośrodek przetwarzania Danych</w:t>
            </w:r>
          </w:p>
        </w:tc>
      </w:tr>
      <w:tr w:rsidR="00A30967" w:rsidRPr="00680425" w:rsidTr="00717A61">
        <w:trPr>
          <w:cantSplit/>
          <w:trHeight w:val="603"/>
        </w:trPr>
        <w:tc>
          <w:tcPr>
            <w:tcW w:w="960" w:type="dxa"/>
            <w:tcBorders>
              <w:top w:val="nil"/>
              <w:left w:val="single" w:sz="4" w:space="0" w:color="auto"/>
              <w:bottom w:val="single" w:sz="4" w:space="0" w:color="auto"/>
              <w:right w:val="single" w:sz="4" w:space="0" w:color="auto"/>
            </w:tcBorders>
            <w:shd w:val="clear" w:color="auto" w:fill="auto"/>
            <w:vAlign w:val="center"/>
          </w:tcPr>
          <w:p w:rsidR="00A30967" w:rsidRPr="00680425" w:rsidRDefault="00A30967" w:rsidP="00A30967">
            <w:pPr>
              <w:numPr>
                <w:ilvl w:val="0"/>
                <w:numId w:val="37"/>
              </w:numPr>
              <w:spacing w:line="276" w:lineRule="auto"/>
              <w:jc w:val="both"/>
            </w:pPr>
          </w:p>
        </w:tc>
        <w:tc>
          <w:tcPr>
            <w:tcW w:w="250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ZSIN</w:t>
            </w:r>
          </w:p>
        </w:tc>
        <w:tc>
          <w:tcPr>
            <w:tcW w:w="5740" w:type="dxa"/>
            <w:tcBorders>
              <w:top w:val="nil"/>
              <w:left w:val="nil"/>
              <w:bottom w:val="single" w:sz="4" w:space="0" w:color="auto"/>
              <w:right w:val="single" w:sz="4" w:space="0" w:color="auto"/>
            </w:tcBorders>
            <w:shd w:val="clear" w:color="auto" w:fill="auto"/>
            <w:vAlign w:val="center"/>
          </w:tcPr>
          <w:p w:rsidR="00A30967" w:rsidRPr="00680425" w:rsidRDefault="00A30967" w:rsidP="00717A61">
            <w:pPr>
              <w:spacing w:line="276" w:lineRule="auto"/>
              <w:jc w:val="both"/>
            </w:pPr>
            <w:r w:rsidRPr="00680425">
              <w:t>Zintegrowany System Informacji o Nieruchomościach</w:t>
            </w:r>
          </w:p>
        </w:tc>
      </w:tr>
    </w:tbl>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p>
    <w:p w:rsidR="00A30967" w:rsidRPr="00680425" w:rsidRDefault="00A30967" w:rsidP="00A30967">
      <w:pPr>
        <w:spacing w:before="280" w:after="280" w:line="276" w:lineRule="auto"/>
        <w:ind w:left="432" w:hanging="432"/>
        <w:jc w:val="both"/>
        <w:outlineLvl w:val="0"/>
        <w:rPr>
          <w:b/>
          <w:sz w:val="28"/>
          <w:szCs w:val="28"/>
        </w:rPr>
      </w:pPr>
      <w:r w:rsidRPr="00680425">
        <w:rPr>
          <w:b/>
          <w:sz w:val="28"/>
          <w:szCs w:val="28"/>
        </w:rPr>
        <w:br w:type="page"/>
      </w:r>
      <w:bookmarkStart w:id="2" w:name="_Toc366137422"/>
      <w:bookmarkStart w:id="3" w:name="_Toc366140642"/>
      <w:bookmarkStart w:id="4" w:name="_Toc366140661"/>
      <w:bookmarkStart w:id="5" w:name="_Toc366140829"/>
      <w:bookmarkStart w:id="6" w:name="_Toc366140878"/>
      <w:bookmarkStart w:id="7" w:name="_Toc366140933"/>
      <w:bookmarkStart w:id="8" w:name="_Toc366141137"/>
      <w:bookmarkStart w:id="9" w:name="_Toc366141209"/>
      <w:bookmarkStart w:id="10" w:name="_Toc366574186"/>
      <w:bookmarkStart w:id="11" w:name="_Toc452814299"/>
      <w:bookmarkStart w:id="12" w:name="_Toc452977413"/>
      <w:bookmarkStart w:id="13" w:name="_Toc478045311"/>
      <w:r w:rsidRPr="00680425">
        <w:rPr>
          <w:b/>
          <w:sz w:val="28"/>
          <w:szCs w:val="28"/>
        </w:rPr>
        <w:lastRenderedPageBreak/>
        <w:t>Podstawy prawne</w:t>
      </w:r>
      <w:bookmarkEnd w:id="2"/>
      <w:bookmarkEnd w:id="3"/>
      <w:bookmarkEnd w:id="4"/>
      <w:bookmarkEnd w:id="5"/>
      <w:bookmarkEnd w:id="6"/>
      <w:bookmarkEnd w:id="7"/>
      <w:bookmarkEnd w:id="8"/>
      <w:bookmarkEnd w:id="9"/>
      <w:bookmarkEnd w:id="10"/>
      <w:r w:rsidRPr="00680425">
        <w:rPr>
          <w:b/>
          <w:sz w:val="28"/>
          <w:szCs w:val="28"/>
        </w:rPr>
        <w:t xml:space="preserve"> funkcjonowania systemu EKW</w:t>
      </w:r>
      <w:bookmarkEnd w:id="11"/>
      <w:bookmarkEnd w:id="12"/>
      <w:bookmarkEnd w:id="13"/>
    </w:p>
    <w:p w:rsidR="00A30967" w:rsidRPr="00680425" w:rsidRDefault="00A30967" w:rsidP="00A30967">
      <w:pPr>
        <w:spacing w:line="276" w:lineRule="auto"/>
        <w:ind w:firstLine="432"/>
        <w:jc w:val="both"/>
        <w:rPr>
          <w:shd w:val="clear" w:color="auto" w:fill="FFFFFF"/>
        </w:rPr>
      </w:pPr>
      <w:r w:rsidRPr="00680425">
        <w:rPr>
          <w:shd w:val="clear" w:color="auto" w:fill="FFFFFF"/>
        </w:rPr>
        <w:t>Poniższe zestawienie wskazuje na podstawowe akty prawne obejmujące funkcjonowanie systemu teleinformatycznego elektronicznej księgi wieczystej (EKW), wg stanu na 14 czerwca 2016 r.</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Ustawa z dnia 6 lipca 1982 r. o księgach wieczystych i hipotece (Dz. U. z 2001 r. Nr 124, poz. 1361 z późn. zm.);</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Ustawa z dnia 14 lutego 2003 r. o przenoszeniu treści księgi wieczystej do struktury księgi wieczystej prowadzonej w systemie informatycznym (Dz. U. z 2003 r. Nr 42, poz. 363 ).</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Ustawa z dnia 17 listopada 1964 r. Kodeks postępowania cywilnego (Dz. U. z 1964 r. Nr 43, poz. 296 z późn. zm.);</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Ustawa z dnia 10 lipca 2015 r. o zmianie ustawy – Kodeks cywilny, ustawy – Kodeks postępowania cywilnego, oraz niektórych innych ustaw (Dz. U. poz. 1311 z późn. zm.);</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Ustawa z dnia 10 lipca 2015 r. o administracji podatkowej (Dz. U. poz. 1269 z późn. zm.)</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Ustawa z dnia 29 sierpnia 1997 r. o komornikach sądowych i egzekucji (Dz. U. z 2015 r. poz. 790, 1045 i 1224 z późn. zm);</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Rozporządzenie Parlamentu Europejskiego i Rady (EU) nr 910/2014 w sprawie identyfikacji elektronicznej i usług zaufania w odniesieniu do transakcji elektronicznych na rynku wewnętrznym oraz uchylające dyrektywą 1999/93/WE (Dz. Urz. U.E. L 257/73);</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Ustawa o usługach zaufania, identyfikacji elektronicznej oraz zmianie niektórych ustaw (projekt - wejście w życie 1.07.2016 r.)</w:t>
      </w:r>
    </w:p>
    <w:p w:rsidR="00A30967" w:rsidRPr="00680425" w:rsidRDefault="00A30967" w:rsidP="00A30967">
      <w:pPr>
        <w:numPr>
          <w:ilvl w:val="0"/>
          <w:numId w:val="50"/>
        </w:numPr>
        <w:spacing w:line="276" w:lineRule="auto"/>
        <w:jc w:val="both"/>
        <w:rPr>
          <w:rFonts w:eastAsia="Calibri"/>
        </w:rPr>
      </w:pPr>
      <w:r w:rsidRPr="00680425">
        <w:rPr>
          <w:shd w:val="clear" w:color="auto" w:fill="FFFFFF"/>
        </w:rPr>
        <w:t>Ustawa z dnia 18 września 2001 r. o podpisie elektronicznym. (Dz. U. z 2001 r. Nr 130, poz. 1450 z późn. zm.).obowiązuje do 01.07.2016 r.</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Ustawa z dnia 14 lutego 1991 r. – Prawo o notariacie (Dz. U. z 2014 r. poz. 164 z późn. zm.);</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Ustawa z dnia 7 września 2007 r. o ujawnianiu w księgach wieczystych prawa własności nieruchomości Skarbu Państwa oraz jednostek samorządu terytorialnego (tekst jedn. Dz. U. z 2012 r. poz. 1460);</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Rozporządzenie Ministra Sprawiedliwości z dnia 15 lutego 2016 r. w sprawie zakładania i prowadzenia ksiąg wieczystych w systemie informatycznym (Dz. U. poz. 312);</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Rozporządzenie Ministra Sprawiedliwości z dnia 25 września 2014 r.</w:t>
      </w:r>
      <w:r w:rsidRPr="00680425">
        <w:t xml:space="preserve"> </w:t>
      </w:r>
      <w:r w:rsidRPr="00680425">
        <w:rPr>
          <w:shd w:val="clear" w:color="auto" w:fill="FFFFFF"/>
        </w:rPr>
        <w:t xml:space="preserve">w sprawie określenia sądów rejonowych prowadzących księgi wieczyste oraz obszarów ich właściwości miejscowej (DZ. U. Dz.U.2016.350 j.t.);  </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Rozporządzenie Ministra Sprawiedliwości z dnia 5 kwietnia 2012 r. w sprawie określenia wzorów i sposobu udostępniania urzędowych formularzy pism procesowych w postępowaniu cywilnym (Dz. U. z 2015, poz. 723 z późn. zm.);</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Rozporządzenie Ministra Sprawiedliwości z dnia 6 października 2015 r. w sprawie pobierania przez notariuszy opłat sadowych od wniosków o wpis w księdze wieczystej i ich przekazywania sądom oraz prowadzenia ewidencji pobranych opłat sądowych (Dz. U. poz. 1645);</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Rozporządzenie Ministra Sprawiedliwości z dnia 6 października 2015 r. w sprawie pobierania przez komorników opłat sadowych od wniosków o wpis w księdze wieczystej i ich przekazywania sądom oraz prowadzenia ewidencji pobranych opłat sądowych (Dz. U. poz. 1646);</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lastRenderedPageBreak/>
        <w:t>Rozporządzenie Ministra Sprawiedliwości z dnia 4 grudnia 2015 r. w sprawie minimalnej funkcjonalności oraz warunków organizacyjno-technicznych funkcjonowania systemu teleinformatycznego, w którym Krajowa Rada Notarialna prowadzi listę notariuszy oraz zastępców notarialnych (Dz. U. poz. 2132);</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Rozporządzenie Ministra Sprawiedliwości z dnia 20 października 2015 r. w sprawie sposobu wnoszenia pism procesowych za pośrednictwem systemu teleinformatycznego obsługującego postępowanie sądowe (Dz. U. poz. 1783);</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Rozporządzenie Ministra Sprawiedliwości z dnia 23 grudnia 2015 r. – Regulamin urzędowania sądów powszechnych (Dz. U. poz. 2316 z późn. zm.);</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Rozporządzenie Ministra Sprawiedliwości z dnia 26 kwietnia 2016 r. w sprawie trybu zakładania i udostępniania konta w systemie teleinformatycznym obsługującym postępowanie sądowe (Dz. U. poz. 637);</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Rozporządzenie Ministra Sprawiedliwości z dnia 20 października 2015 r. w sprawie trybu i sposobu dokonywania doręczeń elektronicznych (Dz. U. poz. 1776);</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 xml:space="preserve">Rozporządzenie Ministra Sprawiedliwości z dnia 12 października 2010 r. w sprawie szczegółowego trybu i sposobu dokonywania doręczenia pism sądowych w postępowaniu cywilnym, (Dz. U. z 2015 r. poz. 1222); </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Rozporządzenie Ministra Sprawiedliwości z dnia 14 sierpnia 2003 r. w sprawie szczegółowej organizacji i funkcjonowania ośrodka migracyjnego ksiąg wieczystych oraz zadań tego ośrodka i sądu rejonowego podczas migracji ksiąg wieczystych (Dz. U. z 2003 r. Nr 162, poz. 1573);</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Rozporządzenie Ministra Sprawiedliwości z dnia 27 listopada 2013 r. w sprawie Centralnej Informacji Ksiąg Wieczystych (Dz. U. Dz.U.2016.292 j.t. );</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Rozporządzenie Ministra Sprawiedliwości z dnia 29 listopada 2013 r. w sprawie wysokości opłat od wniosków o wydanie przez Centralną Informację Ksiąg Wieczystych odpisów ksiąg wieczystych, wyciągów z ksiąg wieczystych i zaświadczeń o zamknięciu ksiąg wieczystych oraz od wniosku o wyszukanie ksiąg wieczystych w centralnej bazie danych ksiąg wieczystych (Dz.U.2013.1412);</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Rozporządzenie Ministra Sprawiedliwości z dnia 21 listopada 2013 r. w sprawie określenia czynności, które przy prowadzeniu i przechowywaniu ksiąg wieczystych mogą spełniać samodzielnie pracownicy sądowi (Dz.U.2013.1396);</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Zarządzenie Ministra Sprawiedliwości z dnia 14 sierpnia 2003 r. w sprawie utworzenia ośrodków migracyjnych ksiąg wieczystych (Dz. Urz. MS z 2003 r. Nr 4, poz. 13 z późn. zm.);</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Zarządzenie Ministra Sprawiedliwości z dnia 20 sierpnia 2003 r. w sprawie harmonogramu wykonywania zadań ośrodków migracyjnych ksiąg wieczystych (Dz. Urz. MS z 2003 r. Nr 4, poz. 15 z późn. zm.);</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Zarządzenie Ministra Sprawiedliwości z dnia 12 grudnia 2003 r. w sprawie organizacji i zakresu działania sekretariatów sądowych oraz innych działów administracji sądowej (Dz. Urz. MS z 2003 r. Nr 5, poz. 22 z późn. zm.);</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Rozporządzenie Ministra Sprawiedliwości z dnia 20 sierpnia 2003 r. w sprawie sposobu przenoszenia treści dotychczasowej księgi wieczystej do struktury księgi wieczystej prowadzonej w systemie informatycznym (Dz. U. z 2003 r. Nr 162, poz. 1574 z późn. zm.);</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 xml:space="preserve">Rozporządzenie Rady Ministrów z dnia 12 kwietnia 2012 r. w sprawie Krajowych Ram Interoperacyjności, minimalnych wymagań dla rejestrów publicznych i wymiany informacji </w:t>
      </w:r>
      <w:r w:rsidRPr="00680425">
        <w:rPr>
          <w:shd w:val="clear" w:color="auto" w:fill="FFFFFF"/>
        </w:rPr>
        <w:lastRenderedPageBreak/>
        <w:t>w postaci elektronicznej oraz minimalnych wymagań dla systemów teleinformatycznych (Dz. U. z 2012, poz. 526);</w:t>
      </w:r>
    </w:p>
    <w:p w:rsidR="00A30967" w:rsidRPr="00680425" w:rsidRDefault="00A30967" w:rsidP="00A30967">
      <w:pPr>
        <w:numPr>
          <w:ilvl w:val="0"/>
          <w:numId w:val="50"/>
        </w:numPr>
        <w:spacing w:line="276" w:lineRule="auto"/>
        <w:jc w:val="both"/>
        <w:rPr>
          <w:rFonts w:eastAsia="Calibri"/>
        </w:rPr>
      </w:pPr>
      <w:r w:rsidRPr="00680425">
        <w:rPr>
          <w:shd w:val="clear" w:color="auto" w:fill="FFFFFF"/>
        </w:rPr>
        <w:t>Ustawa z dnia 12 września 2002 r. o elektronicznych instrumentach płatniczych. (Dz. U. z 2002 r. Nr 169, poz. 1385 z późn. zm.);</w:t>
      </w:r>
    </w:p>
    <w:p w:rsidR="00A30967" w:rsidRPr="00680425" w:rsidRDefault="00A30967" w:rsidP="00A30967">
      <w:pPr>
        <w:numPr>
          <w:ilvl w:val="0"/>
          <w:numId w:val="50"/>
        </w:numPr>
        <w:spacing w:line="276" w:lineRule="auto"/>
        <w:jc w:val="both"/>
        <w:rPr>
          <w:rFonts w:eastAsia="Calibri"/>
        </w:rPr>
      </w:pPr>
      <w:r w:rsidRPr="00680425">
        <w:rPr>
          <w:shd w:val="clear" w:color="auto" w:fill="FFFFFF"/>
        </w:rPr>
        <w:t>Ustawa z dnia 17 lutego 2005 r. o informatyzacji działalności podmiotów realizujących zadania publiczne (Dz. U. z 2005 r. Nr 64, poz. 565 z późn. zm.);</w:t>
      </w:r>
    </w:p>
    <w:p w:rsidR="00A30967" w:rsidRPr="00680425" w:rsidRDefault="00A30967" w:rsidP="00A30967">
      <w:pPr>
        <w:numPr>
          <w:ilvl w:val="0"/>
          <w:numId w:val="50"/>
        </w:numPr>
        <w:spacing w:line="276" w:lineRule="auto"/>
        <w:jc w:val="both"/>
        <w:rPr>
          <w:rFonts w:eastAsia="Calibri"/>
        </w:rPr>
      </w:pPr>
      <w:r w:rsidRPr="00680425">
        <w:rPr>
          <w:shd w:val="clear" w:color="auto" w:fill="FFFFFF"/>
        </w:rPr>
        <w:t>Rozporządzenie Prezesa Rady Ministrów z dnia 14 września 2011 r. w sprawie sporządzania pism w formie dokumentów elektronicznych, doręczania dokumentów elektronicznych oraz udostępniania formularzy, wzorów i kopii dokumentów elektronicznych (Dz. U. z 2011 r. Nr 206, poz. 1216);</w:t>
      </w:r>
    </w:p>
    <w:p w:rsidR="00A30967" w:rsidRPr="00680425" w:rsidRDefault="00A30967" w:rsidP="00A30967">
      <w:pPr>
        <w:numPr>
          <w:ilvl w:val="0"/>
          <w:numId w:val="50"/>
        </w:numPr>
        <w:spacing w:line="276" w:lineRule="auto"/>
        <w:jc w:val="both"/>
        <w:rPr>
          <w:rFonts w:eastAsia="Calibri"/>
        </w:rPr>
      </w:pPr>
      <w:r w:rsidRPr="00680425">
        <w:rPr>
          <w:shd w:val="clear" w:color="auto" w:fill="FFFFFF"/>
        </w:rPr>
        <w:t>Ustawa z dnia 6 września 2001 r. o dostępie do informacji publicznej (Dz. U. z 2001 r. Nr 112, poz. 1198 z późn. zm.);</w:t>
      </w:r>
    </w:p>
    <w:p w:rsidR="00A30967" w:rsidRPr="00680425" w:rsidRDefault="00A30967" w:rsidP="00A30967">
      <w:pPr>
        <w:numPr>
          <w:ilvl w:val="0"/>
          <w:numId w:val="50"/>
        </w:numPr>
        <w:spacing w:line="276" w:lineRule="auto"/>
        <w:jc w:val="both"/>
        <w:rPr>
          <w:rFonts w:eastAsia="Calibri"/>
        </w:rPr>
      </w:pPr>
      <w:r w:rsidRPr="00680425">
        <w:rPr>
          <w:shd w:val="clear" w:color="auto" w:fill="FFFFFF"/>
        </w:rPr>
        <w:t>Ustawa z dnia 29 sierpnia 1997 r. o ochronie danych osobowych (Dz. U. z 2002 r. Nr 101, poz. 926 z późn. zm.);</w:t>
      </w:r>
    </w:p>
    <w:p w:rsidR="00A30967" w:rsidRPr="00680425" w:rsidRDefault="00A30967" w:rsidP="00A30967">
      <w:pPr>
        <w:numPr>
          <w:ilvl w:val="0"/>
          <w:numId w:val="50"/>
        </w:numPr>
        <w:spacing w:line="276" w:lineRule="auto"/>
        <w:jc w:val="both"/>
        <w:rPr>
          <w:rFonts w:eastAsia="Calibri"/>
        </w:rPr>
      </w:pPr>
      <w:r w:rsidRPr="00680425">
        <w:rPr>
          <w:shd w:val="clear" w:color="auto" w:fill="FFFFFF"/>
        </w:rPr>
        <w:t>Ustawa z dnia 27 lipca 2001 r. o ochronie baz danych (Dz. U. z 2001 r. Nr 128, poz. 1402 z późn. zm.);</w:t>
      </w:r>
    </w:p>
    <w:p w:rsidR="00A30967" w:rsidRPr="00680425" w:rsidRDefault="00A30967" w:rsidP="00A30967">
      <w:pPr>
        <w:numPr>
          <w:ilvl w:val="0"/>
          <w:numId w:val="50"/>
        </w:numPr>
        <w:spacing w:line="276" w:lineRule="auto"/>
        <w:jc w:val="both"/>
        <w:rPr>
          <w:rFonts w:eastAsia="Calibri"/>
        </w:rPr>
      </w:pPr>
      <w:r w:rsidRPr="00680425">
        <w:rPr>
          <w:shd w:val="clear" w:color="auto" w:fill="FFFFFF"/>
        </w:rPr>
        <w:t>Rozporządzenie Ministra Spraw Wewnętrznych i Administracji z dnia 29 kwietnia 2004 r. w sprawie dokumentacji przetwarzania danych osobowych oraz warunków technicznych i organizacyjnych, jakim powinny odpowiadać urządzenia i systemy informatyczne służące do przetwarzania danych osobowych (Dz. U. z 2004 r. Nr 100, poz. 1024);</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Zarządzenie Ministra Sprawiedliwości z dnia 27 czerwca 2012 r. w sprawie wprowadzenia Polityki Bezpieczeństwa Informacji Ministerstwa Sprawiedliwości i sądów powszechnych (Dz. Urz. MS z 2012 r., poz. 93);</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Ustawa z dnia z dnia 17 maja 1989 r. - Prawo geodezyjne i kartograficzne (Dz.U.2015.520  z późn. zm.);</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Rozporządzenie Rady Ministrów z dnia 17 stycznia 2013 r. w sprawie zintegrowanego systemu informacji o nieruchomościach (tekst jedn. Dz.U.2013.249);</w:t>
      </w:r>
    </w:p>
    <w:p w:rsidR="00A30967" w:rsidRPr="00680425" w:rsidRDefault="00A30967" w:rsidP="00A30967">
      <w:pPr>
        <w:numPr>
          <w:ilvl w:val="0"/>
          <w:numId w:val="50"/>
        </w:numPr>
        <w:spacing w:line="276" w:lineRule="auto"/>
        <w:jc w:val="both"/>
        <w:rPr>
          <w:shd w:val="clear" w:color="auto" w:fill="FFFFFF"/>
        </w:rPr>
      </w:pPr>
      <w:r w:rsidRPr="00680425">
        <w:rPr>
          <w:shd w:val="clear" w:color="auto" w:fill="FFFFFF"/>
        </w:rPr>
        <w:t>Zarządzenie Ministra Sprawiedliwości z dnia 24 lutego 2016 r. w sprawie powierzenia wykonywania czynności związanych z projektowaniem, wdrażaniem i utrzymywaniem systemów informatycznych obsługujących sady powszechne (Dz. Urz. Min. Spraw. Poz. 81).</w:t>
      </w:r>
    </w:p>
    <w:p w:rsidR="00A30967" w:rsidRPr="00680425" w:rsidRDefault="00A30967" w:rsidP="00A30967">
      <w:pPr>
        <w:spacing w:after="200" w:line="312" w:lineRule="auto"/>
        <w:ind w:left="720" w:firstLine="432"/>
        <w:contextualSpacing/>
        <w:jc w:val="both"/>
        <w:rPr>
          <w:rFonts w:ascii="Calibri" w:eastAsia="Calibri" w:hAnsi="Calibri"/>
          <w:sz w:val="22"/>
          <w:szCs w:val="22"/>
          <w:lang w:eastAsia="en-US"/>
        </w:rPr>
      </w:pPr>
    </w:p>
    <w:p w:rsidR="00A30967" w:rsidRPr="00680425" w:rsidRDefault="00A30967" w:rsidP="00A30967">
      <w:pPr>
        <w:spacing w:before="280" w:after="280" w:line="276" w:lineRule="auto"/>
        <w:ind w:left="432" w:hanging="432"/>
        <w:jc w:val="both"/>
        <w:outlineLvl w:val="0"/>
        <w:rPr>
          <w:b/>
          <w:sz w:val="28"/>
          <w:szCs w:val="28"/>
        </w:rPr>
      </w:pPr>
      <w:r w:rsidRPr="00680425">
        <w:rPr>
          <w:b/>
        </w:rPr>
        <w:br w:type="page"/>
      </w:r>
      <w:bookmarkStart w:id="14" w:name="_Toc366137423"/>
      <w:bookmarkStart w:id="15" w:name="_Toc366140643"/>
      <w:bookmarkStart w:id="16" w:name="_Toc366140662"/>
      <w:bookmarkStart w:id="17" w:name="_Toc366140830"/>
      <w:bookmarkStart w:id="18" w:name="_Toc366140879"/>
      <w:bookmarkStart w:id="19" w:name="_Toc366140934"/>
      <w:bookmarkStart w:id="20" w:name="_Toc366141138"/>
      <w:bookmarkStart w:id="21" w:name="_Toc366141210"/>
      <w:bookmarkStart w:id="22" w:name="_Toc366574187"/>
      <w:bookmarkStart w:id="23" w:name="_Toc452814300"/>
      <w:bookmarkStart w:id="24" w:name="_Toc452977414"/>
      <w:bookmarkStart w:id="25" w:name="_Toc478045312"/>
      <w:r w:rsidRPr="00680425">
        <w:rPr>
          <w:b/>
          <w:sz w:val="28"/>
          <w:szCs w:val="28"/>
        </w:rPr>
        <w:lastRenderedPageBreak/>
        <w:t>Ogólny opis Systemu</w:t>
      </w:r>
      <w:bookmarkEnd w:id="14"/>
      <w:bookmarkEnd w:id="15"/>
      <w:bookmarkEnd w:id="16"/>
      <w:bookmarkEnd w:id="17"/>
      <w:bookmarkEnd w:id="18"/>
      <w:bookmarkEnd w:id="19"/>
      <w:bookmarkEnd w:id="20"/>
      <w:bookmarkEnd w:id="21"/>
      <w:bookmarkEnd w:id="22"/>
      <w:bookmarkEnd w:id="23"/>
      <w:bookmarkEnd w:id="24"/>
      <w:bookmarkEnd w:id="25"/>
    </w:p>
    <w:p w:rsidR="00A30967" w:rsidRPr="00680425" w:rsidRDefault="00A30967" w:rsidP="00A30967">
      <w:pPr>
        <w:spacing w:line="276" w:lineRule="auto"/>
        <w:ind w:firstLine="432"/>
        <w:jc w:val="both"/>
      </w:pPr>
      <w:r w:rsidRPr="00680425">
        <w:t xml:space="preserve">System informatyczny Elektroniczne Księgi Wieczyste (EKW), całościowo obsługujący rejestr ksiąg wieczystych w Polsce,  jest zmodernizowaną wersją systemu Nowa Księga Wieczysta (NKW), który funkcjonował od 2003 r. </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t>System EKW jest systemem rozproszonym składającym się z:</w:t>
      </w:r>
    </w:p>
    <w:p w:rsidR="00A30967" w:rsidRPr="00680425" w:rsidRDefault="00A30967" w:rsidP="00A30967">
      <w:pPr>
        <w:numPr>
          <w:ilvl w:val="0"/>
          <w:numId w:val="44"/>
        </w:numPr>
        <w:spacing w:line="276" w:lineRule="auto"/>
        <w:jc w:val="both"/>
      </w:pPr>
      <w:r w:rsidRPr="00680425">
        <w:t>Systemu centralnego – zainstalowanego i działającego w POPD MS i ZOPD MS,</w:t>
      </w:r>
    </w:p>
    <w:p w:rsidR="00A30967" w:rsidRPr="00680425" w:rsidRDefault="00A30967" w:rsidP="00A30967">
      <w:pPr>
        <w:numPr>
          <w:ilvl w:val="0"/>
          <w:numId w:val="44"/>
        </w:numPr>
        <w:spacing w:line="276" w:lineRule="auto"/>
        <w:jc w:val="both"/>
      </w:pPr>
      <w:r w:rsidRPr="00680425">
        <w:t>Lokalnych systemów obsługi Wydziału Ksiąg Wieczystych (SOWKW oraz Wysyłka), działających w 348 wydziałach ksiąg wieczystych sądów rejonowych i w wydziałach zamiejscowych.</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t>Systemy lokalne SOWKW połączone są z systemem centralnym poprzez sieć rozległą. Systemy SOWKW wyposażone są we własne, lokalne bazy danych, służące do obsługi biurowości sądowej oraz przechowujące informacje niezbędne do dokonywania wpisów w księgach wieczystych, w szczególności projekty wpisów.</w:t>
      </w:r>
    </w:p>
    <w:p w:rsidR="00A30967" w:rsidRPr="00680425" w:rsidRDefault="00A30967" w:rsidP="00A30967">
      <w:pPr>
        <w:spacing w:line="276" w:lineRule="auto"/>
        <w:ind w:firstLine="432"/>
        <w:jc w:val="both"/>
      </w:pPr>
      <w:r w:rsidRPr="00680425">
        <w:t>Na systemy centralne składają się:</w:t>
      </w:r>
    </w:p>
    <w:p w:rsidR="00A30967" w:rsidRPr="00680425" w:rsidRDefault="00A30967" w:rsidP="00A30967">
      <w:pPr>
        <w:numPr>
          <w:ilvl w:val="0"/>
          <w:numId w:val="56"/>
        </w:numPr>
        <w:spacing w:line="276" w:lineRule="auto"/>
        <w:jc w:val="both"/>
      </w:pPr>
      <w:r w:rsidRPr="00680425">
        <w:t>Centralna baza danych ksiąg wieczystych (cbdkw) oraz Centralny Rejestr Zawiadomień i Centralne Repertorium Wniosków Elektronicznych,</w:t>
      </w:r>
    </w:p>
    <w:p w:rsidR="00A30967" w:rsidRPr="00680425" w:rsidRDefault="00A30967" w:rsidP="00A30967">
      <w:pPr>
        <w:numPr>
          <w:ilvl w:val="0"/>
          <w:numId w:val="56"/>
        </w:numPr>
        <w:spacing w:line="276" w:lineRule="auto"/>
        <w:jc w:val="both"/>
      </w:pPr>
      <w:r w:rsidRPr="00680425">
        <w:t>Centralny system wpisów w księgach wieczystych (Silnik Wpisów),</w:t>
      </w:r>
    </w:p>
    <w:p w:rsidR="00A30967" w:rsidRPr="00680425" w:rsidRDefault="00A30967" w:rsidP="00A30967">
      <w:pPr>
        <w:numPr>
          <w:ilvl w:val="0"/>
          <w:numId w:val="56"/>
        </w:numPr>
        <w:spacing w:line="276" w:lineRule="auto"/>
        <w:jc w:val="both"/>
      </w:pPr>
      <w:r w:rsidRPr="00680425">
        <w:t>System Centralnej Informacji, obsługujący Centralną Informację Ksiąg Wieczystych, służący m. in do wydawania odpisów, wyciągów i zaświadczeń z cbdkw,</w:t>
      </w:r>
    </w:p>
    <w:p w:rsidR="00A30967" w:rsidRPr="00680425" w:rsidRDefault="00A30967" w:rsidP="00A30967">
      <w:pPr>
        <w:numPr>
          <w:ilvl w:val="0"/>
          <w:numId w:val="56"/>
        </w:numPr>
        <w:spacing w:line="276" w:lineRule="auto"/>
        <w:jc w:val="both"/>
      </w:pPr>
      <w:r w:rsidRPr="00680425">
        <w:t>Aplikacja przeglądarki ksiąg wieczystych,</w:t>
      </w:r>
    </w:p>
    <w:p w:rsidR="00A30967" w:rsidRPr="00680425" w:rsidRDefault="00A30967" w:rsidP="00A30967">
      <w:pPr>
        <w:numPr>
          <w:ilvl w:val="0"/>
          <w:numId w:val="56"/>
        </w:numPr>
        <w:spacing w:line="276" w:lineRule="auto"/>
        <w:jc w:val="both"/>
      </w:pPr>
      <w:r w:rsidRPr="00680425">
        <w:t>Aplikacja ogólnodostępna, udostępniająca odpisy, wyciągi i zaświadczenia ksiąg wieczystych przez internet,</w:t>
      </w:r>
    </w:p>
    <w:p w:rsidR="00A30967" w:rsidRPr="00680425" w:rsidRDefault="00A30967" w:rsidP="00A30967">
      <w:pPr>
        <w:numPr>
          <w:ilvl w:val="0"/>
          <w:numId w:val="56"/>
        </w:numPr>
        <w:spacing w:line="276" w:lineRule="auto"/>
        <w:jc w:val="both"/>
      </w:pPr>
      <w:r w:rsidRPr="00680425">
        <w:t>Aplikacja branżowa, służąca do wyszukiwania ksiąg wieczystych przez uprawnione podmioty, oraz do składania wniosków o wpis w księdze wieczystej drogą elektroniczną,</w:t>
      </w:r>
    </w:p>
    <w:p w:rsidR="00A30967" w:rsidRPr="00680425" w:rsidRDefault="00A30967" w:rsidP="00A30967">
      <w:pPr>
        <w:numPr>
          <w:ilvl w:val="0"/>
          <w:numId w:val="56"/>
        </w:numPr>
        <w:spacing w:line="276" w:lineRule="auto"/>
        <w:jc w:val="both"/>
      </w:pPr>
      <w:r w:rsidRPr="00680425">
        <w:t>Systemy teletransmisji, obsługujące bezpośredni dostęp do cbdkw danych dla uprawnionych organów poprzez usługi sieciowe (teletransmisja danych),</w:t>
      </w:r>
    </w:p>
    <w:p w:rsidR="00A30967" w:rsidRPr="00680425" w:rsidRDefault="00A30967" w:rsidP="00A30967">
      <w:pPr>
        <w:numPr>
          <w:ilvl w:val="0"/>
          <w:numId w:val="56"/>
        </w:numPr>
        <w:spacing w:line="276" w:lineRule="auto"/>
        <w:jc w:val="both"/>
      </w:pPr>
      <w:r w:rsidRPr="00680425">
        <w:t>Aplikacja administracyjna,</w:t>
      </w:r>
    </w:p>
    <w:p w:rsidR="00A30967" w:rsidRPr="00680425" w:rsidRDefault="00A30967" w:rsidP="00A30967">
      <w:pPr>
        <w:numPr>
          <w:ilvl w:val="0"/>
          <w:numId w:val="56"/>
        </w:numPr>
        <w:spacing w:line="276" w:lineRule="auto"/>
        <w:jc w:val="both"/>
      </w:pPr>
      <w:r w:rsidRPr="00680425">
        <w:t>Usługi katalogowe, oparte o Active Directory,</w:t>
      </w:r>
    </w:p>
    <w:p w:rsidR="00A30967" w:rsidRPr="00680425" w:rsidRDefault="00A30967" w:rsidP="00A30967">
      <w:pPr>
        <w:numPr>
          <w:ilvl w:val="0"/>
          <w:numId w:val="56"/>
        </w:numPr>
        <w:spacing w:line="276" w:lineRule="auto"/>
        <w:jc w:val="both"/>
      </w:pPr>
      <w:r w:rsidRPr="00680425">
        <w:t>Moduły komunikujące się z systemem ZSIN, służące do wymiany zawiadomień o zmianach danych pomiędzy sądami prowadzącymi księgi wieczyste z organami prowadzącymi ewidencję gruntów i budynków,</w:t>
      </w:r>
    </w:p>
    <w:p w:rsidR="00A30967" w:rsidRPr="00680425" w:rsidRDefault="00A30967" w:rsidP="00A30967">
      <w:pPr>
        <w:numPr>
          <w:ilvl w:val="0"/>
          <w:numId w:val="56"/>
        </w:numPr>
        <w:spacing w:line="276" w:lineRule="auto"/>
        <w:jc w:val="both"/>
      </w:pPr>
      <w:r w:rsidRPr="00680425">
        <w:t>Moduły komunikujące się z systemami PESEL, REGON, KRS i ZSIN, służące do weryfikacji danych wpisywanych w księgach wieczystych z innymi rejestrami.</w:t>
      </w:r>
    </w:p>
    <w:p w:rsidR="00A30967" w:rsidRPr="00680425" w:rsidRDefault="00A30967" w:rsidP="00A30967">
      <w:pPr>
        <w:spacing w:before="280" w:after="280" w:line="276" w:lineRule="auto"/>
        <w:ind w:left="432" w:hanging="432"/>
        <w:jc w:val="both"/>
        <w:outlineLvl w:val="0"/>
        <w:rPr>
          <w:b/>
        </w:rPr>
      </w:pPr>
      <w:r w:rsidRPr="00680425">
        <w:rPr>
          <w:b/>
          <w:sz w:val="28"/>
          <w:szCs w:val="28"/>
        </w:rPr>
        <w:br w:type="page"/>
      </w:r>
      <w:bookmarkStart w:id="26" w:name="_Toc452814301"/>
      <w:bookmarkStart w:id="27" w:name="_Toc452977415"/>
      <w:bookmarkStart w:id="28" w:name="_Toc478045313"/>
      <w:r w:rsidRPr="00680425">
        <w:rPr>
          <w:b/>
        </w:rPr>
        <w:lastRenderedPageBreak/>
        <w:t>Funkcjonalność systemu</w:t>
      </w:r>
      <w:bookmarkEnd w:id="26"/>
      <w:bookmarkEnd w:id="27"/>
      <w:bookmarkEnd w:id="28"/>
    </w:p>
    <w:p w:rsidR="00A30967" w:rsidRPr="00680425" w:rsidRDefault="00A30967" w:rsidP="00A30967">
      <w:pPr>
        <w:spacing w:after="200" w:line="312" w:lineRule="auto"/>
        <w:ind w:left="720" w:firstLine="432"/>
        <w:contextualSpacing/>
        <w:jc w:val="both"/>
        <w:rPr>
          <w:rFonts w:eastAsia="Calibri"/>
          <w:lang w:eastAsia="en-US"/>
        </w:rPr>
      </w:pPr>
      <w:r w:rsidRPr="00680425">
        <w:rPr>
          <w:rFonts w:eastAsia="Calibri"/>
          <w:lang w:eastAsia="en-US"/>
        </w:rPr>
        <w:t>Funkcjonalności systemu EKW można podzielić na następujące podstawowe grupy:</w:t>
      </w:r>
    </w:p>
    <w:p w:rsidR="00A30967" w:rsidRPr="00680425" w:rsidRDefault="00A30967" w:rsidP="00A30967">
      <w:pPr>
        <w:numPr>
          <w:ilvl w:val="0"/>
          <w:numId w:val="46"/>
        </w:numPr>
        <w:spacing w:after="200" w:line="312" w:lineRule="auto"/>
        <w:contextualSpacing/>
        <w:jc w:val="both"/>
        <w:rPr>
          <w:rFonts w:eastAsia="Calibri"/>
          <w:lang w:eastAsia="en-US"/>
        </w:rPr>
      </w:pPr>
      <w:r w:rsidRPr="00680425">
        <w:rPr>
          <w:rFonts w:eastAsia="Calibri"/>
          <w:lang w:eastAsia="en-US"/>
        </w:rPr>
        <w:t>Centralna baza danych ksiąg wieczystych,</w:t>
      </w:r>
    </w:p>
    <w:p w:rsidR="00A30967" w:rsidRPr="00680425" w:rsidRDefault="00A30967" w:rsidP="00A30967">
      <w:pPr>
        <w:numPr>
          <w:ilvl w:val="0"/>
          <w:numId w:val="46"/>
        </w:numPr>
        <w:spacing w:after="200" w:line="312" w:lineRule="auto"/>
        <w:contextualSpacing/>
        <w:jc w:val="both"/>
        <w:rPr>
          <w:rFonts w:eastAsia="Calibri"/>
          <w:lang w:eastAsia="en-US"/>
        </w:rPr>
      </w:pPr>
      <w:r w:rsidRPr="00680425">
        <w:rPr>
          <w:rFonts w:eastAsia="Calibri"/>
          <w:lang w:eastAsia="en-US"/>
        </w:rPr>
        <w:t>Obsługa Centralnej Informacji Ksiąg Wieczystych (centrali i ekspozytur działających przy sądach prowadzących księgi wieczyste),</w:t>
      </w:r>
    </w:p>
    <w:p w:rsidR="00A30967" w:rsidRPr="00680425" w:rsidRDefault="00A30967" w:rsidP="00A30967">
      <w:pPr>
        <w:numPr>
          <w:ilvl w:val="0"/>
          <w:numId w:val="46"/>
        </w:numPr>
        <w:spacing w:after="200" w:line="312" w:lineRule="auto"/>
        <w:contextualSpacing/>
        <w:jc w:val="both"/>
        <w:rPr>
          <w:rFonts w:eastAsia="Calibri"/>
          <w:lang w:eastAsia="en-US"/>
        </w:rPr>
      </w:pPr>
      <w:r w:rsidRPr="00680425">
        <w:rPr>
          <w:rFonts w:eastAsia="Calibri"/>
          <w:lang w:eastAsia="en-US"/>
        </w:rPr>
        <w:t>Aplikacja administracyjna,</w:t>
      </w:r>
    </w:p>
    <w:p w:rsidR="00A30967" w:rsidRPr="00680425" w:rsidRDefault="00A30967" w:rsidP="00A30967">
      <w:pPr>
        <w:numPr>
          <w:ilvl w:val="0"/>
          <w:numId w:val="46"/>
        </w:numPr>
        <w:spacing w:after="200" w:line="312" w:lineRule="auto"/>
        <w:contextualSpacing/>
        <w:jc w:val="both"/>
        <w:rPr>
          <w:rFonts w:eastAsia="Calibri"/>
          <w:lang w:eastAsia="en-US"/>
        </w:rPr>
      </w:pPr>
      <w:r w:rsidRPr="00680425">
        <w:rPr>
          <w:rFonts w:eastAsia="Calibri"/>
          <w:lang w:eastAsia="en-US"/>
        </w:rPr>
        <w:t>Obsługa wydziałów ksiąg wieczystych, w tym:</w:t>
      </w:r>
    </w:p>
    <w:p w:rsidR="00A30967" w:rsidRPr="00680425" w:rsidRDefault="00A30967" w:rsidP="00A30967">
      <w:pPr>
        <w:numPr>
          <w:ilvl w:val="0"/>
          <w:numId w:val="58"/>
        </w:numPr>
        <w:spacing w:after="200" w:line="312" w:lineRule="auto"/>
        <w:contextualSpacing/>
        <w:jc w:val="both"/>
        <w:rPr>
          <w:rFonts w:eastAsia="Calibri"/>
          <w:lang w:eastAsia="en-US"/>
        </w:rPr>
      </w:pPr>
      <w:r w:rsidRPr="00680425">
        <w:rPr>
          <w:rFonts w:eastAsia="Calibri"/>
          <w:lang w:eastAsia="en-US"/>
        </w:rPr>
        <w:t>obsługa biurowości wydziałów;</w:t>
      </w:r>
    </w:p>
    <w:p w:rsidR="00A30967" w:rsidRPr="00680425" w:rsidRDefault="00A30967" w:rsidP="00A30967">
      <w:pPr>
        <w:numPr>
          <w:ilvl w:val="0"/>
          <w:numId w:val="58"/>
        </w:numPr>
        <w:spacing w:after="200" w:line="312" w:lineRule="auto"/>
        <w:contextualSpacing/>
        <w:jc w:val="both"/>
        <w:rPr>
          <w:rFonts w:eastAsia="Calibri"/>
          <w:lang w:eastAsia="en-US"/>
        </w:rPr>
      </w:pPr>
      <w:r w:rsidRPr="00680425">
        <w:rPr>
          <w:rFonts w:eastAsia="Calibri"/>
          <w:lang w:eastAsia="en-US"/>
        </w:rPr>
        <w:t>program WysyłkaWKW, odpowiadający za komunikację z innymi systemami,</w:t>
      </w:r>
    </w:p>
    <w:p w:rsidR="00A30967" w:rsidRPr="00680425" w:rsidRDefault="00A30967" w:rsidP="00A30967">
      <w:pPr>
        <w:numPr>
          <w:ilvl w:val="0"/>
          <w:numId w:val="58"/>
        </w:numPr>
        <w:spacing w:after="200" w:line="312" w:lineRule="auto"/>
        <w:contextualSpacing/>
        <w:jc w:val="both"/>
        <w:rPr>
          <w:rFonts w:eastAsia="Calibri"/>
          <w:lang w:eastAsia="en-US"/>
        </w:rPr>
      </w:pPr>
      <w:r w:rsidRPr="00680425">
        <w:rPr>
          <w:rFonts w:eastAsia="Calibri"/>
          <w:lang w:eastAsia="en-US"/>
        </w:rPr>
        <w:t>system dokonywania wpisów w księgach wieczystych (system SWKW i Wysyłka), oraz centralnie działający Silnik Wpisów w tym weryfikacja wpisywanych danych z rejestrami PESEL, REGON, KRS, ZSIN,</w:t>
      </w:r>
    </w:p>
    <w:p w:rsidR="00A30967" w:rsidRPr="00680425" w:rsidRDefault="00A30967" w:rsidP="00A30967">
      <w:pPr>
        <w:numPr>
          <w:ilvl w:val="0"/>
          <w:numId w:val="46"/>
        </w:numPr>
        <w:spacing w:after="200" w:line="312" w:lineRule="auto"/>
        <w:contextualSpacing/>
        <w:jc w:val="both"/>
        <w:rPr>
          <w:rFonts w:eastAsia="Calibri"/>
          <w:lang w:eastAsia="en-US"/>
        </w:rPr>
      </w:pPr>
      <w:r w:rsidRPr="00680425">
        <w:rPr>
          <w:rFonts w:eastAsia="Calibri"/>
          <w:lang w:eastAsia="en-US"/>
        </w:rPr>
        <w:t>e-usługi w zakresie ksiąg wieczystych, związane z udzielaniem informacji:</w:t>
      </w:r>
    </w:p>
    <w:p w:rsidR="00A30967" w:rsidRPr="00680425" w:rsidRDefault="00A30967" w:rsidP="00A30967">
      <w:pPr>
        <w:numPr>
          <w:ilvl w:val="0"/>
          <w:numId w:val="45"/>
        </w:numPr>
        <w:spacing w:after="200" w:line="312" w:lineRule="auto"/>
        <w:contextualSpacing/>
        <w:jc w:val="both"/>
        <w:rPr>
          <w:rFonts w:eastAsia="Calibri"/>
          <w:lang w:eastAsia="en-US"/>
        </w:rPr>
      </w:pPr>
      <w:r w:rsidRPr="00680425">
        <w:rPr>
          <w:rFonts w:eastAsia="Calibri"/>
          <w:lang w:eastAsia="en-US"/>
        </w:rPr>
        <w:t>przeglądanie ksiąg wieczystych przez internet,</w:t>
      </w:r>
    </w:p>
    <w:p w:rsidR="00A30967" w:rsidRPr="00680425" w:rsidRDefault="00A30967" w:rsidP="00A30967">
      <w:pPr>
        <w:numPr>
          <w:ilvl w:val="0"/>
          <w:numId w:val="45"/>
        </w:numPr>
        <w:spacing w:after="200" w:line="312" w:lineRule="auto"/>
        <w:contextualSpacing/>
        <w:jc w:val="both"/>
        <w:rPr>
          <w:rFonts w:eastAsia="Calibri"/>
          <w:lang w:eastAsia="en-US"/>
        </w:rPr>
      </w:pPr>
      <w:r w:rsidRPr="00680425">
        <w:rPr>
          <w:rFonts w:eastAsia="Calibri"/>
          <w:lang w:eastAsia="en-US"/>
        </w:rPr>
        <w:t>możliwość wyszukiwania ksiąg wieczystych przez uprawnione organy,</w:t>
      </w:r>
    </w:p>
    <w:p w:rsidR="00A30967" w:rsidRPr="00680425" w:rsidRDefault="00A30967" w:rsidP="00A30967">
      <w:pPr>
        <w:numPr>
          <w:ilvl w:val="0"/>
          <w:numId w:val="45"/>
        </w:numPr>
        <w:spacing w:after="200" w:line="312" w:lineRule="auto"/>
        <w:contextualSpacing/>
        <w:jc w:val="both"/>
        <w:rPr>
          <w:rFonts w:eastAsia="Calibri"/>
          <w:lang w:eastAsia="en-US"/>
        </w:rPr>
      </w:pPr>
      <w:r w:rsidRPr="00680425">
        <w:rPr>
          <w:rFonts w:eastAsia="Calibri"/>
          <w:lang w:eastAsia="en-US"/>
        </w:rPr>
        <w:t>uzyskiwanie odpisów, wyciągów i zaświadczeń drogą elektroniczną,</w:t>
      </w:r>
    </w:p>
    <w:p w:rsidR="00A30967" w:rsidRPr="00680425" w:rsidRDefault="00A30967" w:rsidP="00A30967">
      <w:pPr>
        <w:numPr>
          <w:ilvl w:val="0"/>
          <w:numId w:val="45"/>
        </w:numPr>
        <w:spacing w:after="200" w:line="312" w:lineRule="auto"/>
        <w:contextualSpacing/>
        <w:jc w:val="both"/>
        <w:rPr>
          <w:rFonts w:eastAsia="Calibri"/>
          <w:lang w:eastAsia="en-US"/>
        </w:rPr>
      </w:pPr>
      <w:r w:rsidRPr="00680425">
        <w:rPr>
          <w:rFonts w:eastAsia="Calibri"/>
          <w:lang w:eastAsia="en-US"/>
        </w:rPr>
        <w:t>usługi teletransmisji danych dla uprawnionych organów,</w:t>
      </w:r>
    </w:p>
    <w:p w:rsidR="00A30967" w:rsidRPr="00680425" w:rsidRDefault="00A30967" w:rsidP="00A30967">
      <w:pPr>
        <w:numPr>
          <w:ilvl w:val="0"/>
          <w:numId w:val="45"/>
        </w:numPr>
        <w:spacing w:after="200" w:line="312" w:lineRule="auto"/>
        <w:contextualSpacing/>
        <w:jc w:val="both"/>
        <w:rPr>
          <w:rFonts w:eastAsia="Calibri"/>
          <w:lang w:eastAsia="en-US"/>
        </w:rPr>
      </w:pPr>
      <w:r w:rsidRPr="00680425">
        <w:rPr>
          <w:rFonts w:eastAsia="Calibri"/>
          <w:lang w:eastAsia="en-US"/>
        </w:rPr>
        <w:t>wymiana zawiadomień o zmianach danych pomiędzy sądami prowadzącymi księgi wieczyste a organami ewidencji gruntów i budynków, za pośrednictwem Zintegrowanego Systemu Informacji o Nieruchomościach.</w:t>
      </w:r>
    </w:p>
    <w:p w:rsidR="00A30967" w:rsidRPr="00680425" w:rsidRDefault="00A30967" w:rsidP="00A30967">
      <w:pPr>
        <w:numPr>
          <w:ilvl w:val="0"/>
          <w:numId w:val="46"/>
        </w:numPr>
        <w:spacing w:after="200" w:line="312" w:lineRule="auto"/>
        <w:contextualSpacing/>
        <w:jc w:val="both"/>
        <w:rPr>
          <w:rFonts w:eastAsia="Calibri"/>
          <w:lang w:eastAsia="en-US"/>
        </w:rPr>
      </w:pPr>
      <w:r w:rsidRPr="00680425">
        <w:rPr>
          <w:rFonts w:eastAsia="Calibri"/>
          <w:lang w:eastAsia="en-US"/>
        </w:rPr>
        <w:t>e-usługi związane ze składaniem wniosków o wpis w księdze wieczystej przez notariuszy, komorników i naczelników urzędów skarbowych (elektroniczne postępowanie wieczystoksięgowe).</w:t>
      </w:r>
    </w:p>
    <w:p w:rsidR="00A30967" w:rsidRPr="00680425" w:rsidRDefault="00A30967" w:rsidP="00A30967">
      <w:pPr>
        <w:spacing w:after="200" w:line="312" w:lineRule="auto"/>
        <w:ind w:left="720" w:firstLine="432"/>
        <w:contextualSpacing/>
        <w:jc w:val="both"/>
        <w:rPr>
          <w:rFonts w:eastAsia="Calibri"/>
          <w:lang w:eastAsia="en-US"/>
        </w:rPr>
      </w:pPr>
    </w:p>
    <w:p w:rsidR="00A30967" w:rsidRPr="00680425" w:rsidRDefault="00A30967" w:rsidP="00A30967">
      <w:pPr>
        <w:keepNext/>
        <w:numPr>
          <w:ilvl w:val="1"/>
          <w:numId w:val="0"/>
        </w:numPr>
        <w:spacing w:before="240" w:after="60" w:line="276" w:lineRule="auto"/>
        <w:ind w:left="576" w:hanging="576"/>
        <w:jc w:val="both"/>
        <w:outlineLvl w:val="1"/>
        <w:rPr>
          <w:b/>
          <w:bCs/>
          <w:iCs/>
          <w:lang w:val="x-none" w:eastAsia="x-none"/>
        </w:rPr>
      </w:pPr>
      <w:bookmarkStart w:id="29" w:name="_Toc452977416"/>
      <w:bookmarkStart w:id="30" w:name="_Toc478045314"/>
      <w:r w:rsidRPr="00680425">
        <w:rPr>
          <w:b/>
          <w:bCs/>
          <w:iCs/>
          <w:lang w:val="x-none" w:eastAsia="x-none"/>
        </w:rPr>
        <w:t>Centralna baza danych ksiąg wieczystych</w:t>
      </w:r>
      <w:bookmarkEnd w:id="29"/>
      <w:bookmarkEnd w:id="30"/>
      <w:r w:rsidRPr="00680425">
        <w:rPr>
          <w:b/>
          <w:bCs/>
          <w:iCs/>
          <w:lang w:val="x-none" w:eastAsia="x-none"/>
        </w:rPr>
        <w:t xml:space="preserve"> </w:t>
      </w:r>
    </w:p>
    <w:p w:rsidR="00A30967" w:rsidRPr="00680425" w:rsidRDefault="00A30967" w:rsidP="00A30967">
      <w:pPr>
        <w:spacing w:after="200" w:line="312" w:lineRule="auto"/>
        <w:ind w:firstLine="432"/>
        <w:contextualSpacing/>
        <w:jc w:val="both"/>
        <w:rPr>
          <w:rFonts w:eastAsia="Calibri"/>
          <w:lang w:eastAsia="en-US"/>
        </w:rPr>
      </w:pPr>
      <w:r w:rsidRPr="00680425">
        <w:rPr>
          <w:rFonts w:eastAsia="Calibri"/>
          <w:lang w:eastAsia="en-US"/>
        </w:rPr>
        <w:t xml:space="preserve">Centralna Baza danych Ksiąg Wieczystych (cbdkw) jest bazą danych zawierającą wszystkie księgi wieczyste. </w:t>
      </w:r>
    </w:p>
    <w:p w:rsidR="00A30967" w:rsidRPr="00680425" w:rsidRDefault="00A30967" w:rsidP="00A30967">
      <w:pPr>
        <w:spacing w:after="200" w:line="312" w:lineRule="auto"/>
        <w:ind w:firstLine="432"/>
        <w:contextualSpacing/>
        <w:jc w:val="both"/>
        <w:rPr>
          <w:rFonts w:eastAsia="Calibri"/>
          <w:lang w:eastAsia="en-US"/>
        </w:rPr>
      </w:pPr>
      <w:r w:rsidRPr="00680425">
        <w:rPr>
          <w:rFonts w:eastAsia="Calibri"/>
          <w:lang w:eastAsia="en-US"/>
        </w:rPr>
        <w:t>Cbdkw obejmuje ponadto inne rejestry centralne systemu EKW.</w:t>
      </w:r>
    </w:p>
    <w:p w:rsidR="00A30967" w:rsidRPr="00680425" w:rsidRDefault="00A30967" w:rsidP="00A30967">
      <w:pPr>
        <w:numPr>
          <w:ilvl w:val="0"/>
          <w:numId w:val="47"/>
        </w:numPr>
        <w:spacing w:after="200" w:line="312" w:lineRule="auto"/>
        <w:ind w:left="851" w:hanging="284"/>
        <w:contextualSpacing/>
        <w:jc w:val="both"/>
        <w:rPr>
          <w:rFonts w:eastAsia="Calibri"/>
          <w:lang w:eastAsia="en-US"/>
        </w:rPr>
      </w:pPr>
      <w:r w:rsidRPr="00680425">
        <w:rPr>
          <w:rFonts w:eastAsia="Calibri"/>
          <w:lang w:eastAsia="en-US"/>
        </w:rPr>
        <w:t xml:space="preserve">Centralny Rejestr Zawiadomień z ZSIN, zawierający elektroniczne zawiadomienia o zmianach danych w ewidencji gruntów i budynków, otrzymywane przez sądy za pośrednictwem ZSIN, </w:t>
      </w:r>
    </w:p>
    <w:p w:rsidR="00A30967" w:rsidRPr="00680425" w:rsidRDefault="00A30967" w:rsidP="00A30967">
      <w:pPr>
        <w:numPr>
          <w:ilvl w:val="0"/>
          <w:numId w:val="47"/>
        </w:numPr>
        <w:spacing w:after="200" w:line="312" w:lineRule="auto"/>
        <w:ind w:left="851" w:hanging="284"/>
        <w:contextualSpacing/>
        <w:jc w:val="both"/>
        <w:rPr>
          <w:rFonts w:eastAsia="Calibri"/>
          <w:lang w:eastAsia="en-US"/>
        </w:rPr>
      </w:pPr>
      <w:r w:rsidRPr="00680425">
        <w:rPr>
          <w:rFonts w:eastAsia="Calibri"/>
          <w:lang w:eastAsia="en-US"/>
        </w:rPr>
        <w:t>Centralny Rejestr zawiadomień do ZSIN, zawierający elektroniczne zawiadomienia o zmianach danych w księgach wieczystych, przesyłane przez sądy za pośrednictwem ZSIN,</w:t>
      </w:r>
    </w:p>
    <w:p w:rsidR="00A30967" w:rsidRPr="00680425" w:rsidRDefault="00A30967" w:rsidP="00A30967">
      <w:pPr>
        <w:numPr>
          <w:ilvl w:val="0"/>
          <w:numId w:val="47"/>
        </w:numPr>
        <w:spacing w:after="200" w:line="312" w:lineRule="auto"/>
        <w:ind w:left="851" w:hanging="284"/>
        <w:contextualSpacing/>
        <w:jc w:val="both"/>
        <w:rPr>
          <w:rFonts w:eastAsia="Calibri"/>
          <w:lang w:eastAsia="en-US"/>
        </w:rPr>
      </w:pPr>
      <w:r w:rsidRPr="00680425">
        <w:rPr>
          <w:rFonts w:eastAsia="Calibri"/>
          <w:lang w:eastAsia="en-US"/>
        </w:rPr>
        <w:lastRenderedPageBreak/>
        <w:t>Centralne Repertorium Wniosków Elektronicznych, zawierające wnioski elektroniczne o wpis w księdze wieczystej, składane przez notariuszy, komorników sądowych i naczelników urzędów skarbowych.</w:t>
      </w:r>
    </w:p>
    <w:p w:rsidR="00A30967" w:rsidRPr="00680425" w:rsidRDefault="00A30967" w:rsidP="00A30967">
      <w:pPr>
        <w:spacing w:after="200" w:line="312" w:lineRule="auto"/>
        <w:ind w:firstLine="432"/>
        <w:contextualSpacing/>
        <w:jc w:val="both"/>
        <w:rPr>
          <w:rFonts w:eastAsia="Calibri"/>
          <w:lang w:eastAsia="en-US"/>
        </w:rPr>
      </w:pPr>
    </w:p>
    <w:p w:rsidR="00A30967" w:rsidRPr="00680425" w:rsidRDefault="00A30967" w:rsidP="00A30967">
      <w:pPr>
        <w:spacing w:after="200" w:line="312" w:lineRule="auto"/>
        <w:ind w:firstLine="432"/>
        <w:contextualSpacing/>
        <w:jc w:val="both"/>
        <w:rPr>
          <w:rFonts w:eastAsia="Calibri"/>
          <w:lang w:eastAsia="en-US"/>
        </w:rPr>
      </w:pPr>
      <w:r w:rsidRPr="00680425">
        <w:rPr>
          <w:rFonts w:eastAsia="Calibri"/>
          <w:lang w:eastAsia="en-US"/>
        </w:rPr>
        <w:t>Cbdkw działa od 2003 r., od grudnia 2014 r. wszystkie księgi wieczyste są przechowywane w postaci elektronicznej w cbdkw. W latach 2015 – 2016 zostały wykonane i udostępnione centralne rejestry i centralne repertorium wniosków.</w:t>
      </w:r>
    </w:p>
    <w:p w:rsidR="00A30967" w:rsidRPr="00680425" w:rsidRDefault="00A30967" w:rsidP="00A30967">
      <w:pPr>
        <w:spacing w:after="200" w:line="312" w:lineRule="auto"/>
        <w:ind w:left="720" w:firstLine="432"/>
        <w:contextualSpacing/>
        <w:jc w:val="both"/>
        <w:rPr>
          <w:rFonts w:eastAsia="Calibri"/>
          <w:lang w:eastAsia="en-US"/>
        </w:rPr>
      </w:pPr>
    </w:p>
    <w:p w:rsidR="00A30967" w:rsidRPr="00680425" w:rsidRDefault="00A30967" w:rsidP="00A30967">
      <w:pPr>
        <w:keepNext/>
        <w:numPr>
          <w:ilvl w:val="1"/>
          <w:numId w:val="0"/>
        </w:numPr>
        <w:spacing w:before="240" w:after="60" w:line="276" w:lineRule="auto"/>
        <w:ind w:left="576" w:hanging="576"/>
        <w:jc w:val="both"/>
        <w:outlineLvl w:val="1"/>
        <w:rPr>
          <w:b/>
          <w:bCs/>
          <w:iCs/>
          <w:lang w:eastAsia="x-none"/>
        </w:rPr>
      </w:pPr>
      <w:bookmarkStart w:id="31" w:name="_Toc452977417"/>
      <w:bookmarkStart w:id="32" w:name="_Toc478045315"/>
      <w:r w:rsidRPr="00680425">
        <w:rPr>
          <w:b/>
          <w:bCs/>
          <w:iCs/>
          <w:lang w:val="x-none" w:eastAsia="x-none"/>
        </w:rPr>
        <w:t>Centralna Informacja</w:t>
      </w:r>
      <w:bookmarkEnd w:id="31"/>
      <w:bookmarkEnd w:id="32"/>
      <w:r w:rsidRPr="00680425">
        <w:rPr>
          <w:b/>
          <w:bCs/>
          <w:iCs/>
          <w:lang w:val="x-none" w:eastAsia="x-none"/>
        </w:rPr>
        <w:t xml:space="preserve"> </w:t>
      </w:r>
    </w:p>
    <w:p w:rsidR="00A30967" w:rsidRPr="00680425" w:rsidRDefault="00A30967" w:rsidP="00A30967">
      <w:pPr>
        <w:spacing w:line="276" w:lineRule="auto"/>
        <w:ind w:firstLine="432"/>
        <w:jc w:val="both"/>
      </w:pPr>
      <w:r w:rsidRPr="00680425">
        <w:t>System Centralnej Informacji jest aplikacją wielostanowiskową, scentralizowaną, umożliwiającą wydawanie dokumentów w postaci odpisów, wyciągów, zaświadczeń i innych informacji oraz  umożliwia  wyszukiwanie i dostęp do ksiąg wieczystych zapisanych w Centralnej Bazie Danych Ksiąg Wieczystych.</w:t>
      </w:r>
    </w:p>
    <w:p w:rsidR="00A30967" w:rsidRPr="00680425" w:rsidRDefault="00A30967" w:rsidP="00A30967">
      <w:pPr>
        <w:spacing w:line="276" w:lineRule="auto"/>
        <w:ind w:firstLine="432"/>
        <w:jc w:val="both"/>
      </w:pPr>
      <w:r w:rsidRPr="00680425">
        <w:t xml:space="preserve">Instytucja Centralna Informacja realizuje swoje zadania za pośrednictwem Systemu Centralnej Informacji, utworzonego i utrzymywanego przez Ministra Sprawiedliwości. </w:t>
      </w:r>
    </w:p>
    <w:p w:rsidR="00A30967" w:rsidRPr="00680425" w:rsidRDefault="00A30967" w:rsidP="00A30967">
      <w:pPr>
        <w:spacing w:line="276" w:lineRule="auto"/>
        <w:ind w:firstLine="432"/>
        <w:jc w:val="both"/>
      </w:pPr>
      <w:r w:rsidRPr="00680425">
        <w:t xml:space="preserve">Centralna Informacja Ksiąg Wieczystych, jest komórką organizacyjną Ministerstwa Sprawiedliwości. Centralna Informacja składa się z centrali oraz ekspozytur przy wydziałach sądów rejonowych prowadzących księgi wieczyste. </w:t>
      </w:r>
    </w:p>
    <w:p w:rsidR="00A30967" w:rsidRPr="00680425" w:rsidRDefault="00A30967" w:rsidP="00A30967">
      <w:pPr>
        <w:spacing w:line="276" w:lineRule="auto"/>
        <w:ind w:firstLine="432"/>
        <w:jc w:val="both"/>
      </w:pPr>
      <w:r w:rsidRPr="00680425">
        <w:t>System Centralnej Informacji działa od 2003 r.</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t>Pod pojęciem obsługi systemu CI kryją się następujące elementy funkcjonalne:</w:t>
      </w:r>
    </w:p>
    <w:p w:rsidR="00A30967" w:rsidRPr="00680425" w:rsidRDefault="00A30967" w:rsidP="00A30967">
      <w:pPr>
        <w:spacing w:line="276" w:lineRule="auto"/>
        <w:ind w:left="851" w:hanging="426"/>
        <w:jc w:val="both"/>
      </w:pPr>
      <w:r w:rsidRPr="00680425">
        <w:t>•</w:t>
      </w:r>
      <w:r w:rsidRPr="00680425">
        <w:tab/>
        <w:t>wyszukiwanie ksiąg wieczystych na podstawie żądanych kryteriów,</w:t>
      </w:r>
    </w:p>
    <w:p w:rsidR="00A30967" w:rsidRPr="00680425" w:rsidRDefault="00A30967" w:rsidP="00A30967">
      <w:pPr>
        <w:spacing w:line="276" w:lineRule="auto"/>
        <w:ind w:left="851" w:hanging="426"/>
        <w:jc w:val="both"/>
      </w:pPr>
      <w:r w:rsidRPr="00680425">
        <w:t>•</w:t>
      </w:r>
      <w:r w:rsidRPr="00680425">
        <w:tab/>
        <w:t>prezentacja listy ksiąg wieczystych spełniających żądane kryteria,</w:t>
      </w:r>
    </w:p>
    <w:p w:rsidR="00A30967" w:rsidRPr="00680425" w:rsidRDefault="00A30967" w:rsidP="00A30967">
      <w:pPr>
        <w:spacing w:line="276" w:lineRule="auto"/>
        <w:ind w:left="851" w:hanging="426"/>
        <w:jc w:val="both"/>
      </w:pPr>
      <w:r w:rsidRPr="00680425">
        <w:t>•</w:t>
      </w:r>
      <w:r w:rsidRPr="00680425">
        <w:tab/>
        <w:t>wydruki wykazów,</w:t>
      </w:r>
    </w:p>
    <w:p w:rsidR="00A30967" w:rsidRPr="00680425" w:rsidRDefault="00A30967" w:rsidP="00A30967">
      <w:pPr>
        <w:spacing w:line="276" w:lineRule="auto"/>
        <w:ind w:left="851" w:hanging="426"/>
        <w:jc w:val="both"/>
      </w:pPr>
      <w:r w:rsidRPr="00680425">
        <w:t>•</w:t>
      </w:r>
      <w:r w:rsidRPr="00680425">
        <w:tab/>
        <w:t>prezentacja zupełnej i aktualnej zawartości księgi wieczystej,</w:t>
      </w:r>
    </w:p>
    <w:p w:rsidR="00A30967" w:rsidRPr="00680425" w:rsidRDefault="00A30967" w:rsidP="00A30967">
      <w:pPr>
        <w:spacing w:line="276" w:lineRule="auto"/>
        <w:ind w:left="851" w:hanging="426"/>
        <w:jc w:val="both"/>
      </w:pPr>
      <w:r w:rsidRPr="00680425">
        <w:t>•</w:t>
      </w:r>
      <w:r w:rsidRPr="00680425">
        <w:tab/>
        <w:t>wydruki odpisów zwykłych i zupełnych ksiąg wieczystych, wyciągów z KW oraz zaświadczeń o zamknięciu ksiąg wieczystych i innych informacji,</w:t>
      </w:r>
    </w:p>
    <w:p w:rsidR="00A30967" w:rsidRPr="00680425" w:rsidRDefault="00A30967" w:rsidP="00A30967">
      <w:pPr>
        <w:spacing w:line="276" w:lineRule="auto"/>
        <w:ind w:left="851" w:hanging="426"/>
        <w:jc w:val="both"/>
      </w:pPr>
      <w:r w:rsidRPr="00680425">
        <w:t>•</w:t>
      </w:r>
      <w:r w:rsidRPr="00680425">
        <w:tab/>
        <w:t>zarządzanie wnioskami o udostępnienie dokumentów z CI,</w:t>
      </w:r>
    </w:p>
    <w:p w:rsidR="00A30967" w:rsidRPr="00680425" w:rsidRDefault="00A30967" w:rsidP="00A30967">
      <w:pPr>
        <w:spacing w:line="276" w:lineRule="auto"/>
        <w:ind w:left="851" w:hanging="426"/>
        <w:jc w:val="both"/>
      </w:pPr>
      <w:r w:rsidRPr="00680425">
        <w:t>•</w:t>
      </w:r>
      <w:r w:rsidRPr="00680425">
        <w:tab/>
        <w:t>obsługa wysyłania dokumentów do stron przez Centralę Centralnej Informacji wraz z obsługą i rejestrem elektronicznych wniosków o wydanie dokumentu z Centralnej Informacji,</w:t>
      </w:r>
    </w:p>
    <w:p w:rsidR="00A30967" w:rsidRPr="00680425" w:rsidRDefault="00A30967" w:rsidP="00A30967">
      <w:pPr>
        <w:spacing w:line="276" w:lineRule="auto"/>
        <w:ind w:left="851" w:hanging="426"/>
        <w:jc w:val="both"/>
      </w:pPr>
      <w:r w:rsidRPr="00680425">
        <w:t>•</w:t>
      </w:r>
      <w:r w:rsidRPr="00680425">
        <w:tab/>
        <w:t>sprawozdawczość z pracy Systemu Centralnej Informacji ,</w:t>
      </w:r>
    </w:p>
    <w:p w:rsidR="00A30967" w:rsidRPr="00680425" w:rsidRDefault="00A30967" w:rsidP="00A30967">
      <w:pPr>
        <w:spacing w:line="276" w:lineRule="auto"/>
        <w:ind w:left="851" w:hanging="426"/>
        <w:jc w:val="both"/>
      </w:pPr>
      <w:r w:rsidRPr="00680425">
        <w:t>•</w:t>
      </w:r>
      <w:r w:rsidRPr="00680425">
        <w:tab/>
        <w:t>rejestr zdarzeń systemowych.</w:t>
      </w:r>
    </w:p>
    <w:p w:rsidR="00A30967" w:rsidRPr="00680425" w:rsidRDefault="00A30967" w:rsidP="00A30967">
      <w:pPr>
        <w:spacing w:line="276" w:lineRule="auto"/>
        <w:ind w:firstLine="432"/>
        <w:jc w:val="both"/>
      </w:pPr>
    </w:p>
    <w:p w:rsidR="00A30967" w:rsidRPr="00680425" w:rsidRDefault="00A30967" w:rsidP="00A30967">
      <w:pPr>
        <w:keepNext/>
        <w:numPr>
          <w:ilvl w:val="1"/>
          <w:numId w:val="0"/>
        </w:numPr>
        <w:spacing w:before="240" w:after="60" w:line="276" w:lineRule="auto"/>
        <w:ind w:left="576" w:hanging="576"/>
        <w:jc w:val="both"/>
        <w:outlineLvl w:val="1"/>
        <w:rPr>
          <w:b/>
          <w:bCs/>
          <w:iCs/>
          <w:lang w:val="x-none" w:eastAsia="x-none"/>
        </w:rPr>
      </w:pPr>
      <w:bookmarkStart w:id="33" w:name="_Toc478045316"/>
      <w:r w:rsidRPr="00680425">
        <w:rPr>
          <w:b/>
          <w:bCs/>
          <w:iCs/>
          <w:lang w:val="x-none" w:eastAsia="x-none"/>
        </w:rPr>
        <w:t>Aplikacja administracyjna</w:t>
      </w:r>
      <w:bookmarkEnd w:id="33"/>
      <w:r w:rsidRPr="00680425">
        <w:rPr>
          <w:b/>
          <w:bCs/>
          <w:iCs/>
          <w:lang w:val="x-none" w:eastAsia="x-none"/>
        </w:rPr>
        <w:t xml:space="preserve"> </w:t>
      </w:r>
    </w:p>
    <w:p w:rsidR="00A30967" w:rsidRPr="00680425" w:rsidRDefault="00A30967" w:rsidP="00A30967">
      <w:pPr>
        <w:spacing w:line="276" w:lineRule="auto"/>
        <w:ind w:firstLine="432"/>
        <w:jc w:val="both"/>
      </w:pPr>
      <w:r w:rsidRPr="00680425">
        <w:t xml:space="preserve">W podsystemie aplikacji administracyjnej osadzona została aplikacja udostępniająca uprawnionym użytkownikom dostęp do zarządzania konfiguracją systemu. Do podstawowych funkcji systemu należą: </w:t>
      </w:r>
    </w:p>
    <w:p w:rsidR="00A30967" w:rsidRPr="00680425" w:rsidRDefault="00A30967" w:rsidP="00A30967">
      <w:pPr>
        <w:spacing w:line="276" w:lineRule="auto"/>
        <w:ind w:firstLine="432"/>
        <w:jc w:val="both"/>
      </w:pPr>
      <w:r w:rsidRPr="00680425">
        <w:t>•</w:t>
      </w:r>
      <w:r w:rsidRPr="00680425">
        <w:tab/>
        <w:t>Zarządzanie procesem wysyłki zawiadomień do ZSIN</w:t>
      </w:r>
    </w:p>
    <w:p w:rsidR="00A30967" w:rsidRPr="00680425" w:rsidRDefault="00A30967" w:rsidP="00A30967">
      <w:pPr>
        <w:spacing w:line="276" w:lineRule="auto"/>
        <w:ind w:firstLine="432"/>
        <w:jc w:val="both"/>
      </w:pPr>
      <w:r w:rsidRPr="00680425">
        <w:t>•</w:t>
      </w:r>
      <w:r w:rsidRPr="00680425">
        <w:tab/>
        <w:t>Zarządzanie parametrami konfiguracyjnymi systemu</w:t>
      </w:r>
    </w:p>
    <w:p w:rsidR="00A30967" w:rsidRPr="00680425" w:rsidRDefault="00A30967" w:rsidP="00A30967">
      <w:pPr>
        <w:spacing w:line="276" w:lineRule="auto"/>
        <w:ind w:firstLine="432"/>
        <w:jc w:val="both"/>
      </w:pPr>
      <w:r w:rsidRPr="00680425">
        <w:t>•</w:t>
      </w:r>
      <w:r w:rsidRPr="00680425">
        <w:tab/>
        <w:t>Zarządzanie komunikatami serwisowymi</w:t>
      </w:r>
    </w:p>
    <w:p w:rsidR="00A30967" w:rsidRPr="00680425" w:rsidRDefault="00A30967" w:rsidP="00A30967">
      <w:pPr>
        <w:spacing w:line="276" w:lineRule="auto"/>
        <w:ind w:firstLine="432"/>
        <w:jc w:val="both"/>
      </w:pPr>
      <w:r w:rsidRPr="00680425">
        <w:lastRenderedPageBreak/>
        <w:t>•</w:t>
      </w:r>
      <w:r w:rsidRPr="00680425">
        <w:tab/>
        <w:t>Zarządzanie weryfikacją z REGON, PESEL, KRS, ZSIN</w:t>
      </w:r>
    </w:p>
    <w:p w:rsidR="00A30967" w:rsidRPr="00680425" w:rsidRDefault="00A30967" w:rsidP="00A30967">
      <w:pPr>
        <w:spacing w:line="276" w:lineRule="auto"/>
        <w:ind w:firstLine="432"/>
        <w:jc w:val="both"/>
      </w:pPr>
    </w:p>
    <w:p w:rsidR="00A30967" w:rsidRPr="00680425" w:rsidRDefault="00A30967" w:rsidP="00A30967">
      <w:pPr>
        <w:keepNext/>
        <w:numPr>
          <w:ilvl w:val="1"/>
          <w:numId w:val="0"/>
        </w:numPr>
        <w:spacing w:before="240" w:after="60" w:line="276" w:lineRule="auto"/>
        <w:ind w:left="576" w:hanging="576"/>
        <w:jc w:val="both"/>
        <w:outlineLvl w:val="1"/>
        <w:rPr>
          <w:b/>
          <w:bCs/>
          <w:iCs/>
          <w:lang w:eastAsia="x-none"/>
        </w:rPr>
      </w:pPr>
      <w:bookmarkStart w:id="34" w:name="_Toc452977418"/>
      <w:bookmarkStart w:id="35" w:name="_Toc478045317"/>
      <w:r w:rsidRPr="00680425">
        <w:rPr>
          <w:b/>
          <w:bCs/>
          <w:iCs/>
          <w:lang w:eastAsia="x-none"/>
        </w:rPr>
        <w:t>Aplikacje</w:t>
      </w:r>
      <w:r w:rsidRPr="00680425">
        <w:rPr>
          <w:b/>
          <w:bCs/>
          <w:iCs/>
          <w:lang w:val="x-none" w:eastAsia="x-none"/>
        </w:rPr>
        <w:t xml:space="preserve"> </w:t>
      </w:r>
      <w:r w:rsidRPr="00680425">
        <w:rPr>
          <w:b/>
          <w:bCs/>
          <w:iCs/>
          <w:lang w:eastAsia="x-none"/>
        </w:rPr>
        <w:t>dla</w:t>
      </w:r>
      <w:r w:rsidRPr="00680425">
        <w:rPr>
          <w:b/>
          <w:bCs/>
          <w:iCs/>
          <w:lang w:val="x-none" w:eastAsia="x-none"/>
        </w:rPr>
        <w:t xml:space="preserve"> Wydział</w:t>
      </w:r>
      <w:r w:rsidRPr="00680425">
        <w:rPr>
          <w:b/>
          <w:bCs/>
          <w:iCs/>
          <w:lang w:eastAsia="x-none"/>
        </w:rPr>
        <w:t>ów</w:t>
      </w:r>
      <w:r w:rsidRPr="00680425">
        <w:rPr>
          <w:b/>
          <w:bCs/>
          <w:iCs/>
          <w:lang w:val="x-none" w:eastAsia="x-none"/>
        </w:rPr>
        <w:t xml:space="preserve"> Ksiąg Wieczystych</w:t>
      </w:r>
      <w:bookmarkEnd w:id="34"/>
      <w:bookmarkEnd w:id="35"/>
      <w:r w:rsidRPr="00680425">
        <w:rPr>
          <w:b/>
          <w:bCs/>
          <w:iCs/>
          <w:lang w:val="x-none" w:eastAsia="x-none"/>
        </w:rPr>
        <w:t xml:space="preserve"> </w:t>
      </w:r>
    </w:p>
    <w:p w:rsidR="00A30967" w:rsidRPr="00680425" w:rsidRDefault="00A30967" w:rsidP="00A30967">
      <w:pPr>
        <w:keepNext/>
        <w:numPr>
          <w:ilvl w:val="2"/>
          <w:numId w:val="0"/>
        </w:numPr>
        <w:spacing w:before="240" w:after="60" w:line="276" w:lineRule="auto"/>
        <w:ind w:left="720" w:hanging="720"/>
        <w:jc w:val="both"/>
        <w:outlineLvl w:val="2"/>
        <w:rPr>
          <w:b/>
          <w:bCs/>
          <w:sz w:val="22"/>
          <w:szCs w:val="26"/>
        </w:rPr>
      </w:pPr>
      <w:bookmarkStart w:id="36" w:name="_Toc478045318"/>
      <w:r w:rsidRPr="00680425">
        <w:rPr>
          <w:b/>
          <w:bCs/>
          <w:sz w:val="22"/>
          <w:szCs w:val="26"/>
        </w:rPr>
        <w:t>System SOWKW</w:t>
      </w:r>
      <w:bookmarkEnd w:id="36"/>
    </w:p>
    <w:p w:rsidR="00A30967" w:rsidRPr="00680425" w:rsidRDefault="00A30967" w:rsidP="00A30967">
      <w:pPr>
        <w:spacing w:before="100" w:beforeAutospacing="1" w:after="100" w:afterAutospacing="1" w:line="276" w:lineRule="auto"/>
        <w:ind w:firstLine="432"/>
        <w:jc w:val="both"/>
      </w:pPr>
      <w:r w:rsidRPr="00680425">
        <w:t xml:space="preserve">System Obsługi Wydziałów Ksiąg Wieczystych (SOWKW) jest obecnie eksploatowany w 348 Wydziałach i wydziałach zamiejscowych ksiąg wieczystych w sądach rejonowych. Swoim działaniem obejmuje najważniejsze obszary pracy Wydziału Ksiąg Wieczystych w zakresie biurowości i wpisów do Centralnej Bazy Danych Ksiąg Wieczystych. </w:t>
      </w:r>
    </w:p>
    <w:p w:rsidR="00A30967" w:rsidRPr="00680425" w:rsidRDefault="00A30967" w:rsidP="00A30967">
      <w:pPr>
        <w:spacing w:before="100" w:beforeAutospacing="1" w:after="100" w:afterAutospacing="1" w:line="276" w:lineRule="auto"/>
        <w:ind w:firstLine="432"/>
        <w:jc w:val="both"/>
      </w:pPr>
      <w:r w:rsidRPr="00680425">
        <w:t>System SOWKW powstał w 2003 r., był wielokrotnie modernizowany, ostatnio w latach 2015 – 2016.</w:t>
      </w:r>
    </w:p>
    <w:p w:rsidR="00A30967" w:rsidRPr="00680425" w:rsidRDefault="00A30967" w:rsidP="00A30967">
      <w:pPr>
        <w:spacing w:line="276" w:lineRule="auto"/>
        <w:ind w:firstLine="432"/>
        <w:jc w:val="both"/>
      </w:pPr>
      <w:r w:rsidRPr="00680425">
        <w:t>System SOWKW  składa się z dwóch  modułów: Modułu Biurowości i Modułu Wpisów.</w:t>
      </w:r>
    </w:p>
    <w:p w:rsidR="00A30967" w:rsidRPr="00680425" w:rsidRDefault="00A30967" w:rsidP="00A30967">
      <w:pPr>
        <w:spacing w:line="276" w:lineRule="auto"/>
        <w:ind w:firstLine="432"/>
        <w:jc w:val="both"/>
      </w:pPr>
      <w:r w:rsidRPr="00680425">
        <w:rPr>
          <w:b/>
        </w:rPr>
        <w:t>Moduł Biurowości</w:t>
      </w:r>
      <w:r w:rsidRPr="00680425">
        <w:t xml:space="preserve"> wspomaga funkcjonowanie sekretariatów sądowych, pracę orzeczniczą oraz generowanie zestawień statystycznych. Do najważniejszych funkcji, których realizację wspomaga ten system należy: </w:t>
      </w:r>
    </w:p>
    <w:p w:rsidR="00A30967" w:rsidRPr="00680425" w:rsidRDefault="00A30967" w:rsidP="00A30967">
      <w:pPr>
        <w:numPr>
          <w:ilvl w:val="0"/>
          <w:numId w:val="40"/>
        </w:numPr>
        <w:spacing w:line="276" w:lineRule="auto"/>
        <w:jc w:val="both"/>
      </w:pPr>
      <w:r w:rsidRPr="00680425">
        <w:t>obsługa urządzeń ewidencyjnych: dzienników oraz repertoriów sądowych,</w:t>
      </w:r>
    </w:p>
    <w:p w:rsidR="00A30967" w:rsidRPr="00680425" w:rsidRDefault="00A30967" w:rsidP="00A30967">
      <w:pPr>
        <w:numPr>
          <w:ilvl w:val="0"/>
          <w:numId w:val="38"/>
        </w:numPr>
        <w:spacing w:line="276" w:lineRule="auto"/>
        <w:jc w:val="both"/>
      </w:pPr>
      <w:r w:rsidRPr="00680425">
        <w:t>wstępna i szczegółowa rejestracja wniosków wieczystoksięgowych,</w:t>
      </w:r>
    </w:p>
    <w:p w:rsidR="00A30967" w:rsidRPr="00680425" w:rsidRDefault="00A30967" w:rsidP="00A30967">
      <w:pPr>
        <w:numPr>
          <w:ilvl w:val="0"/>
          <w:numId w:val="38"/>
        </w:numPr>
        <w:spacing w:line="276" w:lineRule="auto"/>
        <w:jc w:val="both"/>
      </w:pPr>
      <w:r w:rsidRPr="00680425">
        <w:t>automatyczne nanoszenie i wykreślanie wzmianek w księgach wieczystych,</w:t>
      </w:r>
    </w:p>
    <w:p w:rsidR="00A30967" w:rsidRPr="00680425" w:rsidRDefault="00A30967" w:rsidP="00A30967">
      <w:pPr>
        <w:numPr>
          <w:ilvl w:val="0"/>
          <w:numId w:val="38"/>
        </w:numPr>
        <w:spacing w:line="276" w:lineRule="auto"/>
        <w:jc w:val="both"/>
      </w:pPr>
      <w:r w:rsidRPr="00680425">
        <w:t>dekretacja spraw na poszczególnych orzekających,</w:t>
      </w:r>
    </w:p>
    <w:p w:rsidR="00A30967" w:rsidRPr="00680425" w:rsidRDefault="00A30967" w:rsidP="00A30967">
      <w:pPr>
        <w:numPr>
          <w:ilvl w:val="0"/>
          <w:numId w:val="38"/>
        </w:numPr>
        <w:spacing w:line="276" w:lineRule="auto"/>
        <w:jc w:val="both"/>
      </w:pPr>
      <w:r w:rsidRPr="00680425">
        <w:t>przyjmowanie wniosków elektronicznych złożonych za pośrednictwem systemu teleinformatycznego przez podmioty uprawnione</w:t>
      </w:r>
    </w:p>
    <w:p w:rsidR="00A30967" w:rsidRPr="00680425" w:rsidRDefault="00A30967" w:rsidP="00A30967">
      <w:pPr>
        <w:numPr>
          <w:ilvl w:val="0"/>
          <w:numId w:val="38"/>
        </w:numPr>
        <w:spacing w:line="276" w:lineRule="auto"/>
        <w:jc w:val="both"/>
      </w:pPr>
      <w:r w:rsidRPr="00680425">
        <w:t>przyjmowanie zawiadomień elektronicznych wysłanych przez EGiB za pośrednictwem systemu ZSIN</w:t>
      </w:r>
    </w:p>
    <w:p w:rsidR="00A30967" w:rsidRPr="00680425" w:rsidRDefault="00A30967" w:rsidP="00A30967">
      <w:pPr>
        <w:numPr>
          <w:ilvl w:val="0"/>
          <w:numId w:val="38"/>
        </w:numPr>
        <w:spacing w:line="276" w:lineRule="auto"/>
        <w:jc w:val="both"/>
      </w:pPr>
      <w:r w:rsidRPr="00680425">
        <w:t>obsługa korespondencji papierowej i elektronicznej</w:t>
      </w:r>
    </w:p>
    <w:p w:rsidR="00A30967" w:rsidRPr="00680425" w:rsidRDefault="00A30967" w:rsidP="00A30967">
      <w:pPr>
        <w:numPr>
          <w:ilvl w:val="0"/>
          <w:numId w:val="38"/>
        </w:numPr>
        <w:spacing w:line="276" w:lineRule="auto"/>
        <w:jc w:val="both"/>
      </w:pPr>
      <w:r w:rsidRPr="00680425">
        <w:t>udostępnianie szablonów zawierających standardowe orzeczenia,</w:t>
      </w:r>
    </w:p>
    <w:p w:rsidR="00A30967" w:rsidRPr="00680425" w:rsidRDefault="00A30967" w:rsidP="00A30967">
      <w:pPr>
        <w:numPr>
          <w:ilvl w:val="0"/>
          <w:numId w:val="38"/>
        </w:numPr>
        <w:spacing w:line="276" w:lineRule="auto"/>
        <w:jc w:val="both"/>
      </w:pPr>
      <w:r w:rsidRPr="00680425">
        <w:t>wyszukiwanie i przeglądanie danych z uwzględnieniem wielu szczegółowych kryteriów.</w:t>
      </w:r>
    </w:p>
    <w:p w:rsidR="00A30967" w:rsidRPr="00680425" w:rsidRDefault="00A30967" w:rsidP="00A30967">
      <w:pPr>
        <w:numPr>
          <w:ilvl w:val="0"/>
          <w:numId w:val="38"/>
        </w:numPr>
        <w:spacing w:line="276" w:lineRule="auto"/>
        <w:jc w:val="both"/>
      </w:pPr>
      <w:r w:rsidRPr="00680425">
        <w:t>weryfikacja danych z działu I-O księgi wieczystej z systemem ZSIN (weryfikacja ręczna).</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 xml:space="preserve">Moduł Wpisów  (System Wpisów Ksiąg Wieczystych - SWKW) </w:t>
      </w:r>
    </w:p>
    <w:p w:rsidR="00A30967" w:rsidRPr="00680425" w:rsidRDefault="00A30967" w:rsidP="00A30967">
      <w:pPr>
        <w:spacing w:line="276" w:lineRule="auto"/>
        <w:ind w:firstLine="432"/>
        <w:jc w:val="both"/>
      </w:pPr>
      <w:r w:rsidRPr="00680425">
        <w:t>Do najwa</w:t>
      </w:r>
      <w:r w:rsidRPr="00680425">
        <w:rPr>
          <w:rFonts w:ascii="TimesNewRoman" w:eastAsia="TimesNewRoman" w:cs="TimesNewRoman"/>
        </w:rPr>
        <w:t>ż</w:t>
      </w:r>
      <w:r w:rsidRPr="00680425">
        <w:t>niejszych funkcji systemu należy zakładanie nowych ksi</w:t>
      </w:r>
      <w:r w:rsidRPr="00680425">
        <w:rPr>
          <w:rFonts w:ascii="TimesNewRoman" w:eastAsia="TimesNewRoman" w:cs="TimesNewRoman" w:hint="eastAsia"/>
        </w:rPr>
        <w:t>ą</w:t>
      </w:r>
      <w:r w:rsidRPr="00680425">
        <w:t>g wieczystych oraz wpisy do ksiąg istniejących. W ramach tej funkcjonalności system realizuje następujące zadania, we współpracy z Silnikiem Wpisów:</w:t>
      </w:r>
    </w:p>
    <w:p w:rsidR="00A30967" w:rsidRPr="00680425" w:rsidRDefault="00A30967" w:rsidP="00A30967">
      <w:pPr>
        <w:numPr>
          <w:ilvl w:val="0"/>
          <w:numId w:val="39"/>
        </w:numPr>
        <w:spacing w:line="276" w:lineRule="auto"/>
        <w:ind w:left="993"/>
        <w:jc w:val="both"/>
      </w:pPr>
      <w:r w:rsidRPr="00680425">
        <w:rPr>
          <w:rFonts w:ascii="Symbol" w:hAnsi="Symbol" w:cs="Symbol"/>
        </w:rPr>
        <w:t></w:t>
      </w:r>
      <w:r w:rsidRPr="00680425">
        <w:t>sporz</w:t>
      </w:r>
      <w:r w:rsidRPr="00680425">
        <w:rPr>
          <w:rFonts w:ascii="TimesNewRoman" w:eastAsia="TimesNewRoman" w:cs="TimesNewRoman" w:hint="eastAsia"/>
        </w:rPr>
        <w:t>ą</w:t>
      </w:r>
      <w:r w:rsidRPr="00680425">
        <w:t xml:space="preserve">dzanie projektów wpisów </w:t>
      </w:r>
    </w:p>
    <w:p w:rsidR="00A30967" w:rsidRPr="00680425" w:rsidRDefault="00A30967" w:rsidP="00A30967">
      <w:pPr>
        <w:numPr>
          <w:ilvl w:val="0"/>
          <w:numId w:val="39"/>
        </w:numPr>
        <w:spacing w:line="276" w:lineRule="auto"/>
        <w:ind w:left="993"/>
        <w:jc w:val="both"/>
      </w:pPr>
      <w:r w:rsidRPr="00680425">
        <w:rPr>
          <w:lang w:eastAsia="en-US"/>
        </w:rPr>
        <w:t xml:space="preserve">weryfikacji projektu wpisu na poziomie lokalnym pod względem kompletności </w:t>
      </w:r>
    </w:p>
    <w:p w:rsidR="00A30967" w:rsidRPr="00680425" w:rsidRDefault="00A30967" w:rsidP="00A30967">
      <w:pPr>
        <w:numPr>
          <w:ilvl w:val="0"/>
          <w:numId w:val="39"/>
        </w:numPr>
        <w:spacing w:line="276" w:lineRule="auto"/>
        <w:ind w:left="993"/>
        <w:jc w:val="both"/>
      </w:pPr>
      <w:r w:rsidRPr="00680425">
        <w:t>weryfikacja projektów wpisów w ksi</w:t>
      </w:r>
      <w:r w:rsidRPr="00680425">
        <w:rPr>
          <w:rFonts w:ascii="TimesNewRoman" w:eastAsia="TimesNewRoman" w:cs="TimesNewRoman" w:hint="eastAsia"/>
        </w:rPr>
        <w:t>ę</w:t>
      </w:r>
      <w:r w:rsidRPr="00680425">
        <w:t>gach wieczystych w CBDKW pod względem poprawności danych Silnik Wpisów),</w:t>
      </w:r>
    </w:p>
    <w:p w:rsidR="00A30967" w:rsidRPr="00680425" w:rsidRDefault="00A30967" w:rsidP="00A30967">
      <w:pPr>
        <w:numPr>
          <w:ilvl w:val="0"/>
          <w:numId w:val="39"/>
        </w:numPr>
        <w:spacing w:line="276" w:lineRule="auto"/>
        <w:ind w:left="993"/>
        <w:jc w:val="both"/>
      </w:pPr>
      <w:r w:rsidRPr="00680425">
        <w:t>weryfikacja projektów wpisu z rejestrami zewnętrznymi: PESEL, REGON, KRS, ZSIN (Silnik Wpisów),</w:t>
      </w:r>
    </w:p>
    <w:p w:rsidR="00A30967" w:rsidRPr="00680425" w:rsidRDefault="00A30967" w:rsidP="00A30967">
      <w:pPr>
        <w:numPr>
          <w:ilvl w:val="0"/>
          <w:numId w:val="39"/>
        </w:numPr>
        <w:spacing w:line="276" w:lineRule="auto"/>
        <w:ind w:left="993"/>
        <w:jc w:val="both"/>
      </w:pPr>
      <w:r w:rsidRPr="00680425">
        <w:lastRenderedPageBreak/>
        <w:t>wpis projektów wpisów do CBDKW (Silnik Wpisów),</w:t>
      </w:r>
    </w:p>
    <w:p w:rsidR="00A30967" w:rsidRPr="00680425" w:rsidRDefault="00A30967" w:rsidP="00A30967">
      <w:pPr>
        <w:numPr>
          <w:ilvl w:val="0"/>
          <w:numId w:val="39"/>
        </w:numPr>
        <w:spacing w:line="276" w:lineRule="auto"/>
        <w:ind w:left="993"/>
        <w:jc w:val="both"/>
      </w:pPr>
      <w:r w:rsidRPr="00680425">
        <w:t>generowanie raportów prezentuj</w:t>
      </w:r>
      <w:r w:rsidRPr="00680425">
        <w:rPr>
          <w:rFonts w:ascii="TimesNewRoman" w:eastAsia="TimesNewRoman" w:cs="TimesNewRoman" w:hint="eastAsia"/>
        </w:rPr>
        <w:t>ą</w:t>
      </w:r>
      <w:r w:rsidRPr="00680425">
        <w:t>cych tre</w:t>
      </w:r>
      <w:r w:rsidRPr="00680425">
        <w:rPr>
          <w:rFonts w:ascii="TimesNewRoman" w:eastAsia="TimesNewRoman" w:cs="TimesNewRoman" w:hint="eastAsia"/>
        </w:rPr>
        <w:t>ść</w:t>
      </w:r>
      <w:r w:rsidRPr="00680425">
        <w:rPr>
          <w:rFonts w:ascii="TimesNewRoman" w:eastAsia="TimesNewRoman" w:cs="TimesNewRoman"/>
        </w:rPr>
        <w:t xml:space="preserve"> </w:t>
      </w:r>
      <w:r w:rsidRPr="00680425">
        <w:t>projektów wpisów w ksi</w:t>
      </w:r>
      <w:r w:rsidRPr="00680425">
        <w:rPr>
          <w:rFonts w:ascii="TimesNewRoman" w:eastAsia="TimesNewRoman" w:cs="TimesNewRoman" w:hint="eastAsia"/>
        </w:rPr>
        <w:t>ę</w:t>
      </w:r>
      <w:r w:rsidRPr="00680425">
        <w:t>gach wieczystych, wyniki weryfikacji projektów wpisów w CBDKW,</w:t>
      </w:r>
    </w:p>
    <w:p w:rsidR="00A30967" w:rsidRPr="00680425" w:rsidRDefault="00A30967" w:rsidP="00A30967">
      <w:pPr>
        <w:numPr>
          <w:ilvl w:val="0"/>
          <w:numId w:val="43"/>
        </w:numPr>
        <w:spacing w:line="276" w:lineRule="auto"/>
        <w:ind w:left="993"/>
        <w:jc w:val="both"/>
      </w:pPr>
      <w:r w:rsidRPr="00680425">
        <w:t>wspomaganie projektowania wpisu poprzez rozbudowane narzędzia do kopiowania danych w ramach projektu księgi jednej wieczystej jak również pomiędzy projektami innych ksiąg wieczystych.</w:t>
      </w:r>
    </w:p>
    <w:p w:rsidR="00A30967" w:rsidRPr="00680425" w:rsidRDefault="00A30967" w:rsidP="00A30967">
      <w:pPr>
        <w:keepNext/>
        <w:numPr>
          <w:ilvl w:val="2"/>
          <w:numId w:val="0"/>
        </w:numPr>
        <w:spacing w:before="240" w:after="60" w:line="276" w:lineRule="auto"/>
        <w:ind w:left="720" w:hanging="720"/>
        <w:jc w:val="both"/>
        <w:outlineLvl w:val="2"/>
        <w:rPr>
          <w:b/>
          <w:bCs/>
          <w:sz w:val="22"/>
          <w:szCs w:val="26"/>
        </w:rPr>
      </w:pPr>
      <w:bookmarkStart w:id="37" w:name="_Toc478045319"/>
      <w:r w:rsidRPr="00680425">
        <w:rPr>
          <w:b/>
          <w:bCs/>
          <w:sz w:val="22"/>
          <w:szCs w:val="26"/>
        </w:rPr>
        <w:t>Wysyłka WKW</w:t>
      </w:r>
      <w:bookmarkEnd w:id="37"/>
    </w:p>
    <w:p w:rsidR="00A30967" w:rsidRPr="00680425" w:rsidRDefault="00A30967" w:rsidP="00A30967">
      <w:pPr>
        <w:spacing w:line="276" w:lineRule="auto"/>
        <w:ind w:firstLine="432"/>
        <w:jc w:val="both"/>
        <w:rPr>
          <w:rFonts w:eastAsia="Calibri"/>
        </w:rPr>
      </w:pPr>
      <w:r w:rsidRPr="00680425">
        <w:rPr>
          <w:rFonts w:eastAsia="Calibri"/>
        </w:rPr>
        <w:t>Program WysyłkaWKW odpowiada za komunikację z innymi systemami. Wymiana następuję poprzez komunikaty w formacie xml. Program WysyłkaWKW był modernizowany w 2015 r.</w:t>
      </w:r>
    </w:p>
    <w:p w:rsidR="00A30967" w:rsidRPr="00680425" w:rsidRDefault="00A30967" w:rsidP="00A30967">
      <w:pPr>
        <w:spacing w:line="276" w:lineRule="auto"/>
        <w:ind w:firstLine="432"/>
        <w:jc w:val="both"/>
        <w:rPr>
          <w:rFonts w:eastAsia="Calibri"/>
        </w:rPr>
      </w:pPr>
    </w:p>
    <w:p w:rsidR="00A30967" w:rsidRPr="00680425" w:rsidRDefault="00A30967" w:rsidP="00A30967">
      <w:pPr>
        <w:spacing w:line="276" w:lineRule="auto"/>
        <w:ind w:firstLine="432"/>
        <w:jc w:val="both"/>
        <w:rPr>
          <w:rFonts w:eastAsia="Calibri"/>
        </w:rPr>
      </w:pPr>
      <w:r w:rsidRPr="00680425">
        <w:rPr>
          <w:rFonts w:eastAsia="Calibri"/>
        </w:rPr>
        <w:t>Funkcje aplikacji:</w:t>
      </w:r>
    </w:p>
    <w:p w:rsidR="00A30967" w:rsidRPr="00680425" w:rsidRDefault="00A30967" w:rsidP="00A30967">
      <w:pPr>
        <w:numPr>
          <w:ilvl w:val="0"/>
          <w:numId w:val="42"/>
        </w:numPr>
        <w:spacing w:line="276" w:lineRule="auto"/>
        <w:jc w:val="both"/>
        <w:rPr>
          <w:rFonts w:eastAsia="Calibri"/>
        </w:rPr>
      </w:pPr>
      <w:r w:rsidRPr="00680425">
        <w:rPr>
          <w:rFonts w:eastAsia="Calibri"/>
        </w:rPr>
        <w:t xml:space="preserve"> wymiana komunikatów pomiędzy systemem SOWKW a Silnikiem Wpisów i CBDKW</w:t>
      </w:r>
    </w:p>
    <w:p w:rsidR="00A30967" w:rsidRPr="00680425" w:rsidRDefault="00A30967" w:rsidP="00A30967">
      <w:pPr>
        <w:numPr>
          <w:ilvl w:val="0"/>
          <w:numId w:val="41"/>
        </w:numPr>
        <w:spacing w:line="276" w:lineRule="auto"/>
        <w:jc w:val="both"/>
        <w:rPr>
          <w:rFonts w:eastAsia="Calibri"/>
        </w:rPr>
      </w:pPr>
      <w:r w:rsidRPr="00680425">
        <w:rPr>
          <w:rFonts w:eastAsia="Calibri"/>
        </w:rPr>
        <w:t>wymiana informacji z Repertorium Centralnym Wniosków Elektronicznych</w:t>
      </w:r>
    </w:p>
    <w:p w:rsidR="00A30967" w:rsidRPr="00680425" w:rsidRDefault="00A30967" w:rsidP="00A30967">
      <w:pPr>
        <w:numPr>
          <w:ilvl w:val="0"/>
          <w:numId w:val="41"/>
        </w:numPr>
        <w:spacing w:line="276" w:lineRule="auto"/>
        <w:jc w:val="both"/>
        <w:rPr>
          <w:rFonts w:eastAsia="Calibri"/>
        </w:rPr>
      </w:pPr>
      <w:r w:rsidRPr="00680425">
        <w:rPr>
          <w:rFonts w:eastAsia="Calibri"/>
        </w:rPr>
        <w:t>komunikacja z Centralnym Rejestrem Zawiadomień</w:t>
      </w:r>
    </w:p>
    <w:p w:rsidR="00A30967" w:rsidRPr="00680425" w:rsidRDefault="00A30967" w:rsidP="00A30967">
      <w:pPr>
        <w:numPr>
          <w:ilvl w:val="0"/>
          <w:numId w:val="41"/>
        </w:numPr>
        <w:spacing w:line="276" w:lineRule="auto"/>
        <w:jc w:val="both"/>
        <w:rPr>
          <w:rFonts w:eastAsia="Calibri"/>
        </w:rPr>
      </w:pPr>
      <w:r w:rsidRPr="00680425">
        <w:rPr>
          <w:rFonts w:eastAsia="Calibri"/>
        </w:rPr>
        <w:t>komunikacja z systemem ZSIN</w:t>
      </w:r>
    </w:p>
    <w:p w:rsidR="00A30967" w:rsidRPr="00680425" w:rsidRDefault="00A30967" w:rsidP="00A30967">
      <w:pPr>
        <w:numPr>
          <w:ilvl w:val="0"/>
          <w:numId w:val="41"/>
        </w:numPr>
        <w:spacing w:line="276" w:lineRule="auto"/>
        <w:jc w:val="both"/>
        <w:rPr>
          <w:rFonts w:eastAsia="Calibri"/>
        </w:rPr>
      </w:pPr>
      <w:r w:rsidRPr="00680425">
        <w:rPr>
          <w:rFonts w:eastAsia="Calibri"/>
        </w:rPr>
        <w:t>wymiana danych z aplikacją ogólnodostępną w zakresie informacji o stanie sprawy.</w:t>
      </w:r>
    </w:p>
    <w:p w:rsidR="00A30967" w:rsidRPr="00680425" w:rsidRDefault="00A30967" w:rsidP="00A30967">
      <w:pPr>
        <w:keepNext/>
        <w:numPr>
          <w:ilvl w:val="1"/>
          <w:numId w:val="0"/>
        </w:numPr>
        <w:spacing w:before="240" w:after="60" w:line="276" w:lineRule="auto"/>
        <w:ind w:left="576" w:hanging="576"/>
        <w:jc w:val="both"/>
        <w:outlineLvl w:val="1"/>
        <w:rPr>
          <w:b/>
          <w:bCs/>
          <w:iCs/>
          <w:lang w:val="x-none" w:eastAsia="x-none"/>
        </w:rPr>
      </w:pPr>
      <w:bookmarkStart w:id="38" w:name="_Toc452977419"/>
      <w:bookmarkStart w:id="39" w:name="_Toc478045320"/>
      <w:r w:rsidRPr="00680425">
        <w:rPr>
          <w:b/>
          <w:bCs/>
          <w:iCs/>
          <w:lang w:val="x-none" w:eastAsia="x-none"/>
        </w:rPr>
        <w:t>e-usługi w zakresie ksiąg wieczystych</w:t>
      </w:r>
      <w:bookmarkEnd w:id="38"/>
      <w:bookmarkEnd w:id="39"/>
      <w:r w:rsidRPr="00680425">
        <w:rPr>
          <w:b/>
          <w:bCs/>
          <w:iCs/>
          <w:lang w:val="x-none" w:eastAsia="x-none"/>
        </w:rPr>
        <w:t xml:space="preserve"> </w:t>
      </w:r>
    </w:p>
    <w:p w:rsidR="00A30967" w:rsidRPr="00680425" w:rsidRDefault="00A30967" w:rsidP="00A30967">
      <w:pPr>
        <w:spacing w:line="276" w:lineRule="auto"/>
        <w:ind w:firstLine="432"/>
        <w:jc w:val="both"/>
      </w:pPr>
      <w:r w:rsidRPr="00680425">
        <w:t>System EKW udostępnia e-usługi, określone w przepisach ustawowych:</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Od 1 lipca 2014 r.:</w:t>
      </w:r>
    </w:p>
    <w:p w:rsidR="00A30967" w:rsidRPr="00680425" w:rsidRDefault="00A30967" w:rsidP="00A30967">
      <w:pPr>
        <w:numPr>
          <w:ilvl w:val="0"/>
          <w:numId w:val="48"/>
        </w:numPr>
        <w:spacing w:after="200" w:line="312" w:lineRule="auto"/>
        <w:contextualSpacing/>
        <w:jc w:val="both"/>
        <w:rPr>
          <w:rFonts w:eastAsia="Calibri"/>
          <w:lang w:eastAsia="en-US"/>
        </w:rPr>
      </w:pPr>
      <w:r w:rsidRPr="00680425">
        <w:rPr>
          <w:rFonts w:eastAsia="Calibri"/>
          <w:lang w:eastAsia="en-US"/>
        </w:rPr>
        <w:t>przeglądanie ksiąg wieczystych przez internet, po podaniu  numeru księgi wieczystej.</w:t>
      </w:r>
    </w:p>
    <w:p w:rsidR="00A30967" w:rsidRPr="00680425" w:rsidRDefault="00A30967" w:rsidP="00A30967">
      <w:pPr>
        <w:spacing w:after="200" w:line="312" w:lineRule="auto"/>
        <w:ind w:left="720" w:firstLine="432"/>
        <w:contextualSpacing/>
        <w:jc w:val="both"/>
        <w:rPr>
          <w:rFonts w:eastAsia="Calibri"/>
          <w:lang w:eastAsia="en-US"/>
        </w:rPr>
      </w:pPr>
      <w:r w:rsidRPr="00680425">
        <w:rPr>
          <w:rFonts w:eastAsia="Calibri"/>
          <w:lang w:eastAsia="en-US"/>
        </w:rPr>
        <w:t xml:space="preserve">Jest to usługa oferowana dla każdego przez aplikację przeglądarki ksiąg wieczystych, dostępna pod adresem </w:t>
      </w:r>
      <w:hyperlink r:id="rId8" w:history="1">
        <w:r w:rsidRPr="00680425">
          <w:rPr>
            <w:rFonts w:eastAsia="Calibri"/>
            <w:color w:val="0000FF"/>
            <w:u w:val="single"/>
            <w:lang w:eastAsia="en-US"/>
          </w:rPr>
          <w:t>https://ekw.ms.gov.pl</w:t>
        </w:r>
      </w:hyperlink>
      <w:r w:rsidRPr="00680425">
        <w:rPr>
          <w:rFonts w:eastAsia="Calibri"/>
          <w:lang w:eastAsia="en-US"/>
        </w:rPr>
        <w:t>. Umożliwia wyświetlenie zawartości księgi wieczystej, po podaniu numeru księgi wieczystej oraz po wpisaniu kodu captcha,.</w:t>
      </w:r>
    </w:p>
    <w:p w:rsidR="00A30967" w:rsidRPr="00680425" w:rsidRDefault="00A30967" w:rsidP="00A30967">
      <w:pPr>
        <w:spacing w:after="200" w:line="312" w:lineRule="auto"/>
        <w:ind w:left="720" w:firstLine="432"/>
        <w:contextualSpacing/>
        <w:jc w:val="both"/>
        <w:rPr>
          <w:rFonts w:eastAsia="Calibri"/>
          <w:lang w:eastAsia="en-US"/>
        </w:rPr>
      </w:pPr>
    </w:p>
    <w:p w:rsidR="00A30967" w:rsidRPr="00680425" w:rsidRDefault="00A30967" w:rsidP="00A30967">
      <w:pPr>
        <w:numPr>
          <w:ilvl w:val="0"/>
          <w:numId w:val="48"/>
        </w:numPr>
        <w:spacing w:after="200" w:line="312" w:lineRule="auto"/>
        <w:contextualSpacing/>
        <w:jc w:val="both"/>
        <w:rPr>
          <w:rFonts w:eastAsia="Calibri"/>
          <w:lang w:eastAsia="en-US"/>
        </w:rPr>
      </w:pPr>
      <w:r w:rsidRPr="00680425">
        <w:rPr>
          <w:rFonts w:eastAsia="Calibri"/>
          <w:b/>
          <w:i/>
          <w:lang w:eastAsia="en-US"/>
        </w:rPr>
        <w:t>uzyskiwanie przez internet odpisu, wyciągu lub zaświadczeniu o zamknięciu księgi wieczystej</w:t>
      </w:r>
      <w:r w:rsidRPr="00680425">
        <w:rPr>
          <w:rFonts w:eastAsia="Calibri"/>
          <w:lang w:eastAsia="en-US"/>
        </w:rPr>
        <w:t>, mającego moc dokumentu wydawanego przez sąd, z możliwością samodzielnego wydrukowania i możliwością weryfikacji wydruku.</w:t>
      </w:r>
    </w:p>
    <w:p w:rsidR="00A30967" w:rsidRPr="00680425" w:rsidRDefault="00A30967" w:rsidP="00A30967">
      <w:pPr>
        <w:spacing w:after="200" w:line="312" w:lineRule="auto"/>
        <w:ind w:left="720" w:firstLine="432"/>
        <w:contextualSpacing/>
        <w:jc w:val="both"/>
        <w:rPr>
          <w:rFonts w:eastAsia="Calibri"/>
          <w:lang w:eastAsia="en-US"/>
        </w:rPr>
      </w:pPr>
      <w:r w:rsidRPr="00680425">
        <w:rPr>
          <w:rFonts w:eastAsia="Calibri"/>
          <w:lang w:eastAsia="en-US"/>
        </w:rPr>
        <w:t xml:space="preserve">Jest to usługa oferowana dla każdego przez aplikację ogólnodostępną, płatna. W zakresie płatności system współpracuje z zewnętrznym operatorem płatności (obecnie PAY-Pro), docelowo będzie współpracowała z resortowym systemem płatności elektronicznych. Usługa umożliwia, po złożeniu i opłaceniu wniosku za pomocą systemu teleinformatycznego, uzyskanie wnioskowanego dokumentu (odpis, wyciąg, zaświadczenie) i możliwość pobrania go do samodzielnego wydruku. Dokument jest wyposażony w kod umożliwiający weryfikację autentyczności wydruku i jego aktualności. Weryfikacja jest bezpłatna. </w:t>
      </w:r>
    </w:p>
    <w:p w:rsidR="00A30967" w:rsidRPr="00680425" w:rsidRDefault="00A30967" w:rsidP="00A30967">
      <w:pPr>
        <w:spacing w:after="200" w:line="312" w:lineRule="auto"/>
        <w:ind w:left="720" w:firstLine="432"/>
        <w:contextualSpacing/>
        <w:jc w:val="both"/>
        <w:rPr>
          <w:rFonts w:eastAsia="Calibri"/>
          <w:lang w:eastAsia="en-US"/>
        </w:rPr>
      </w:pPr>
      <w:r w:rsidRPr="00680425">
        <w:rPr>
          <w:rFonts w:eastAsia="Calibri"/>
          <w:lang w:eastAsia="en-US"/>
        </w:rPr>
        <w:lastRenderedPageBreak/>
        <w:t>Udostępniana jest także bezpłatna wersja usługi, dla podmiotów zwolnionych z opłat za uzyskiwania dokumentów z centralnej Informacji. Ta wersja usługi wymaga zalogowania.</w:t>
      </w:r>
    </w:p>
    <w:p w:rsidR="00A30967" w:rsidRPr="00680425" w:rsidRDefault="00A30967" w:rsidP="00A30967">
      <w:pPr>
        <w:spacing w:after="200" w:line="312" w:lineRule="auto"/>
        <w:ind w:left="720" w:firstLine="432"/>
        <w:contextualSpacing/>
        <w:jc w:val="both"/>
        <w:rPr>
          <w:rFonts w:eastAsia="Calibri"/>
          <w:lang w:eastAsia="en-US"/>
        </w:rPr>
      </w:pPr>
      <w:r w:rsidRPr="00680425">
        <w:rPr>
          <w:rFonts w:eastAsia="Calibri"/>
          <w:lang w:eastAsia="en-US"/>
        </w:rPr>
        <w:t xml:space="preserve">Usługa jest dostępna pod adresem </w:t>
      </w:r>
      <w:hyperlink r:id="rId9" w:history="1">
        <w:r w:rsidRPr="00680425">
          <w:rPr>
            <w:rFonts w:eastAsia="Calibri"/>
            <w:color w:val="0000FF"/>
            <w:u w:val="single"/>
            <w:lang w:eastAsia="en-US"/>
          </w:rPr>
          <w:t>https://ekw.ms.gov.pl</w:t>
        </w:r>
      </w:hyperlink>
      <w:r w:rsidRPr="00680425">
        <w:rPr>
          <w:rFonts w:eastAsia="Calibri"/>
          <w:lang w:eastAsia="en-US"/>
        </w:rPr>
        <w:t xml:space="preserve">, dla podmiotów zwolnionych z opłat pod adresem </w:t>
      </w:r>
      <w:hyperlink r:id="rId10" w:history="1">
        <w:r w:rsidRPr="00680425">
          <w:rPr>
            <w:rFonts w:eastAsia="Calibri"/>
            <w:color w:val="0000FF"/>
            <w:u w:val="single"/>
            <w:lang w:eastAsia="en-US"/>
          </w:rPr>
          <w:t>https://ekw.ms.gov.pl/eukw/cert.do</w:t>
        </w:r>
      </w:hyperlink>
      <w:r w:rsidRPr="00680425">
        <w:rPr>
          <w:rFonts w:eastAsia="Calibri"/>
          <w:b/>
          <w:lang w:eastAsia="en-US"/>
        </w:rPr>
        <w:t>.</w:t>
      </w:r>
    </w:p>
    <w:p w:rsidR="00A30967" w:rsidRPr="00680425" w:rsidRDefault="00A30967" w:rsidP="00A30967">
      <w:pPr>
        <w:spacing w:after="200" w:line="312" w:lineRule="auto"/>
        <w:ind w:left="720" w:firstLine="432"/>
        <w:contextualSpacing/>
        <w:jc w:val="both"/>
        <w:rPr>
          <w:rFonts w:eastAsia="Calibri"/>
          <w:lang w:eastAsia="en-US"/>
        </w:rPr>
      </w:pPr>
    </w:p>
    <w:p w:rsidR="00A30967" w:rsidRPr="00680425" w:rsidRDefault="00A30967" w:rsidP="00A30967">
      <w:pPr>
        <w:numPr>
          <w:ilvl w:val="0"/>
          <w:numId w:val="48"/>
        </w:numPr>
        <w:spacing w:after="200" w:line="312" w:lineRule="auto"/>
        <w:contextualSpacing/>
        <w:jc w:val="both"/>
        <w:rPr>
          <w:rFonts w:eastAsia="Calibri"/>
          <w:lang w:eastAsia="en-US"/>
        </w:rPr>
      </w:pPr>
      <w:r w:rsidRPr="00680425">
        <w:rPr>
          <w:rFonts w:eastAsia="Calibri"/>
          <w:lang w:eastAsia="en-US"/>
        </w:rPr>
        <w:t>wyszukiwanie ksiąg wieczystych w cbdkw przez uprawnione podmioty.</w:t>
      </w:r>
    </w:p>
    <w:p w:rsidR="00A30967" w:rsidRPr="00680425" w:rsidRDefault="00A30967" w:rsidP="00A30967">
      <w:pPr>
        <w:spacing w:after="200" w:line="312" w:lineRule="auto"/>
        <w:ind w:left="720" w:firstLine="432"/>
        <w:contextualSpacing/>
        <w:jc w:val="both"/>
        <w:rPr>
          <w:rFonts w:eastAsia="Calibri"/>
          <w:lang w:eastAsia="en-US"/>
        </w:rPr>
      </w:pPr>
      <w:r w:rsidRPr="00680425">
        <w:rPr>
          <w:rFonts w:eastAsia="Calibri"/>
          <w:lang w:eastAsia="en-US"/>
        </w:rPr>
        <w:t xml:space="preserve">Jest to usługa oferowana przez aplikację branżową, pod adresem </w:t>
      </w:r>
      <w:hyperlink r:id="rId11" w:history="1">
        <w:r w:rsidRPr="00680425">
          <w:rPr>
            <w:rFonts w:eastAsia="Calibri"/>
            <w:color w:val="0000FF"/>
            <w:u w:val="single"/>
            <w:lang w:eastAsia="en-US"/>
          </w:rPr>
          <w:t>https://branzowa-ekw.ms.gov.pl/</w:t>
        </w:r>
      </w:hyperlink>
      <w:r w:rsidRPr="00680425">
        <w:rPr>
          <w:rFonts w:eastAsia="Calibri"/>
          <w:lang w:eastAsia="en-US"/>
        </w:rPr>
        <w:t>, dostępna dla uprawnionych podmiotów po otrzymaniu przez nie zgody Ministra Sprawiedliwości na wielokrotne, nieograniczone w czasie wyszukiwanie ksiąg wieczystych. Księgi wieczyste mogą być wyszukiwane wg różnych kryteriów, np. wg danych właścicieli, adresu nieruchomości, oznaczenia geodezyjnego itp.</w:t>
      </w:r>
    </w:p>
    <w:p w:rsidR="00A30967" w:rsidRPr="00680425" w:rsidRDefault="00A30967" w:rsidP="00A30967">
      <w:pPr>
        <w:spacing w:after="200" w:line="312" w:lineRule="auto"/>
        <w:ind w:left="720" w:firstLine="432"/>
        <w:contextualSpacing/>
        <w:jc w:val="both"/>
        <w:rPr>
          <w:rFonts w:eastAsia="Calibri"/>
          <w:lang w:eastAsia="en-US"/>
        </w:rPr>
      </w:pPr>
      <w:r w:rsidRPr="00680425">
        <w:rPr>
          <w:rFonts w:eastAsia="Calibri"/>
          <w:lang w:eastAsia="en-US"/>
        </w:rPr>
        <w:t>Usługa wyszukiwania ksiąg wieczystych oferuje funkcjonalności zbliżone do Centralnej Informacji, za wyjątkiem zarządzania wnioskami o wydanie dokumentów.</w:t>
      </w:r>
    </w:p>
    <w:p w:rsidR="00A30967" w:rsidRPr="00680425" w:rsidRDefault="00A30967" w:rsidP="00A30967">
      <w:pPr>
        <w:spacing w:after="200" w:line="312" w:lineRule="auto"/>
        <w:ind w:left="720" w:firstLine="432"/>
        <w:contextualSpacing/>
        <w:jc w:val="both"/>
        <w:rPr>
          <w:rFonts w:eastAsia="Calibri"/>
          <w:lang w:eastAsia="en-US"/>
        </w:rPr>
      </w:pPr>
      <w:r w:rsidRPr="00680425">
        <w:rPr>
          <w:rFonts w:eastAsia="Calibri"/>
          <w:lang w:eastAsia="en-US"/>
        </w:rPr>
        <w:t>Usługa jest płatna dla notariuszy i komorników sądowych, dla pozostałych uprawnionych podmiotów jest bezpłatna. Płatność odbywa się na podstawie comiesięcznych raportów o wykorzystaniu wyszukiwania ksiąg wieczystych, udostępnianych w systemie EKW.</w:t>
      </w:r>
    </w:p>
    <w:p w:rsidR="00A30967" w:rsidRPr="00680425" w:rsidRDefault="00A30967" w:rsidP="00A30967">
      <w:pPr>
        <w:spacing w:after="200" w:line="312" w:lineRule="auto"/>
        <w:ind w:left="720" w:firstLine="432"/>
        <w:contextualSpacing/>
        <w:jc w:val="both"/>
        <w:rPr>
          <w:rFonts w:eastAsia="Calibri"/>
          <w:lang w:eastAsia="en-US"/>
        </w:rPr>
      </w:pPr>
    </w:p>
    <w:p w:rsidR="00A30967" w:rsidRPr="00680425" w:rsidRDefault="00A30967" w:rsidP="00A30967">
      <w:pPr>
        <w:numPr>
          <w:ilvl w:val="0"/>
          <w:numId w:val="48"/>
        </w:numPr>
        <w:spacing w:after="200" w:line="312" w:lineRule="auto"/>
        <w:contextualSpacing/>
        <w:jc w:val="both"/>
        <w:rPr>
          <w:rFonts w:eastAsia="Calibri"/>
          <w:lang w:eastAsia="en-US"/>
        </w:rPr>
      </w:pPr>
      <w:r w:rsidRPr="00680425">
        <w:rPr>
          <w:rFonts w:eastAsia="Calibri"/>
          <w:lang w:eastAsia="en-US"/>
        </w:rPr>
        <w:t>pozyskiwanie przez organy państwowe  danych z cbdkw w drodze teletransmisji danych (poprzez usługi sieciowe).</w:t>
      </w:r>
    </w:p>
    <w:p w:rsidR="00A30967" w:rsidRPr="00680425" w:rsidRDefault="00A30967" w:rsidP="00A30967">
      <w:pPr>
        <w:spacing w:after="200" w:line="312" w:lineRule="auto"/>
        <w:ind w:left="720" w:firstLine="432"/>
        <w:contextualSpacing/>
        <w:jc w:val="both"/>
        <w:rPr>
          <w:rFonts w:eastAsia="Calibri"/>
          <w:lang w:eastAsia="en-US"/>
        </w:rPr>
      </w:pPr>
      <w:r w:rsidRPr="00680425">
        <w:rPr>
          <w:rFonts w:eastAsia="Calibri"/>
          <w:lang w:eastAsia="en-US"/>
        </w:rPr>
        <w:t>Usługa jest dostępna dla uprawnionych organów, po uzyskaniu przez nie zgody Ministra Sprawiedliwości. Jest udostępniana przez Systemy teletransmisji. Adresacja i parametry połączenia są ustalane z uprawnionym organem osobno w zależności od możliwości technicznych organu wnioskującego o dostęp.</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Od sierpnia 2015 r.</w:t>
      </w:r>
    </w:p>
    <w:p w:rsidR="00A30967" w:rsidRPr="00680425" w:rsidRDefault="00A30967" w:rsidP="00A30967">
      <w:pPr>
        <w:numPr>
          <w:ilvl w:val="0"/>
          <w:numId w:val="48"/>
        </w:numPr>
        <w:spacing w:after="200" w:line="312" w:lineRule="auto"/>
        <w:contextualSpacing/>
        <w:jc w:val="both"/>
        <w:rPr>
          <w:rFonts w:eastAsia="Calibri"/>
          <w:lang w:eastAsia="en-US"/>
        </w:rPr>
      </w:pPr>
      <w:r w:rsidRPr="00680425">
        <w:rPr>
          <w:rFonts w:eastAsia="Calibri"/>
          <w:lang w:eastAsia="en-US"/>
        </w:rPr>
        <w:t xml:space="preserve">wymiana zawiadomień o zmianach danych pomiędzy sądami prowadzącymi księgi wieczyste a organami prowadzącymi ewidencję gruntów i budynków za pośrednictwem Zintegrowanego Systemu Informacji o Nieruchomościach. </w:t>
      </w:r>
    </w:p>
    <w:p w:rsidR="00A30967" w:rsidRPr="00680425" w:rsidRDefault="00A30967" w:rsidP="00A30967">
      <w:pPr>
        <w:spacing w:after="200" w:line="312" w:lineRule="auto"/>
        <w:ind w:left="720" w:firstLine="432"/>
        <w:contextualSpacing/>
        <w:jc w:val="both"/>
        <w:rPr>
          <w:rFonts w:eastAsia="Calibri"/>
          <w:lang w:eastAsia="en-US"/>
        </w:rPr>
      </w:pPr>
      <w:r w:rsidRPr="00680425">
        <w:rPr>
          <w:rFonts w:eastAsia="Calibri"/>
          <w:lang w:eastAsia="en-US"/>
        </w:rPr>
        <w:t>Usługa jest niewykorzystywana z powodu braku gotowości ewidencji gruntów i budynków do wymiany informacji. W styczniu 2016 r. został przeprowadzony pilotaż działania usługi w 4-ech sądach.</w:t>
      </w:r>
    </w:p>
    <w:p w:rsidR="00A30967" w:rsidRPr="00680425" w:rsidRDefault="00A30967" w:rsidP="00A30967">
      <w:pPr>
        <w:spacing w:after="200" w:line="312" w:lineRule="auto"/>
        <w:ind w:left="720" w:firstLine="432"/>
        <w:contextualSpacing/>
        <w:jc w:val="both"/>
        <w:rPr>
          <w:rFonts w:eastAsia="Calibri"/>
          <w:lang w:eastAsia="en-US"/>
        </w:rPr>
      </w:pPr>
      <w:r w:rsidRPr="00680425">
        <w:rPr>
          <w:rFonts w:eastAsia="Calibri"/>
          <w:lang w:eastAsia="en-US"/>
        </w:rPr>
        <w:t xml:space="preserve">Usługa jest udostępniana sądom poprzez system  SOWKW, obsługiwana przez moduły komunikujące się z systemem ZSIN. Zawiadomienia wpływające z systemu ZSIN oraz zawiadomienia wysyłane przez sądy do systemu ZSIN przechowywane są w Centralnym Rejestrze Zawiadomień z / do ZSIN. Sąd ma wgląd do tych rejestrów.  Sąd może śledzić stan wysłanego przez siebie zawiadomienia, w szczególności może </w:t>
      </w:r>
      <w:r w:rsidRPr="00680425">
        <w:rPr>
          <w:rFonts w:eastAsia="Calibri"/>
          <w:lang w:eastAsia="en-US"/>
        </w:rPr>
        <w:lastRenderedPageBreak/>
        <w:t>stwierdzić, kiedy zostało doręczone do adresata. Zawiadomienia otrzymane z systemu ZSIN powodują automatyczną rejestrację pozycji DzKW związanej z zawiadomieniem o zmianie danych w EGiB.</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Od 1 lipca 2016 r.</w:t>
      </w:r>
    </w:p>
    <w:p w:rsidR="00A30967" w:rsidRPr="00680425" w:rsidRDefault="00A30967" w:rsidP="00A30967">
      <w:pPr>
        <w:numPr>
          <w:ilvl w:val="0"/>
          <w:numId w:val="48"/>
        </w:numPr>
        <w:spacing w:line="312" w:lineRule="auto"/>
        <w:ind w:left="993"/>
        <w:contextualSpacing/>
        <w:jc w:val="both"/>
        <w:rPr>
          <w:rFonts w:eastAsia="Calibri"/>
          <w:lang w:eastAsia="en-US"/>
        </w:rPr>
      </w:pPr>
      <w:r w:rsidRPr="00680425">
        <w:rPr>
          <w:rFonts w:eastAsia="Calibri"/>
          <w:b/>
          <w:i/>
          <w:lang w:eastAsia="en-US"/>
        </w:rPr>
        <w:t>składanie drogą elektroniczną wniosków o wpis w księdze wieczystej</w:t>
      </w:r>
      <w:r w:rsidRPr="00680425">
        <w:rPr>
          <w:rFonts w:eastAsia="Calibri"/>
          <w:lang w:eastAsia="en-US"/>
        </w:rPr>
        <w:t>, przez notariuszy, komorników sądowych i naczelników urzędów skarbowych (elektroniczne postepowanie wieczystoksięgowe);</w:t>
      </w:r>
    </w:p>
    <w:p w:rsidR="00A30967" w:rsidRPr="00680425" w:rsidRDefault="00A30967" w:rsidP="00A30967">
      <w:pPr>
        <w:spacing w:line="276" w:lineRule="auto"/>
        <w:ind w:left="993" w:firstLine="432"/>
        <w:jc w:val="both"/>
      </w:pPr>
      <w:r w:rsidRPr="00680425">
        <w:t xml:space="preserve">Jest to usługa oferowana przez aplikację branżową, pod adresem </w:t>
      </w:r>
      <w:hyperlink r:id="rId12" w:history="1">
        <w:r w:rsidRPr="00680425">
          <w:rPr>
            <w:color w:val="0000FF"/>
            <w:u w:val="single"/>
          </w:rPr>
          <w:t>https://branzowa-ekw.ms.gov.pl/</w:t>
        </w:r>
      </w:hyperlink>
      <w:r w:rsidRPr="00680425">
        <w:t>, dostępna dla notariuszy, komorników i naczelników urzędów skarbowych.</w:t>
      </w:r>
    </w:p>
    <w:p w:rsidR="00A30967" w:rsidRPr="00680425" w:rsidRDefault="00A30967" w:rsidP="00A30967">
      <w:pPr>
        <w:spacing w:after="200" w:line="312" w:lineRule="auto"/>
        <w:ind w:left="993" w:firstLine="432"/>
        <w:contextualSpacing/>
        <w:jc w:val="both"/>
        <w:rPr>
          <w:rFonts w:eastAsia="Calibri"/>
          <w:lang w:eastAsia="en-US"/>
        </w:rPr>
      </w:pPr>
      <w:r w:rsidRPr="00680425">
        <w:rPr>
          <w:rFonts w:eastAsia="Calibri"/>
          <w:lang w:eastAsia="en-US"/>
        </w:rPr>
        <w:t>Opis tej funkcjonalności znajduje się w rozdz. 4.6 opisującym elektroniczne postępowanie wieczystoksięgowe.</w:t>
      </w:r>
    </w:p>
    <w:p w:rsidR="00A30967" w:rsidRPr="00680425" w:rsidRDefault="00A30967" w:rsidP="00A30967">
      <w:pPr>
        <w:spacing w:after="200" w:line="312" w:lineRule="auto"/>
        <w:ind w:left="720" w:firstLine="432"/>
        <w:contextualSpacing/>
        <w:jc w:val="both"/>
        <w:rPr>
          <w:rFonts w:eastAsia="Calibri"/>
          <w:lang w:eastAsia="en-US"/>
        </w:rPr>
      </w:pPr>
    </w:p>
    <w:p w:rsidR="00A30967" w:rsidRPr="00680425" w:rsidRDefault="00A30967" w:rsidP="00A30967">
      <w:pPr>
        <w:numPr>
          <w:ilvl w:val="0"/>
          <w:numId w:val="48"/>
        </w:numPr>
        <w:spacing w:after="200" w:line="312" w:lineRule="auto"/>
        <w:contextualSpacing/>
        <w:jc w:val="both"/>
        <w:rPr>
          <w:rFonts w:eastAsia="Calibri"/>
          <w:b/>
          <w:i/>
          <w:lang w:eastAsia="en-US"/>
        </w:rPr>
      </w:pPr>
      <w:r w:rsidRPr="00680425">
        <w:rPr>
          <w:rFonts w:eastAsia="Calibri"/>
          <w:b/>
          <w:i/>
          <w:lang w:eastAsia="en-US"/>
        </w:rPr>
        <w:t>Otrzymywanie przez wnioskodawcę zawiadomienia o wpisie drogą elektroniczną.</w:t>
      </w:r>
    </w:p>
    <w:p w:rsidR="00A30967" w:rsidRPr="00680425" w:rsidRDefault="00A30967" w:rsidP="00A30967">
      <w:pPr>
        <w:spacing w:after="200" w:line="312" w:lineRule="auto"/>
        <w:ind w:left="720" w:firstLine="432"/>
        <w:contextualSpacing/>
        <w:jc w:val="both"/>
        <w:rPr>
          <w:rFonts w:eastAsia="Calibri"/>
          <w:lang w:eastAsia="en-US"/>
        </w:rPr>
      </w:pPr>
      <w:r w:rsidRPr="00680425">
        <w:rPr>
          <w:rFonts w:eastAsia="Calibri"/>
          <w:lang w:eastAsia="en-US"/>
        </w:rPr>
        <w:t xml:space="preserve">Jest to usługa dostępna w aplikacji ogólnodostępnej pod adresem </w:t>
      </w:r>
      <w:hyperlink r:id="rId13" w:history="1">
        <w:r w:rsidRPr="00680425">
          <w:rPr>
            <w:rFonts w:eastAsia="Calibri"/>
            <w:color w:val="0000FF"/>
            <w:u w:val="single"/>
            <w:lang w:eastAsia="en-US"/>
          </w:rPr>
          <w:t>https://ekw.ms.gov.pl</w:t>
        </w:r>
      </w:hyperlink>
      <w:r w:rsidRPr="00680425">
        <w:rPr>
          <w:rFonts w:eastAsia="Calibri"/>
          <w:lang w:eastAsia="en-US"/>
        </w:rPr>
        <w:t xml:space="preserve"> dla wnioskodawcy, który wyrazi taką wolę. Usługa wymaga posiadania konta w systemie EKW, po uwierzytelnieniu się za pomocą profilu zaufanego e-Puap. Użytkownik, dla którego dostępna jest taka usługa, ma także udostępnioną usługę informacji o sprawie (por. pkt 8).</w:t>
      </w:r>
    </w:p>
    <w:p w:rsidR="00A30967" w:rsidRPr="00680425" w:rsidRDefault="00A30967" w:rsidP="00A30967">
      <w:pPr>
        <w:spacing w:after="200" w:line="312" w:lineRule="auto"/>
        <w:ind w:left="720" w:firstLine="432"/>
        <w:contextualSpacing/>
        <w:jc w:val="both"/>
        <w:rPr>
          <w:rFonts w:eastAsia="Calibri"/>
          <w:lang w:eastAsia="en-US"/>
        </w:rPr>
      </w:pPr>
    </w:p>
    <w:p w:rsidR="00A30967" w:rsidRPr="00680425" w:rsidRDefault="00A30967" w:rsidP="00A30967">
      <w:pPr>
        <w:numPr>
          <w:ilvl w:val="0"/>
          <w:numId w:val="48"/>
        </w:numPr>
        <w:spacing w:after="200" w:line="312" w:lineRule="auto"/>
        <w:contextualSpacing/>
        <w:jc w:val="both"/>
        <w:rPr>
          <w:rFonts w:eastAsia="Calibri"/>
          <w:b/>
          <w:i/>
          <w:lang w:eastAsia="en-US"/>
        </w:rPr>
      </w:pPr>
      <w:r w:rsidRPr="00680425">
        <w:rPr>
          <w:rFonts w:eastAsia="Calibri"/>
          <w:b/>
          <w:i/>
          <w:lang w:eastAsia="en-US"/>
        </w:rPr>
        <w:t>Otrzymywanie, przez uczestników postepowania wieczystoksięgowego, informacji o sprawie.</w:t>
      </w:r>
    </w:p>
    <w:p w:rsidR="00A30967" w:rsidRPr="00680425" w:rsidRDefault="00A30967" w:rsidP="00A30967">
      <w:pPr>
        <w:spacing w:after="200" w:line="312" w:lineRule="auto"/>
        <w:ind w:left="720" w:firstLine="432"/>
        <w:contextualSpacing/>
        <w:jc w:val="both"/>
        <w:rPr>
          <w:rFonts w:eastAsia="Calibri"/>
          <w:lang w:eastAsia="en-US"/>
        </w:rPr>
      </w:pPr>
      <w:r w:rsidRPr="00680425">
        <w:rPr>
          <w:rFonts w:eastAsia="Calibri"/>
          <w:lang w:eastAsia="en-US"/>
        </w:rPr>
        <w:t xml:space="preserve">Jest to usługa oferowana przez aplikację ogólnodostępną, pod adresem </w:t>
      </w:r>
      <w:hyperlink r:id="rId14" w:history="1">
        <w:r w:rsidRPr="00680425">
          <w:rPr>
            <w:rFonts w:eastAsia="Calibri"/>
            <w:color w:val="0000FF"/>
            <w:u w:val="single"/>
            <w:lang w:eastAsia="en-US"/>
          </w:rPr>
          <w:t>https://ekw.ms.gov.pl</w:t>
        </w:r>
      </w:hyperlink>
      <w:r w:rsidRPr="00680425">
        <w:rPr>
          <w:rFonts w:eastAsia="Calibri"/>
          <w:lang w:eastAsia="en-US"/>
        </w:rPr>
        <w:t>. Otrzymywanie informacji o sprawie wymaga utworzenia konta w systemie EKW, po uwierzytelnieniu się za pomocą profilu zaufanego e-Puap. System EKW przed udostępnienie informacji o konkretnej sprawie prowadzonej w wydziale ksiąg wieczystych, bada, czy osoba wnioskująca o dostęp do sprawy jest w niej uczestnikiem postępowania.</w:t>
      </w:r>
    </w:p>
    <w:p w:rsidR="00A30967" w:rsidRPr="00680425" w:rsidRDefault="00A30967" w:rsidP="00A30967">
      <w:pPr>
        <w:spacing w:after="200" w:line="312" w:lineRule="auto"/>
        <w:ind w:left="720" w:firstLine="432"/>
        <w:contextualSpacing/>
        <w:jc w:val="both"/>
        <w:rPr>
          <w:rFonts w:eastAsia="Calibri"/>
          <w:lang w:eastAsia="en-US"/>
        </w:rPr>
      </w:pPr>
      <w:r w:rsidRPr="00680425">
        <w:rPr>
          <w:rFonts w:eastAsia="Calibri"/>
          <w:lang w:eastAsia="en-US"/>
        </w:rPr>
        <w:t>Dla każdej sprawy system udostępnia:</w:t>
      </w:r>
    </w:p>
    <w:p w:rsidR="00A30967" w:rsidRPr="00680425" w:rsidRDefault="00A30967" w:rsidP="00A30967">
      <w:pPr>
        <w:numPr>
          <w:ilvl w:val="0"/>
          <w:numId w:val="51"/>
        </w:numPr>
        <w:spacing w:after="200" w:line="312" w:lineRule="auto"/>
        <w:contextualSpacing/>
        <w:jc w:val="both"/>
        <w:rPr>
          <w:rFonts w:eastAsia="Calibri"/>
          <w:lang w:eastAsia="en-US"/>
        </w:rPr>
      </w:pPr>
      <w:r w:rsidRPr="00680425">
        <w:rPr>
          <w:rFonts w:eastAsia="Calibri"/>
          <w:lang w:eastAsia="en-US"/>
        </w:rPr>
        <w:t>Numer sprawy</w:t>
      </w:r>
    </w:p>
    <w:p w:rsidR="00A30967" w:rsidRPr="00680425" w:rsidRDefault="00A30967" w:rsidP="00A30967">
      <w:pPr>
        <w:numPr>
          <w:ilvl w:val="0"/>
          <w:numId w:val="51"/>
        </w:numPr>
        <w:spacing w:after="200" w:line="312" w:lineRule="auto"/>
        <w:contextualSpacing/>
        <w:jc w:val="both"/>
        <w:rPr>
          <w:rFonts w:eastAsia="Calibri"/>
          <w:lang w:eastAsia="en-US"/>
        </w:rPr>
      </w:pPr>
      <w:r w:rsidRPr="00680425">
        <w:rPr>
          <w:rFonts w:eastAsia="Calibri"/>
          <w:lang w:eastAsia="en-US"/>
        </w:rPr>
        <w:t>Chwila rejestracji</w:t>
      </w:r>
    </w:p>
    <w:p w:rsidR="00A30967" w:rsidRPr="00680425" w:rsidRDefault="00A30967" w:rsidP="00A30967">
      <w:pPr>
        <w:numPr>
          <w:ilvl w:val="0"/>
          <w:numId w:val="51"/>
        </w:numPr>
        <w:spacing w:after="200" w:line="312" w:lineRule="auto"/>
        <w:contextualSpacing/>
        <w:jc w:val="both"/>
        <w:rPr>
          <w:rFonts w:eastAsia="Calibri"/>
          <w:lang w:eastAsia="en-US"/>
        </w:rPr>
      </w:pPr>
      <w:r w:rsidRPr="00680425">
        <w:rPr>
          <w:rFonts w:eastAsia="Calibri"/>
          <w:lang w:eastAsia="en-US"/>
        </w:rPr>
        <w:t>Stan sprawy i chwilę zmiany statusu</w:t>
      </w:r>
    </w:p>
    <w:p w:rsidR="00A30967" w:rsidRPr="00680425" w:rsidRDefault="00A30967" w:rsidP="00A30967">
      <w:pPr>
        <w:numPr>
          <w:ilvl w:val="0"/>
          <w:numId w:val="51"/>
        </w:numPr>
        <w:spacing w:after="200" w:line="312" w:lineRule="auto"/>
        <w:contextualSpacing/>
        <w:jc w:val="both"/>
        <w:rPr>
          <w:rFonts w:eastAsia="Calibri"/>
          <w:lang w:eastAsia="en-US"/>
        </w:rPr>
      </w:pPr>
      <w:r w:rsidRPr="00680425">
        <w:rPr>
          <w:rFonts w:eastAsia="Calibri"/>
          <w:lang w:eastAsia="en-US"/>
        </w:rPr>
        <w:t>Listę ksiąg wieczystych, których dotyczy sprawa</w:t>
      </w:r>
    </w:p>
    <w:p w:rsidR="00A30967" w:rsidRPr="00680425" w:rsidRDefault="00A30967" w:rsidP="00A30967">
      <w:pPr>
        <w:numPr>
          <w:ilvl w:val="0"/>
          <w:numId w:val="51"/>
        </w:numPr>
        <w:spacing w:after="200" w:line="312" w:lineRule="auto"/>
        <w:contextualSpacing/>
        <w:jc w:val="both"/>
        <w:rPr>
          <w:rFonts w:eastAsia="Calibri"/>
          <w:lang w:eastAsia="en-US"/>
        </w:rPr>
      </w:pPr>
      <w:r w:rsidRPr="00680425">
        <w:rPr>
          <w:rFonts w:eastAsia="Calibri"/>
          <w:lang w:eastAsia="en-US"/>
        </w:rPr>
        <w:t>Listę uczestników postępowania</w:t>
      </w:r>
    </w:p>
    <w:p w:rsidR="00A30967" w:rsidRPr="00680425" w:rsidRDefault="00A30967" w:rsidP="00A30967">
      <w:pPr>
        <w:numPr>
          <w:ilvl w:val="0"/>
          <w:numId w:val="51"/>
        </w:numPr>
        <w:spacing w:after="200" w:line="312" w:lineRule="auto"/>
        <w:contextualSpacing/>
        <w:jc w:val="both"/>
        <w:rPr>
          <w:rFonts w:eastAsia="Calibri"/>
          <w:lang w:eastAsia="en-US"/>
        </w:rPr>
      </w:pPr>
      <w:r w:rsidRPr="00680425">
        <w:rPr>
          <w:rFonts w:eastAsia="Calibri"/>
          <w:lang w:eastAsia="en-US"/>
        </w:rPr>
        <w:t>Informację o przesyłkach w sprawie</w:t>
      </w:r>
    </w:p>
    <w:p w:rsidR="00A30967" w:rsidRPr="00680425" w:rsidRDefault="00A30967" w:rsidP="00A30967">
      <w:pPr>
        <w:numPr>
          <w:ilvl w:val="0"/>
          <w:numId w:val="51"/>
        </w:numPr>
        <w:spacing w:after="200" w:line="312" w:lineRule="auto"/>
        <w:contextualSpacing/>
        <w:jc w:val="both"/>
        <w:rPr>
          <w:rFonts w:eastAsia="Calibri"/>
          <w:lang w:eastAsia="en-US"/>
        </w:rPr>
      </w:pPr>
      <w:r w:rsidRPr="00680425">
        <w:rPr>
          <w:rFonts w:eastAsia="Calibri"/>
          <w:lang w:eastAsia="en-US"/>
        </w:rPr>
        <w:t>Informacje o stania zaskarżenie sprawy</w:t>
      </w:r>
    </w:p>
    <w:p w:rsidR="00A30967" w:rsidRPr="00680425" w:rsidRDefault="00A30967" w:rsidP="00A30967">
      <w:pPr>
        <w:numPr>
          <w:ilvl w:val="0"/>
          <w:numId w:val="51"/>
        </w:numPr>
        <w:spacing w:after="200" w:line="312" w:lineRule="auto"/>
        <w:contextualSpacing/>
        <w:jc w:val="both"/>
        <w:rPr>
          <w:rFonts w:eastAsia="Calibri"/>
          <w:lang w:eastAsia="en-US"/>
        </w:rPr>
      </w:pPr>
      <w:r w:rsidRPr="00680425">
        <w:rPr>
          <w:rFonts w:eastAsia="Calibri"/>
          <w:lang w:eastAsia="en-US"/>
        </w:rPr>
        <w:t>Informacje o zamknięciu sprawy</w:t>
      </w:r>
    </w:p>
    <w:p w:rsidR="00A30967" w:rsidRPr="00680425" w:rsidRDefault="00A30967" w:rsidP="00A30967">
      <w:pPr>
        <w:spacing w:after="200" w:line="312" w:lineRule="auto"/>
        <w:ind w:left="720" w:firstLine="432"/>
        <w:contextualSpacing/>
        <w:jc w:val="both"/>
        <w:rPr>
          <w:rFonts w:eastAsia="Calibri"/>
          <w:lang w:eastAsia="en-US"/>
        </w:rPr>
      </w:pPr>
      <w:r w:rsidRPr="00680425">
        <w:rPr>
          <w:rFonts w:eastAsia="Calibri"/>
          <w:lang w:eastAsia="en-US"/>
        </w:rPr>
        <w:lastRenderedPageBreak/>
        <w:t>Ponadto aplikacja umożliwia przeglądanie korespondencji dot. sprawy (zawiadomienia o wpisie), jeżeli użytkownik ma do tego uprawnienia (por. rozdz. 4.6).</w:t>
      </w:r>
    </w:p>
    <w:p w:rsidR="00A30967" w:rsidRPr="00680425" w:rsidRDefault="00A30967" w:rsidP="00A30967">
      <w:pPr>
        <w:spacing w:after="200" w:line="312" w:lineRule="auto"/>
        <w:ind w:left="720" w:firstLine="432"/>
        <w:contextualSpacing/>
        <w:jc w:val="both"/>
        <w:rPr>
          <w:rFonts w:eastAsia="Calibri"/>
          <w:lang w:eastAsia="en-US"/>
        </w:rPr>
      </w:pPr>
    </w:p>
    <w:p w:rsidR="00A30967" w:rsidRPr="00680425" w:rsidRDefault="00A30967" w:rsidP="00A30967">
      <w:pPr>
        <w:numPr>
          <w:ilvl w:val="0"/>
          <w:numId w:val="48"/>
        </w:numPr>
        <w:spacing w:after="200" w:line="312" w:lineRule="auto"/>
        <w:contextualSpacing/>
        <w:jc w:val="both"/>
        <w:rPr>
          <w:rFonts w:eastAsia="Calibri"/>
          <w:b/>
          <w:i/>
          <w:lang w:eastAsia="en-US"/>
        </w:rPr>
      </w:pPr>
      <w:r w:rsidRPr="00680425">
        <w:rPr>
          <w:rFonts w:eastAsia="Calibri"/>
          <w:b/>
          <w:i/>
          <w:lang w:eastAsia="en-US"/>
        </w:rPr>
        <w:t>Otrzymywanie korespondencji z sądu (doręczenia elektroniczne) przez wnioskodawców inicjujących postepowanie drogą elektroniczną.</w:t>
      </w:r>
    </w:p>
    <w:p w:rsidR="00A30967" w:rsidRPr="00680425" w:rsidRDefault="00A30967" w:rsidP="00A30967">
      <w:pPr>
        <w:spacing w:after="200" w:line="312" w:lineRule="auto"/>
        <w:ind w:left="720" w:firstLine="432"/>
        <w:contextualSpacing/>
        <w:jc w:val="both"/>
        <w:rPr>
          <w:rFonts w:eastAsia="Calibri"/>
          <w:lang w:eastAsia="en-US"/>
        </w:rPr>
      </w:pPr>
      <w:r w:rsidRPr="00680425">
        <w:rPr>
          <w:rFonts w:eastAsia="Calibri"/>
          <w:lang w:eastAsia="en-US"/>
        </w:rPr>
        <w:t xml:space="preserve">Jest to usługa oferowana przez system SOWKW i aplikację branżową, dostępną pod adresem </w:t>
      </w:r>
      <w:hyperlink r:id="rId15" w:history="1">
        <w:r w:rsidRPr="00680425">
          <w:rPr>
            <w:rFonts w:eastAsia="Calibri"/>
            <w:color w:val="0000FF"/>
            <w:u w:val="single"/>
            <w:lang w:eastAsia="en-US"/>
          </w:rPr>
          <w:t>https://branzowa-ekw.ms.gov.pl/</w:t>
        </w:r>
      </w:hyperlink>
      <w:r w:rsidRPr="00680425">
        <w:rPr>
          <w:rFonts w:eastAsia="Calibri"/>
          <w:lang w:eastAsia="en-US"/>
        </w:rPr>
        <w:t>. Dotyczy komorników sądowych występujących jako wnioskodawcy naczelników urzędów skarbowych. Korespondencja z sądu dostarczana jest elektroniczne na konta w systemie EKW.</w:t>
      </w:r>
    </w:p>
    <w:p w:rsidR="00A30967" w:rsidRPr="00680425" w:rsidRDefault="00A30967" w:rsidP="00A30967">
      <w:pPr>
        <w:spacing w:after="200" w:line="312" w:lineRule="auto"/>
        <w:ind w:left="720" w:firstLine="432"/>
        <w:contextualSpacing/>
        <w:jc w:val="both"/>
        <w:rPr>
          <w:rFonts w:eastAsia="Calibri"/>
          <w:lang w:eastAsia="en-US"/>
        </w:rPr>
      </w:pPr>
    </w:p>
    <w:p w:rsidR="00A30967" w:rsidRPr="00680425" w:rsidRDefault="00A30967" w:rsidP="00A30967">
      <w:pPr>
        <w:numPr>
          <w:ilvl w:val="0"/>
          <w:numId w:val="48"/>
        </w:numPr>
        <w:spacing w:after="200" w:line="312" w:lineRule="auto"/>
        <w:contextualSpacing/>
        <w:jc w:val="both"/>
        <w:rPr>
          <w:rFonts w:eastAsia="Calibri"/>
          <w:b/>
          <w:i/>
          <w:lang w:eastAsia="en-US"/>
        </w:rPr>
      </w:pPr>
      <w:r w:rsidRPr="00680425">
        <w:rPr>
          <w:rFonts w:eastAsia="Calibri"/>
          <w:b/>
          <w:i/>
          <w:lang w:eastAsia="en-US"/>
        </w:rPr>
        <w:t xml:space="preserve">Weryfikacja danych z działu I-O księgi wieczystej z danymi zawartymi w ZSIN. </w:t>
      </w:r>
    </w:p>
    <w:p w:rsidR="00A30967" w:rsidRPr="00680425" w:rsidRDefault="00A30967" w:rsidP="00A30967">
      <w:pPr>
        <w:spacing w:after="200" w:line="312" w:lineRule="auto"/>
        <w:ind w:left="720" w:firstLine="432"/>
        <w:contextualSpacing/>
        <w:jc w:val="both"/>
        <w:rPr>
          <w:rFonts w:eastAsia="Calibri"/>
          <w:lang w:eastAsia="en-US"/>
        </w:rPr>
      </w:pPr>
      <w:r w:rsidRPr="00680425">
        <w:rPr>
          <w:rFonts w:eastAsia="Calibri"/>
          <w:lang w:eastAsia="en-US"/>
        </w:rPr>
        <w:t>Jest to usługa oferowana przez system SOWKW. Sąd może ręcznie zweryfikować dane ze o oznaczeniu nieruchomości wskazanej księgi wieczystej z danymi w systemie ZSIN. Usługa jest niewykorzystywana z powodu niezapełnienia bazy danych ZSIN (brak podłączenia baz danych ewidencji gruntów i budynków).</w:t>
      </w:r>
    </w:p>
    <w:p w:rsidR="00A30967" w:rsidRPr="00680425" w:rsidRDefault="00A30967" w:rsidP="00A30967">
      <w:pPr>
        <w:spacing w:line="276" w:lineRule="auto"/>
        <w:ind w:firstLine="432"/>
        <w:jc w:val="both"/>
        <w:rPr>
          <w:rFonts w:eastAsia="Calibri"/>
        </w:rPr>
      </w:pPr>
    </w:p>
    <w:p w:rsidR="00A30967" w:rsidRPr="00680425" w:rsidRDefault="00A30967" w:rsidP="00A30967">
      <w:pPr>
        <w:keepNext/>
        <w:numPr>
          <w:ilvl w:val="1"/>
          <w:numId w:val="0"/>
        </w:numPr>
        <w:spacing w:before="240" w:after="60" w:line="276" w:lineRule="auto"/>
        <w:ind w:left="576" w:hanging="576"/>
        <w:jc w:val="both"/>
        <w:outlineLvl w:val="1"/>
        <w:rPr>
          <w:b/>
          <w:bCs/>
          <w:iCs/>
          <w:lang w:val="x-none" w:eastAsia="x-none"/>
        </w:rPr>
      </w:pPr>
      <w:bookmarkStart w:id="40" w:name="_Toc452977420"/>
      <w:bookmarkStart w:id="41" w:name="_Toc478045321"/>
      <w:r w:rsidRPr="00680425">
        <w:rPr>
          <w:b/>
          <w:bCs/>
          <w:iCs/>
          <w:lang w:val="x-none" w:eastAsia="x-none"/>
        </w:rPr>
        <w:t>Elektroniczne postępowanie wieczystoksięgowe</w:t>
      </w:r>
      <w:bookmarkEnd w:id="40"/>
      <w:bookmarkEnd w:id="41"/>
      <w:r w:rsidRPr="00680425">
        <w:rPr>
          <w:b/>
          <w:bCs/>
          <w:iCs/>
          <w:lang w:val="x-none" w:eastAsia="x-none"/>
        </w:rPr>
        <w:t xml:space="preserve"> </w:t>
      </w:r>
    </w:p>
    <w:p w:rsidR="00A30967" w:rsidRPr="00680425" w:rsidRDefault="00A30967" w:rsidP="00A30967">
      <w:pPr>
        <w:spacing w:after="200" w:line="312" w:lineRule="auto"/>
        <w:ind w:firstLine="432"/>
        <w:contextualSpacing/>
        <w:jc w:val="both"/>
        <w:rPr>
          <w:rFonts w:eastAsia="Calibri"/>
          <w:lang w:eastAsia="en-US"/>
        </w:rPr>
      </w:pPr>
      <w:r w:rsidRPr="00680425">
        <w:rPr>
          <w:rFonts w:eastAsia="Calibri"/>
          <w:lang w:eastAsia="en-US"/>
        </w:rPr>
        <w:t xml:space="preserve">Przepisy dot. elektronicznego postepowania wieczystoksięgowego weszły w życie 1 lipca 2016 r. Od tego dnia notariusze, komornicy sądowi oraz naczelnicy urzędów skarbowych składają wnioski o wpis w księdze wieczystej wyłącznie za pośrednictwem systemu EKW, z użyciem aplikacji branżowej. </w:t>
      </w:r>
    </w:p>
    <w:p w:rsidR="00A30967" w:rsidRPr="00680425" w:rsidRDefault="00A30967" w:rsidP="00A30967">
      <w:pPr>
        <w:spacing w:line="276" w:lineRule="auto"/>
        <w:ind w:firstLine="432"/>
        <w:jc w:val="both"/>
        <w:rPr>
          <w:rFonts w:eastAsia="Calibri"/>
        </w:rPr>
      </w:pPr>
      <w:r w:rsidRPr="00680425">
        <w:t xml:space="preserve">W zakresie epw aplikacja branżowa </w:t>
      </w:r>
      <w:r w:rsidRPr="00680425">
        <w:rPr>
          <w:rFonts w:eastAsia="Calibri"/>
        </w:rPr>
        <w:t>umożliwia:</w:t>
      </w:r>
    </w:p>
    <w:p w:rsidR="00A30967" w:rsidRPr="00680425" w:rsidRDefault="00A30967" w:rsidP="00A30967">
      <w:pPr>
        <w:numPr>
          <w:ilvl w:val="0"/>
          <w:numId w:val="49"/>
        </w:numPr>
        <w:spacing w:line="276" w:lineRule="auto"/>
        <w:jc w:val="both"/>
        <w:rPr>
          <w:rFonts w:eastAsia="Calibri"/>
        </w:rPr>
      </w:pPr>
      <w:r w:rsidRPr="00680425">
        <w:rPr>
          <w:rFonts w:eastAsia="Calibri"/>
        </w:rPr>
        <w:t>przygotowanie, przy użyciu interaktywnych formularzy, wniosku o wpis w księdze wieczystej lub wniosku o założenie księgi wieczystej;</w:t>
      </w:r>
    </w:p>
    <w:p w:rsidR="00A30967" w:rsidRPr="00680425" w:rsidRDefault="00A30967" w:rsidP="00A30967">
      <w:pPr>
        <w:numPr>
          <w:ilvl w:val="0"/>
          <w:numId w:val="49"/>
        </w:numPr>
        <w:spacing w:line="276" w:lineRule="auto"/>
        <w:jc w:val="both"/>
        <w:rPr>
          <w:rFonts w:eastAsia="Calibri"/>
        </w:rPr>
      </w:pPr>
      <w:r w:rsidRPr="00680425">
        <w:rPr>
          <w:rFonts w:eastAsia="Calibri"/>
        </w:rPr>
        <w:t>wykonanie importu wniosku roboczego przygotowanego w innym systemie (np. w oprogramowaniu stosowanych w kancelarii notarialnej);</w:t>
      </w:r>
    </w:p>
    <w:p w:rsidR="00A30967" w:rsidRPr="00680425" w:rsidRDefault="00A30967" w:rsidP="00A30967">
      <w:pPr>
        <w:numPr>
          <w:ilvl w:val="0"/>
          <w:numId w:val="49"/>
        </w:numPr>
        <w:spacing w:line="276" w:lineRule="auto"/>
        <w:jc w:val="both"/>
        <w:rPr>
          <w:rFonts w:eastAsia="Calibri"/>
        </w:rPr>
      </w:pPr>
      <w:r w:rsidRPr="00680425">
        <w:rPr>
          <w:rFonts w:eastAsia="Calibri"/>
        </w:rPr>
        <w:t>przeglądanie wniosków roboczych;</w:t>
      </w:r>
    </w:p>
    <w:p w:rsidR="00A30967" w:rsidRPr="00680425" w:rsidRDefault="00A30967" w:rsidP="00A30967">
      <w:pPr>
        <w:numPr>
          <w:ilvl w:val="0"/>
          <w:numId w:val="49"/>
        </w:numPr>
        <w:spacing w:line="276" w:lineRule="auto"/>
        <w:jc w:val="both"/>
        <w:rPr>
          <w:rFonts w:eastAsia="Calibri"/>
        </w:rPr>
      </w:pPr>
      <w:r w:rsidRPr="00680425">
        <w:rPr>
          <w:rFonts w:eastAsia="Calibri"/>
        </w:rPr>
        <w:t>składanie wniosków opatrzonych kwalifikowanym podpisem elektronicznym;</w:t>
      </w:r>
    </w:p>
    <w:p w:rsidR="00A30967" w:rsidRPr="00680425" w:rsidRDefault="00A30967" w:rsidP="00A30967">
      <w:pPr>
        <w:numPr>
          <w:ilvl w:val="0"/>
          <w:numId w:val="49"/>
        </w:numPr>
        <w:spacing w:line="276" w:lineRule="auto"/>
        <w:jc w:val="both"/>
        <w:rPr>
          <w:rFonts w:eastAsia="Calibri"/>
        </w:rPr>
      </w:pPr>
      <w:r w:rsidRPr="00680425">
        <w:rPr>
          <w:rFonts w:eastAsia="Calibri"/>
        </w:rPr>
        <w:t>przeglądanie wniosków złożonych w Rep.C i uzyskiwanie o nich informacji;</w:t>
      </w:r>
    </w:p>
    <w:p w:rsidR="00A30967" w:rsidRPr="00680425" w:rsidRDefault="00A30967" w:rsidP="00A30967">
      <w:pPr>
        <w:numPr>
          <w:ilvl w:val="0"/>
          <w:numId w:val="49"/>
        </w:numPr>
        <w:spacing w:line="276" w:lineRule="auto"/>
        <w:jc w:val="both"/>
        <w:rPr>
          <w:rFonts w:eastAsia="Calibri"/>
        </w:rPr>
      </w:pPr>
      <w:r w:rsidRPr="00680425">
        <w:rPr>
          <w:rFonts w:eastAsia="Calibri"/>
        </w:rPr>
        <w:t>przeglądanie powiadomień o rejestracji wniosku w Rep.C. oraz w DzKw w systemie SOWKW;</w:t>
      </w:r>
    </w:p>
    <w:p w:rsidR="00A30967" w:rsidRPr="00680425" w:rsidRDefault="00A30967" w:rsidP="00A30967">
      <w:pPr>
        <w:numPr>
          <w:ilvl w:val="0"/>
          <w:numId w:val="49"/>
        </w:numPr>
        <w:spacing w:line="276" w:lineRule="auto"/>
        <w:jc w:val="both"/>
        <w:rPr>
          <w:rFonts w:eastAsia="Calibri"/>
        </w:rPr>
      </w:pPr>
      <w:r w:rsidRPr="00680425">
        <w:rPr>
          <w:rFonts w:eastAsia="Calibri"/>
        </w:rPr>
        <w:t>przeglądanie korespondencji (dla komornika i naczelnika urzędu skarbowego).</w:t>
      </w:r>
    </w:p>
    <w:p w:rsidR="00A30967" w:rsidRPr="00680425" w:rsidRDefault="00A30967" w:rsidP="00A30967">
      <w:pPr>
        <w:spacing w:line="276" w:lineRule="auto"/>
        <w:ind w:firstLine="432"/>
        <w:jc w:val="both"/>
      </w:pPr>
      <w:r w:rsidRPr="00680425">
        <w:t xml:space="preserve">Złożony wniosek, podpisany kwalifikowanym podpisem elektronicznym, jest zamieszczany w Rep.C. Chwila rejestracji wniosku w Rep.C jest, zgodnie z przepisami ustawowymi, chwilą wpływu wniosku do sądu. </w:t>
      </w:r>
    </w:p>
    <w:p w:rsidR="00A30967" w:rsidRPr="00680425" w:rsidRDefault="00A30967" w:rsidP="00A30967">
      <w:pPr>
        <w:spacing w:line="276" w:lineRule="auto"/>
        <w:ind w:firstLine="432"/>
        <w:jc w:val="both"/>
      </w:pPr>
      <w:r w:rsidRPr="00680425">
        <w:t>Użytkownik otrzymuje za swoje konto w systemie EKW powiadomienie o rejestracji wniosku w Repertorium Centralnym.</w:t>
      </w:r>
    </w:p>
    <w:p w:rsidR="00A30967" w:rsidRPr="00680425" w:rsidRDefault="00A30967" w:rsidP="00A30967">
      <w:pPr>
        <w:spacing w:line="276" w:lineRule="auto"/>
        <w:ind w:firstLine="432"/>
        <w:jc w:val="both"/>
      </w:pPr>
      <w:r w:rsidRPr="00680425">
        <w:t xml:space="preserve">Z chwilą rejestracji wniosku w Rep.C zamieszczane są wzmianki w cbdkw w księgach wieczystych, których dotyczy wniosek. </w:t>
      </w:r>
    </w:p>
    <w:p w:rsidR="00A30967" w:rsidRPr="00680425" w:rsidRDefault="00A30967" w:rsidP="00A30967">
      <w:pPr>
        <w:spacing w:line="276" w:lineRule="auto"/>
        <w:ind w:firstLine="432"/>
        <w:jc w:val="both"/>
      </w:pPr>
      <w:r w:rsidRPr="00680425">
        <w:lastRenderedPageBreak/>
        <w:t xml:space="preserve">Niezwłocznie po rejestracji wniosku jest on kierowany do sądów, w których właściwości są księgi wieczyste, których wniosek dotyczy. Sądy te wyznaczane są automatycznie (dla wniosków o wpis w istniejących księgach) lub wskazane przez użytkownika (dla wniosków o założenie księgi wieczystej). W systemach SOWKW funkcjonujących w tych sądach rejestrowane są pozycje DzKw, powiązane z wnioskiem elektronicznym zarejestrowanym w repertorium centralnym. Użytkownik otrzymuje powiadomienie o zarejestrowaniu wniosku we właściwych sądach wraz z numerami DzKw pod którymi został zarejestrowany. </w:t>
      </w:r>
    </w:p>
    <w:p w:rsidR="00A30967" w:rsidRPr="00680425" w:rsidRDefault="00A30967" w:rsidP="00A30967">
      <w:pPr>
        <w:spacing w:line="276" w:lineRule="auto"/>
        <w:ind w:firstLine="432"/>
        <w:jc w:val="both"/>
      </w:pPr>
      <w:r w:rsidRPr="00680425">
        <w:t>Dalsza obsługa wniosku odbywa się w systemie SOWKW, przy czym sam wniosek, wraz z ew. załącznikami elektronicznymi, jest dostępny w Rep.C..</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t>Epw wiąże się także z doręczeniami elektronicznymi. Wnioskodawca może, za pośrednictwem notariusza, wyrazić wolę, aby zawiadomienia o wpisie w księdze wieczystej nie były mu doręczane w ogóle lub były doręczane za pośrednictwem systemu EKW. W tym ostatnim przypadku zawiadomienie jest doręczane na konto użytkownika w systemie EKW, uwierzytelniane za pomocą profilu zaufanego e-Puap. Użytkownik uzyskuje wtedy także prawo do otrzymywania informacji o sprawie na swoje konto (por. rozdz. 4.4. pkt. 7 i 8).</w:t>
      </w:r>
    </w:p>
    <w:p w:rsidR="00A30967" w:rsidRPr="00680425" w:rsidRDefault="00A30967" w:rsidP="00A30967">
      <w:pPr>
        <w:spacing w:line="276" w:lineRule="auto"/>
        <w:ind w:firstLine="432"/>
        <w:jc w:val="both"/>
      </w:pPr>
      <w:r w:rsidRPr="00680425">
        <w:t>Jeżeli wnioskodawcą jest komornik sądowy lub naczelnik urzędu skarbowego, zawiadomienia o wpisie są doręczane elektronicznie na jego konto w systemie EKW. Pisma sądowe, w szczególności wezwanie o uzupełnienie braków we wniosku, także doręczane są elektronicznie na konto wnioskodawcy – komornika lub naczelnika urzędu skarbowego.</w:t>
      </w:r>
    </w:p>
    <w:p w:rsidR="00A30967" w:rsidRPr="00680425" w:rsidRDefault="00A30967" w:rsidP="00A30967">
      <w:pPr>
        <w:keepNext/>
        <w:numPr>
          <w:ilvl w:val="1"/>
          <w:numId w:val="0"/>
        </w:numPr>
        <w:spacing w:before="240" w:after="60" w:line="276" w:lineRule="auto"/>
        <w:ind w:left="576" w:hanging="576"/>
        <w:jc w:val="both"/>
        <w:outlineLvl w:val="1"/>
        <w:rPr>
          <w:b/>
          <w:bCs/>
          <w:iCs/>
          <w:lang w:val="x-none" w:eastAsia="x-none"/>
        </w:rPr>
      </w:pPr>
      <w:bookmarkStart w:id="42" w:name="_Toc452977421"/>
      <w:bookmarkStart w:id="43" w:name="_Toc478045322"/>
      <w:r w:rsidRPr="00680425">
        <w:rPr>
          <w:b/>
          <w:bCs/>
          <w:iCs/>
          <w:lang w:val="x-none" w:eastAsia="x-none"/>
        </w:rPr>
        <w:t>Komunikacja z innymi systemami</w:t>
      </w:r>
      <w:bookmarkEnd w:id="42"/>
      <w:bookmarkEnd w:id="43"/>
      <w:r w:rsidRPr="00680425">
        <w:rPr>
          <w:b/>
          <w:bCs/>
          <w:iCs/>
          <w:lang w:val="x-none" w:eastAsia="x-none"/>
        </w:rPr>
        <w:t xml:space="preserve"> </w:t>
      </w:r>
    </w:p>
    <w:p w:rsidR="00A30967" w:rsidRPr="00680425" w:rsidRDefault="00A30967" w:rsidP="00A30967">
      <w:pPr>
        <w:spacing w:line="276" w:lineRule="auto"/>
        <w:ind w:firstLine="432"/>
        <w:jc w:val="both"/>
      </w:pPr>
      <w:r w:rsidRPr="00680425">
        <w:t>System EKW komunikuje się z innymi systemami centralnymi wymienionymi poniżej.</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Zintegrowany System Informacji o Nieruchomościach</w:t>
      </w:r>
    </w:p>
    <w:p w:rsidR="00A30967" w:rsidRPr="00680425" w:rsidRDefault="00A30967" w:rsidP="00A30967">
      <w:pPr>
        <w:spacing w:line="276" w:lineRule="auto"/>
        <w:ind w:firstLine="432"/>
        <w:jc w:val="both"/>
      </w:pPr>
      <w:r w:rsidRPr="00680425">
        <w:t>System EKW współpracuje z systemem ZSIN w kilku aspektach. Pierwszy, to wymiana zawiadomień o zmianach danych pomiędzy sądami prowadzącymi księgi wieczyste a organami prowadzącymi ewidencję gruntów i budynków. System ZSIN pośredniczy w przekazywaniu zawiadomień.</w:t>
      </w:r>
    </w:p>
    <w:p w:rsidR="00A30967" w:rsidRPr="00680425" w:rsidRDefault="00A30967" w:rsidP="00A30967">
      <w:pPr>
        <w:spacing w:line="276" w:lineRule="auto"/>
        <w:ind w:firstLine="432"/>
        <w:jc w:val="both"/>
      </w:pPr>
      <w:r w:rsidRPr="00680425">
        <w:t xml:space="preserve">Drugi aspekt to umożliwienie automatycznej weryfikacji danych wpisywanych w księdze wieczystej z danymi przechowywanymi w EGiB. Dane są weryfikowane z repozytorium kopii zbiorów danych ewidencji gruntów i budynków prowadzonym w systemie ZSIN. Weryfikacja danych zostanie włączona po udostępnieniu przez ZSIN danych pochodzących ze wszystkich EGiB. </w:t>
      </w:r>
    </w:p>
    <w:p w:rsidR="00A30967" w:rsidRPr="00680425" w:rsidRDefault="00A30967" w:rsidP="00A30967">
      <w:pPr>
        <w:spacing w:line="276" w:lineRule="auto"/>
        <w:ind w:firstLine="432"/>
        <w:jc w:val="both"/>
        <w:rPr>
          <w:b/>
        </w:rPr>
      </w:pPr>
    </w:p>
    <w:p w:rsidR="00A30967" w:rsidRPr="00680425" w:rsidRDefault="00A30967" w:rsidP="00A30967">
      <w:pPr>
        <w:spacing w:line="276" w:lineRule="auto"/>
        <w:ind w:firstLine="432"/>
        <w:jc w:val="both"/>
        <w:rPr>
          <w:b/>
        </w:rPr>
      </w:pPr>
      <w:r w:rsidRPr="00680425">
        <w:rPr>
          <w:b/>
        </w:rPr>
        <w:t>PESEL, REGON, KRS</w:t>
      </w:r>
    </w:p>
    <w:p w:rsidR="00A30967" w:rsidRPr="00680425" w:rsidRDefault="00A30967" w:rsidP="00A30967">
      <w:pPr>
        <w:spacing w:line="276" w:lineRule="auto"/>
        <w:ind w:firstLine="432"/>
        <w:jc w:val="both"/>
      </w:pPr>
      <w:r w:rsidRPr="00680425">
        <w:t>Systemy PESEL, REGON i KRS są wykorzystywane do weryfikacji danych wpisywanych w księdze wieczystej, przez silnik wpisów. Weryfikacja z REGON została udostępniona w czerwcu 2016 r., z PESEL i KRS w lipcu 2016 r. Weryfikacja z systemem ZSIN nie jest udostępniona ze względu na brak gotowości po stronie ZSIN.</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System F/K</w:t>
      </w:r>
    </w:p>
    <w:p w:rsidR="00A30967" w:rsidRPr="00680425" w:rsidRDefault="00A30967" w:rsidP="00A30967">
      <w:pPr>
        <w:spacing w:line="276" w:lineRule="auto"/>
        <w:ind w:firstLine="432"/>
        <w:jc w:val="both"/>
      </w:pPr>
      <w:r w:rsidRPr="00680425">
        <w:t xml:space="preserve">Do systemu F/K przekazywane  są co miesiąc raporty rozliczeniowe komorników i notariuszy wyszukujących księgi wieczyste za pomocą aplikacji branżowej. Raporty są </w:t>
      </w:r>
      <w:r w:rsidRPr="00680425">
        <w:lastRenderedPageBreak/>
        <w:t>podstawą do pobierania od użytkowników opłat za wyszukanie KW. Automatyczna komunikacja z systemem F/K została wdrożona od 2016 r.</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e-płatności</w:t>
      </w:r>
    </w:p>
    <w:p w:rsidR="00A30967" w:rsidRPr="00680425" w:rsidRDefault="00A30967" w:rsidP="00A30967">
      <w:pPr>
        <w:spacing w:line="276" w:lineRule="auto"/>
        <w:ind w:firstLine="432"/>
        <w:jc w:val="both"/>
      </w:pPr>
      <w:r w:rsidRPr="00680425">
        <w:t>Obecnie system EKW współpracuje z operatorem płatowości elektronicznych  Pay-PRO. Płatności elektroniczne są wykorzystywane do opłacania (obowiązkowego) elektronicznego wniosku o wydanie odpisu, wyciągu lub zaświadczenia księgi wieczystej. Docelowo pobieranie opłat będzie się odbywało poprzez resortowy system e-płatności.</w:t>
      </w:r>
    </w:p>
    <w:p w:rsidR="00A30967" w:rsidRPr="00680425" w:rsidRDefault="00A30967" w:rsidP="00A30967">
      <w:pPr>
        <w:keepNext/>
        <w:numPr>
          <w:ilvl w:val="1"/>
          <w:numId w:val="0"/>
        </w:numPr>
        <w:spacing w:before="240" w:after="60" w:line="276" w:lineRule="auto"/>
        <w:ind w:left="576" w:hanging="576"/>
        <w:jc w:val="both"/>
        <w:outlineLvl w:val="1"/>
        <w:rPr>
          <w:b/>
          <w:bCs/>
          <w:iCs/>
          <w:lang w:val="x-none" w:eastAsia="x-none"/>
        </w:rPr>
      </w:pPr>
      <w:bookmarkStart w:id="44" w:name="_Toc452977422"/>
      <w:bookmarkStart w:id="45" w:name="_Toc478045323"/>
      <w:r w:rsidRPr="00680425">
        <w:rPr>
          <w:b/>
          <w:bCs/>
          <w:iCs/>
          <w:lang w:val="x-none" w:eastAsia="x-none"/>
        </w:rPr>
        <w:t>Przewidywane kierunki rozwoju</w:t>
      </w:r>
      <w:bookmarkEnd w:id="44"/>
      <w:r w:rsidRPr="00680425">
        <w:rPr>
          <w:b/>
          <w:bCs/>
          <w:iCs/>
          <w:lang w:val="x-none" w:eastAsia="x-none"/>
        </w:rPr>
        <w:t xml:space="preserve"> funkcjonalności</w:t>
      </w:r>
      <w:bookmarkEnd w:id="45"/>
    </w:p>
    <w:p w:rsidR="00A30967" w:rsidRPr="00680425" w:rsidRDefault="00A30967" w:rsidP="00A30967">
      <w:pPr>
        <w:spacing w:line="276" w:lineRule="auto"/>
        <w:ind w:firstLine="432"/>
        <w:jc w:val="both"/>
      </w:pPr>
      <w:r w:rsidRPr="00680425">
        <w:t>W latach 2017 – 2020 przewidywany jest rozwój systemu EKW. Główne kierunki rozwoju obejmują:</w:t>
      </w:r>
    </w:p>
    <w:p w:rsidR="00A30967" w:rsidRPr="00680425" w:rsidRDefault="00A30967" w:rsidP="00A30967">
      <w:pPr>
        <w:numPr>
          <w:ilvl w:val="0"/>
          <w:numId w:val="60"/>
        </w:numPr>
        <w:spacing w:line="276" w:lineRule="auto"/>
        <w:jc w:val="both"/>
      </w:pPr>
      <w:r w:rsidRPr="00680425">
        <w:t>wdrożenie w systemie EKW elektronicznego poświadczenia doręczenia (EPO) oraz integracji z systemem COP;</w:t>
      </w:r>
    </w:p>
    <w:p w:rsidR="00A30967" w:rsidRPr="00680425" w:rsidRDefault="00A30967" w:rsidP="00A30967">
      <w:pPr>
        <w:numPr>
          <w:ilvl w:val="0"/>
          <w:numId w:val="60"/>
        </w:numPr>
        <w:spacing w:line="276" w:lineRule="auto"/>
        <w:jc w:val="both"/>
      </w:pPr>
      <w:r w:rsidRPr="00680425">
        <w:t>wdrożenie doręczeń elektronicznych w zakresie określonym przepisami;</w:t>
      </w:r>
    </w:p>
    <w:p w:rsidR="00A30967" w:rsidRPr="00680425" w:rsidRDefault="00A30967" w:rsidP="00A30967">
      <w:pPr>
        <w:numPr>
          <w:ilvl w:val="0"/>
          <w:numId w:val="60"/>
        </w:numPr>
        <w:spacing w:line="276" w:lineRule="auto"/>
        <w:jc w:val="both"/>
      </w:pPr>
      <w:r w:rsidRPr="00680425">
        <w:t>dostosowanie systemu do elektronicznych wypisów aktów notarialnych, w pełni elektroniczne składanie wniosku o wpis wraz z załącznikami;</w:t>
      </w:r>
    </w:p>
    <w:p w:rsidR="00A30967" w:rsidRPr="00680425" w:rsidRDefault="00A30967" w:rsidP="00A30967">
      <w:pPr>
        <w:numPr>
          <w:ilvl w:val="0"/>
          <w:numId w:val="60"/>
        </w:numPr>
        <w:spacing w:line="276" w:lineRule="auto"/>
        <w:jc w:val="both"/>
      </w:pPr>
      <w:r w:rsidRPr="00680425">
        <w:t>akta elektroniczne księgi wieczystej,</w:t>
      </w:r>
    </w:p>
    <w:p w:rsidR="00A30967" w:rsidRPr="00680425" w:rsidRDefault="00A30967" w:rsidP="00A30967">
      <w:pPr>
        <w:numPr>
          <w:ilvl w:val="0"/>
          <w:numId w:val="60"/>
        </w:numPr>
        <w:spacing w:line="276" w:lineRule="auto"/>
        <w:jc w:val="both"/>
      </w:pPr>
      <w:r w:rsidRPr="00680425">
        <w:t>rozszerzenie epw na innych wnioskodawców;</w:t>
      </w:r>
    </w:p>
    <w:p w:rsidR="00A30967" w:rsidRPr="00680425" w:rsidRDefault="00A30967" w:rsidP="00A30967">
      <w:pPr>
        <w:numPr>
          <w:ilvl w:val="0"/>
          <w:numId w:val="60"/>
        </w:numPr>
        <w:spacing w:line="276" w:lineRule="auto"/>
        <w:jc w:val="both"/>
      </w:pPr>
      <w:r w:rsidRPr="00680425">
        <w:t>dostosowanie do zmian przepisów (np. AIDAS), także jeszcze nieznanych</w:t>
      </w:r>
    </w:p>
    <w:p w:rsidR="00A30967" w:rsidRPr="00680425" w:rsidRDefault="00A30967" w:rsidP="00A30967">
      <w:pPr>
        <w:spacing w:line="276" w:lineRule="auto"/>
        <w:ind w:firstLine="432"/>
        <w:jc w:val="both"/>
        <w:rPr>
          <w:rFonts w:eastAsia="Calibri"/>
        </w:rPr>
      </w:pPr>
    </w:p>
    <w:p w:rsidR="00A30967" w:rsidRPr="00680425" w:rsidRDefault="00A30967" w:rsidP="00A30967">
      <w:pPr>
        <w:spacing w:before="280" w:after="280" w:line="276" w:lineRule="auto"/>
        <w:ind w:left="432" w:hanging="432"/>
        <w:jc w:val="both"/>
        <w:outlineLvl w:val="0"/>
        <w:rPr>
          <w:b/>
          <w:sz w:val="28"/>
          <w:szCs w:val="28"/>
        </w:rPr>
      </w:pPr>
      <w:r w:rsidRPr="00680425">
        <w:rPr>
          <w:rFonts w:eastAsia="Calibri"/>
          <w:b/>
          <w:sz w:val="28"/>
          <w:szCs w:val="28"/>
        </w:rPr>
        <w:br w:type="page"/>
      </w:r>
      <w:bookmarkStart w:id="46" w:name="_Toc366140880"/>
      <w:bookmarkStart w:id="47" w:name="_Toc366140935"/>
      <w:bookmarkStart w:id="48" w:name="_Toc366141139"/>
      <w:bookmarkStart w:id="49" w:name="_Toc366141211"/>
      <w:bookmarkStart w:id="50" w:name="_Toc366574188"/>
      <w:bookmarkStart w:id="51" w:name="_Toc452814302"/>
      <w:bookmarkStart w:id="52" w:name="_Toc452977423"/>
      <w:bookmarkStart w:id="53" w:name="_Toc478045324"/>
      <w:r w:rsidRPr="00680425">
        <w:rPr>
          <w:b/>
          <w:sz w:val="28"/>
          <w:szCs w:val="28"/>
        </w:rPr>
        <w:lastRenderedPageBreak/>
        <w:t>Architektura Systemu</w:t>
      </w:r>
      <w:bookmarkEnd w:id="46"/>
      <w:bookmarkEnd w:id="47"/>
      <w:bookmarkEnd w:id="48"/>
      <w:bookmarkEnd w:id="49"/>
      <w:bookmarkEnd w:id="50"/>
      <w:bookmarkEnd w:id="51"/>
      <w:bookmarkEnd w:id="52"/>
      <w:bookmarkEnd w:id="53"/>
      <w:r w:rsidRPr="00680425">
        <w:rPr>
          <w:b/>
          <w:sz w:val="28"/>
          <w:szCs w:val="28"/>
        </w:rPr>
        <w:t xml:space="preserve"> </w:t>
      </w:r>
    </w:p>
    <w:p w:rsidR="00A30967" w:rsidRPr="00680425" w:rsidRDefault="00A30967" w:rsidP="00A30967">
      <w:pPr>
        <w:keepNext/>
        <w:numPr>
          <w:ilvl w:val="1"/>
          <w:numId w:val="0"/>
        </w:numPr>
        <w:spacing w:before="240" w:after="60" w:line="276" w:lineRule="auto"/>
        <w:ind w:left="576" w:hanging="576"/>
        <w:jc w:val="both"/>
        <w:outlineLvl w:val="1"/>
        <w:rPr>
          <w:b/>
          <w:bCs/>
          <w:iCs/>
          <w:lang w:val="x-none" w:eastAsia="x-none"/>
        </w:rPr>
      </w:pPr>
      <w:bookmarkStart w:id="54" w:name="_Toc366140936"/>
      <w:bookmarkStart w:id="55" w:name="_Toc366141140"/>
      <w:bookmarkStart w:id="56" w:name="_Toc366141212"/>
      <w:bookmarkStart w:id="57" w:name="_Toc366574189"/>
      <w:bookmarkStart w:id="58" w:name="_Toc452814303"/>
      <w:bookmarkStart w:id="59" w:name="_Toc452977424"/>
      <w:bookmarkStart w:id="60" w:name="_Toc478045325"/>
      <w:r w:rsidRPr="00680425">
        <w:rPr>
          <w:b/>
          <w:bCs/>
          <w:iCs/>
          <w:lang w:val="x-none" w:eastAsia="x-none"/>
        </w:rPr>
        <w:t>Diagram elementów systemu</w:t>
      </w:r>
      <w:bookmarkEnd w:id="54"/>
      <w:bookmarkEnd w:id="55"/>
      <w:bookmarkEnd w:id="56"/>
      <w:bookmarkEnd w:id="57"/>
      <w:bookmarkEnd w:id="58"/>
      <w:bookmarkEnd w:id="59"/>
      <w:bookmarkEnd w:id="60"/>
      <w:r w:rsidRPr="00680425">
        <w:rPr>
          <w:b/>
          <w:bCs/>
          <w:iCs/>
          <w:lang w:val="x-none" w:eastAsia="x-none"/>
        </w:rPr>
        <w:t xml:space="preserve"> </w:t>
      </w:r>
    </w:p>
    <w:p w:rsidR="00A30967" w:rsidRPr="00680425" w:rsidRDefault="00A30967" w:rsidP="00A30967">
      <w:pPr>
        <w:spacing w:line="276" w:lineRule="auto"/>
        <w:ind w:firstLine="432"/>
        <w:jc w:val="both"/>
      </w:pPr>
      <w:r w:rsidRPr="00680425">
        <w:t xml:space="preserve">Diagram 1 przedstawia architekturę systemu prezentując komponenty logiczne systemu wraz z połączeniami pomiędzy poszczególnymi elementami oraz protokoły komunikacyjne użyte do wymiany danych pomiędzy komponentami lub pomiędzy użytkownikiem a systemem. </w:t>
      </w:r>
    </w:p>
    <w:p w:rsidR="00A30967" w:rsidRPr="00680425" w:rsidRDefault="00A30967" w:rsidP="00A30967">
      <w:pPr>
        <w:spacing w:line="276" w:lineRule="auto"/>
        <w:ind w:firstLine="432"/>
        <w:jc w:val="both"/>
      </w:pPr>
      <w:r w:rsidRPr="00680425">
        <w:tab/>
        <w:t xml:space="preserve"> </w:t>
      </w:r>
    </w:p>
    <w:p w:rsidR="00A30967" w:rsidRPr="00680425" w:rsidRDefault="00A30967" w:rsidP="00A30967">
      <w:pPr>
        <w:spacing w:line="276" w:lineRule="auto"/>
        <w:ind w:firstLine="432"/>
        <w:jc w:val="both"/>
      </w:pPr>
      <w:r w:rsidRPr="00680425">
        <w:t>W diagramie pominięto:</w:t>
      </w:r>
    </w:p>
    <w:p w:rsidR="00A30967" w:rsidRPr="00680425" w:rsidRDefault="00A30967" w:rsidP="00A30967">
      <w:pPr>
        <w:numPr>
          <w:ilvl w:val="0"/>
          <w:numId w:val="59"/>
        </w:numPr>
        <w:spacing w:line="276" w:lineRule="auto"/>
        <w:jc w:val="both"/>
      </w:pPr>
      <w:r w:rsidRPr="00680425">
        <w:t>elementy takie jak np.: czytniki kodów kreskowych, drukarek, które nie wymagały specjalnych prac dostosowawczych (programistycznych) w elementach systemów.</w:t>
      </w:r>
    </w:p>
    <w:p w:rsidR="00A30967" w:rsidRPr="00680425" w:rsidRDefault="00A30967" w:rsidP="00A30967">
      <w:pPr>
        <w:numPr>
          <w:ilvl w:val="0"/>
          <w:numId w:val="59"/>
        </w:numPr>
        <w:spacing w:line="276" w:lineRule="auto"/>
        <w:jc w:val="both"/>
      </w:pPr>
      <w:r w:rsidRPr="00680425">
        <w:t>infrastrukturę sieciową, zaznaczając tylko miejsca gdzie następuje komunikacja i podając protokoły komunikacyjne.</w:t>
      </w:r>
    </w:p>
    <w:p w:rsidR="00A30967" w:rsidRPr="00680425" w:rsidRDefault="00A30967" w:rsidP="00A30967">
      <w:pPr>
        <w:numPr>
          <w:ilvl w:val="0"/>
          <w:numId w:val="59"/>
        </w:numPr>
        <w:spacing w:line="276" w:lineRule="auto"/>
        <w:jc w:val="both"/>
      </w:pPr>
      <w:r w:rsidRPr="00680425">
        <w:t>oprogramowanie narzędziowe (technologie) monitorujące i zabezpieczające  takiego typu jak oprogramowanie do backup-u lub monitorowania pracy środowiska</w:t>
      </w:r>
    </w:p>
    <w:p w:rsidR="00A30967" w:rsidRPr="00680425" w:rsidRDefault="00A30967" w:rsidP="00A30967">
      <w:pPr>
        <w:numPr>
          <w:ilvl w:val="0"/>
          <w:numId w:val="59"/>
        </w:numPr>
        <w:spacing w:line="276" w:lineRule="auto"/>
        <w:jc w:val="both"/>
      </w:pPr>
      <w:r w:rsidRPr="00680425">
        <w:t>integracje z innymi systemami informatycznymi realizowanymi w sposób inny niż automatyczny np. użytkownik za pomocą pliku wsadowego importuje zamieszczone w nim dane do systemu. Opis takiego działania jest umieszczony w niniejszym załączniku o ile taka sytuacja ma miejsce w systemie</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sectPr w:rsidR="00A30967" w:rsidRPr="00680425" w:rsidSect="00717A61">
          <w:headerReference w:type="even" r:id="rId16"/>
          <w:footerReference w:type="even" r:id="rId17"/>
          <w:footerReference w:type="default" r:id="rId18"/>
          <w:headerReference w:type="first" r:id="rId19"/>
          <w:footerReference w:type="first" r:id="rId20"/>
          <w:pgSz w:w="11907" w:h="16840" w:code="9"/>
          <w:pgMar w:top="1418" w:right="1418" w:bottom="1418" w:left="1418" w:header="567" w:footer="567" w:gutter="0"/>
          <w:cols w:space="708"/>
          <w:noEndnote/>
          <w:titlePg/>
        </w:sectPr>
      </w:pPr>
    </w:p>
    <w:p w:rsidR="00A30967" w:rsidRPr="00680425" w:rsidRDefault="00A30967" w:rsidP="00A30967">
      <w:pPr>
        <w:spacing w:line="276" w:lineRule="auto"/>
        <w:ind w:firstLine="432"/>
        <w:jc w:val="both"/>
        <w:rPr>
          <w:noProof/>
        </w:rPr>
      </w:pPr>
      <w:r>
        <w:rPr>
          <w:noProof/>
        </w:rPr>
        <w:lastRenderedPageBreak/>
        <w:drawing>
          <wp:anchor distT="0" distB="0" distL="114300" distR="114300" simplePos="0" relativeHeight="251659264" behindDoc="0" locked="0" layoutInCell="1" allowOverlap="1" wp14:anchorId="2D6BDDF0" wp14:editId="1E2E1396">
            <wp:simplePos x="0" y="0"/>
            <wp:positionH relativeFrom="column">
              <wp:align>left</wp:align>
            </wp:positionH>
            <wp:positionV relativeFrom="paragraph">
              <wp:posOffset>0</wp:posOffset>
            </wp:positionV>
            <wp:extent cx="7915275" cy="5162550"/>
            <wp:effectExtent l="0" t="0" r="9525" b="0"/>
            <wp:wrapSquare wrapText="right"/>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7915275" cy="51625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A30967" w:rsidRPr="00680425" w:rsidRDefault="00A30967" w:rsidP="00A30967">
      <w:pPr>
        <w:spacing w:line="276" w:lineRule="auto"/>
        <w:jc w:val="both"/>
        <w:rPr>
          <w:rFonts w:ascii="Arial" w:eastAsia="MS Mincho" w:hAnsi="Arial"/>
          <w:b/>
          <w:bCs/>
          <w:sz w:val="20"/>
          <w:szCs w:val="20"/>
        </w:rPr>
      </w:pPr>
      <w:r w:rsidRPr="00680425">
        <w:rPr>
          <w:rFonts w:ascii="Arial" w:eastAsia="MS Mincho" w:hAnsi="Arial"/>
          <w:b/>
          <w:bCs/>
          <w:sz w:val="20"/>
          <w:szCs w:val="20"/>
        </w:rPr>
        <w:t xml:space="preserve">Diagram 1. </w:t>
      </w:r>
      <w:r w:rsidRPr="00680425">
        <w:rPr>
          <w:rFonts w:ascii="Arial" w:eastAsia="MS Mincho" w:hAnsi="Arial"/>
          <w:b/>
          <w:bCs/>
          <w:sz w:val="20"/>
          <w:szCs w:val="20"/>
        </w:rPr>
        <w:br/>
        <w:t>Architektura Systemu EKW</w:t>
      </w:r>
      <w:r w:rsidRPr="00680425">
        <w:rPr>
          <w:rFonts w:ascii="Arial" w:eastAsia="MS Mincho" w:hAnsi="Arial"/>
          <w:b/>
          <w:bCs/>
          <w:sz w:val="20"/>
          <w:szCs w:val="20"/>
        </w:rPr>
        <w:tab/>
      </w:r>
    </w:p>
    <w:p w:rsidR="00A30967" w:rsidRPr="00680425" w:rsidRDefault="00A30967" w:rsidP="00A30967">
      <w:pPr>
        <w:spacing w:line="276" w:lineRule="auto"/>
        <w:ind w:firstLine="432"/>
        <w:jc w:val="both"/>
        <w:sectPr w:rsidR="00A30967" w:rsidRPr="00680425" w:rsidSect="00717A61">
          <w:pgSz w:w="16840" w:h="11907" w:orient="landscape" w:code="9"/>
          <w:pgMar w:top="1418" w:right="1418" w:bottom="1418" w:left="1418" w:header="567" w:footer="567" w:gutter="0"/>
          <w:cols w:space="708"/>
          <w:noEndnote/>
          <w:titlePg/>
        </w:sectPr>
      </w:pPr>
    </w:p>
    <w:p w:rsidR="00A30967" w:rsidRPr="00680425" w:rsidRDefault="00A30967" w:rsidP="00A30967">
      <w:pPr>
        <w:spacing w:line="276" w:lineRule="auto"/>
        <w:ind w:firstLine="432"/>
        <w:jc w:val="both"/>
      </w:pPr>
      <w:r w:rsidRPr="00680425">
        <w:lastRenderedPageBreak/>
        <w:t>Wyjaśnienia stereotypów umieszczone w elementach na diagramie</w:t>
      </w:r>
    </w:p>
    <w:p w:rsidR="00A30967" w:rsidRPr="00680425" w:rsidRDefault="00A30967" w:rsidP="00A30967">
      <w:pPr>
        <w:spacing w:after="200" w:line="312" w:lineRule="auto"/>
        <w:ind w:left="720" w:firstLine="432"/>
        <w:contextualSpacing/>
        <w:jc w:val="both"/>
        <w:rPr>
          <w:rFonts w:eastAsia="Calibri"/>
          <w:lang w:eastAsia="en-US"/>
        </w:rPr>
      </w:pPr>
      <w:r w:rsidRPr="00680425">
        <w:rPr>
          <w:rFonts w:eastAsia="Calibri"/>
          <w:b/>
          <w:lang w:eastAsia="en-US"/>
        </w:rPr>
        <w:t>&lt;&lt;flow&gt;&gt;</w:t>
      </w:r>
      <w:r w:rsidRPr="00680425">
        <w:rPr>
          <w:rFonts w:eastAsia="Calibri"/>
          <w:lang w:eastAsia="en-US"/>
        </w:rPr>
        <w:t xml:space="preserve"> - synchroniczna replikacja danych GDPS/PPRC tj. z lustrzaną, synchroniczną kopią danych pomiędzy macierzami. Rozwiązanie GDPS/PPRC nie ma wpływu na działanie aplikacji bazodanowych ponieważ replikacja danych odbywa się na poziomie sprzętowym macierzy dyskowych,</w:t>
      </w:r>
    </w:p>
    <w:p w:rsidR="00A30967" w:rsidRPr="00680425" w:rsidRDefault="00A30967" w:rsidP="00A30967">
      <w:pPr>
        <w:spacing w:after="200" w:line="312" w:lineRule="auto"/>
        <w:ind w:left="720" w:firstLine="432"/>
        <w:contextualSpacing/>
        <w:jc w:val="both"/>
        <w:rPr>
          <w:rFonts w:eastAsia="Calibri"/>
          <w:lang w:eastAsia="en-US"/>
        </w:rPr>
      </w:pPr>
      <w:r w:rsidRPr="00680425">
        <w:rPr>
          <w:rFonts w:eastAsia="Calibri"/>
          <w:b/>
          <w:u w:val="single"/>
          <w:lang w:eastAsia="en-US"/>
        </w:rPr>
        <w:t>&lt;&lt;Application&gt;&gt;</w:t>
      </w:r>
      <w:r w:rsidRPr="00680425">
        <w:rPr>
          <w:rFonts w:eastAsia="Calibri"/>
          <w:lang w:eastAsia="en-US"/>
        </w:rPr>
        <w:t xml:space="preserve">- oprogramowanie aplikacji biznesowych EKW zainstalowane na serwerach aplikacyjnych, </w:t>
      </w:r>
    </w:p>
    <w:p w:rsidR="00A30967" w:rsidRPr="00680425" w:rsidRDefault="00A30967" w:rsidP="00A30967">
      <w:pPr>
        <w:spacing w:after="200" w:line="312" w:lineRule="auto"/>
        <w:ind w:left="720" w:firstLine="432"/>
        <w:contextualSpacing/>
        <w:jc w:val="both"/>
        <w:rPr>
          <w:rFonts w:eastAsia="Calibri"/>
          <w:lang w:eastAsia="en-US"/>
        </w:rPr>
      </w:pPr>
      <w:r w:rsidRPr="00680425">
        <w:rPr>
          <w:rFonts w:eastAsia="Calibri"/>
          <w:b/>
          <w:u w:val="single"/>
          <w:lang w:eastAsia="en-US"/>
        </w:rPr>
        <w:t xml:space="preserve"> &lt;&lt;Database&gt;&gt;</w:t>
      </w:r>
      <w:r w:rsidRPr="00680425">
        <w:rPr>
          <w:rFonts w:eastAsia="Calibri"/>
          <w:lang w:eastAsia="en-US"/>
        </w:rPr>
        <w:t xml:space="preserve"> - oprogramowanie (technologia), w którym przechowywane są dane biznesowe lub użytkowników systemu jak też i logika biznesowa w bazie danych.</w:t>
      </w:r>
    </w:p>
    <w:p w:rsidR="00A30967" w:rsidRPr="00680425" w:rsidRDefault="00A30967" w:rsidP="00A30967">
      <w:pPr>
        <w:spacing w:after="200" w:line="312" w:lineRule="auto"/>
        <w:ind w:left="720" w:firstLine="432"/>
        <w:contextualSpacing/>
        <w:jc w:val="both"/>
        <w:rPr>
          <w:rFonts w:eastAsia="Calibri"/>
          <w:lang w:eastAsia="en-US"/>
        </w:rPr>
      </w:pPr>
      <w:r w:rsidRPr="00680425">
        <w:rPr>
          <w:rFonts w:eastAsia="Calibri"/>
          <w:b/>
          <w:u w:val="single"/>
          <w:lang w:eastAsia="en-US"/>
        </w:rPr>
        <w:t>&lt;LDAP&gt;, &lt;HTTPS&gt;, &lt;JDBC&gt;, &lt;HTTPS.CERT&gt;</w:t>
      </w:r>
      <w:r w:rsidRPr="00680425">
        <w:rPr>
          <w:rFonts w:eastAsia="Calibri"/>
          <w:lang w:eastAsia="en-US"/>
        </w:rPr>
        <w:t xml:space="preserve"> - protokoły użyte do wymiany danych przez komponenty wewnętrzne systemu oraz użytkowników systemu. W szczególności </w:t>
      </w:r>
      <w:r w:rsidRPr="00680425">
        <w:rPr>
          <w:rFonts w:eastAsia="Calibri"/>
          <w:b/>
          <w:u w:val="single"/>
          <w:lang w:eastAsia="en-US"/>
        </w:rPr>
        <w:t>&lt;HTTPS.CERT&gt;</w:t>
      </w:r>
      <w:r w:rsidRPr="00680425">
        <w:rPr>
          <w:rFonts w:eastAsia="Calibri"/>
          <w:lang w:eastAsia="en-US"/>
        </w:rPr>
        <w:t xml:space="preserve"> oznacza użycie protokołu HPPTS z jednoczesnym wykorzystaniem certyfikatu uwierzytelniającego użytkownika w systemie.</w:t>
      </w:r>
    </w:p>
    <w:p w:rsidR="00A30967" w:rsidRPr="00680425" w:rsidRDefault="00A30967" w:rsidP="00A30967">
      <w:pPr>
        <w:spacing w:line="276" w:lineRule="auto"/>
        <w:ind w:firstLine="432"/>
        <w:jc w:val="both"/>
      </w:pPr>
    </w:p>
    <w:p w:rsidR="00A30967" w:rsidRPr="00680425" w:rsidRDefault="00A30967" w:rsidP="00A30967">
      <w:pPr>
        <w:keepNext/>
        <w:numPr>
          <w:ilvl w:val="1"/>
          <w:numId w:val="0"/>
        </w:numPr>
        <w:spacing w:before="240" w:after="60" w:line="276" w:lineRule="auto"/>
        <w:ind w:left="576" w:hanging="576"/>
        <w:jc w:val="both"/>
        <w:outlineLvl w:val="1"/>
        <w:rPr>
          <w:b/>
          <w:bCs/>
          <w:iCs/>
          <w:lang w:val="x-none" w:eastAsia="x-none"/>
        </w:rPr>
      </w:pPr>
      <w:bookmarkStart w:id="61" w:name="_Toc366141141"/>
      <w:bookmarkStart w:id="62" w:name="_Toc366141213"/>
      <w:bookmarkStart w:id="63" w:name="_Toc366574190"/>
      <w:bookmarkStart w:id="64" w:name="_Toc452814304"/>
      <w:bookmarkStart w:id="65" w:name="_Toc452977425"/>
      <w:bookmarkStart w:id="66" w:name="_Toc478045326"/>
      <w:r w:rsidRPr="00680425">
        <w:rPr>
          <w:b/>
          <w:bCs/>
          <w:iCs/>
          <w:lang w:val="x-none" w:eastAsia="x-none"/>
        </w:rPr>
        <w:t>Infrastruktura Sieciowa Systemu</w:t>
      </w:r>
      <w:bookmarkEnd w:id="61"/>
      <w:bookmarkEnd w:id="62"/>
      <w:bookmarkEnd w:id="63"/>
      <w:bookmarkEnd w:id="64"/>
      <w:bookmarkEnd w:id="65"/>
      <w:bookmarkEnd w:id="66"/>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t>Infrastruktura sieciowa składa się z urządzeń typu switche warstwy 3, sieciowe urządzenia brzegowe typu firewall, systemy detekcji intruzów, proxy http/https, loadbalancerów, firewalle aplikacyjne. Infrastrukturą sieciową zarządza zespół w Wydziale Utrzymania Infrastruktury DIRS MS, utrzymanie urządzeń sieciowych nie wchodzi w zakres umowy. Wykonawca zobowiązany jest do wsparcia zespołu sieciowego w rozwiązaniu problemów natury sieciowej mającej wpływ na poprawne i wydajne funkcjonowanie systemu EKW oraz do wsparcia w wykonywaniu zmian oraz nowych konfiguracji zgodnie z przyjętymi dobrymi praktykami.</w:t>
      </w:r>
    </w:p>
    <w:p w:rsidR="00A30967" w:rsidRPr="00680425" w:rsidRDefault="00A30967" w:rsidP="00A30967">
      <w:pPr>
        <w:spacing w:line="276" w:lineRule="auto"/>
        <w:ind w:firstLine="432"/>
        <w:jc w:val="both"/>
      </w:pPr>
      <w:r w:rsidRPr="00680425">
        <w:t>Od strony sieciowej wyróżniamy kilka segmentów:</w:t>
      </w:r>
    </w:p>
    <w:p w:rsidR="00A30967" w:rsidRPr="00680425" w:rsidRDefault="00A30967" w:rsidP="00A30967">
      <w:pPr>
        <w:numPr>
          <w:ilvl w:val="0"/>
          <w:numId w:val="52"/>
        </w:numPr>
        <w:spacing w:line="276" w:lineRule="auto"/>
        <w:jc w:val="both"/>
      </w:pPr>
      <w:r w:rsidRPr="00680425">
        <w:t>Systemy lokalne (wg nazewnictwa z diagramu 1) – komponenty systemu EKW przeznaczone dla wydziałów ksiąg wieczystych znajdujące się w sieci WAN łączącej wszystkie wydziały sądów wieczystoksięgowych z infrastrukturą centralną MS. Sieć WAN jest zestawiona za pomocą łączy telekomunikacyjnych operatorów, galwanicznie odseparowana od Internetu. W sądach wieczystoksięgowych znajdują się serwery i stacje robocze systemu EKW działające tylko w ramach tej sieci WAN bez dostępu do Internetu</w:t>
      </w:r>
    </w:p>
    <w:p w:rsidR="00A30967" w:rsidRPr="00680425" w:rsidRDefault="00A30967" w:rsidP="00A30967">
      <w:pPr>
        <w:numPr>
          <w:ilvl w:val="0"/>
          <w:numId w:val="52"/>
        </w:numPr>
        <w:spacing w:line="276" w:lineRule="auto"/>
        <w:jc w:val="both"/>
      </w:pPr>
      <w:r w:rsidRPr="00680425">
        <w:t xml:space="preserve">Internet (wg nazewnictwa z diagramu 1) – ogólnodostępne komponenty systemu dostępne z Internetu. </w:t>
      </w:r>
    </w:p>
    <w:p w:rsidR="00A30967" w:rsidRPr="00680425" w:rsidRDefault="00A30967" w:rsidP="00A30967">
      <w:pPr>
        <w:numPr>
          <w:ilvl w:val="0"/>
          <w:numId w:val="52"/>
        </w:numPr>
        <w:spacing w:line="276" w:lineRule="auto"/>
        <w:jc w:val="both"/>
      </w:pPr>
      <w:r w:rsidRPr="00680425">
        <w:t>Systemy zewnętrzne (wg nazewnictwa z diagramu 1) – komponenty systemu udostępnione stronom posiadającym uprawnienia do korzystania z tych zasobów. Sposób udostepnienia tych komponentów jest zależny od możliwości technicznych stron i obejmuje:</w:t>
      </w:r>
    </w:p>
    <w:p w:rsidR="00A30967" w:rsidRPr="00680425" w:rsidRDefault="00A30967" w:rsidP="00A30967">
      <w:pPr>
        <w:numPr>
          <w:ilvl w:val="1"/>
          <w:numId w:val="52"/>
        </w:numPr>
        <w:spacing w:line="276" w:lineRule="auto"/>
        <w:jc w:val="both"/>
      </w:pPr>
      <w:r w:rsidRPr="00680425">
        <w:t>Dostęp poprzez zestawiony VPN poprzez sieć Internet,</w:t>
      </w:r>
    </w:p>
    <w:p w:rsidR="00A30967" w:rsidRPr="00680425" w:rsidRDefault="00A30967" w:rsidP="00A30967">
      <w:pPr>
        <w:numPr>
          <w:ilvl w:val="1"/>
          <w:numId w:val="52"/>
        </w:numPr>
        <w:spacing w:line="276" w:lineRule="auto"/>
        <w:jc w:val="both"/>
      </w:pPr>
      <w:r w:rsidRPr="00680425">
        <w:lastRenderedPageBreak/>
        <w:t>Dostęp poprzez dedykowaną galwanicznie odseparowaną od Internetu sieć typu TESTA2, MEWA,</w:t>
      </w:r>
    </w:p>
    <w:p w:rsidR="00A30967" w:rsidRPr="00680425" w:rsidRDefault="00A30967" w:rsidP="00A30967">
      <w:pPr>
        <w:numPr>
          <w:ilvl w:val="1"/>
          <w:numId w:val="52"/>
        </w:numPr>
        <w:spacing w:line="276" w:lineRule="auto"/>
        <w:jc w:val="both"/>
      </w:pPr>
      <w:r w:rsidRPr="00680425">
        <w:t>Dostęp poprzez Internet z akceptacją ruchu zabezpieczonego SSL tylko z wybranych adresacji IP,</w:t>
      </w:r>
    </w:p>
    <w:p w:rsidR="00A30967" w:rsidRPr="00680425" w:rsidRDefault="00A30967" w:rsidP="00A30967">
      <w:pPr>
        <w:numPr>
          <w:ilvl w:val="1"/>
          <w:numId w:val="52"/>
        </w:numPr>
        <w:spacing w:line="276" w:lineRule="auto"/>
        <w:jc w:val="both"/>
      </w:pPr>
      <w:r w:rsidRPr="00680425">
        <w:t>Dostęp poprzez Internet z akceptacją ruchu użytkownika uwierzytelnionego za pomocą certyfikatu,</w:t>
      </w:r>
    </w:p>
    <w:p w:rsidR="00A30967" w:rsidRPr="00680425" w:rsidRDefault="00A30967" w:rsidP="00A30967">
      <w:pPr>
        <w:numPr>
          <w:ilvl w:val="0"/>
          <w:numId w:val="52"/>
        </w:numPr>
        <w:spacing w:line="276" w:lineRule="auto"/>
        <w:jc w:val="both"/>
      </w:pPr>
      <w:r w:rsidRPr="00680425">
        <w:t>Pozostałe komponenty centralne systemu połączone są siecią LAN, w ramach której wydzielone są VLANy dedykowane dla grup funkcjonalnych / technicznych komponentów systemu.</w:t>
      </w:r>
    </w:p>
    <w:p w:rsidR="00A30967" w:rsidRPr="00680425" w:rsidRDefault="00A30967" w:rsidP="00A30967">
      <w:pPr>
        <w:numPr>
          <w:ilvl w:val="0"/>
          <w:numId w:val="52"/>
        </w:numPr>
        <w:spacing w:line="276" w:lineRule="auto"/>
        <w:jc w:val="both"/>
      </w:pPr>
      <w:r w:rsidRPr="00680425">
        <w:t>Certyfikaty dostępowe dla systemów zewnętrznych oraz użytkowników są generowane przez Centrum Certyfikacji Ministerstwa Sprawiedliwości</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t xml:space="preserve">Infrastruktura systemu centralnego EKW jest częściowo rozproszona w 2 różnych lokalizacjach fizycznych. Do połączenia obu lokalizacji służą własne dedykowane redundantne łącza telekomunikacyjne. </w:t>
      </w:r>
    </w:p>
    <w:p w:rsidR="00A30967" w:rsidRPr="00680425" w:rsidRDefault="00A30967" w:rsidP="00A30967">
      <w:pPr>
        <w:spacing w:line="276" w:lineRule="auto"/>
        <w:ind w:firstLine="432"/>
        <w:jc w:val="both"/>
      </w:pPr>
    </w:p>
    <w:p w:rsidR="00A30967" w:rsidRPr="00680425" w:rsidRDefault="00A30967" w:rsidP="00A30967">
      <w:pPr>
        <w:keepNext/>
        <w:numPr>
          <w:ilvl w:val="1"/>
          <w:numId w:val="0"/>
        </w:numPr>
        <w:spacing w:before="240" w:after="60" w:line="276" w:lineRule="auto"/>
        <w:ind w:left="576" w:hanging="576"/>
        <w:jc w:val="both"/>
        <w:outlineLvl w:val="1"/>
        <w:rPr>
          <w:b/>
          <w:bCs/>
          <w:iCs/>
          <w:lang w:val="x-none" w:eastAsia="x-none"/>
        </w:rPr>
      </w:pPr>
      <w:bookmarkStart w:id="67" w:name="_Toc366141142"/>
      <w:bookmarkStart w:id="68" w:name="_Toc366141214"/>
      <w:bookmarkStart w:id="69" w:name="_Toc366574191"/>
      <w:bookmarkStart w:id="70" w:name="_Toc452814305"/>
      <w:bookmarkStart w:id="71" w:name="_Toc452977426"/>
      <w:bookmarkStart w:id="72" w:name="_Toc478045327"/>
      <w:r w:rsidRPr="00680425">
        <w:rPr>
          <w:b/>
          <w:bCs/>
          <w:iCs/>
          <w:lang w:val="x-none" w:eastAsia="x-none"/>
        </w:rPr>
        <w:t>Infrastruktura Sprzętowa Systemu</w:t>
      </w:r>
      <w:bookmarkEnd w:id="67"/>
      <w:bookmarkEnd w:id="68"/>
      <w:bookmarkEnd w:id="69"/>
      <w:bookmarkEnd w:id="70"/>
      <w:bookmarkEnd w:id="71"/>
      <w:bookmarkEnd w:id="72"/>
    </w:p>
    <w:p w:rsidR="00A30967" w:rsidRPr="00680425" w:rsidRDefault="00A30967" w:rsidP="00A30967">
      <w:pPr>
        <w:spacing w:line="276" w:lineRule="auto"/>
        <w:ind w:firstLine="432"/>
        <w:jc w:val="both"/>
      </w:pPr>
      <w:r w:rsidRPr="00680425">
        <w:t xml:space="preserve">Infrastruktura serwerowa zbudowana jest w oparciu o serwery blade. Środowisko serwerów blade nie jest jednorodne i zawiera serwery różnych typów / producentów. Zasoby tych serwerów  zgrupowane są do postaci farmy wirtualizacyjnej zestawionej w oparciu o rozwiązania VMware, z której następnie wydzielono serwery wirtualne na potrzeby systemu. Stosuje się technologie Vmware SRM (dla typowej eksploatacji) oraz vMotion (dla celów serwisowania infrastruktury). Całością infrastruktury serwerów fizycznych i wirtualizacji zarządza zespół serwerowy Wydziału Utrzymania Infrastruktury DIRS MS. Wykonawca otrzyma dostęp do konsoli zarządzającej VMware w zakresie serwerów związanych z systemem EKW. Wykonawca jest zobowiązany do wsparcia administratorów Wydziału Utrzymania Infrastruktury w zakresie badania i usuwania problemów w działaniu farmy wirtualizacyjnej  mających wpływ na działanie systemu EKW oraz wsparcie w zakresie wdrażania nowych wersji / rozwiązań oprogramowania wirtualizacyjnego. </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t xml:space="preserve">Liczba serwerów wirtualnych, ich podstawowe parametry i ogólne przeznaczenie dla środowiska produkcyjnego EKW: </w:t>
      </w:r>
    </w:p>
    <w:p w:rsidR="00A30967" w:rsidRPr="00680425" w:rsidRDefault="00A30967" w:rsidP="00A30967">
      <w:pPr>
        <w:spacing w:line="276" w:lineRule="auto"/>
        <w:ind w:firstLine="432"/>
        <w:jc w:val="both"/>
      </w:pPr>
    </w:p>
    <w:tbl>
      <w:tblPr>
        <w:tblW w:w="5000" w:type="pct"/>
        <w:tblLayout w:type="fixed"/>
        <w:tblCellMar>
          <w:left w:w="75" w:type="dxa"/>
          <w:right w:w="70" w:type="dxa"/>
        </w:tblCellMar>
        <w:tblLook w:val="04A0" w:firstRow="1" w:lastRow="0" w:firstColumn="1" w:lastColumn="0" w:noHBand="0" w:noVBand="1"/>
      </w:tblPr>
      <w:tblGrid>
        <w:gridCol w:w="3474"/>
        <w:gridCol w:w="1738"/>
        <w:gridCol w:w="936"/>
        <w:gridCol w:w="1873"/>
        <w:gridCol w:w="1196"/>
      </w:tblGrid>
      <w:tr w:rsidR="00A30967" w:rsidRPr="00680425" w:rsidTr="00717A61">
        <w:trPr>
          <w:cantSplit/>
          <w:trHeight w:val="303"/>
          <w:tblHeader/>
        </w:trPr>
        <w:tc>
          <w:tcPr>
            <w:tcW w:w="1884" w:type="pct"/>
            <w:tcBorders>
              <w:top w:val="single" w:sz="4" w:space="0" w:color="000000"/>
              <w:left w:val="single" w:sz="4" w:space="0" w:color="000000"/>
              <w:bottom w:val="single" w:sz="4" w:space="0" w:color="000000"/>
              <w:right w:val="single" w:sz="4" w:space="0" w:color="000000"/>
            </w:tcBorders>
            <w:shd w:val="clear" w:color="auto" w:fill="C0C0C0"/>
            <w:tcMar>
              <w:top w:w="74" w:type="dxa"/>
              <w:bottom w:w="74" w:type="dxa"/>
            </w:tcMar>
            <w:vAlign w:val="center"/>
            <w:hideMark/>
          </w:tcPr>
          <w:p w:rsidR="00A30967" w:rsidRPr="00680425" w:rsidRDefault="00A30967" w:rsidP="00717A61">
            <w:pPr>
              <w:spacing w:line="276" w:lineRule="auto"/>
              <w:ind w:firstLine="432"/>
              <w:jc w:val="both"/>
              <w:rPr>
                <w:rFonts w:ascii="Trebuchet MS" w:eastAsia="MS Mincho" w:hAnsi="Trebuchet MS"/>
                <w:b/>
                <w:bCs/>
                <w:sz w:val="22"/>
                <w:szCs w:val="20"/>
              </w:rPr>
            </w:pPr>
            <w:r w:rsidRPr="00680425">
              <w:rPr>
                <w:rFonts w:ascii="Trebuchet MS" w:eastAsia="MS Mincho" w:hAnsi="Trebuchet MS"/>
                <w:b/>
                <w:bCs/>
                <w:sz w:val="22"/>
                <w:szCs w:val="20"/>
              </w:rPr>
              <w:t>Jednostka</w:t>
            </w:r>
          </w:p>
        </w:tc>
        <w:tc>
          <w:tcPr>
            <w:tcW w:w="943" w:type="pct"/>
            <w:tcBorders>
              <w:top w:val="single" w:sz="4" w:space="0" w:color="000000"/>
              <w:left w:val="single" w:sz="4" w:space="0" w:color="000000"/>
              <w:bottom w:val="single" w:sz="4" w:space="0" w:color="000000"/>
              <w:right w:val="single" w:sz="4" w:space="0" w:color="000000"/>
            </w:tcBorders>
            <w:shd w:val="clear" w:color="auto" w:fill="C0C0C0"/>
            <w:tcMar>
              <w:top w:w="74" w:type="dxa"/>
              <w:bottom w:w="74" w:type="dxa"/>
            </w:tcMar>
            <w:vAlign w:val="center"/>
            <w:hideMark/>
          </w:tcPr>
          <w:p w:rsidR="00A30967" w:rsidRPr="00680425" w:rsidRDefault="00A30967" w:rsidP="00717A61">
            <w:pPr>
              <w:spacing w:line="276" w:lineRule="auto"/>
              <w:ind w:firstLine="432"/>
              <w:jc w:val="both"/>
              <w:rPr>
                <w:rFonts w:ascii="Trebuchet MS" w:eastAsia="MS Mincho" w:hAnsi="Trebuchet MS"/>
                <w:b/>
                <w:bCs/>
                <w:sz w:val="22"/>
                <w:szCs w:val="20"/>
              </w:rPr>
            </w:pPr>
            <w:r w:rsidRPr="00680425">
              <w:rPr>
                <w:rFonts w:ascii="Trebuchet MS" w:eastAsia="MS Mincho" w:hAnsi="Trebuchet MS"/>
                <w:b/>
                <w:bCs/>
                <w:sz w:val="22"/>
                <w:szCs w:val="20"/>
              </w:rPr>
              <w:t>Ilość serwerów wirtualnych [szt.]</w:t>
            </w:r>
          </w:p>
        </w:tc>
        <w:tc>
          <w:tcPr>
            <w:tcW w:w="508" w:type="pct"/>
            <w:tcBorders>
              <w:top w:val="single" w:sz="4" w:space="0" w:color="000000"/>
              <w:left w:val="single" w:sz="4" w:space="0" w:color="000000"/>
              <w:bottom w:val="single" w:sz="4" w:space="0" w:color="000000"/>
              <w:right w:val="single" w:sz="4" w:space="0" w:color="000000"/>
            </w:tcBorders>
            <w:shd w:val="clear" w:color="auto" w:fill="C0C0C0"/>
            <w:tcMar>
              <w:top w:w="74" w:type="dxa"/>
              <w:bottom w:w="74" w:type="dxa"/>
            </w:tcMar>
            <w:vAlign w:val="center"/>
            <w:hideMark/>
          </w:tcPr>
          <w:p w:rsidR="00A30967" w:rsidRPr="00680425" w:rsidRDefault="00A30967" w:rsidP="00717A61">
            <w:pPr>
              <w:spacing w:line="276" w:lineRule="auto"/>
              <w:ind w:firstLine="432"/>
              <w:jc w:val="both"/>
              <w:rPr>
                <w:rFonts w:ascii="Trebuchet MS" w:eastAsia="MS Mincho" w:hAnsi="Trebuchet MS"/>
                <w:b/>
                <w:bCs/>
                <w:sz w:val="22"/>
                <w:szCs w:val="20"/>
              </w:rPr>
            </w:pPr>
            <w:r w:rsidRPr="00680425">
              <w:rPr>
                <w:rFonts w:ascii="Trebuchet MS" w:eastAsia="MS Mincho" w:hAnsi="Trebuchet MS"/>
                <w:b/>
                <w:bCs/>
                <w:sz w:val="22"/>
                <w:szCs w:val="20"/>
              </w:rPr>
              <w:t>Ilość core [szt.]</w:t>
            </w:r>
          </w:p>
        </w:tc>
        <w:tc>
          <w:tcPr>
            <w:tcW w:w="1016" w:type="pct"/>
            <w:tcBorders>
              <w:top w:val="single" w:sz="4" w:space="0" w:color="000000"/>
              <w:left w:val="single" w:sz="4" w:space="0" w:color="000000"/>
              <w:bottom w:val="single" w:sz="4" w:space="0" w:color="000000"/>
              <w:right w:val="single" w:sz="4" w:space="0" w:color="000000"/>
            </w:tcBorders>
            <w:shd w:val="clear" w:color="auto" w:fill="C0C0C0"/>
            <w:tcMar>
              <w:top w:w="74" w:type="dxa"/>
              <w:bottom w:w="74" w:type="dxa"/>
            </w:tcMar>
            <w:vAlign w:val="center"/>
            <w:hideMark/>
          </w:tcPr>
          <w:p w:rsidR="00A30967" w:rsidRPr="00680425" w:rsidRDefault="00A30967" w:rsidP="00717A61">
            <w:pPr>
              <w:spacing w:line="276" w:lineRule="auto"/>
              <w:ind w:firstLine="432"/>
              <w:jc w:val="both"/>
              <w:rPr>
                <w:rFonts w:ascii="Trebuchet MS" w:eastAsia="MS Mincho" w:hAnsi="Trebuchet MS"/>
                <w:b/>
                <w:bCs/>
                <w:sz w:val="22"/>
                <w:szCs w:val="20"/>
              </w:rPr>
            </w:pPr>
            <w:r w:rsidRPr="00680425">
              <w:rPr>
                <w:rFonts w:ascii="Trebuchet MS" w:eastAsia="MS Mincho" w:hAnsi="Trebuchet MS"/>
                <w:b/>
                <w:bCs/>
                <w:sz w:val="22"/>
                <w:szCs w:val="20"/>
              </w:rPr>
              <w:t>Wielkość przestrzeni na macierzy dyskowej [GB]</w:t>
            </w:r>
          </w:p>
        </w:tc>
        <w:tc>
          <w:tcPr>
            <w:tcW w:w="649" w:type="pct"/>
            <w:tcBorders>
              <w:top w:val="single" w:sz="4" w:space="0" w:color="000000"/>
              <w:left w:val="single" w:sz="4" w:space="0" w:color="000000"/>
              <w:bottom w:val="single" w:sz="4" w:space="0" w:color="000000"/>
              <w:right w:val="single" w:sz="4" w:space="0" w:color="000000"/>
            </w:tcBorders>
            <w:shd w:val="clear" w:color="auto" w:fill="C0C0C0"/>
            <w:tcMar>
              <w:top w:w="74" w:type="dxa"/>
              <w:bottom w:w="74" w:type="dxa"/>
            </w:tcMar>
            <w:vAlign w:val="center"/>
            <w:hideMark/>
          </w:tcPr>
          <w:p w:rsidR="00A30967" w:rsidRPr="00680425" w:rsidRDefault="00A30967" w:rsidP="00717A61">
            <w:pPr>
              <w:spacing w:line="276" w:lineRule="auto"/>
              <w:ind w:firstLine="432"/>
              <w:jc w:val="both"/>
              <w:rPr>
                <w:rFonts w:ascii="Trebuchet MS" w:eastAsia="MS Mincho" w:hAnsi="Trebuchet MS"/>
                <w:b/>
                <w:bCs/>
                <w:sz w:val="22"/>
                <w:szCs w:val="20"/>
              </w:rPr>
            </w:pPr>
            <w:r w:rsidRPr="00680425">
              <w:rPr>
                <w:rFonts w:ascii="Trebuchet MS" w:eastAsia="MS Mincho" w:hAnsi="Trebuchet MS"/>
                <w:b/>
                <w:bCs/>
                <w:sz w:val="22"/>
                <w:szCs w:val="20"/>
              </w:rPr>
              <w:t>Ilość pamięci RAM [GB]</w:t>
            </w:r>
          </w:p>
        </w:tc>
      </w:tr>
      <w:tr w:rsidR="00A30967" w:rsidRPr="00680425" w:rsidTr="00717A61">
        <w:trPr>
          <w:cantSplit/>
          <w:trHeight w:val="303"/>
        </w:trPr>
        <w:tc>
          <w:tcPr>
            <w:tcW w:w="1884"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142"/>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 xml:space="preserve">Podsystem B2B </w:t>
            </w:r>
          </w:p>
        </w:tc>
        <w:tc>
          <w:tcPr>
            <w:tcW w:w="943"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4</w:t>
            </w:r>
          </w:p>
        </w:tc>
        <w:tc>
          <w:tcPr>
            <w:tcW w:w="508"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16</w:t>
            </w:r>
          </w:p>
        </w:tc>
        <w:tc>
          <w:tcPr>
            <w:tcW w:w="1016"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240</w:t>
            </w:r>
          </w:p>
        </w:tc>
        <w:tc>
          <w:tcPr>
            <w:tcW w:w="649"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64</w:t>
            </w:r>
          </w:p>
        </w:tc>
      </w:tr>
      <w:tr w:rsidR="00A30967" w:rsidRPr="00680425" w:rsidTr="00717A61">
        <w:trPr>
          <w:cantSplit/>
          <w:trHeight w:val="303"/>
        </w:trPr>
        <w:tc>
          <w:tcPr>
            <w:tcW w:w="1884"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142"/>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Podsystem AC</w:t>
            </w:r>
          </w:p>
        </w:tc>
        <w:tc>
          <w:tcPr>
            <w:tcW w:w="943"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4</w:t>
            </w:r>
          </w:p>
        </w:tc>
        <w:tc>
          <w:tcPr>
            <w:tcW w:w="508"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16</w:t>
            </w:r>
          </w:p>
        </w:tc>
        <w:tc>
          <w:tcPr>
            <w:tcW w:w="1016"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240</w:t>
            </w:r>
          </w:p>
        </w:tc>
        <w:tc>
          <w:tcPr>
            <w:tcW w:w="649"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64</w:t>
            </w:r>
          </w:p>
        </w:tc>
      </w:tr>
      <w:tr w:rsidR="00A30967" w:rsidRPr="00680425" w:rsidTr="00717A61">
        <w:trPr>
          <w:cantSplit/>
          <w:trHeight w:val="287"/>
        </w:trPr>
        <w:tc>
          <w:tcPr>
            <w:tcW w:w="188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A30967" w:rsidRPr="00680425" w:rsidRDefault="00A30967" w:rsidP="00717A61">
            <w:pPr>
              <w:spacing w:before="120" w:after="120" w:line="276" w:lineRule="auto"/>
              <w:ind w:firstLine="142"/>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Podsystem wewnętrznej szyny usług: szyna ESB</w:t>
            </w:r>
          </w:p>
        </w:tc>
        <w:tc>
          <w:tcPr>
            <w:tcW w:w="943"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4</w:t>
            </w:r>
          </w:p>
        </w:tc>
        <w:tc>
          <w:tcPr>
            <w:tcW w:w="508"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16</w:t>
            </w:r>
          </w:p>
        </w:tc>
        <w:tc>
          <w:tcPr>
            <w:tcW w:w="1016"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240</w:t>
            </w:r>
          </w:p>
        </w:tc>
        <w:tc>
          <w:tcPr>
            <w:tcW w:w="649"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64</w:t>
            </w:r>
          </w:p>
        </w:tc>
      </w:tr>
      <w:tr w:rsidR="00A30967" w:rsidRPr="00680425" w:rsidTr="00717A61">
        <w:trPr>
          <w:cantSplit/>
          <w:trHeight w:val="287"/>
        </w:trPr>
        <w:tc>
          <w:tcPr>
            <w:tcW w:w="188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A30967" w:rsidRPr="00680425" w:rsidRDefault="00A30967" w:rsidP="00717A61">
            <w:pPr>
              <w:spacing w:before="120" w:after="120" w:line="276" w:lineRule="auto"/>
              <w:ind w:firstLine="142"/>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lastRenderedPageBreak/>
              <w:t>Podsystem wewnętrznej szyny usług: serwery aplikacyjne</w:t>
            </w:r>
          </w:p>
        </w:tc>
        <w:tc>
          <w:tcPr>
            <w:tcW w:w="943"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4</w:t>
            </w:r>
          </w:p>
        </w:tc>
        <w:tc>
          <w:tcPr>
            <w:tcW w:w="508"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16</w:t>
            </w:r>
          </w:p>
        </w:tc>
        <w:tc>
          <w:tcPr>
            <w:tcW w:w="1016"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240</w:t>
            </w:r>
          </w:p>
        </w:tc>
        <w:tc>
          <w:tcPr>
            <w:tcW w:w="649"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64</w:t>
            </w:r>
          </w:p>
        </w:tc>
      </w:tr>
      <w:tr w:rsidR="00A30967" w:rsidRPr="00680425" w:rsidTr="00717A61">
        <w:trPr>
          <w:cantSplit/>
          <w:trHeight w:val="287"/>
        </w:trPr>
        <w:tc>
          <w:tcPr>
            <w:tcW w:w="188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A30967" w:rsidRPr="00680425" w:rsidRDefault="00A30967" w:rsidP="00717A61">
            <w:pPr>
              <w:spacing w:before="120" w:after="120" w:line="276" w:lineRule="auto"/>
              <w:ind w:firstLine="142"/>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Podsystem wewnętrznej szyny usług: serwer plików</w:t>
            </w:r>
          </w:p>
        </w:tc>
        <w:tc>
          <w:tcPr>
            <w:tcW w:w="943"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w:t>
            </w:r>
          </w:p>
        </w:tc>
        <w:tc>
          <w:tcPr>
            <w:tcW w:w="508"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8</w:t>
            </w:r>
          </w:p>
        </w:tc>
        <w:tc>
          <w:tcPr>
            <w:tcW w:w="1016"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1620</w:t>
            </w:r>
          </w:p>
        </w:tc>
        <w:tc>
          <w:tcPr>
            <w:tcW w:w="649"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32</w:t>
            </w:r>
          </w:p>
        </w:tc>
      </w:tr>
      <w:tr w:rsidR="00A30967" w:rsidRPr="00680425" w:rsidTr="00717A61">
        <w:trPr>
          <w:cantSplit/>
          <w:trHeight w:val="287"/>
        </w:trPr>
        <w:tc>
          <w:tcPr>
            <w:tcW w:w="188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30967" w:rsidRPr="00680425" w:rsidRDefault="00A30967" w:rsidP="00717A61">
            <w:pPr>
              <w:spacing w:before="120" w:after="120" w:line="276" w:lineRule="auto"/>
              <w:ind w:firstLine="142"/>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Podsystem wewnętrznej szyny usług: serwer plików – kontrolery AD</w:t>
            </w:r>
          </w:p>
        </w:tc>
        <w:tc>
          <w:tcPr>
            <w:tcW w:w="943" w:type="pct"/>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w:t>
            </w:r>
          </w:p>
        </w:tc>
        <w:tc>
          <w:tcPr>
            <w:tcW w:w="508" w:type="pct"/>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w:t>
            </w:r>
          </w:p>
        </w:tc>
        <w:tc>
          <w:tcPr>
            <w:tcW w:w="1016" w:type="pct"/>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120</w:t>
            </w:r>
          </w:p>
        </w:tc>
        <w:tc>
          <w:tcPr>
            <w:tcW w:w="649" w:type="pct"/>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8</w:t>
            </w:r>
          </w:p>
        </w:tc>
      </w:tr>
      <w:tr w:rsidR="00A30967" w:rsidRPr="00680425" w:rsidTr="00717A61">
        <w:trPr>
          <w:cantSplit/>
          <w:trHeight w:val="287"/>
        </w:trPr>
        <w:tc>
          <w:tcPr>
            <w:tcW w:w="188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A30967" w:rsidRPr="00680425" w:rsidRDefault="00A30967" w:rsidP="00717A61">
            <w:pPr>
              <w:spacing w:before="120" w:after="120" w:line="276" w:lineRule="auto"/>
              <w:ind w:firstLine="142"/>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Podsystem EUKW</w:t>
            </w:r>
          </w:p>
        </w:tc>
        <w:tc>
          <w:tcPr>
            <w:tcW w:w="943"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4</w:t>
            </w:r>
          </w:p>
        </w:tc>
        <w:tc>
          <w:tcPr>
            <w:tcW w:w="508"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16</w:t>
            </w:r>
          </w:p>
        </w:tc>
        <w:tc>
          <w:tcPr>
            <w:tcW w:w="1016"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240</w:t>
            </w:r>
          </w:p>
        </w:tc>
        <w:tc>
          <w:tcPr>
            <w:tcW w:w="649"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64</w:t>
            </w:r>
          </w:p>
        </w:tc>
      </w:tr>
      <w:tr w:rsidR="00A30967" w:rsidRPr="00680425" w:rsidTr="00717A61">
        <w:trPr>
          <w:cantSplit/>
          <w:trHeight w:val="287"/>
        </w:trPr>
        <w:tc>
          <w:tcPr>
            <w:tcW w:w="188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A30967" w:rsidRPr="00680425" w:rsidRDefault="00A30967" w:rsidP="00717A61">
            <w:pPr>
              <w:spacing w:before="120" w:after="120" w:line="276" w:lineRule="auto"/>
              <w:ind w:firstLine="142"/>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Serwery wydruków</w:t>
            </w:r>
          </w:p>
        </w:tc>
        <w:tc>
          <w:tcPr>
            <w:tcW w:w="943" w:type="pct"/>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6</w:t>
            </w:r>
          </w:p>
        </w:tc>
        <w:tc>
          <w:tcPr>
            <w:tcW w:w="508"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24</w:t>
            </w:r>
          </w:p>
        </w:tc>
        <w:tc>
          <w:tcPr>
            <w:tcW w:w="1016"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360</w:t>
            </w:r>
          </w:p>
        </w:tc>
        <w:tc>
          <w:tcPr>
            <w:tcW w:w="649" w:type="pct"/>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96</w:t>
            </w:r>
          </w:p>
        </w:tc>
      </w:tr>
      <w:tr w:rsidR="00A30967" w:rsidRPr="00680425" w:rsidTr="00717A61">
        <w:trPr>
          <w:cantSplit/>
          <w:trHeight w:val="287"/>
        </w:trPr>
        <w:tc>
          <w:tcPr>
            <w:tcW w:w="1884" w:type="pct"/>
            <w:tcBorders>
              <w:top w:val="single" w:sz="4" w:space="0" w:color="000000"/>
              <w:left w:val="single" w:sz="4" w:space="0" w:color="000000"/>
              <w:bottom w:val="single" w:sz="4" w:space="0" w:color="000000"/>
              <w:right w:val="single" w:sz="4" w:space="0" w:color="000000"/>
            </w:tcBorders>
            <w:shd w:val="clear" w:color="auto" w:fill="FFFFFF"/>
            <w:vAlign w:val="center"/>
          </w:tcPr>
          <w:p w:rsidR="00A30967" w:rsidRPr="00680425" w:rsidRDefault="00A30967" w:rsidP="00717A61">
            <w:pPr>
              <w:spacing w:before="120" w:after="120" w:line="276" w:lineRule="auto"/>
              <w:ind w:firstLine="142"/>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Domena rejestrPD</w:t>
            </w:r>
          </w:p>
        </w:tc>
        <w:tc>
          <w:tcPr>
            <w:tcW w:w="943" w:type="pct"/>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4</w:t>
            </w:r>
          </w:p>
        </w:tc>
        <w:tc>
          <w:tcPr>
            <w:tcW w:w="508" w:type="pct"/>
            <w:tcBorders>
              <w:top w:val="single" w:sz="4" w:space="0" w:color="000000"/>
              <w:left w:val="single" w:sz="4" w:space="0" w:color="000000"/>
              <w:bottom w:val="single" w:sz="4" w:space="0" w:color="000000"/>
              <w:right w:val="single" w:sz="4" w:space="0" w:color="000000"/>
            </w:tcBorders>
            <w:vAlign w:val="center"/>
          </w:tcPr>
          <w:p w:rsidR="00A30967" w:rsidRPr="00680425" w:rsidDel="00BD472B"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8</w:t>
            </w:r>
          </w:p>
        </w:tc>
        <w:tc>
          <w:tcPr>
            <w:tcW w:w="1016" w:type="pct"/>
            <w:tcBorders>
              <w:top w:val="single" w:sz="4" w:space="0" w:color="000000"/>
              <w:left w:val="single" w:sz="4" w:space="0" w:color="000000"/>
              <w:bottom w:val="single" w:sz="4" w:space="0" w:color="000000"/>
              <w:right w:val="single" w:sz="4" w:space="0" w:color="000000"/>
            </w:tcBorders>
            <w:vAlign w:val="center"/>
          </w:tcPr>
          <w:p w:rsidR="00A30967" w:rsidRPr="00680425" w:rsidDel="00BD472B"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400</w:t>
            </w:r>
          </w:p>
        </w:tc>
        <w:tc>
          <w:tcPr>
            <w:tcW w:w="649" w:type="pct"/>
            <w:tcBorders>
              <w:top w:val="single" w:sz="4" w:space="0" w:color="000000"/>
              <w:left w:val="single" w:sz="4" w:space="0" w:color="000000"/>
              <w:bottom w:val="single" w:sz="4" w:space="0" w:color="000000"/>
              <w:right w:val="single" w:sz="4" w:space="0" w:color="000000"/>
            </w:tcBorders>
            <w:vAlign w:val="center"/>
          </w:tcPr>
          <w:p w:rsidR="00A30967" w:rsidRPr="00680425" w:rsidDel="00BD472B"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16</w:t>
            </w:r>
          </w:p>
        </w:tc>
      </w:tr>
      <w:tr w:rsidR="00A30967" w:rsidRPr="00680425" w:rsidTr="00717A61">
        <w:trPr>
          <w:cantSplit/>
          <w:trHeight w:val="287"/>
        </w:trPr>
        <w:tc>
          <w:tcPr>
            <w:tcW w:w="188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A30967" w:rsidRPr="00680425" w:rsidRDefault="00A30967" w:rsidP="00717A61">
            <w:pPr>
              <w:spacing w:before="120" w:after="120" w:line="276" w:lineRule="auto"/>
              <w:ind w:firstLine="142"/>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Podsystem monitorowania: vCenter</w:t>
            </w:r>
          </w:p>
        </w:tc>
        <w:tc>
          <w:tcPr>
            <w:tcW w:w="943"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w:t>
            </w:r>
          </w:p>
        </w:tc>
        <w:tc>
          <w:tcPr>
            <w:tcW w:w="508"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w:t>
            </w:r>
          </w:p>
        </w:tc>
        <w:tc>
          <w:tcPr>
            <w:tcW w:w="1016"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60</w:t>
            </w:r>
          </w:p>
        </w:tc>
        <w:tc>
          <w:tcPr>
            <w:tcW w:w="649"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16</w:t>
            </w:r>
          </w:p>
        </w:tc>
      </w:tr>
      <w:tr w:rsidR="00A30967" w:rsidRPr="00680425" w:rsidTr="00717A61">
        <w:trPr>
          <w:cantSplit/>
          <w:trHeight w:val="287"/>
        </w:trPr>
        <w:tc>
          <w:tcPr>
            <w:tcW w:w="188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A30967" w:rsidRPr="00680425" w:rsidRDefault="00A30967" w:rsidP="00717A61">
            <w:pPr>
              <w:spacing w:before="120" w:after="120" w:line="276" w:lineRule="auto"/>
              <w:ind w:firstLine="142"/>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Podsystem monitorowania: SCOM</w:t>
            </w:r>
          </w:p>
        </w:tc>
        <w:tc>
          <w:tcPr>
            <w:tcW w:w="943"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w:t>
            </w:r>
          </w:p>
        </w:tc>
        <w:tc>
          <w:tcPr>
            <w:tcW w:w="508"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8</w:t>
            </w:r>
          </w:p>
        </w:tc>
        <w:tc>
          <w:tcPr>
            <w:tcW w:w="1016"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100</w:t>
            </w:r>
          </w:p>
        </w:tc>
        <w:tc>
          <w:tcPr>
            <w:tcW w:w="649"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32</w:t>
            </w:r>
          </w:p>
        </w:tc>
      </w:tr>
      <w:tr w:rsidR="00A30967" w:rsidRPr="00680425" w:rsidTr="00717A61">
        <w:trPr>
          <w:cantSplit/>
          <w:trHeight w:val="287"/>
        </w:trPr>
        <w:tc>
          <w:tcPr>
            <w:tcW w:w="1884"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A30967" w:rsidRPr="00680425" w:rsidRDefault="00A30967" w:rsidP="00717A61">
            <w:pPr>
              <w:spacing w:before="120" w:after="120" w:line="276" w:lineRule="auto"/>
              <w:ind w:firstLine="142"/>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Podsystem monitorowania: SQL WFSC</w:t>
            </w:r>
          </w:p>
        </w:tc>
        <w:tc>
          <w:tcPr>
            <w:tcW w:w="943"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w:t>
            </w:r>
          </w:p>
        </w:tc>
        <w:tc>
          <w:tcPr>
            <w:tcW w:w="508"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8</w:t>
            </w:r>
          </w:p>
        </w:tc>
        <w:tc>
          <w:tcPr>
            <w:tcW w:w="1016"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100</w:t>
            </w:r>
          </w:p>
        </w:tc>
        <w:tc>
          <w:tcPr>
            <w:tcW w:w="649" w:type="pct"/>
            <w:tcBorders>
              <w:top w:val="single" w:sz="4" w:space="0" w:color="000000"/>
              <w:left w:val="single" w:sz="4" w:space="0" w:color="000000"/>
              <w:bottom w:val="single" w:sz="4" w:space="0" w:color="000000"/>
              <w:right w:val="single" w:sz="4" w:space="0" w:color="000000"/>
            </w:tcBorders>
            <w:shd w:val="clear" w:color="auto" w:fill="FFFFFF"/>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32</w:t>
            </w:r>
          </w:p>
        </w:tc>
      </w:tr>
      <w:tr w:rsidR="00A30967" w:rsidRPr="00680425" w:rsidTr="00717A61">
        <w:trPr>
          <w:cantSplit/>
          <w:trHeight w:val="287"/>
        </w:trPr>
        <w:tc>
          <w:tcPr>
            <w:tcW w:w="1884" w:type="pct"/>
            <w:tcBorders>
              <w:top w:val="single" w:sz="4" w:space="0" w:color="000000"/>
              <w:left w:val="single" w:sz="4" w:space="0" w:color="000000"/>
              <w:bottom w:val="single" w:sz="4" w:space="0" w:color="000000"/>
              <w:right w:val="single" w:sz="4" w:space="0" w:color="000000"/>
            </w:tcBorders>
            <w:shd w:val="clear" w:color="auto" w:fill="7F7F7F"/>
            <w:vAlign w:val="center"/>
            <w:hideMark/>
          </w:tcPr>
          <w:p w:rsidR="00A30967" w:rsidRPr="00680425" w:rsidRDefault="00A30967" w:rsidP="00717A61">
            <w:pPr>
              <w:spacing w:before="120" w:after="120" w:line="276" w:lineRule="auto"/>
              <w:ind w:firstLine="432"/>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RAZEM</w:t>
            </w:r>
          </w:p>
        </w:tc>
        <w:tc>
          <w:tcPr>
            <w:tcW w:w="943" w:type="pct"/>
            <w:tcBorders>
              <w:top w:val="single" w:sz="4" w:space="0" w:color="000000"/>
              <w:left w:val="single" w:sz="4" w:space="0" w:color="000000"/>
              <w:bottom w:val="single" w:sz="4" w:space="0" w:color="000000"/>
              <w:right w:val="single" w:sz="4" w:space="0" w:color="000000"/>
            </w:tcBorders>
            <w:shd w:val="clear" w:color="auto" w:fill="7F7F7F"/>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37</w:t>
            </w:r>
          </w:p>
        </w:tc>
        <w:tc>
          <w:tcPr>
            <w:tcW w:w="508" w:type="pct"/>
            <w:tcBorders>
              <w:top w:val="single" w:sz="4" w:space="0" w:color="000000"/>
              <w:left w:val="single" w:sz="4" w:space="0" w:color="000000"/>
              <w:bottom w:val="single" w:sz="4" w:space="0" w:color="000000"/>
              <w:right w:val="single" w:sz="4" w:space="0" w:color="000000"/>
            </w:tcBorders>
            <w:shd w:val="clear" w:color="auto" w:fill="7F7F7F"/>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138</w:t>
            </w:r>
          </w:p>
        </w:tc>
        <w:tc>
          <w:tcPr>
            <w:tcW w:w="1016" w:type="pct"/>
            <w:tcBorders>
              <w:top w:val="single" w:sz="4" w:space="0" w:color="000000"/>
              <w:left w:val="single" w:sz="4" w:space="0" w:color="000000"/>
              <w:bottom w:val="single" w:sz="4" w:space="0" w:color="000000"/>
              <w:right w:val="single" w:sz="4" w:space="0" w:color="000000"/>
            </w:tcBorders>
            <w:shd w:val="clear" w:color="auto" w:fill="7F7F7F"/>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4840</w:t>
            </w:r>
          </w:p>
        </w:tc>
        <w:tc>
          <w:tcPr>
            <w:tcW w:w="649" w:type="pct"/>
            <w:tcBorders>
              <w:top w:val="single" w:sz="4" w:space="0" w:color="000000"/>
              <w:left w:val="single" w:sz="4" w:space="0" w:color="000000"/>
              <w:bottom w:val="single" w:sz="4" w:space="0" w:color="000000"/>
              <w:right w:val="single" w:sz="4" w:space="0" w:color="000000"/>
            </w:tcBorders>
            <w:shd w:val="clear" w:color="auto" w:fill="7F7F7F"/>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544</w:t>
            </w:r>
          </w:p>
        </w:tc>
      </w:tr>
    </w:tbl>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t>Liczba serwerów wirtualnych, ich podstawowe parametry i ogólne przeznaczenie dla każdego ze środowisk rozwojowo-testowych systemu EKW:</w:t>
      </w:r>
    </w:p>
    <w:p w:rsidR="00A30967" w:rsidRPr="00680425" w:rsidRDefault="00A30967" w:rsidP="00A30967">
      <w:pPr>
        <w:spacing w:line="276" w:lineRule="auto"/>
        <w:ind w:firstLine="432"/>
        <w:jc w:val="both"/>
      </w:pPr>
    </w:p>
    <w:tbl>
      <w:tblPr>
        <w:tblW w:w="0" w:type="auto"/>
        <w:tblInd w:w="55" w:type="dxa"/>
        <w:tblLayout w:type="fixed"/>
        <w:tblCellMar>
          <w:left w:w="75" w:type="dxa"/>
          <w:right w:w="70" w:type="dxa"/>
        </w:tblCellMar>
        <w:tblLook w:val="04A0" w:firstRow="1" w:lastRow="0" w:firstColumn="1" w:lastColumn="0" w:noHBand="0" w:noVBand="1"/>
      </w:tblPr>
      <w:tblGrid>
        <w:gridCol w:w="2855"/>
        <w:gridCol w:w="1418"/>
        <w:gridCol w:w="1276"/>
        <w:gridCol w:w="1701"/>
        <w:gridCol w:w="1559"/>
      </w:tblGrid>
      <w:tr w:rsidR="00A30967" w:rsidRPr="00680425" w:rsidTr="00717A61">
        <w:trPr>
          <w:cantSplit/>
          <w:trHeight w:val="303"/>
          <w:tblHeader/>
        </w:trPr>
        <w:tc>
          <w:tcPr>
            <w:tcW w:w="2855" w:type="dxa"/>
            <w:tcBorders>
              <w:top w:val="single" w:sz="4" w:space="0" w:color="000000"/>
              <w:left w:val="single" w:sz="4" w:space="0" w:color="000000"/>
              <w:bottom w:val="single" w:sz="4" w:space="0" w:color="000000"/>
              <w:right w:val="single" w:sz="4" w:space="0" w:color="000000"/>
            </w:tcBorders>
            <w:shd w:val="clear" w:color="auto" w:fill="C0C0C0"/>
            <w:vAlign w:val="center"/>
            <w:hideMark/>
          </w:tcPr>
          <w:p w:rsidR="00A30967" w:rsidRPr="00680425" w:rsidRDefault="00A30967" w:rsidP="00717A61">
            <w:pPr>
              <w:spacing w:line="276" w:lineRule="auto"/>
              <w:ind w:firstLine="432"/>
              <w:jc w:val="both"/>
              <w:rPr>
                <w:rFonts w:ascii="Trebuchet MS" w:eastAsia="MS Mincho" w:hAnsi="Trebuchet MS"/>
                <w:b/>
                <w:bCs/>
                <w:sz w:val="22"/>
                <w:szCs w:val="20"/>
              </w:rPr>
            </w:pPr>
            <w:r w:rsidRPr="00680425">
              <w:rPr>
                <w:rFonts w:ascii="Trebuchet MS" w:eastAsia="MS Mincho" w:hAnsi="Trebuchet MS"/>
                <w:b/>
                <w:bCs/>
                <w:sz w:val="22"/>
                <w:szCs w:val="20"/>
              </w:rPr>
              <w:t>Jednostka</w:t>
            </w:r>
          </w:p>
        </w:tc>
        <w:tc>
          <w:tcPr>
            <w:tcW w:w="1418" w:type="dxa"/>
            <w:tcBorders>
              <w:top w:val="single" w:sz="4" w:space="0" w:color="000000"/>
              <w:left w:val="single" w:sz="4" w:space="0" w:color="000000"/>
              <w:bottom w:val="single" w:sz="4" w:space="0" w:color="000000"/>
              <w:right w:val="single" w:sz="4" w:space="0" w:color="000000"/>
            </w:tcBorders>
            <w:shd w:val="clear" w:color="auto" w:fill="C0C0C0"/>
            <w:vAlign w:val="center"/>
            <w:hideMark/>
          </w:tcPr>
          <w:p w:rsidR="00A30967" w:rsidRPr="00680425" w:rsidRDefault="00A30967" w:rsidP="00717A61">
            <w:pPr>
              <w:spacing w:line="276" w:lineRule="auto"/>
              <w:ind w:firstLine="432"/>
              <w:jc w:val="both"/>
              <w:rPr>
                <w:rFonts w:ascii="Trebuchet MS" w:eastAsia="MS Mincho" w:hAnsi="Trebuchet MS"/>
                <w:b/>
                <w:bCs/>
                <w:sz w:val="22"/>
                <w:szCs w:val="20"/>
              </w:rPr>
            </w:pPr>
            <w:r w:rsidRPr="00680425">
              <w:rPr>
                <w:rFonts w:ascii="Trebuchet MS" w:eastAsia="MS Mincho" w:hAnsi="Trebuchet MS"/>
                <w:b/>
                <w:bCs/>
                <w:sz w:val="22"/>
                <w:szCs w:val="20"/>
              </w:rPr>
              <w:t>Ilość serwerów wirtualnych [szt.]</w:t>
            </w:r>
          </w:p>
        </w:tc>
        <w:tc>
          <w:tcPr>
            <w:tcW w:w="1276" w:type="dxa"/>
            <w:tcBorders>
              <w:top w:val="single" w:sz="4" w:space="0" w:color="000000"/>
              <w:left w:val="single" w:sz="4" w:space="0" w:color="000000"/>
              <w:bottom w:val="single" w:sz="4" w:space="0" w:color="000000"/>
              <w:right w:val="single" w:sz="4" w:space="0" w:color="000000"/>
            </w:tcBorders>
            <w:shd w:val="clear" w:color="auto" w:fill="C0C0C0"/>
            <w:vAlign w:val="center"/>
            <w:hideMark/>
          </w:tcPr>
          <w:p w:rsidR="00A30967" w:rsidRPr="00680425" w:rsidRDefault="00A30967" w:rsidP="00717A61">
            <w:pPr>
              <w:spacing w:line="276" w:lineRule="auto"/>
              <w:ind w:firstLine="432"/>
              <w:jc w:val="both"/>
              <w:rPr>
                <w:rFonts w:ascii="Trebuchet MS" w:eastAsia="MS Mincho" w:hAnsi="Trebuchet MS"/>
                <w:b/>
                <w:bCs/>
                <w:sz w:val="22"/>
                <w:szCs w:val="20"/>
              </w:rPr>
            </w:pPr>
            <w:r w:rsidRPr="00680425">
              <w:rPr>
                <w:rFonts w:ascii="Trebuchet MS" w:eastAsia="MS Mincho" w:hAnsi="Trebuchet MS"/>
                <w:b/>
                <w:bCs/>
                <w:sz w:val="22"/>
                <w:szCs w:val="20"/>
              </w:rPr>
              <w:t>Ilość core [szt.]</w:t>
            </w:r>
          </w:p>
        </w:tc>
        <w:tc>
          <w:tcPr>
            <w:tcW w:w="1701" w:type="dxa"/>
            <w:tcBorders>
              <w:top w:val="single" w:sz="4" w:space="0" w:color="000000"/>
              <w:left w:val="single" w:sz="4" w:space="0" w:color="000000"/>
              <w:bottom w:val="single" w:sz="4" w:space="0" w:color="000000"/>
              <w:right w:val="single" w:sz="4" w:space="0" w:color="000000"/>
            </w:tcBorders>
            <w:shd w:val="clear" w:color="auto" w:fill="C0C0C0"/>
            <w:vAlign w:val="center"/>
            <w:hideMark/>
          </w:tcPr>
          <w:p w:rsidR="00A30967" w:rsidRPr="00680425" w:rsidRDefault="00A30967" w:rsidP="00717A61">
            <w:pPr>
              <w:spacing w:line="276" w:lineRule="auto"/>
              <w:ind w:firstLine="432"/>
              <w:jc w:val="both"/>
              <w:rPr>
                <w:rFonts w:ascii="Trebuchet MS" w:eastAsia="MS Mincho" w:hAnsi="Trebuchet MS"/>
                <w:b/>
                <w:bCs/>
                <w:sz w:val="22"/>
                <w:szCs w:val="20"/>
              </w:rPr>
            </w:pPr>
            <w:r w:rsidRPr="00680425">
              <w:rPr>
                <w:rFonts w:ascii="Trebuchet MS" w:eastAsia="MS Mincho" w:hAnsi="Trebuchet MS"/>
                <w:b/>
                <w:bCs/>
                <w:sz w:val="22"/>
                <w:szCs w:val="20"/>
              </w:rPr>
              <w:t>Wielkość przestrzeni na macierzy dyskowej [GB]</w:t>
            </w:r>
          </w:p>
        </w:tc>
        <w:tc>
          <w:tcPr>
            <w:tcW w:w="1559" w:type="dxa"/>
            <w:tcBorders>
              <w:top w:val="single" w:sz="4" w:space="0" w:color="000000"/>
              <w:left w:val="single" w:sz="4" w:space="0" w:color="000000"/>
              <w:bottom w:val="single" w:sz="4" w:space="0" w:color="000000"/>
              <w:right w:val="single" w:sz="4" w:space="0" w:color="000000"/>
            </w:tcBorders>
            <w:shd w:val="clear" w:color="auto" w:fill="C0C0C0"/>
            <w:vAlign w:val="center"/>
            <w:hideMark/>
          </w:tcPr>
          <w:p w:rsidR="00A30967" w:rsidRPr="00680425" w:rsidRDefault="00A30967" w:rsidP="00717A61">
            <w:pPr>
              <w:spacing w:line="276" w:lineRule="auto"/>
              <w:ind w:firstLine="432"/>
              <w:jc w:val="both"/>
              <w:rPr>
                <w:rFonts w:ascii="Trebuchet MS" w:eastAsia="MS Mincho" w:hAnsi="Trebuchet MS"/>
                <w:b/>
                <w:bCs/>
                <w:sz w:val="22"/>
                <w:szCs w:val="20"/>
              </w:rPr>
            </w:pPr>
            <w:r w:rsidRPr="00680425">
              <w:rPr>
                <w:rFonts w:ascii="Trebuchet MS" w:eastAsia="MS Mincho" w:hAnsi="Trebuchet MS"/>
                <w:b/>
                <w:bCs/>
                <w:sz w:val="22"/>
                <w:szCs w:val="20"/>
              </w:rPr>
              <w:t>Ilość pamięci RAM [GB]</w:t>
            </w:r>
          </w:p>
        </w:tc>
      </w:tr>
      <w:tr w:rsidR="00A30967" w:rsidRPr="00680425" w:rsidTr="00717A61">
        <w:trPr>
          <w:cantSplit/>
          <w:trHeight w:val="303"/>
        </w:trPr>
        <w:tc>
          <w:tcPr>
            <w:tcW w:w="2855"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 xml:space="preserve">Podsystem B2B </w:t>
            </w:r>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120</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8</w:t>
            </w:r>
          </w:p>
        </w:tc>
      </w:tr>
      <w:tr w:rsidR="00A30967" w:rsidRPr="00680425" w:rsidTr="00717A61">
        <w:trPr>
          <w:cantSplit/>
          <w:trHeight w:val="303"/>
        </w:trPr>
        <w:tc>
          <w:tcPr>
            <w:tcW w:w="2855"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Podsystem AC</w:t>
            </w:r>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4</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120</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8</w:t>
            </w:r>
          </w:p>
        </w:tc>
      </w:tr>
      <w:tr w:rsidR="00A30967" w:rsidRPr="00680425" w:rsidTr="00717A61">
        <w:trPr>
          <w:cantSplit/>
          <w:trHeight w:val="303"/>
        </w:trPr>
        <w:tc>
          <w:tcPr>
            <w:tcW w:w="285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30967" w:rsidRPr="00680425" w:rsidRDefault="00A30967" w:rsidP="00717A61">
            <w:pPr>
              <w:spacing w:before="120" w:after="120" w:line="276" w:lineRule="auto"/>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Podsystem wewnętrznej szyny usług: serwer aplikacyjny</w:t>
            </w:r>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4</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 xml:space="preserve">120 </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8</w:t>
            </w:r>
          </w:p>
        </w:tc>
      </w:tr>
      <w:tr w:rsidR="00A30967" w:rsidRPr="00680425" w:rsidTr="00717A61">
        <w:trPr>
          <w:cantSplit/>
          <w:trHeight w:val="303"/>
        </w:trPr>
        <w:tc>
          <w:tcPr>
            <w:tcW w:w="28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0967" w:rsidRPr="00680425" w:rsidRDefault="00A30967" w:rsidP="00717A61">
            <w:pPr>
              <w:spacing w:before="120" w:after="120" w:line="276" w:lineRule="auto"/>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Podsystem wewnętrznej szyny usług: szyna ESB</w:t>
            </w:r>
          </w:p>
        </w:tc>
        <w:tc>
          <w:tcPr>
            <w:tcW w:w="1418" w:type="dxa"/>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w:t>
            </w:r>
          </w:p>
        </w:tc>
        <w:tc>
          <w:tcPr>
            <w:tcW w:w="1276" w:type="dxa"/>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4</w:t>
            </w:r>
          </w:p>
        </w:tc>
        <w:tc>
          <w:tcPr>
            <w:tcW w:w="1701" w:type="dxa"/>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 xml:space="preserve">120 </w:t>
            </w:r>
          </w:p>
        </w:tc>
        <w:tc>
          <w:tcPr>
            <w:tcW w:w="1559" w:type="dxa"/>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16</w:t>
            </w:r>
          </w:p>
        </w:tc>
      </w:tr>
      <w:tr w:rsidR="00A30967" w:rsidRPr="00680425" w:rsidTr="00717A61">
        <w:trPr>
          <w:cantSplit/>
          <w:trHeight w:val="303"/>
        </w:trPr>
        <w:tc>
          <w:tcPr>
            <w:tcW w:w="28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0967" w:rsidRPr="00680425" w:rsidRDefault="00A30967" w:rsidP="00717A61">
            <w:pPr>
              <w:spacing w:before="120" w:after="120" w:line="276" w:lineRule="auto"/>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lastRenderedPageBreak/>
              <w:t>Podsystem wewnętrznej szyny usług: serwery plików</w:t>
            </w:r>
          </w:p>
        </w:tc>
        <w:tc>
          <w:tcPr>
            <w:tcW w:w="1418" w:type="dxa"/>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w:t>
            </w:r>
          </w:p>
        </w:tc>
        <w:tc>
          <w:tcPr>
            <w:tcW w:w="1276" w:type="dxa"/>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w:t>
            </w:r>
          </w:p>
        </w:tc>
        <w:tc>
          <w:tcPr>
            <w:tcW w:w="1701" w:type="dxa"/>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 xml:space="preserve">220 </w:t>
            </w:r>
          </w:p>
        </w:tc>
        <w:tc>
          <w:tcPr>
            <w:tcW w:w="1559" w:type="dxa"/>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8</w:t>
            </w:r>
          </w:p>
        </w:tc>
      </w:tr>
      <w:tr w:rsidR="00A30967" w:rsidRPr="00680425" w:rsidTr="00717A61">
        <w:trPr>
          <w:cantSplit/>
          <w:trHeight w:val="303"/>
        </w:trPr>
        <w:tc>
          <w:tcPr>
            <w:tcW w:w="285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30967" w:rsidRPr="00680425" w:rsidRDefault="00A30967" w:rsidP="00717A61">
            <w:pPr>
              <w:spacing w:before="120" w:after="120" w:line="276" w:lineRule="auto"/>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Podsystem EUKW</w:t>
            </w:r>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4</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120</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16</w:t>
            </w:r>
          </w:p>
        </w:tc>
      </w:tr>
      <w:tr w:rsidR="00A30967" w:rsidRPr="00680425" w:rsidTr="00717A61">
        <w:trPr>
          <w:cantSplit/>
          <w:trHeight w:val="303"/>
        </w:trPr>
        <w:tc>
          <w:tcPr>
            <w:tcW w:w="285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30967" w:rsidRPr="00680425" w:rsidRDefault="00A30967" w:rsidP="00717A61">
            <w:pPr>
              <w:spacing w:before="120" w:after="120" w:line="276" w:lineRule="auto"/>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Serwery wydruków</w:t>
            </w:r>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4</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120</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16</w:t>
            </w:r>
          </w:p>
        </w:tc>
      </w:tr>
      <w:tr w:rsidR="00A30967" w:rsidRPr="00680425" w:rsidTr="00717A61">
        <w:trPr>
          <w:cantSplit/>
          <w:trHeight w:val="303"/>
        </w:trPr>
        <w:tc>
          <w:tcPr>
            <w:tcW w:w="285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30967" w:rsidRPr="00680425" w:rsidRDefault="00A30967" w:rsidP="00717A61">
            <w:pPr>
              <w:spacing w:before="120" w:after="120" w:line="276" w:lineRule="auto"/>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Serwer AD RejestrPD</w:t>
            </w:r>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3</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3</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 xml:space="preserve">180 </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6</w:t>
            </w:r>
          </w:p>
        </w:tc>
      </w:tr>
      <w:tr w:rsidR="00A30967" w:rsidRPr="00680425" w:rsidTr="00717A61">
        <w:trPr>
          <w:cantSplit/>
          <w:trHeight w:val="303"/>
        </w:trPr>
        <w:tc>
          <w:tcPr>
            <w:tcW w:w="2855"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rsidR="00A30967" w:rsidRPr="00680425" w:rsidRDefault="00A30967" w:rsidP="00717A61">
            <w:pPr>
              <w:spacing w:before="120" w:after="120" w:line="276" w:lineRule="auto"/>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Serwer AD Justice</w:t>
            </w:r>
          </w:p>
        </w:tc>
        <w:tc>
          <w:tcPr>
            <w:tcW w:w="1418"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w:t>
            </w:r>
          </w:p>
        </w:tc>
        <w:tc>
          <w:tcPr>
            <w:tcW w:w="1276"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w:t>
            </w:r>
          </w:p>
        </w:tc>
        <w:tc>
          <w:tcPr>
            <w:tcW w:w="1701"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 xml:space="preserve">60 </w:t>
            </w:r>
          </w:p>
        </w:tc>
        <w:tc>
          <w:tcPr>
            <w:tcW w:w="1559" w:type="dxa"/>
            <w:tcBorders>
              <w:top w:val="single" w:sz="4" w:space="0" w:color="000000"/>
              <w:left w:val="single" w:sz="4" w:space="0" w:color="000000"/>
              <w:bottom w:val="single" w:sz="4" w:space="0" w:color="000000"/>
              <w:right w:val="single" w:sz="4" w:space="0" w:color="000000"/>
            </w:tcBorders>
            <w:vAlign w:val="center"/>
            <w:hideMark/>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w:t>
            </w:r>
          </w:p>
        </w:tc>
      </w:tr>
      <w:tr w:rsidR="00A30967" w:rsidRPr="00680425" w:rsidTr="00717A61">
        <w:trPr>
          <w:cantSplit/>
          <w:trHeight w:val="303"/>
        </w:trPr>
        <w:tc>
          <w:tcPr>
            <w:tcW w:w="28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0967" w:rsidRPr="00680425" w:rsidRDefault="00A30967" w:rsidP="00717A61">
            <w:pPr>
              <w:spacing w:before="120" w:after="120" w:line="276" w:lineRule="auto"/>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Aplikacja CI</w:t>
            </w:r>
          </w:p>
        </w:tc>
        <w:tc>
          <w:tcPr>
            <w:tcW w:w="1418" w:type="dxa"/>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w:t>
            </w:r>
          </w:p>
        </w:tc>
        <w:tc>
          <w:tcPr>
            <w:tcW w:w="1276" w:type="dxa"/>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w:t>
            </w:r>
          </w:p>
        </w:tc>
        <w:tc>
          <w:tcPr>
            <w:tcW w:w="1701" w:type="dxa"/>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60</w:t>
            </w:r>
          </w:p>
        </w:tc>
        <w:tc>
          <w:tcPr>
            <w:tcW w:w="1559" w:type="dxa"/>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4</w:t>
            </w:r>
          </w:p>
        </w:tc>
      </w:tr>
      <w:tr w:rsidR="00A30967" w:rsidRPr="00680425" w:rsidTr="00717A61">
        <w:trPr>
          <w:cantSplit/>
          <w:trHeight w:val="303"/>
        </w:trPr>
        <w:tc>
          <w:tcPr>
            <w:tcW w:w="28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0967" w:rsidRPr="00680425" w:rsidRDefault="00A30967" w:rsidP="00717A61">
            <w:pPr>
              <w:spacing w:before="120" w:after="120" w:line="276" w:lineRule="auto"/>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Serwery komunikacyjne</w:t>
            </w:r>
          </w:p>
        </w:tc>
        <w:tc>
          <w:tcPr>
            <w:tcW w:w="1418" w:type="dxa"/>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w:t>
            </w:r>
          </w:p>
        </w:tc>
        <w:tc>
          <w:tcPr>
            <w:tcW w:w="1276" w:type="dxa"/>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w:t>
            </w:r>
          </w:p>
        </w:tc>
        <w:tc>
          <w:tcPr>
            <w:tcW w:w="1701" w:type="dxa"/>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60</w:t>
            </w:r>
          </w:p>
        </w:tc>
        <w:tc>
          <w:tcPr>
            <w:tcW w:w="1559" w:type="dxa"/>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4</w:t>
            </w:r>
          </w:p>
        </w:tc>
      </w:tr>
      <w:tr w:rsidR="00A30967" w:rsidRPr="00680425" w:rsidTr="00717A61">
        <w:trPr>
          <w:cantSplit/>
          <w:trHeight w:val="303"/>
        </w:trPr>
        <w:tc>
          <w:tcPr>
            <w:tcW w:w="2855" w:type="dxa"/>
            <w:tcBorders>
              <w:top w:val="single" w:sz="4" w:space="0" w:color="000000"/>
              <w:left w:val="single" w:sz="4" w:space="0" w:color="000000"/>
              <w:bottom w:val="single" w:sz="4" w:space="0" w:color="000000"/>
              <w:right w:val="single" w:sz="4" w:space="0" w:color="000000"/>
            </w:tcBorders>
            <w:shd w:val="clear" w:color="auto" w:fill="auto"/>
            <w:vAlign w:val="center"/>
          </w:tcPr>
          <w:p w:rsidR="00A30967" w:rsidRPr="00680425" w:rsidRDefault="00A30967" w:rsidP="00717A61">
            <w:pPr>
              <w:spacing w:before="120" w:after="120" w:line="276" w:lineRule="auto"/>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SOWKW</w:t>
            </w:r>
          </w:p>
        </w:tc>
        <w:tc>
          <w:tcPr>
            <w:tcW w:w="1418" w:type="dxa"/>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3</w:t>
            </w:r>
          </w:p>
        </w:tc>
        <w:tc>
          <w:tcPr>
            <w:tcW w:w="1276" w:type="dxa"/>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6</w:t>
            </w:r>
          </w:p>
        </w:tc>
        <w:tc>
          <w:tcPr>
            <w:tcW w:w="1701" w:type="dxa"/>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300</w:t>
            </w:r>
          </w:p>
        </w:tc>
        <w:tc>
          <w:tcPr>
            <w:tcW w:w="1559" w:type="dxa"/>
            <w:tcBorders>
              <w:top w:val="single" w:sz="4" w:space="0" w:color="000000"/>
              <w:left w:val="single" w:sz="4" w:space="0" w:color="000000"/>
              <w:bottom w:val="single" w:sz="4" w:space="0" w:color="000000"/>
              <w:right w:val="single" w:sz="4" w:space="0" w:color="000000"/>
            </w:tcBorders>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24</w:t>
            </w:r>
          </w:p>
        </w:tc>
      </w:tr>
      <w:tr w:rsidR="00A30967" w:rsidRPr="00680425" w:rsidTr="00717A61">
        <w:trPr>
          <w:cantSplit/>
          <w:trHeight w:val="287"/>
        </w:trPr>
        <w:tc>
          <w:tcPr>
            <w:tcW w:w="2855" w:type="dxa"/>
            <w:tcBorders>
              <w:top w:val="single" w:sz="4" w:space="0" w:color="000000"/>
              <w:left w:val="single" w:sz="4" w:space="0" w:color="000000"/>
              <w:bottom w:val="single" w:sz="4" w:space="0" w:color="000000"/>
              <w:right w:val="single" w:sz="4" w:space="0" w:color="000000"/>
            </w:tcBorders>
            <w:shd w:val="clear" w:color="auto" w:fill="7F7F7F"/>
            <w:vAlign w:val="center"/>
            <w:hideMark/>
          </w:tcPr>
          <w:p w:rsidR="00A30967" w:rsidRPr="00680425" w:rsidRDefault="00A30967" w:rsidP="00717A61">
            <w:pPr>
              <w:spacing w:before="120" w:after="120" w:line="276" w:lineRule="auto"/>
              <w:ind w:firstLine="432"/>
              <w:jc w:val="both"/>
              <w:rPr>
                <w:rFonts w:ascii="Trebuchet MS" w:eastAsia="MS Mincho" w:hAnsi="Trebuchet MS"/>
                <w:b/>
                <w:bCs/>
                <w:color w:val="000000"/>
                <w:sz w:val="20"/>
                <w:szCs w:val="20"/>
              </w:rPr>
            </w:pPr>
            <w:r w:rsidRPr="00680425">
              <w:rPr>
                <w:rFonts w:ascii="Trebuchet MS" w:eastAsia="MS Mincho" w:hAnsi="Trebuchet MS"/>
                <w:b/>
                <w:bCs/>
                <w:color w:val="000000"/>
                <w:sz w:val="20"/>
                <w:szCs w:val="20"/>
              </w:rPr>
              <w:t>RAZEM</w:t>
            </w:r>
          </w:p>
        </w:tc>
        <w:tc>
          <w:tcPr>
            <w:tcW w:w="1418" w:type="dxa"/>
            <w:tcBorders>
              <w:top w:val="single" w:sz="4" w:space="0" w:color="000000"/>
              <w:left w:val="single" w:sz="4" w:space="0" w:color="000000"/>
              <w:bottom w:val="single" w:sz="4" w:space="0" w:color="000000"/>
              <w:right w:val="single" w:sz="4" w:space="0" w:color="000000"/>
            </w:tcBorders>
            <w:shd w:val="clear" w:color="auto" w:fill="7F7F7F"/>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24</w:t>
            </w:r>
          </w:p>
        </w:tc>
        <w:tc>
          <w:tcPr>
            <w:tcW w:w="1276" w:type="dxa"/>
            <w:tcBorders>
              <w:top w:val="single" w:sz="4" w:space="0" w:color="000000"/>
              <w:left w:val="single" w:sz="4" w:space="0" w:color="000000"/>
              <w:bottom w:val="single" w:sz="4" w:space="0" w:color="000000"/>
              <w:right w:val="single" w:sz="4" w:space="0" w:color="000000"/>
            </w:tcBorders>
            <w:shd w:val="clear" w:color="auto" w:fill="7F7F7F"/>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38</w:t>
            </w:r>
          </w:p>
        </w:tc>
        <w:tc>
          <w:tcPr>
            <w:tcW w:w="1701" w:type="dxa"/>
            <w:tcBorders>
              <w:top w:val="single" w:sz="4" w:space="0" w:color="000000"/>
              <w:left w:val="single" w:sz="4" w:space="0" w:color="000000"/>
              <w:bottom w:val="single" w:sz="4" w:space="0" w:color="000000"/>
              <w:right w:val="single" w:sz="4" w:space="0" w:color="000000"/>
            </w:tcBorders>
            <w:shd w:val="clear" w:color="auto" w:fill="7F7F7F"/>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1720</w:t>
            </w:r>
          </w:p>
        </w:tc>
        <w:tc>
          <w:tcPr>
            <w:tcW w:w="1559" w:type="dxa"/>
            <w:tcBorders>
              <w:top w:val="single" w:sz="4" w:space="0" w:color="000000"/>
              <w:left w:val="single" w:sz="4" w:space="0" w:color="000000"/>
              <w:bottom w:val="single" w:sz="4" w:space="0" w:color="000000"/>
              <w:right w:val="single" w:sz="4" w:space="0" w:color="000000"/>
            </w:tcBorders>
            <w:shd w:val="clear" w:color="auto" w:fill="7F7F7F"/>
            <w:vAlign w:val="center"/>
          </w:tcPr>
          <w:p w:rsidR="00A30967" w:rsidRPr="00680425" w:rsidRDefault="00A30967" w:rsidP="00717A61">
            <w:pPr>
              <w:spacing w:before="120" w:after="120" w:line="276" w:lineRule="auto"/>
              <w:ind w:firstLine="432"/>
              <w:jc w:val="both"/>
              <w:rPr>
                <w:rFonts w:ascii="Trebuchet MS" w:eastAsia="MS Mincho" w:hAnsi="Trebuchet MS"/>
                <w:color w:val="000000"/>
                <w:sz w:val="20"/>
                <w:szCs w:val="20"/>
              </w:rPr>
            </w:pPr>
            <w:r w:rsidRPr="00680425">
              <w:rPr>
                <w:rFonts w:ascii="Trebuchet MS" w:eastAsia="MS Mincho" w:hAnsi="Trebuchet MS"/>
                <w:color w:val="000000"/>
                <w:sz w:val="20"/>
                <w:szCs w:val="20"/>
              </w:rPr>
              <w:t>120</w:t>
            </w:r>
          </w:p>
        </w:tc>
      </w:tr>
    </w:tbl>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t xml:space="preserve">Infrastruktura pamięci masowych oparta jest o macierze dyskowe dedykowane dla komputera centralnego(Mainframe) oraz osobne dla serwerów x86_64. </w:t>
      </w:r>
    </w:p>
    <w:p w:rsidR="00A30967" w:rsidRPr="00680425" w:rsidRDefault="00A30967" w:rsidP="00A30967">
      <w:pPr>
        <w:spacing w:line="276" w:lineRule="auto"/>
        <w:ind w:firstLine="432"/>
        <w:jc w:val="both"/>
      </w:pPr>
      <w:r w:rsidRPr="00680425">
        <w:t xml:space="preserve">Całością infrastruktury pamięci masowych zarządza zespół Wydziału Utrzymania Infrastruktury DIRS MS. Wykonawca jest zobowiązany do wsparcia WUI podczas analizy problemów lub konfiguracji nowych urządzeń pamięci masowych mających wpływ na bezpieczne i wydajne działanie aplikacji EKW. </w:t>
      </w:r>
    </w:p>
    <w:p w:rsidR="00A30967" w:rsidRPr="00680425" w:rsidRDefault="00A30967" w:rsidP="00A30967">
      <w:pPr>
        <w:spacing w:line="276" w:lineRule="auto"/>
        <w:ind w:firstLine="432"/>
        <w:jc w:val="both"/>
      </w:pPr>
      <w:r w:rsidRPr="00680425">
        <w:t xml:space="preserve">Komputer centralny oparty jest o dwa komputery typu mainframe formy IBM działające pod kontrolą systemu operacyjnego z/OS, baza danych IBM DB/2. Jedna z baz jest bazą podstawową, część jej tabel replikowana jest do drugiego komputera za pomocą mechanizmów GDPS/PPRC oraz  Q-Replication. Zamawiający posiada umowę serwisową w zakresie konfiguracji oraz obsługi sytuacji awaryjnych dotyczących silnika bazy danych oraz systemu z/OS. </w:t>
      </w:r>
    </w:p>
    <w:p w:rsidR="00A30967" w:rsidRPr="00680425" w:rsidRDefault="00A30967" w:rsidP="00A30967">
      <w:pPr>
        <w:spacing w:after="200" w:line="312" w:lineRule="auto"/>
        <w:ind w:left="720" w:firstLine="432"/>
        <w:contextualSpacing/>
        <w:jc w:val="both"/>
        <w:rPr>
          <w:rFonts w:ascii="Calibri" w:eastAsia="Calibri" w:hAnsi="Calibri"/>
          <w:sz w:val="22"/>
          <w:szCs w:val="22"/>
          <w:lang w:eastAsia="en-US"/>
        </w:rPr>
      </w:pPr>
    </w:p>
    <w:p w:rsidR="00A30967" w:rsidRPr="00680425" w:rsidRDefault="00A30967" w:rsidP="00A30967">
      <w:pPr>
        <w:spacing w:after="200" w:line="312" w:lineRule="auto"/>
        <w:ind w:left="720" w:firstLine="432"/>
        <w:contextualSpacing/>
        <w:jc w:val="both"/>
        <w:rPr>
          <w:rFonts w:ascii="Calibri" w:eastAsia="Calibri" w:hAnsi="Calibri"/>
          <w:sz w:val="22"/>
          <w:szCs w:val="22"/>
          <w:lang w:eastAsia="en-US"/>
        </w:rPr>
      </w:pPr>
    </w:p>
    <w:p w:rsidR="00A30967" w:rsidRPr="00680425" w:rsidRDefault="00A30967" w:rsidP="00A30967">
      <w:pPr>
        <w:keepNext/>
        <w:numPr>
          <w:ilvl w:val="1"/>
          <w:numId w:val="0"/>
        </w:numPr>
        <w:spacing w:before="240" w:after="60" w:line="276" w:lineRule="auto"/>
        <w:ind w:left="576" w:hanging="576"/>
        <w:jc w:val="both"/>
        <w:outlineLvl w:val="1"/>
        <w:rPr>
          <w:b/>
          <w:bCs/>
          <w:iCs/>
          <w:lang w:val="x-none" w:eastAsia="x-none"/>
        </w:rPr>
      </w:pPr>
      <w:bookmarkStart w:id="73" w:name="_Toc366141144"/>
      <w:bookmarkStart w:id="74" w:name="_Toc366141216"/>
      <w:bookmarkStart w:id="75" w:name="_Toc366574193"/>
      <w:bookmarkStart w:id="76" w:name="_Toc452814306"/>
      <w:bookmarkStart w:id="77" w:name="_Toc452977427"/>
      <w:bookmarkStart w:id="78" w:name="_Toc478045328"/>
      <w:r w:rsidRPr="00680425">
        <w:rPr>
          <w:b/>
          <w:bCs/>
          <w:iCs/>
          <w:lang w:val="x-none" w:eastAsia="x-none"/>
        </w:rPr>
        <w:t>Wykaz wykorzystywanego oprogramowania</w:t>
      </w:r>
      <w:bookmarkEnd w:id="73"/>
      <w:bookmarkEnd w:id="74"/>
      <w:bookmarkEnd w:id="75"/>
      <w:bookmarkEnd w:id="76"/>
      <w:bookmarkEnd w:id="77"/>
      <w:bookmarkEnd w:id="78"/>
      <w:r w:rsidRPr="00680425">
        <w:rPr>
          <w:b/>
          <w:bCs/>
          <w:iCs/>
          <w:lang w:val="x-none" w:eastAsia="x-none"/>
        </w:rPr>
        <w:t xml:space="preserve"> </w:t>
      </w:r>
    </w:p>
    <w:p w:rsidR="00A30967" w:rsidRPr="00680425" w:rsidRDefault="00A30967" w:rsidP="00A30967">
      <w:pPr>
        <w:spacing w:line="276" w:lineRule="auto"/>
        <w:ind w:firstLine="432"/>
        <w:jc w:val="both"/>
      </w:pPr>
      <w:r w:rsidRPr="00680425">
        <w:t xml:space="preserve">W systemie </w:t>
      </w:r>
      <w:r w:rsidRPr="00680425">
        <w:rPr>
          <w:b/>
        </w:rPr>
        <w:t xml:space="preserve">Elektronicznych Ksiąg Wieczystych </w:t>
      </w:r>
      <w:r w:rsidRPr="00680425">
        <w:t>wykorzystywane jest następujące oprogramowanie.</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9"/>
        <w:gridCol w:w="4360"/>
        <w:gridCol w:w="2977"/>
      </w:tblGrid>
      <w:tr w:rsidR="00A30967" w:rsidRPr="00680425" w:rsidTr="00717A61">
        <w:tc>
          <w:tcPr>
            <w:tcW w:w="2269" w:type="dxa"/>
            <w:shd w:val="clear" w:color="auto" w:fill="auto"/>
          </w:tcPr>
          <w:p w:rsidR="00A30967" w:rsidRPr="00680425" w:rsidRDefault="00A30967" w:rsidP="00717A61">
            <w:pPr>
              <w:spacing w:line="276" w:lineRule="auto"/>
              <w:jc w:val="both"/>
              <w:rPr>
                <w:rFonts w:eastAsia="Calibri"/>
              </w:rPr>
            </w:pPr>
            <w:r w:rsidRPr="00680425">
              <w:rPr>
                <w:rFonts w:eastAsia="Calibri"/>
              </w:rPr>
              <w:t>Typ</w:t>
            </w:r>
          </w:p>
          <w:p w:rsidR="00A30967" w:rsidRPr="00680425" w:rsidRDefault="00A30967" w:rsidP="00717A61">
            <w:pPr>
              <w:spacing w:line="276" w:lineRule="auto"/>
              <w:jc w:val="both"/>
              <w:rPr>
                <w:rFonts w:eastAsia="Calibri"/>
              </w:rPr>
            </w:pPr>
            <w:r w:rsidRPr="00680425">
              <w:rPr>
                <w:rFonts w:eastAsia="Calibri"/>
              </w:rPr>
              <w:t>Oprogramowania</w:t>
            </w:r>
          </w:p>
        </w:tc>
        <w:tc>
          <w:tcPr>
            <w:tcW w:w="4360" w:type="dxa"/>
            <w:shd w:val="clear" w:color="auto" w:fill="auto"/>
          </w:tcPr>
          <w:p w:rsidR="00A30967" w:rsidRPr="00680425" w:rsidRDefault="00A30967" w:rsidP="00717A61">
            <w:pPr>
              <w:spacing w:line="276" w:lineRule="auto"/>
              <w:jc w:val="both"/>
              <w:rPr>
                <w:rFonts w:eastAsia="Calibri"/>
              </w:rPr>
            </w:pPr>
            <w:r w:rsidRPr="00680425">
              <w:rPr>
                <w:rFonts w:eastAsia="Calibri"/>
              </w:rPr>
              <w:t>Producent</w:t>
            </w:r>
          </w:p>
          <w:p w:rsidR="00A30967" w:rsidRPr="00680425" w:rsidRDefault="00A30967" w:rsidP="00717A61">
            <w:pPr>
              <w:spacing w:line="276" w:lineRule="auto"/>
              <w:jc w:val="both"/>
              <w:rPr>
                <w:rFonts w:eastAsia="Calibri"/>
              </w:rPr>
            </w:pPr>
            <w:r w:rsidRPr="00680425">
              <w:rPr>
                <w:rFonts w:eastAsia="Calibri"/>
              </w:rPr>
              <w:t xml:space="preserve">Nazwa oprogramowania </w:t>
            </w:r>
          </w:p>
        </w:tc>
        <w:tc>
          <w:tcPr>
            <w:tcW w:w="2977" w:type="dxa"/>
            <w:shd w:val="clear" w:color="auto" w:fill="auto"/>
          </w:tcPr>
          <w:p w:rsidR="00A30967" w:rsidRPr="00680425" w:rsidRDefault="00A30967" w:rsidP="00717A61">
            <w:pPr>
              <w:spacing w:line="276" w:lineRule="auto"/>
              <w:jc w:val="both"/>
              <w:rPr>
                <w:rFonts w:eastAsia="Calibri"/>
              </w:rPr>
            </w:pPr>
            <w:r w:rsidRPr="00680425">
              <w:rPr>
                <w:rFonts w:eastAsia="Calibri"/>
              </w:rPr>
              <w:t>Informacje dodatkowe</w:t>
            </w:r>
          </w:p>
        </w:tc>
      </w:tr>
      <w:tr w:rsidR="00A30967" w:rsidRPr="00680425" w:rsidTr="00717A61">
        <w:tc>
          <w:tcPr>
            <w:tcW w:w="2269" w:type="dxa"/>
            <w:shd w:val="clear" w:color="auto" w:fill="auto"/>
          </w:tcPr>
          <w:p w:rsidR="00A30967" w:rsidRPr="00680425" w:rsidRDefault="00A30967" w:rsidP="00717A61">
            <w:pPr>
              <w:spacing w:line="276" w:lineRule="auto"/>
              <w:jc w:val="both"/>
              <w:rPr>
                <w:rFonts w:eastAsia="Calibri"/>
              </w:rPr>
            </w:pPr>
            <w:r w:rsidRPr="00680425">
              <w:rPr>
                <w:rFonts w:eastAsia="Calibri"/>
              </w:rPr>
              <w:t>Sieciowy System Operacyjny</w:t>
            </w:r>
          </w:p>
        </w:tc>
        <w:tc>
          <w:tcPr>
            <w:tcW w:w="4360" w:type="dxa"/>
            <w:shd w:val="clear" w:color="auto" w:fill="auto"/>
          </w:tcPr>
          <w:p w:rsidR="00A30967" w:rsidRPr="00680425" w:rsidRDefault="00A30967" w:rsidP="00717A61">
            <w:pPr>
              <w:spacing w:line="276" w:lineRule="auto"/>
              <w:jc w:val="both"/>
              <w:rPr>
                <w:rFonts w:eastAsia="Calibri"/>
                <w:lang w:val="en-US"/>
              </w:rPr>
            </w:pPr>
            <w:r w:rsidRPr="00680425">
              <w:rPr>
                <w:rFonts w:eastAsia="Calibri"/>
                <w:lang w:val="en-US"/>
              </w:rPr>
              <w:t>Microsoft</w:t>
            </w:r>
          </w:p>
          <w:p w:rsidR="00A30967" w:rsidRPr="00680425" w:rsidRDefault="00A30967" w:rsidP="00717A61">
            <w:pPr>
              <w:spacing w:line="276" w:lineRule="auto"/>
              <w:jc w:val="both"/>
              <w:rPr>
                <w:rFonts w:eastAsia="Calibri"/>
              </w:rPr>
            </w:pPr>
            <w:r w:rsidRPr="00680425">
              <w:rPr>
                <w:rFonts w:eastAsia="Calibri"/>
                <w:lang w:val="en-US"/>
              </w:rPr>
              <w:t>Windows Server 2012</w:t>
            </w:r>
          </w:p>
        </w:tc>
        <w:tc>
          <w:tcPr>
            <w:tcW w:w="2977" w:type="dxa"/>
            <w:shd w:val="clear" w:color="auto" w:fill="auto"/>
          </w:tcPr>
          <w:p w:rsidR="00A30967" w:rsidRPr="00680425" w:rsidRDefault="00A30967" w:rsidP="00717A61">
            <w:pPr>
              <w:spacing w:line="276" w:lineRule="auto"/>
              <w:jc w:val="both"/>
              <w:rPr>
                <w:rFonts w:eastAsia="Calibri"/>
              </w:rPr>
            </w:pPr>
          </w:p>
        </w:tc>
      </w:tr>
      <w:tr w:rsidR="00A30967" w:rsidRPr="00680425" w:rsidTr="00717A61">
        <w:tc>
          <w:tcPr>
            <w:tcW w:w="2269"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Serwer frontendowy </w:t>
            </w:r>
            <w:r w:rsidRPr="00680425">
              <w:rPr>
                <w:rFonts w:eastAsia="Calibri"/>
              </w:rPr>
              <w:lastRenderedPageBreak/>
              <w:t>aplikacji</w:t>
            </w:r>
          </w:p>
        </w:tc>
        <w:tc>
          <w:tcPr>
            <w:tcW w:w="4360" w:type="dxa"/>
            <w:shd w:val="clear" w:color="auto" w:fill="auto"/>
          </w:tcPr>
          <w:p w:rsidR="00A30967" w:rsidRPr="00680425" w:rsidRDefault="00A30967" w:rsidP="00717A61">
            <w:pPr>
              <w:spacing w:line="276" w:lineRule="auto"/>
              <w:jc w:val="both"/>
              <w:rPr>
                <w:rFonts w:eastAsia="Calibri"/>
              </w:rPr>
            </w:pPr>
            <w:r w:rsidRPr="00680425">
              <w:rPr>
                <w:rFonts w:eastAsia="Calibri"/>
              </w:rPr>
              <w:lastRenderedPageBreak/>
              <w:t xml:space="preserve">JBoss EAP + aplet Szafir </w:t>
            </w:r>
          </w:p>
        </w:tc>
        <w:tc>
          <w:tcPr>
            <w:tcW w:w="2977" w:type="dxa"/>
            <w:shd w:val="clear" w:color="auto" w:fill="auto"/>
          </w:tcPr>
          <w:p w:rsidR="00A30967" w:rsidRPr="00680425" w:rsidRDefault="00A30967" w:rsidP="00717A61">
            <w:pPr>
              <w:spacing w:line="276" w:lineRule="auto"/>
              <w:jc w:val="both"/>
              <w:rPr>
                <w:rFonts w:eastAsia="Calibri"/>
              </w:rPr>
            </w:pPr>
          </w:p>
        </w:tc>
      </w:tr>
      <w:tr w:rsidR="00A30967" w:rsidRPr="0066364B" w:rsidTr="00717A61">
        <w:tc>
          <w:tcPr>
            <w:tcW w:w="2269" w:type="dxa"/>
            <w:shd w:val="clear" w:color="auto" w:fill="auto"/>
          </w:tcPr>
          <w:p w:rsidR="00A30967" w:rsidRPr="00680425" w:rsidRDefault="00A30967" w:rsidP="00717A61">
            <w:pPr>
              <w:spacing w:line="276" w:lineRule="auto"/>
              <w:jc w:val="both"/>
              <w:rPr>
                <w:rFonts w:eastAsia="Calibri"/>
              </w:rPr>
            </w:pPr>
            <w:r w:rsidRPr="00680425">
              <w:rPr>
                <w:rFonts w:eastAsia="Calibri"/>
              </w:rPr>
              <w:lastRenderedPageBreak/>
              <w:t>Serwer backendowy aplikacji / szyny danych</w:t>
            </w:r>
          </w:p>
        </w:tc>
        <w:tc>
          <w:tcPr>
            <w:tcW w:w="4360" w:type="dxa"/>
            <w:shd w:val="clear" w:color="auto" w:fill="auto"/>
          </w:tcPr>
          <w:p w:rsidR="00A30967" w:rsidRPr="00680425" w:rsidRDefault="00A30967" w:rsidP="00717A61">
            <w:pPr>
              <w:spacing w:line="276" w:lineRule="auto"/>
              <w:jc w:val="both"/>
              <w:rPr>
                <w:rFonts w:eastAsia="Calibri"/>
                <w:lang w:val="en-US"/>
              </w:rPr>
            </w:pPr>
            <w:r w:rsidRPr="00680425">
              <w:rPr>
                <w:rFonts w:eastAsia="Calibri"/>
                <w:lang w:val="en-US"/>
              </w:rPr>
              <w:t>JBoss EAP, JBoss FUSE ESB</w:t>
            </w:r>
          </w:p>
        </w:tc>
        <w:tc>
          <w:tcPr>
            <w:tcW w:w="2977" w:type="dxa"/>
            <w:shd w:val="clear" w:color="auto" w:fill="auto"/>
          </w:tcPr>
          <w:p w:rsidR="00A30967" w:rsidRPr="00680425" w:rsidRDefault="00A30967" w:rsidP="00717A61">
            <w:pPr>
              <w:spacing w:line="276" w:lineRule="auto"/>
              <w:jc w:val="both"/>
              <w:rPr>
                <w:rFonts w:eastAsia="Calibri"/>
                <w:lang w:val="en-US"/>
              </w:rPr>
            </w:pPr>
          </w:p>
        </w:tc>
      </w:tr>
      <w:tr w:rsidR="00A30967" w:rsidRPr="00680425" w:rsidTr="00717A61">
        <w:tc>
          <w:tcPr>
            <w:tcW w:w="2269" w:type="dxa"/>
            <w:shd w:val="clear" w:color="auto" w:fill="auto"/>
          </w:tcPr>
          <w:p w:rsidR="00A30967" w:rsidRPr="00680425" w:rsidRDefault="00A30967" w:rsidP="00717A61">
            <w:pPr>
              <w:spacing w:line="276" w:lineRule="auto"/>
              <w:jc w:val="both"/>
              <w:rPr>
                <w:rFonts w:eastAsia="Calibri"/>
              </w:rPr>
            </w:pPr>
            <w:r w:rsidRPr="00680425">
              <w:rPr>
                <w:rFonts w:eastAsia="Calibri"/>
              </w:rPr>
              <w:t>Serwer Bazodanowy-</w:t>
            </w:r>
          </w:p>
        </w:tc>
        <w:tc>
          <w:tcPr>
            <w:tcW w:w="4360"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IBM DB2 </w:t>
            </w:r>
          </w:p>
          <w:p w:rsidR="00A30967" w:rsidRPr="00680425" w:rsidRDefault="00A30967" w:rsidP="00717A61">
            <w:pPr>
              <w:spacing w:line="276" w:lineRule="auto"/>
              <w:jc w:val="both"/>
              <w:rPr>
                <w:rFonts w:eastAsia="Calibri"/>
              </w:rPr>
            </w:pPr>
          </w:p>
        </w:tc>
        <w:tc>
          <w:tcPr>
            <w:tcW w:w="2977" w:type="dxa"/>
            <w:shd w:val="clear" w:color="auto" w:fill="auto"/>
          </w:tcPr>
          <w:p w:rsidR="00A30967" w:rsidRPr="00680425" w:rsidRDefault="00A30967" w:rsidP="00717A61">
            <w:pPr>
              <w:spacing w:line="276" w:lineRule="auto"/>
              <w:jc w:val="both"/>
              <w:rPr>
                <w:rFonts w:eastAsia="Calibri"/>
              </w:rPr>
            </w:pPr>
          </w:p>
        </w:tc>
      </w:tr>
      <w:tr w:rsidR="00A30967" w:rsidRPr="00680425" w:rsidTr="00717A61">
        <w:tc>
          <w:tcPr>
            <w:tcW w:w="2269" w:type="dxa"/>
            <w:shd w:val="clear" w:color="auto" w:fill="auto"/>
          </w:tcPr>
          <w:p w:rsidR="00A30967" w:rsidRPr="00680425" w:rsidRDefault="00A30967" w:rsidP="00717A61">
            <w:pPr>
              <w:spacing w:line="276" w:lineRule="auto"/>
              <w:jc w:val="both"/>
              <w:rPr>
                <w:rFonts w:eastAsia="Calibri"/>
              </w:rPr>
            </w:pPr>
            <w:r w:rsidRPr="00680425">
              <w:rPr>
                <w:rFonts w:eastAsia="Calibri"/>
              </w:rPr>
              <w:t>Serwer kolejkowy</w:t>
            </w:r>
          </w:p>
        </w:tc>
        <w:tc>
          <w:tcPr>
            <w:tcW w:w="4360" w:type="dxa"/>
            <w:shd w:val="clear" w:color="auto" w:fill="auto"/>
          </w:tcPr>
          <w:p w:rsidR="00A30967" w:rsidRPr="00680425" w:rsidRDefault="00A30967" w:rsidP="00717A61">
            <w:pPr>
              <w:spacing w:line="276" w:lineRule="auto"/>
              <w:jc w:val="both"/>
              <w:rPr>
                <w:rFonts w:eastAsia="Calibri"/>
                <w:lang w:val="en-US"/>
              </w:rPr>
            </w:pPr>
            <w:r w:rsidRPr="00680425">
              <w:rPr>
                <w:rFonts w:eastAsia="Calibri"/>
                <w:lang w:val="en-US"/>
              </w:rPr>
              <w:t xml:space="preserve">Apache ActiveMQ (natywny z apache.org), </w:t>
            </w:r>
          </w:p>
        </w:tc>
        <w:tc>
          <w:tcPr>
            <w:tcW w:w="2977" w:type="dxa"/>
            <w:shd w:val="clear" w:color="auto" w:fill="auto"/>
          </w:tcPr>
          <w:p w:rsidR="00A30967" w:rsidRPr="00680425" w:rsidRDefault="00A30967" w:rsidP="00717A61">
            <w:pPr>
              <w:spacing w:line="276" w:lineRule="auto"/>
              <w:jc w:val="both"/>
              <w:rPr>
                <w:rFonts w:eastAsia="Calibri"/>
                <w:lang w:val="en-US"/>
              </w:rPr>
            </w:pPr>
          </w:p>
        </w:tc>
      </w:tr>
      <w:tr w:rsidR="00A30967" w:rsidRPr="00680425" w:rsidTr="00717A61">
        <w:tc>
          <w:tcPr>
            <w:tcW w:w="2269" w:type="dxa"/>
            <w:shd w:val="clear" w:color="auto" w:fill="auto"/>
          </w:tcPr>
          <w:p w:rsidR="00A30967" w:rsidRPr="00680425" w:rsidRDefault="00A30967" w:rsidP="00717A61">
            <w:pPr>
              <w:spacing w:line="276" w:lineRule="auto"/>
              <w:jc w:val="both"/>
              <w:rPr>
                <w:rFonts w:eastAsia="Calibri"/>
              </w:rPr>
            </w:pPr>
            <w:r w:rsidRPr="00680425">
              <w:rPr>
                <w:rFonts w:eastAsia="Calibri"/>
              </w:rPr>
              <w:t>Backup</w:t>
            </w:r>
          </w:p>
        </w:tc>
        <w:tc>
          <w:tcPr>
            <w:tcW w:w="4360" w:type="dxa"/>
            <w:shd w:val="clear" w:color="auto" w:fill="auto"/>
          </w:tcPr>
          <w:p w:rsidR="00A30967" w:rsidRPr="00680425" w:rsidRDefault="00A30967" w:rsidP="00717A61">
            <w:pPr>
              <w:spacing w:line="276" w:lineRule="auto"/>
              <w:jc w:val="both"/>
              <w:rPr>
                <w:rFonts w:eastAsia="Calibri"/>
              </w:rPr>
            </w:pPr>
            <w:r w:rsidRPr="00680425">
              <w:rPr>
                <w:rFonts w:eastAsia="Calibri"/>
              </w:rPr>
              <w:t>Avamar + skrypty rotujące logi</w:t>
            </w:r>
          </w:p>
        </w:tc>
        <w:tc>
          <w:tcPr>
            <w:tcW w:w="2977" w:type="dxa"/>
            <w:shd w:val="clear" w:color="auto" w:fill="auto"/>
          </w:tcPr>
          <w:p w:rsidR="00A30967" w:rsidRPr="00680425" w:rsidRDefault="00A30967" w:rsidP="00717A61">
            <w:pPr>
              <w:spacing w:line="276" w:lineRule="auto"/>
              <w:jc w:val="both"/>
              <w:rPr>
                <w:rFonts w:eastAsia="Calibri"/>
              </w:rPr>
            </w:pPr>
          </w:p>
        </w:tc>
      </w:tr>
      <w:tr w:rsidR="00A30967" w:rsidRPr="00680425" w:rsidTr="00717A61">
        <w:tc>
          <w:tcPr>
            <w:tcW w:w="2269"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Oprogramowanie </w:t>
            </w:r>
          </w:p>
          <w:p w:rsidR="00A30967" w:rsidRPr="00680425" w:rsidRDefault="00A30967" w:rsidP="00717A61">
            <w:pPr>
              <w:spacing w:line="276" w:lineRule="auto"/>
              <w:jc w:val="both"/>
              <w:rPr>
                <w:rFonts w:eastAsia="Calibri"/>
              </w:rPr>
            </w:pPr>
            <w:r w:rsidRPr="00680425">
              <w:rPr>
                <w:rFonts w:eastAsia="Calibri"/>
              </w:rPr>
              <w:t>Na stacjach roboczych</w:t>
            </w:r>
          </w:p>
        </w:tc>
        <w:tc>
          <w:tcPr>
            <w:tcW w:w="4360" w:type="dxa"/>
            <w:shd w:val="clear" w:color="auto" w:fill="auto"/>
          </w:tcPr>
          <w:p w:rsidR="00A30967" w:rsidRPr="00680425" w:rsidRDefault="00A30967" w:rsidP="00717A61">
            <w:pPr>
              <w:spacing w:line="276" w:lineRule="auto"/>
              <w:jc w:val="both"/>
              <w:rPr>
                <w:rFonts w:eastAsia="Calibri"/>
              </w:rPr>
            </w:pPr>
            <w:r w:rsidRPr="00680425">
              <w:rPr>
                <w:rFonts w:eastAsia="Calibri"/>
              </w:rPr>
              <w:t>Java 8.x + oprogramowanie do obsługi podpisu kwalifikowanego</w:t>
            </w:r>
          </w:p>
          <w:p w:rsidR="00A30967" w:rsidRPr="00680425" w:rsidRDefault="00A30967" w:rsidP="00717A61">
            <w:pPr>
              <w:spacing w:line="276" w:lineRule="auto"/>
              <w:jc w:val="both"/>
              <w:rPr>
                <w:rFonts w:eastAsia="Calibri"/>
              </w:rPr>
            </w:pPr>
          </w:p>
        </w:tc>
        <w:tc>
          <w:tcPr>
            <w:tcW w:w="2977" w:type="dxa"/>
            <w:shd w:val="clear" w:color="auto" w:fill="auto"/>
          </w:tcPr>
          <w:p w:rsidR="00A30967" w:rsidRPr="00680425" w:rsidRDefault="00A30967" w:rsidP="00717A61">
            <w:pPr>
              <w:spacing w:line="276" w:lineRule="auto"/>
              <w:jc w:val="both"/>
              <w:rPr>
                <w:rFonts w:eastAsia="Calibri"/>
              </w:rPr>
            </w:pPr>
          </w:p>
        </w:tc>
      </w:tr>
      <w:tr w:rsidR="00A30967" w:rsidRPr="00680425" w:rsidTr="00717A61">
        <w:tc>
          <w:tcPr>
            <w:tcW w:w="2269"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Przeglądarki internetowe </w:t>
            </w:r>
          </w:p>
        </w:tc>
        <w:tc>
          <w:tcPr>
            <w:tcW w:w="4360" w:type="dxa"/>
            <w:shd w:val="clear" w:color="auto" w:fill="auto"/>
          </w:tcPr>
          <w:p w:rsidR="00A30967" w:rsidRPr="00680425" w:rsidRDefault="00A30967" w:rsidP="00717A61">
            <w:pPr>
              <w:spacing w:line="276" w:lineRule="auto"/>
              <w:jc w:val="both"/>
              <w:rPr>
                <w:rFonts w:eastAsia="Calibri"/>
                <w:lang w:val="en-US"/>
              </w:rPr>
            </w:pPr>
            <w:r w:rsidRPr="00680425">
              <w:rPr>
                <w:rFonts w:eastAsia="Calibri"/>
                <w:lang w:val="en-US"/>
              </w:rPr>
              <w:t xml:space="preserve">Microsoft Internet Explorer 8 i wzwyż </w:t>
            </w:r>
          </w:p>
        </w:tc>
        <w:tc>
          <w:tcPr>
            <w:tcW w:w="2977" w:type="dxa"/>
            <w:shd w:val="clear" w:color="auto" w:fill="auto"/>
          </w:tcPr>
          <w:p w:rsidR="00A30967" w:rsidRPr="00680425" w:rsidRDefault="00A30967" w:rsidP="00717A61">
            <w:pPr>
              <w:spacing w:line="276" w:lineRule="auto"/>
              <w:jc w:val="both"/>
              <w:rPr>
                <w:rFonts w:eastAsia="Calibri"/>
              </w:rPr>
            </w:pPr>
            <w:r w:rsidRPr="00680425">
              <w:rPr>
                <w:rFonts w:eastAsia="Calibri"/>
              </w:rPr>
              <w:t>Dla aplikacji dostępnych z internetu obsługiwane są także przeglądarki Google Chrome oraz Firefox. Dla Google Chrome instaluje się specjalne dodatki do obsługi podpisu elektronicznego Szafir</w:t>
            </w:r>
          </w:p>
        </w:tc>
      </w:tr>
      <w:tr w:rsidR="00A30967" w:rsidRPr="00680425" w:rsidTr="00717A61">
        <w:tc>
          <w:tcPr>
            <w:tcW w:w="2269"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Oprogramowanie </w:t>
            </w:r>
          </w:p>
          <w:p w:rsidR="00A30967" w:rsidRPr="00680425" w:rsidRDefault="00A30967" w:rsidP="00717A61">
            <w:pPr>
              <w:spacing w:line="276" w:lineRule="auto"/>
              <w:jc w:val="both"/>
              <w:rPr>
                <w:rFonts w:eastAsia="Calibri"/>
              </w:rPr>
            </w:pPr>
            <w:r w:rsidRPr="00680425">
              <w:rPr>
                <w:rFonts w:eastAsia="Calibri"/>
              </w:rPr>
              <w:t xml:space="preserve">Na stacjach roboczych i serwerach </w:t>
            </w:r>
          </w:p>
        </w:tc>
        <w:tc>
          <w:tcPr>
            <w:tcW w:w="4360"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Sterowniki urządzeń dostarczanych wraz z urządzeniami </w:t>
            </w:r>
          </w:p>
        </w:tc>
        <w:tc>
          <w:tcPr>
            <w:tcW w:w="2977"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Sterowniki urządzeń dostarczanych wraz z urządzeniami </w:t>
            </w:r>
          </w:p>
        </w:tc>
      </w:tr>
      <w:tr w:rsidR="00A30967" w:rsidRPr="00680425" w:rsidTr="00717A61">
        <w:tc>
          <w:tcPr>
            <w:tcW w:w="2269"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Oprogramowanie do monitorowania platformy z/OS </w:t>
            </w:r>
          </w:p>
        </w:tc>
        <w:tc>
          <w:tcPr>
            <w:tcW w:w="4360" w:type="dxa"/>
            <w:shd w:val="clear" w:color="auto" w:fill="auto"/>
          </w:tcPr>
          <w:p w:rsidR="00A30967" w:rsidRPr="00680425" w:rsidRDefault="00A30967" w:rsidP="00717A61">
            <w:pPr>
              <w:spacing w:line="276" w:lineRule="auto"/>
              <w:jc w:val="both"/>
              <w:rPr>
                <w:rFonts w:eastAsia="Calibri"/>
                <w:lang w:val="en-US"/>
              </w:rPr>
            </w:pPr>
            <w:r w:rsidRPr="00680425">
              <w:rPr>
                <w:rFonts w:eastAsia="Calibri"/>
                <w:lang w:val="en-US"/>
              </w:rPr>
              <w:t xml:space="preserve">IBM Tivoli OMEGAMON XE for z/OS </w:t>
            </w:r>
          </w:p>
          <w:p w:rsidR="00A30967" w:rsidRPr="00680425" w:rsidRDefault="00A30967" w:rsidP="00717A61">
            <w:pPr>
              <w:spacing w:line="276" w:lineRule="auto"/>
              <w:jc w:val="both"/>
              <w:rPr>
                <w:rFonts w:eastAsia="Calibri"/>
                <w:lang w:val="en-US"/>
              </w:rPr>
            </w:pPr>
            <w:r w:rsidRPr="00680425">
              <w:rPr>
                <w:rFonts w:eastAsia="Calibri"/>
                <w:lang w:val="en-US"/>
              </w:rPr>
              <w:t xml:space="preserve">IBM Tivoli OMEGAMON XE for DB2 </w:t>
            </w:r>
          </w:p>
          <w:p w:rsidR="00A30967" w:rsidRPr="00680425" w:rsidRDefault="00A30967" w:rsidP="00717A61">
            <w:pPr>
              <w:spacing w:line="276" w:lineRule="auto"/>
              <w:jc w:val="both"/>
              <w:rPr>
                <w:rFonts w:eastAsia="Calibri"/>
                <w:lang w:val="en-US"/>
              </w:rPr>
            </w:pPr>
            <w:r w:rsidRPr="00680425">
              <w:rPr>
                <w:rFonts w:eastAsia="Calibri"/>
                <w:lang w:val="en-US"/>
              </w:rPr>
              <w:t xml:space="preserve">IBM Tivoli OMEGAMON XE for CICS, </w:t>
            </w:r>
          </w:p>
          <w:p w:rsidR="00A30967" w:rsidRPr="00680425" w:rsidRDefault="00A30967" w:rsidP="00717A61">
            <w:pPr>
              <w:spacing w:line="276" w:lineRule="auto"/>
              <w:jc w:val="both"/>
              <w:rPr>
                <w:rFonts w:eastAsia="Calibri"/>
                <w:lang w:val="en-US"/>
              </w:rPr>
            </w:pPr>
            <w:r w:rsidRPr="00680425">
              <w:rPr>
                <w:rFonts w:eastAsia="Calibri"/>
                <w:lang w:val="en-US"/>
              </w:rPr>
              <w:t xml:space="preserve">IBM Tivoli OMEGAMON XE for MF NW, </w:t>
            </w:r>
          </w:p>
          <w:p w:rsidR="00A30967" w:rsidRPr="00680425" w:rsidRDefault="00A30967" w:rsidP="00717A61">
            <w:pPr>
              <w:spacing w:line="276" w:lineRule="auto"/>
              <w:jc w:val="both"/>
              <w:rPr>
                <w:rFonts w:eastAsia="Calibri"/>
                <w:lang w:val="en-US"/>
              </w:rPr>
            </w:pPr>
            <w:r w:rsidRPr="00680425">
              <w:rPr>
                <w:rFonts w:eastAsia="Calibri"/>
                <w:lang w:val="en-US"/>
              </w:rPr>
              <w:t>IBM Tivoli OMEGAMON XE for Storage,</w:t>
            </w:r>
          </w:p>
          <w:p w:rsidR="00A30967" w:rsidRPr="00680425" w:rsidRDefault="00A30967" w:rsidP="00717A61">
            <w:pPr>
              <w:spacing w:line="276" w:lineRule="auto"/>
              <w:jc w:val="both"/>
              <w:rPr>
                <w:rFonts w:eastAsia="Calibri"/>
                <w:lang w:val="en-US"/>
              </w:rPr>
            </w:pPr>
            <w:r w:rsidRPr="00680425">
              <w:rPr>
                <w:rFonts w:eastAsia="Calibri"/>
                <w:lang w:val="en-US"/>
              </w:rPr>
              <w:t>IBM Tivoli OMEGAMON XE for Messaging</w:t>
            </w:r>
          </w:p>
        </w:tc>
        <w:tc>
          <w:tcPr>
            <w:tcW w:w="2977" w:type="dxa"/>
            <w:shd w:val="clear" w:color="auto" w:fill="auto"/>
          </w:tcPr>
          <w:p w:rsidR="00A30967" w:rsidRPr="00680425" w:rsidRDefault="00A30967" w:rsidP="00717A61">
            <w:pPr>
              <w:spacing w:line="276" w:lineRule="auto"/>
              <w:jc w:val="both"/>
              <w:rPr>
                <w:rFonts w:eastAsia="Calibri"/>
              </w:rPr>
            </w:pPr>
            <w:r w:rsidRPr="00680425">
              <w:rPr>
                <w:rFonts w:eastAsia="Calibri"/>
              </w:rPr>
              <w:t>Wykorzystywane tylko w centrali Ministerstwa Sprawiedliwości</w:t>
            </w:r>
          </w:p>
          <w:p w:rsidR="00A30967" w:rsidRPr="00680425" w:rsidRDefault="00A30967" w:rsidP="00717A61">
            <w:pPr>
              <w:spacing w:line="276" w:lineRule="auto"/>
              <w:jc w:val="both"/>
              <w:rPr>
                <w:rFonts w:eastAsia="Calibri"/>
              </w:rPr>
            </w:pPr>
          </w:p>
        </w:tc>
      </w:tr>
      <w:tr w:rsidR="00A30967" w:rsidRPr="00680425" w:rsidTr="00717A61">
        <w:tc>
          <w:tcPr>
            <w:tcW w:w="2269"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Oprogramowanie do monitorowania platformy Windows </w:t>
            </w:r>
          </w:p>
        </w:tc>
        <w:tc>
          <w:tcPr>
            <w:tcW w:w="4360"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Microsoft SCOM </w:t>
            </w:r>
          </w:p>
        </w:tc>
        <w:tc>
          <w:tcPr>
            <w:tcW w:w="2977" w:type="dxa"/>
            <w:shd w:val="clear" w:color="auto" w:fill="auto"/>
          </w:tcPr>
          <w:p w:rsidR="00A30967" w:rsidRPr="00680425" w:rsidRDefault="00A30967" w:rsidP="00717A61">
            <w:pPr>
              <w:spacing w:line="276" w:lineRule="auto"/>
              <w:jc w:val="both"/>
              <w:rPr>
                <w:rFonts w:eastAsia="Calibri"/>
              </w:rPr>
            </w:pPr>
            <w:r w:rsidRPr="00680425">
              <w:rPr>
                <w:rFonts w:eastAsia="Calibri"/>
              </w:rPr>
              <w:t>Wykorzystywane tylko w centrali Ministerstwa Sprawiedliwości</w:t>
            </w:r>
          </w:p>
        </w:tc>
      </w:tr>
    </w:tbl>
    <w:p w:rsidR="00A30967" w:rsidRPr="00680425" w:rsidRDefault="00A30967" w:rsidP="00A30967">
      <w:pPr>
        <w:spacing w:after="200" w:line="312" w:lineRule="auto"/>
        <w:ind w:left="720" w:firstLine="432"/>
        <w:contextualSpacing/>
        <w:jc w:val="both"/>
        <w:rPr>
          <w:rFonts w:ascii="Calibri" w:eastAsia="Calibri" w:hAnsi="Calibri"/>
          <w:sz w:val="22"/>
          <w:szCs w:val="22"/>
          <w:lang w:eastAsia="en-US"/>
        </w:rPr>
      </w:pPr>
    </w:p>
    <w:p w:rsidR="00A30967" w:rsidRPr="00680425" w:rsidRDefault="00A30967" w:rsidP="00A30967">
      <w:pPr>
        <w:spacing w:line="276" w:lineRule="auto"/>
        <w:ind w:firstLine="432"/>
        <w:jc w:val="both"/>
      </w:pPr>
      <w:r w:rsidRPr="00680425">
        <w:t>Jeżeli w ramach wyszczególnionego oprogramowania wchodzi inne oprogramowanie Zamawiający nie jest zobowiązany wyszczególnić go na powyższej liście.  Ponadto jeżeli nie określono systemu operacyjnego przy oprogramowaniu należy przyjąć je jako oprogramowanie na platformie Windows.</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lastRenderedPageBreak/>
        <w:t>Zamawiający zastrzega możliwość, że przedstawione wersje oprogramowania są wersjami najstarszymi w rzeczywistym systemie mogą występować nowsze wersje oprogramowania.</w:t>
      </w:r>
    </w:p>
    <w:p w:rsidR="00A30967" w:rsidRPr="00680425" w:rsidRDefault="00A30967" w:rsidP="00A30967">
      <w:pPr>
        <w:spacing w:line="276" w:lineRule="auto"/>
        <w:ind w:firstLine="432"/>
        <w:jc w:val="both"/>
      </w:pPr>
      <w:r w:rsidRPr="00680425">
        <w:t>Zamawiający będzie dążył do ujednolicenia posiadanej infrastruktury oprogramowania gotowego w systemach przez siebie posiadanych, w celu zapewnienia odpowiedniego poziomu efektywności. W takim wypadku będzie wykonywał modyfikacje i zmianę technologii z powyższej listy oraz z listy dotyczącej nowych kierunków rozwoju.</w:t>
      </w:r>
    </w:p>
    <w:p w:rsidR="00A30967" w:rsidRPr="00680425" w:rsidRDefault="00A30967" w:rsidP="00A30967">
      <w:pPr>
        <w:spacing w:line="276" w:lineRule="auto"/>
        <w:ind w:firstLine="432"/>
        <w:jc w:val="both"/>
      </w:pPr>
      <w:r w:rsidRPr="00680425">
        <w:t>Za dostarczenie licencji do powyższego oprogramowania jak i zakup uaktualnień oprogramowania odpowiada Zamawiający.</w:t>
      </w:r>
    </w:p>
    <w:p w:rsidR="00A30967" w:rsidRPr="00680425" w:rsidRDefault="00A30967" w:rsidP="00A30967">
      <w:pPr>
        <w:spacing w:after="200" w:line="312" w:lineRule="auto"/>
        <w:ind w:left="720" w:firstLine="432"/>
        <w:contextualSpacing/>
        <w:jc w:val="both"/>
        <w:rPr>
          <w:rFonts w:ascii="Calibri" w:eastAsia="Calibri" w:hAnsi="Calibri"/>
          <w:sz w:val="22"/>
          <w:szCs w:val="22"/>
          <w:lang w:eastAsia="en-US"/>
        </w:rPr>
      </w:pPr>
    </w:p>
    <w:p w:rsidR="00A30967" w:rsidRPr="00680425" w:rsidRDefault="00A30967" w:rsidP="00A30967">
      <w:pPr>
        <w:keepNext/>
        <w:numPr>
          <w:ilvl w:val="1"/>
          <w:numId w:val="0"/>
        </w:numPr>
        <w:spacing w:before="240" w:after="60" w:line="276" w:lineRule="auto"/>
        <w:ind w:left="576" w:hanging="576"/>
        <w:jc w:val="both"/>
        <w:outlineLvl w:val="1"/>
        <w:rPr>
          <w:b/>
          <w:bCs/>
          <w:iCs/>
          <w:lang w:val="x-none" w:eastAsia="x-none"/>
        </w:rPr>
      </w:pPr>
      <w:bookmarkStart w:id="79" w:name="_Toc366141145"/>
      <w:bookmarkStart w:id="80" w:name="_Toc366141217"/>
      <w:bookmarkStart w:id="81" w:name="_Toc366574194"/>
      <w:bookmarkStart w:id="82" w:name="_Toc452814307"/>
      <w:bookmarkStart w:id="83" w:name="_Toc452977428"/>
      <w:bookmarkStart w:id="84" w:name="_Toc478045329"/>
      <w:r w:rsidRPr="00680425">
        <w:rPr>
          <w:b/>
          <w:bCs/>
          <w:iCs/>
          <w:lang w:val="x-none" w:eastAsia="x-none"/>
        </w:rPr>
        <w:t>Backup,</w:t>
      </w:r>
      <w:r w:rsidRPr="00680425">
        <w:rPr>
          <w:b/>
          <w:bCs/>
          <w:i/>
          <w:iCs/>
          <w:lang w:val="x-none" w:eastAsia="x-none"/>
        </w:rPr>
        <w:t xml:space="preserve"> </w:t>
      </w:r>
      <w:r w:rsidRPr="00680425">
        <w:rPr>
          <w:b/>
          <w:bCs/>
          <w:iCs/>
          <w:lang w:val="x-none" w:eastAsia="x-none"/>
        </w:rPr>
        <w:t>Prace Technologiczne i Serwisowe Systemu</w:t>
      </w:r>
      <w:bookmarkEnd w:id="79"/>
      <w:bookmarkEnd w:id="80"/>
      <w:bookmarkEnd w:id="81"/>
      <w:bookmarkEnd w:id="82"/>
      <w:bookmarkEnd w:id="83"/>
      <w:bookmarkEnd w:id="84"/>
      <w:r w:rsidRPr="00680425">
        <w:rPr>
          <w:b/>
          <w:bCs/>
          <w:iCs/>
          <w:lang w:val="x-none" w:eastAsia="x-none"/>
        </w:rPr>
        <w:t xml:space="preserve"> </w:t>
      </w:r>
    </w:p>
    <w:p w:rsidR="00A30967" w:rsidRPr="00680425" w:rsidRDefault="00A30967" w:rsidP="00A30967">
      <w:pPr>
        <w:spacing w:line="276" w:lineRule="auto"/>
        <w:ind w:firstLine="432"/>
        <w:jc w:val="both"/>
      </w:pPr>
      <w:r w:rsidRPr="00680425">
        <w:t>Codziennie wykonywany jest przyrostowy backup centralnej bazy danych, raz w tygodniu pełny backup bazy danych.</w:t>
      </w:r>
    </w:p>
    <w:p w:rsidR="00A30967" w:rsidRPr="00680425" w:rsidRDefault="00A30967" w:rsidP="00A30967">
      <w:pPr>
        <w:spacing w:line="276" w:lineRule="auto"/>
        <w:ind w:firstLine="432"/>
        <w:jc w:val="both"/>
      </w:pPr>
      <w:r w:rsidRPr="00680425">
        <w:t>Raz w tygodniu wykonywany jest backup maszyn wirtualnych x86_64. Dodatkowo backupowane są codziennie rotowane logi komponentów aplikacyjnych. Backup ten wykonywany jest za pomocą systemu Avamar. Logi aplikacji starsze niż 30 dni archiwizowane są na taśmach.</w:t>
      </w:r>
    </w:p>
    <w:p w:rsidR="00A30967" w:rsidRPr="00680425" w:rsidRDefault="00A30967" w:rsidP="00A30967">
      <w:pPr>
        <w:spacing w:line="276" w:lineRule="auto"/>
        <w:ind w:firstLine="432"/>
        <w:jc w:val="both"/>
      </w:pPr>
      <w:r w:rsidRPr="00680425">
        <w:t>Stosuje się przynajmniej jedną zaplanowaną przerwę weekendową w miesiącu na potrzeby serwisu komponentów sprzętowych. Prace serwisowe dotyczące aplikacji prowadzi się w miarę potrzeby po uprzednim ich zaplanowaniu lub ad-hoc w sytuacjach wymagających natychmiastowej reakcji (awarie, krytyczne błędy systemu).</w:t>
      </w:r>
    </w:p>
    <w:p w:rsidR="00A30967" w:rsidRPr="00680425" w:rsidRDefault="00A30967" w:rsidP="00A30967">
      <w:pPr>
        <w:spacing w:after="200" w:line="312" w:lineRule="auto"/>
        <w:ind w:left="720" w:firstLine="432"/>
        <w:contextualSpacing/>
        <w:jc w:val="both"/>
        <w:rPr>
          <w:rFonts w:ascii="Calibri" w:eastAsia="Calibri" w:hAnsi="Calibri"/>
          <w:sz w:val="22"/>
          <w:szCs w:val="22"/>
          <w:lang w:eastAsia="en-US"/>
        </w:rPr>
      </w:pPr>
    </w:p>
    <w:p w:rsidR="00A30967" w:rsidRPr="00680425" w:rsidRDefault="00A30967" w:rsidP="00A30967">
      <w:pPr>
        <w:keepNext/>
        <w:numPr>
          <w:ilvl w:val="1"/>
          <w:numId w:val="0"/>
        </w:numPr>
        <w:spacing w:before="240" w:after="60" w:line="276" w:lineRule="auto"/>
        <w:ind w:left="576" w:hanging="576"/>
        <w:jc w:val="both"/>
        <w:outlineLvl w:val="1"/>
        <w:rPr>
          <w:b/>
          <w:bCs/>
          <w:iCs/>
          <w:lang w:val="x-none" w:eastAsia="x-none"/>
        </w:rPr>
      </w:pPr>
      <w:bookmarkStart w:id="85" w:name="_Toc366141146"/>
      <w:bookmarkStart w:id="86" w:name="_Toc366141218"/>
      <w:bookmarkStart w:id="87" w:name="_Toc366574195"/>
      <w:bookmarkStart w:id="88" w:name="_Toc452814308"/>
      <w:bookmarkStart w:id="89" w:name="_Toc452977429"/>
      <w:bookmarkStart w:id="90" w:name="_Toc478045330"/>
      <w:r w:rsidRPr="00680425">
        <w:rPr>
          <w:b/>
          <w:bCs/>
          <w:iCs/>
          <w:lang w:val="x-none" w:eastAsia="x-none"/>
        </w:rPr>
        <w:t>Środowisk</w:t>
      </w:r>
      <w:bookmarkEnd w:id="85"/>
      <w:bookmarkEnd w:id="86"/>
      <w:bookmarkEnd w:id="87"/>
      <w:r w:rsidRPr="00680425">
        <w:rPr>
          <w:b/>
          <w:bCs/>
          <w:iCs/>
          <w:lang w:val="x-none" w:eastAsia="x-none"/>
        </w:rPr>
        <w:t>a systemu</w:t>
      </w:r>
      <w:bookmarkEnd w:id="88"/>
      <w:bookmarkEnd w:id="89"/>
      <w:bookmarkEnd w:id="90"/>
    </w:p>
    <w:p w:rsidR="00A30967" w:rsidRPr="00680425" w:rsidRDefault="00A30967" w:rsidP="00A30967">
      <w:pPr>
        <w:spacing w:after="200" w:line="312" w:lineRule="auto"/>
        <w:ind w:left="720" w:firstLine="432"/>
        <w:contextualSpacing/>
        <w:jc w:val="both"/>
        <w:rPr>
          <w:rFonts w:ascii="Calibri" w:eastAsia="Calibri" w:hAnsi="Calibri"/>
          <w:sz w:val="22"/>
          <w:szCs w:val="22"/>
          <w:lang w:eastAsia="en-US"/>
        </w:rPr>
      </w:pPr>
    </w:p>
    <w:p w:rsidR="00A30967" w:rsidRPr="00680425" w:rsidRDefault="00A30967" w:rsidP="00A30967">
      <w:pPr>
        <w:spacing w:after="200" w:line="312" w:lineRule="auto"/>
        <w:contextualSpacing/>
        <w:jc w:val="both"/>
        <w:rPr>
          <w:rFonts w:eastAsia="Calibri"/>
          <w:lang w:eastAsia="en-US"/>
        </w:rPr>
      </w:pPr>
      <w:r w:rsidRPr="00680425">
        <w:rPr>
          <w:rFonts w:eastAsia="Calibri"/>
          <w:lang w:eastAsia="en-US"/>
        </w:rPr>
        <w:t>W chwili tworzenia tego dokumentu istnieją 4 środowiska systemu:</w:t>
      </w:r>
    </w:p>
    <w:p w:rsidR="00A30967" w:rsidRPr="00680425" w:rsidRDefault="00A30967" w:rsidP="00A30967">
      <w:pPr>
        <w:numPr>
          <w:ilvl w:val="0"/>
          <w:numId w:val="55"/>
        </w:numPr>
        <w:spacing w:after="200" w:line="312" w:lineRule="auto"/>
        <w:contextualSpacing/>
        <w:jc w:val="both"/>
        <w:rPr>
          <w:rFonts w:eastAsia="Calibri"/>
          <w:lang w:eastAsia="en-US"/>
        </w:rPr>
      </w:pPr>
      <w:r w:rsidRPr="00680425">
        <w:rPr>
          <w:rFonts w:eastAsia="Calibri"/>
          <w:lang w:eastAsia="en-US"/>
        </w:rPr>
        <w:t>Środowisko produkcyjne posiadające pełna funkcjonalność także jeśli chodzi o obecność mechanizmów High Availability oraz Disaster Recovery</w:t>
      </w:r>
    </w:p>
    <w:p w:rsidR="00A30967" w:rsidRPr="00680425" w:rsidRDefault="00A30967" w:rsidP="00A30967">
      <w:pPr>
        <w:numPr>
          <w:ilvl w:val="0"/>
          <w:numId w:val="55"/>
        </w:numPr>
        <w:spacing w:after="200" w:line="312" w:lineRule="auto"/>
        <w:contextualSpacing/>
        <w:jc w:val="both"/>
        <w:rPr>
          <w:rFonts w:eastAsia="Calibri"/>
          <w:lang w:eastAsia="en-US"/>
        </w:rPr>
      </w:pPr>
      <w:r w:rsidRPr="00680425">
        <w:rPr>
          <w:rFonts w:eastAsia="Calibri"/>
          <w:lang w:eastAsia="en-US"/>
        </w:rPr>
        <w:t>Środowisko testowe – funkcjonalna kopia środowiska produkcyjnego bez mechanizmów High Availability oraz Disaster Recovery na potrzeby testowania nowych modyfikacji / poprawek</w:t>
      </w:r>
    </w:p>
    <w:p w:rsidR="00A30967" w:rsidRPr="00680425" w:rsidRDefault="00A30967" w:rsidP="00A30967">
      <w:pPr>
        <w:numPr>
          <w:ilvl w:val="0"/>
          <w:numId w:val="55"/>
        </w:numPr>
        <w:spacing w:after="200" w:line="312" w:lineRule="auto"/>
        <w:contextualSpacing/>
        <w:jc w:val="both"/>
        <w:rPr>
          <w:rFonts w:eastAsia="Calibri"/>
          <w:lang w:eastAsia="en-US"/>
        </w:rPr>
      </w:pPr>
      <w:r w:rsidRPr="00680425">
        <w:rPr>
          <w:rFonts w:eastAsia="Calibri"/>
          <w:lang w:eastAsia="en-US"/>
        </w:rPr>
        <w:t xml:space="preserve">Środowisko rozwojowe przeznaczone do prac rozwojowych wykonawcy. Bez mechanizmów High Availability oraz Disaster Recovery. </w:t>
      </w:r>
    </w:p>
    <w:p w:rsidR="00A30967" w:rsidRPr="00680425" w:rsidRDefault="00A30967" w:rsidP="00A30967">
      <w:pPr>
        <w:numPr>
          <w:ilvl w:val="0"/>
          <w:numId w:val="55"/>
        </w:numPr>
        <w:spacing w:after="200" w:line="312" w:lineRule="auto"/>
        <w:contextualSpacing/>
        <w:jc w:val="both"/>
        <w:rPr>
          <w:rFonts w:eastAsia="Calibri"/>
          <w:lang w:eastAsia="en-US"/>
        </w:rPr>
      </w:pPr>
      <w:r w:rsidRPr="00680425">
        <w:rPr>
          <w:rFonts w:eastAsia="Calibri"/>
          <w:lang w:eastAsia="en-US"/>
        </w:rPr>
        <w:t>Środowisko testów akceptacyjnych – środowisko testowania nowych funkcjonalności wprowadzanych w ramach projektu modernizacji systemu ksiąg wieczystych bez mechanizmów High Availability oraz Disaster Recovery, docelowo po zakończeniu wdrożenia i odbiorów zostanie wyłączone (planowane do wykonania najpóźniej do końca grudnia 2016 r.),</w:t>
      </w:r>
    </w:p>
    <w:p w:rsidR="00A30967" w:rsidRPr="00680425" w:rsidRDefault="00A30967" w:rsidP="00A30967">
      <w:pPr>
        <w:spacing w:after="200" w:line="312" w:lineRule="auto"/>
        <w:ind w:left="720" w:firstLine="432"/>
        <w:contextualSpacing/>
        <w:jc w:val="both"/>
        <w:rPr>
          <w:rFonts w:eastAsia="Calibri"/>
          <w:lang w:eastAsia="en-US"/>
        </w:rPr>
      </w:pPr>
    </w:p>
    <w:p w:rsidR="00A30967" w:rsidRPr="00680425" w:rsidRDefault="00A30967" w:rsidP="00A30967">
      <w:pPr>
        <w:spacing w:before="280" w:after="280" w:line="276" w:lineRule="auto"/>
        <w:ind w:left="432" w:hanging="432"/>
        <w:jc w:val="both"/>
        <w:outlineLvl w:val="0"/>
        <w:rPr>
          <w:b/>
          <w:sz w:val="28"/>
          <w:szCs w:val="28"/>
        </w:rPr>
      </w:pPr>
      <w:bookmarkStart w:id="91" w:name="_Toc366141219"/>
      <w:bookmarkStart w:id="92" w:name="_Toc366574196"/>
      <w:bookmarkStart w:id="93" w:name="_Toc452814309"/>
      <w:bookmarkStart w:id="94" w:name="_Toc452977430"/>
      <w:bookmarkStart w:id="95" w:name="_Toc478045331"/>
      <w:r w:rsidRPr="00680425">
        <w:rPr>
          <w:b/>
          <w:sz w:val="28"/>
          <w:szCs w:val="28"/>
        </w:rPr>
        <w:t>Opis poszczególnych podsystemów</w:t>
      </w:r>
      <w:bookmarkEnd w:id="91"/>
      <w:r w:rsidRPr="00680425">
        <w:rPr>
          <w:b/>
          <w:sz w:val="28"/>
          <w:szCs w:val="28"/>
        </w:rPr>
        <w:t>.</w:t>
      </w:r>
      <w:bookmarkEnd w:id="92"/>
      <w:bookmarkEnd w:id="93"/>
      <w:bookmarkEnd w:id="94"/>
      <w:bookmarkEnd w:id="95"/>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lastRenderedPageBreak/>
        <w:t>System informatyczny EKW składa się z  podsystemów:</w:t>
      </w:r>
    </w:p>
    <w:p w:rsidR="00A30967" w:rsidRPr="00680425" w:rsidRDefault="00A30967" w:rsidP="00A30967">
      <w:pPr>
        <w:numPr>
          <w:ilvl w:val="0"/>
          <w:numId w:val="53"/>
        </w:numPr>
        <w:spacing w:line="276" w:lineRule="auto"/>
        <w:jc w:val="both"/>
      </w:pPr>
      <w:r w:rsidRPr="00680425">
        <w:t>Podsystem centralny – Centralna baza danych ksiąg wieczystych (cbdkw), Centralny Rejestr Zawiadomień i Centralne Repertorium Wniosków Elektronicznych – 10%</w:t>
      </w:r>
    </w:p>
    <w:p w:rsidR="00A30967" w:rsidRPr="00680425" w:rsidRDefault="00A30967" w:rsidP="00A30967">
      <w:pPr>
        <w:numPr>
          <w:ilvl w:val="0"/>
          <w:numId w:val="53"/>
        </w:numPr>
        <w:spacing w:line="276" w:lineRule="auto"/>
        <w:jc w:val="both"/>
      </w:pPr>
      <w:r w:rsidRPr="00680425">
        <w:t>Podsystem centralny – silnik wpisów – 5%</w:t>
      </w:r>
    </w:p>
    <w:p w:rsidR="00A30967" w:rsidRPr="00680425" w:rsidRDefault="00A30967" w:rsidP="00A30967">
      <w:pPr>
        <w:numPr>
          <w:ilvl w:val="0"/>
          <w:numId w:val="53"/>
        </w:numPr>
        <w:spacing w:line="276" w:lineRule="auto"/>
        <w:jc w:val="both"/>
      </w:pPr>
      <w:r w:rsidRPr="00680425">
        <w:t>Podsystem centralny - System Centralnej Informacji Ksiąg Wieczystych - 10%</w:t>
      </w:r>
    </w:p>
    <w:p w:rsidR="00A30967" w:rsidRPr="00680425" w:rsidRDefault="00A30967" w:rsidP="00A30967">
      <w:pPr>
        <w:numPr>
          <w:ilvl w:val="0"/>
          <w:numId w:val="53"/>
        </w:numPr>
        <w:spacing w:line="276" w:lineRule="auto"/>
        <w:jc w:val="both"/>
      </w:pPr>
      <w:r w:rsidRPr="00680425">
        <w:t>Podsystem centralny - Aplikacja przeglądarki ksiąg wieczystych – 5%</w:t>
      </w:r>
    </w:p>
    <w:p w:rsidR="00A30967" w:rsidRPr="00680425" w:rsidRDefault="00A30967" w:rsidP="00A30967">
      <w:pPr>
        <w:numPr>
          <w:ilvl w:val="0"/>
          <w:numId w:val="53"/>
        </w:numPr>
        <w:spacing w:line="276" w:lineRule="auto"/>
        <w:jc w:val="both"/>
      </w:pPr>
      <w:r w:rsidRPr="00680425">
        <w:t>Podsystem centralny - Aplikacja ogólnodostępna – 5%</w:t>
      </w:r>
    </w:p>
    <w:p w:rsidR="00A30967" w:rsidRPr="00680425" w:rsidRDefault="00A30967" w:rsidP="00A30967">
      <w:pPr>
        <w:numPr>
          <w:ilvl w:val="0"/>
          <w:numId w:val="53"/>
        </w:numPr>
        <w:spacing w:line="276" w:lineRule="auto"/>
        <w:jc w:val="both"/>
      </w:pPr>
      <w:r w:rsidRPr="00680425">
        <w:t>Podsystem centralny - Aplikacja branżowa – 20%</w:t>
      </w:r>
    </w:p>
    <w:p w:rsidR="00A30967" w:rsidRPr="00680425" w:rsidRDefault="00A30967" w:rsidP="00A30967">
      <w:pPr>
        <w:numPr>
          <w:ilvl w:val="0"/>
          <w:numId w:val="53"/>
        </w:numPr>
        <w:spacing w:line="276" w:lineRule="auto"/>
        <w:jc w:val="both"/>
      </w:pPr>
      <w:r w:rsidRPr="00680425">
        <w:t>Podsystem centralny - Systemy teletransmisji – 10%</w:t>
      </w:r>
    </w:p>
    <w:p w:rsidR="00A30967" w:rsidRPr="00680425" w:rsidRDefault="00A30967" w:rsidP="00A30967">
      <w:pPr>
        <w:numPr>
          <w:ilvl w:val="0"/>
          <w:numId w:val="53"/>
        </w:numPr>
        <w:spacing w:line="276" w:lineRule="auto"/>
        <w:jc w:val="both"/>
      </w:pPr>
      <w:r w:rsidRPr="00680425">
        <w:t>Podsystem centralny - Aplikacja administracyjna – 5%</w:t>
      </w:r>
    </w:p>
    <w:p w:rsidR="00A30967" w:rsidRPr="00680425" w:rsidRDefault="00A30967" w:rsidP="00A30967">
      <w:pPr>
        <w:numPr>
          <w:ilvl w:val="0"/>
          <w:numId w:val="53"/>
        </w:numPr>
        <w:spacing w:line="276" w:lineRule="auto"/>
        <w:jc w:val="both"/>
      </w:pPr>
      <w:r w:rsidRPr="00680425">
        <w:t>Podsystem centralny / lokalny – usługa katalogowa – 5%</w:t>
      </w:r>
    </w:p>
    <w:p w:rsidR="00A30967" w:rsidRPr="00680425" w:rsidRDefault="00A30967" w:rsidP="00A30967">
      <w:pPr>
        <w:numPr>
          <w:ilvl w:val="0"/>
          <w:numId w:val="53"/>
        </w:numPr>
        <w:spacing w:line="276" w:lineRule="auto"/>
        <w:jc w:val="both"/>
      </w:pPr>
      <w:r w:rsidRPr="00680425">
        <w:t>Podsystem centralny / lokalny – moduły komunikujące się z systemem ZSIN, PESEL, REGON, KRS – 5%</w:t>
      </w:r>
    </w:p>
    <w:p w:rsidR="00A30967" w:rsidRPr="00680425" w:rsidRDefault="00A30967" w:rsidP="00A30967">
      <w:pPr>
        <w:numPr>
          <w:ilvl w:val="0"/>
          <w:numId w:val="53"/>
        </w:numPr>
        <w:spacing w:line="276" w:lineRule="auto"/>
        <w:jc w:val="both"/>
      </w:pPr>
      <w:r w:rsidRPr="00680425">
        <w:t>Podsystemy lokalne – System Obsługi Wydziałów Ksiąg Wieczystych – 20%</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t>Wyrażona w procentach liczba pokazuje rozkład funkcjonalności oraz złożoność każdego z podsystemów. Jednocześnie może być podstawą do obniżenia miesięcznego wynagrodzenia za system w przypadku zrezygnowania przez Zamawiającego z funkcjonalności oferowanych przez ten podsystem i zastąpienia go innym systemem o funkcjonalnościach równoważnych.</w:t>
      </w:r>
    </w:p>
    <w:p w:rsidR="00A30967" w:rsidRPr="00680425" w:rsidRDefault="00A30967" w:rsidP="00A30967">
      <w:pPr>
        <w:spacing w:line="276" w:lineRule="auto"/>
        <w:ind w:firstLine="432"/>
        <w:jc w:val="both"/>
      </w:pPr>
    </w:p>
    <w:p w:rsidR="00A30967" w:rsidRPr="00680425" w:rsidRDefault="00A30967" w:rsidP="00A30967">
      <w:pPr>
        <w:keepNext/>
        <w:numPr>
          <w:ilvl w:val="1"/>
          <w:numId w:val="0"/>
        </w:numPr>
        <w:spacing w:before="240" w:after="60" w:line="276" w:lineRule="auto"/>
        <w:ind w:left="576" w:hanging="576"/>
        <w:jc w:val="both"/>
        <w:outlineLvl w:val="1"/>
        <w:rPr>
          <w:b/>
          <w:bCs/>
          <w:iCs/>
          <w:lang w:val="x-none" w:eastAsia="x-none"/>
        </w:rPr>
      </w:pPr>
      <w:bookmarkStart w:id="96" w:name="_Toc478045332"/>
      <w:r w:rsidRPr="00680425">
        <w:rPr>
          <w:b/>
          <w:bCs/>
          <w:iCs/>
          <w:lang w:val="x-none" w:eastAsia="x-none"/>
        </w:rPr>
        <w:t>Opis podsystemu centraln</w:t>
      </w:r>
      <w:r w:rsidRPr="00680425">
        <w:rPr>
          <w:b/>
          <w:bCs/>
          <w:iCs/>
          <w:lang w:eastAsia="x-none"/>
        </w:rPr>
        <w:t>ego</w:t>
      </w:r>
      <w:r w:rsidRPr="00680425">
        <w:rPr>
          <w:b/>
          <w:bCs/>
          <w:iCs/>
          <w:lang w:val="x-none" w:eastAsia="x-none"/>
        </w:rPr>
        <w:t xml:space="preserve"> - Centralna baza danych ksiąg wieczystych (cbdkw), Centralny Rejestr Zawiadomień</w:t>
      </w:r>
      <w:r w:rsidRPr="00680425">
        <w:rPr>
          <w:b/>
          <w:bCs/>
          <w:iCs/>
          <w:lang w:eastAsia="x-none"/>
        </w:rPr>
        <w:t xml:space="preserve"> (CRZ)</w:t>
      </w:r>
      <w:r w:rsidRPr="00680425">
        <w:rPr>
          <w:b/>
          <w:bCs/>
          <w:iCs/>
          <w:lang w:val="x-none" w:eastAsia="x-none"/>
        </w:rPr>
        <w:t xml:space="preserve"> i </w:t>
      </w:r>
      <w:r w:rsidRPr="00680425">
        <w:rPr>
          <w:b/>
          <w:bCs/>
          <w:iCs/>
          <w:lang w:eastAsia="x-none"/>
        </w:rPr>
        <w:t>Centralne</w:t>
      </w:r>
      <w:r w:rsidRPr="00680425">
        <w:rPr>
          <w:b/>
          <w:bCs/>
          <w:iCs/>
          <w:lang w:val="x-none" w:eastAsia="x-none"/>
        </w:rPr>
        <w:t xml:space="preserve"> Repertorium Wniosków Elektronicznych</w:t>
      </w:r>
      <w:r w:rsidRPr="00680425">
        <w:rPr>
          <w:b/>
          <w:bCs/>
          <w:iCs/>
          <w:lang w:eastAsia="x-none"/>
        </w:rPr>
        <w:t xml:space="preserve"> (CRWE)</w:t>
      </w:r>
      <w:bookmarkEnd w:id="96"/>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t>Opis funkcjonalności znajduje się w rozdz. 4.1.</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 xml:space="preserve">Architektura podsystemu </w:t>
      </w:r>
    </w:p>
    <w:p w:rsidR="00A30967" w:rsidRPr="00680425" w:rsidRDefault="00A30967" w:rsidP="00A30967">
      <w:pPr>
        <w:spacing w:line="276" w:lineRule="auto"/>
        <w:ind w:firstLine="432"/>
        <w:jc w:val="both"/>
      </w:pPr>
      <w:r w:rsidRPr="00680425">
        <w:t>Centralna baza danych ksiąg wieczystych jest relacyjną bazą danych - obsługiwanych przez silnik IBM DB2 - przechowującą dane ksiąg wieczystych oraz wniosków / zawiadomień dotyczących tych ksiąg. Baza składa się z dwóch instancji – bazy podstawowej oraz repliki tworzonej za pomocą mechanizmów GDPS/PPRC oraz  Q-Replication.</w:t>
      </w:r>
    </w:p>
    <w:p w:rsidR="00A30967" w:rsidRPr="00680425" w:rsidRDefault="00A30967" w:rsidP="00A30967">
      <w:pPr>
        <w:spacing w:line="276" w:lineRule="auto"/>
        <w:ind w:firstLine="432"/>
        <w:jc w:val="both"/>
      </w:pPr>
      <w:r w:rsidRPr="00680425">
        <w:t>Aplikacje centralne (CRZ, CRWE),  zbudowane w typowej architekturze 3-warstwowej w oparciu o technologie javy: Spring Framework, serwery aplikacyjne JBoss EAP, szynę integracyjną JBoss FUSE ESB. Serwery aplikacyjne / ESB zainstalowane na serwerach wirtualnych z systemem Windows 2012, do trzech instancji JBoss na serwer wirtualny. Loadbalancery sprzętowe rozkładają ruch na serwery zarówno w warstwie front-endowej, jak i back-endowej, algorytmy rozkładania ruchu RoundRobin i LeastConnection. Warstwa logiki biznesowej zbudowana w oparciu o wewnętrzne usługi szyny integracyjnej. System skalowalny poprzez możliwość dostawienia kolejnych węzłów i modyfikacje konfiguracja wirtualnych IP loadbalancera. Aplikacje CRZ i CRWE są udostępniane w sieci sądowej WAN, działają pod kontrolą domeny Active Directory nkw.justice.gov.pl, użytkownik uwierzytelnia się poprzez mechanizmy AD.</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lastRenderedPageBreak/>
        <w:t xml:space="preserve">Komunikacja z innymi systemami </w:t>
      </w:r>
    </w:p>
    <w:p w:rsidR="00A30967" w:rsidRPr="00680425" w:rsidRDefault="00A30967" w:rsidP="00A30967">
      <w:pPr>
        <w:spacing w:line="276" w:lineRule="auto"/>
        <w:ind w:firstLine="432"/>
        <w:jc w:val="both"/>
      </w:pPr>
      <w:r w:rsidRPr="00680425">
        <w:t>Centralny Rejestr Zawiadomień komunikuje się z usługami webservice Zintegrowanego Systemu Informacji o Nieruchomościach</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 xml:space="preserve">Baza danych </w:t>
      </w:r>
    </w:p>
    <w:p w:rsidR="00A30967" w:rsidRPr="00680425" w:rsidRDefault="00A30967" w:rsidP="00A30967">
      <w:pPr>
        <w:spacing w:line="276" w:lineRule="auto"/>
        <w:ind w:firstLine="432"/>
        <w:jc w:val="both"/>
      </w:pPr>
      <w:r w:rsidRPr="00680425">
        <w:t>IBM DB/2 na komputerze centralnym typu MainFrame opartym o system z/OS. Komunikacja innych komponentów systemu z bazą danych za pomocą protokołu JDBC. Aplikacja korzysta z podstawowej instancji bazy danych.</w:t>
      </w:r>
    </w:p>
    <w:p w:rsidR="00A30967" w:rsidRPr="00680425" w:rsidRDefault="00A30967" w:rsidP="00A30967">
      <w:pPr>
        <w:spacing w:line="276" w:lineRule="auto"/>
        <w:ind w:firstLine="432"/>
        <w:jc w:val="both"/>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2019"/>
        <w:gridCol w:w="1984"/>
      </w:tblGrid>
      <w:tr w:rsidR="00A30967" w:rsidRPr="00680425" w:rsidTr="00717A61">
        <w:tc>
          <w:tcPr>
            <w:tcW w:w="5353" w:type="dxa"/>
            <w:shd w:val="clear" w:color="auto" w:fill="auto"/>
          </w:tcPr>
          <w:p w:rsidR="00A30967" w:rsidRPr="00680425" w:rsidRDefault="00A30967" w:rsidP="00717A61">
            <w:pPr>
              <w:spacing w:line="276" w:lineRule="auto"/>
              <w:jc w:val="both"/>
              <w:rPr>
                <w:b/>
              </w:rPr>
            </w:pPr>
            <w:r w:rsidRPr="00680425">
              <w:rPr>
                <w:b/>
              </w:rPr>
              <w:t>Wybrane parametry Biznesowe podsystemu cbdkw</w:t>
            </w:r>
          </w:p>
        </w:tc>
        <w:tc>
          <w:tcPr>
            <w:tcW w:w="2019" w:type="dxa"/>
            <w:shd w:val="clear" w:color="auto" w:fill="auto"/>
          </w:tcPr>
          <w:p w:rsidR="00A30967" w:rsidRPr="00680425" w:rsidRDefault="00A30967" w:rsidP="00717A61">
            <w:pPr>
              <w:spacing w:line="276" w:lineRule="auto"/>
              <w:jc w:val="both"/>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jc w:val="both"/>
              <w:rPr>
                <w:rFonts w:eastAsia="Calibri"/>
                <w:b/>
              </w:rPr>
            </w:pPr>
            <w:r w:rsidRPr="00680425">
              <w:rPr>
                <w:rFonts w:eastAsia="Calibri"/>
                <w:b/>
              </w:rPr>
              <w:t>Jednostka</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ksiąg wieczystych </w:t>
            </w:r>
          </w:p>
        </w:tc>
        <w:tc>
          <w:tcPr>
            <w:tcW w:w="2019" w:type="dxa"/>
            <w:shd w:val="clear" w:color="auto" w:fill="auto"/>
          </w:tcPr>
          <w:p w:rsidR="00A30967" w:rsidRPr="00680425" w:rsidRDefault="00A30967" w:rsidP="00717A61">
            <w:pPr>
              <w:spacing w:line="276" w:lineRule="auto"/>
              <w:jc w:val="both"/>
              <w:rPr>
                <w:rFonts w:eastAsia="Calibri"/>
              </w:rPr>
            </w:pPr>
            <w:r w:rsidRPr="00680425">
              <w:rPr>
                <w:rFonts w:eastAsia="Calibri"/>
              </w:rPr>
              <w:t>21 mln</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sztuk</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jednostek wydziałów korzystająca z podsystemu </w:t>
            </w:r>
          </w:p>
        </w:tc>
        <w:tc>
          <w:tcPr>
            <w:tcW w:w="2019" w:type="dxa"/>
            <w:shd w:val="clear" w:color="auto" w:fill="auto"/>
          </w:tcPr>
          <w:p w:rsidR="00A30967" w:rsidRPr="00680425" w:rsidRDefault="00A30967" w:rsidP="00717A61">
            <w:pPr>
              <w:spacing w:line="276" w:lineRule="auto"/>
              <w:jc w:val="both"/>
              <w:rPr>
                <w:rFonts w:eastAsia="Calibri"/>
              </w:rPr>
            </w:pPr>
            <w:r w:rsidRPr="00680425">
              <w:rPr>
                <w:rFonts w:eastAsia="Calibri"/>
              </w:rPr>
              <w:t>348</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wydziały</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lokalizacji </w:t>
            </w:r>
          </w:p>
        </w:tc>
        <w:tc>
          <w:tcPr>
            <w:tcW w:w="2019" w:type="dxa"/>
            <w:shd w:val="clear" w:color="auto" w:fill="auto"/>
          </w:tcPr>
          <w:p w:rsidR="00A30967" w:rsidRPr="00680425" w:rsidRDefault="00A30967" w:rsidP="00717A61">
            <w:pPr>
              <w:spacing w:line="276" w:lineRule="auto"/>
              <w:jc w:val="both"/>
              <w:rPr>
                <w:rFonts w:eastAsia="Calibri"/>
              </w:rPr>
            </w:pPr>
            <w:r w:rsidRPr="00680425">
              <w:rPr>
                <w:rFonts w:eastAsia="Calibri"/>
              </w:rPr>
              <w:t>1</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lokalizacji</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Czas Dostępności systemu</w:t>
            </w:r>
          </w:p>
        </w:tc>
        <w:tc>
          <w:tcPr>
            <w:tcW w:w="2019" w:type="dxa"/>
            <w:shd w:val="clear" w:color="auto" w:fill="auto"/>
          </w:tcPr>
          <w:p w:rsidR="00A30967" w:rsidRPr="00680425" w:rsidRDefault="00A30967" w:rsidP="00717A61">
            <w:pPr>
              <w:spacing w:line="276" w:lineRule="auto"/>
              <w:jc w:val="both"/>
              <w:rPr>
                <w:rFonts w:eastAsia="Calibri"/>
              </w:rPr>
            </w:pPr>
            <w:r w:rsidRPr="00680425">
              <w:rPr>
                <w:rFonts w:eastAsia="Calibri"/>
              </w:rPr>
              <w:t>24/7</w:t>
            </w:r>
          </w:p>
          <w:p w:rsidR="00A30967" w:rsidRPr="00680425" w:rsidRDefault="00A30967" w:rsidP="00717A61">
            <w:pPr>
              <w:spacing w:line="276" w:lineRule="auto"/>
              <w:jc w:val="both"/>
              <w:rPr>
                <w:rFonts w:eastAsia="Calibri"/>
              </w:rPr>
            </w:pPr>
            <w:r w:rsidRPr="00680425">
              <w:rPr>
                <w:rFonts w:eastAsia="Calibri"/>
              </w:rPr>
              <w:t>przerwa na wykonanie backupu</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Zakres godzin/</w:t>
            </w:r>
          </w:p>
          <w:p w:rsidR="00A30967" w:rsidRPr="00680425" w:rsidRDefault="00A30967" w:rsidP="00717A61">
            <w:pPr>
              <w:spacing w:line="276" w:lineRule="auto"/>
              <w:jc w:val="both"/>
              <w:rPr>
                <w:rFonts w:eastAsia="Calibri"/>
              </w:rPr>
            </w:pPr>
            <w:r w:rsidRPr="00680425">
              <w:rPr>
                <w:rFonts w:eastAsia="Calibri"/>
              </w:rPr>
              <w:t>Zakres Dni</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Przyrost liczby ksiąg wieczystych</w:t>
            </w:r>
          </w:p>
        </w:tc>
        <w:tc>
          <w:tcPr>
            <w:tcW w:w="2019" w:type="dxa"/>
            <w:shd w:val="clear" w:color="auto" w:fill="auto"/>
          </w:tcPr>
          <w:p w:rsidR="00A30967" w:rsidRPr="00680425" w:rsidRDefault="00A30967" w:rsidP="00717A61">
            <w:pPr>
              <w:spacing w:line="276" w:lineRule="auto"/>
              <w:jc w:val="both"/>
              <w:rPr>
                <w:rFonts w:eastAsia="Calibri"/>
              </w:rPr>
            </w:pPr>
            <w:r w:rsidRPr="00680425">
              <w:rPr>
                <w:rFonts w:eastAsia="Calibri"/>
              </w:rPr>
              <w:t>40 tys.</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Średnio miesięcznie</w:t>
            </w:r>
          </w:p>
        </w:tc>
      </w:tr>
      <w:tr w:rsidR="00A30967" w:rsidRPr="00680425" w:rsidTr="00717A61">
        <w:tc>
          <w:tcPr>
            <w:tcW w:w="5353" w:type="dxa"/>
            <w:tcBorders>
              <w:left w:val="nil"/>
              <w:right w:val="nil"/>
            </w:tcBorders>
            <w:shd w:val="clear" w:color="auto" w:fill="auto"/>
          </w:tcPr>
          <w:p w:rsidR="00A30967" w:rsidRPr="00680425" w:rsidRDefault="00A30967" w:rsidP="00717A61">
            <w:pPr>
              <w:spacing w:line="276" w:lineRule="auto"/>
              <w:jc w:val="both"/>
              <w:rPr>
                <w:rFonts w:eastAsia="Calibri"/>
              </w:rPr>
            </w:pPr>
          </w:p>
        </w:tc>
        <w:tc>
          <w:tcPr>
            <w:tcW w:w="2019" w:type="dxa"/>
            <w:tcBorders>
              <w:left w:val="nil"/>
              <w:right w:val="nil"/>
            </w:tcBorders>
            <w:shd w:val="clear" w:color="auto" w:fill="auto"/>
          </w:tcPr>
          <w:p w:rsidR="00A30967" w:rsidRPr="00680425" w:rsidRDefault="00A30967" w:rsidP="00717A61">
            <w:pPr>
              <w:spacing w:line="276" w:lineRule="auto"/>
              <w:jc w:val="both"/>
              <w:rPr>
                <w:rFonts w:eastAsia="Calibri"/>
              </w:rPr>
            </w:pPr>
          </w:p>
        </w:tc>
        <w:tc>
          <w:tcPr>
            <w:tcW w:w="1984" w:type="dxa"/>
            <w:tcBorders>
              <w:left w:val="nil"/>
              <w:right w:val="nil"/>
            </w:tcBorders>
            <w:shd w:val="clear" w:color="auto" w:fill="auto"/>
          </w:tcPr>
          <w:p w:rsidR="00A30967" w:rsidRPr="00680425" w:rsidRDefault="00A30967" w:rsidP="00717A61">
            <w:pPr>
              <w:spacing w:line="276" w:lineRule="auto"/>
              <w:jc w:val="both"/>
              <w:rPr>
                <w:rFonts w:eastAsia="Calibri"/>
              </w:rPr>
            </w:pP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b/>
                <w:i/>
              </w:rPr>
            </w:pPr>
            <w:r w:rsidRPr="00680425">
              <w:rPr>
                <w:b/>
              </w:rPr>
              <w:t>Wybrane Parametry Utrzymaniowe podsystemu</w:t>
            </w:r>
          </w:p>
        </w:tc>
        <w:tc>
          <w:tcPr>
            <w:tcW w:w="2019" w:type="dxa"/>
            <w:shd w:val="clear" w:color="auto" w:fill="auto"/>
          </w:tcPr>
          <w:p w:rsidR="00A30967" w:rsidRPr="00680425" w:rsidRDefault="00A30967" w:rsidP="00717A61">
            <w:pPr>
              <w:spacing w:line="276" w:lineRule="auto"/>
              <w:jc w:val="both"/>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jc w:val="both"/>
              <w:rPr>
                <w:rFonts w:eastAsia="Calibri"/>
                <w:b/>
              </w:rPr>
            </w:pPr>
            <w:r w:rsidRPr="00680425">
              <w:rPr>
                <w:rFonts w:eastAsia="Calibri"/>
                <w:b/>
              </w:rPr>
              <w:t>Jednostka</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problemów zgłaszanych przez użytkowników </w:t>
            </w:r>
          </w:p>
        </w:tc>
        <w:tc>
          <w:tcPr>
            <w:tcW w:w="2019"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 10</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rocznie</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Liczba błędów cbdkw</w:t>
            </w:r>
          </w:p>
        </w:tc>
        <w:tc>
          <w:tcPr>
            <w:tcW w:w="2019"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 4</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 Rocznie</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Liczba niestandardowych zapytań i innych niestandardowych operacji na bazie danych cbdkw</w:t>
            </w:r>
          </w:p>
        </w:tc>
        <w:tc>
          <w:tcPr>
            <w:tcW w:w="2019"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 20</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 Rocznie</w:t>
            </w:r>
          </w:p>
        </w:tc>
      </w:tr>
    </w:tbl>
    <w:p w:rsidR="00A30967" w:rsidRPr="00680425" w:rsidRDefault="00A30967" w:rsidP="00A30967">
      <w:pPr>
        <w:spacing w:line="276" w:lineRule="auto"/>
        <w:jc w:val="both"/>
      </w:pPr>
    </w:p>
    <w:p w:rsidR="00A30967" w:rsidRPr="00680425" w:rsidRDefault="00A30967" w:rsidP="00A30967">
      <w:pPr>
        <w:spacing w:line="276" w:lineRule="auto"/>
        <w:jc w:val="both"/>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2019"/>
        <w:gridCol w:w="1984"/>
      </w:tblGrid>
      <w:tr w:rsidR="00A30967" w:rsidRPr="00680425" w:rsidTr="00717A61">
        <w:tc>
          <w:tcPr>
            <w:tcW w:w="5353" w:type="dxa"/>
            <w:shd w:val="clear" w:color="auto" w:fill="auto"/>
          </w:tcPr>
          <w:p w:rsidR="00A30967" w:rsidRPr="00680425" w:rsidRDefault="00A30967" w:rsidP="00717A61">
            <w:pPr>
              <w:spacing w:line="276" w:lineRule="auto"/>
              <w:rPr>
                <w:b/>
              </w:rPr>
            </w:pPr>
            <w:r w:rsidRPr="00680425">
              <w:rPr>
                <w:b/>
              </w:rPr>
              <w:t>Wybrane parametry Biznesowe podsystemu Centralne Repertorium Wniosków Elektronicznych</w:t>
            </w:r>
          </w:p>
        </w:tc>
        <w:tc>
          <w:tcPr>
            <w:tcW w:w="2019" w:type="dxa"/>
            <w:shd w:val="clear" w:color="auto" w:fill="auto"/>
          </w:tcPr>
          <w:p w:rsidR="00A30967" w:rsidRPr="00680425" w:rsidRDefault="00A30967" w:rsidP="00717A61">
            <w:pPr>
              <w:spacing w:line="276" w:lineRule="auto"/>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rPr>
                <w:rFonts w:eastAsia="Calibri"/>
                <w:b/>
              </w:rPr>
            </w:pPr>
            <w:r w:rsidRPr="00680425">
              <w:rPr>
                <w:rFonts w:eastAsia="Calibri"/>
                <w:b/>
              </w:rPr>
              <w:t>Jednostka</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Liczba użytkowników (sądy, notariusze, komornicy, naczelnicy US)</w:t>
            </w:r>
          </w:p>
        </w:tc>
        <w:tc>
          <w:tcPr>
            <w:tcW w:w="2019" w:type="dxa"/>
            <w:shd w:val="clear" w:color="auto" w:fill="auto"/>
          </w:tcPr>
          <w:p w:rsidR="00A30967" w:rsidRPr="00680425" w:rsidRDefault="00A30967" w:rsidP="00717A61">
            <w:pPr>
              <w:spacing w:line="276" w:lineRule="auto"/>
              <w:jc w:val="both"/>
              <w:rPr>
                <w:rFonts w:eastAsia="Calibri"/>
              </w:rPr>
            </w:pPr>
            <w:r w:rsidRPr="00680425">
              <w:rPr>
                <w:rFonts w:eastAsia="Calibri"/>
              </w:rPr>
              <w:t>20 000 (11 000 sądy, 9 000 pozostali)</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Sztuk</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jednostek wydziałów korzystająca z podsystemu </w:t>
            </w:r>
          </w:p>
        </w:tc>
        <w:tc>
          <w:tcPr>
            <w:tcW w:w="2019" w:type="dxa"/>
            <w:shd w:val="clear" w:color="auto" w:fill="auto"/>
          </w:tcPr>
          <w:p w:rsidR="00A30967" w:rsidRPr="00680425" w:rsidRDefault="00A30967" w:rsidP="00717A61">
            <w:pPr>
              <w:spacing w:line="276" w:lineRule="auto"/>
              <w:jc w:val="both"/>
              <w:rPr>
                <w:rFonts w:eastAsia="Calibri"/>
              </w:rPr>
            </w:pPr>
            <w:r w:rsidRPr="00680425">
              <w:rPr>
                <w:rFonts w:eastAsia="Calibri"/>
              </w:rPr>
              <w:t>348</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Wydziały</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lokalizacji </w:t>
            </w:r>
          </w:p>
        </w:tc>
        <w:tc>
          <w:tcPr>
            <w:tcW w:w="2019" w:type="dxa"/>
            <w:shd w:val="clear" w:color="auto" w:fill="auto"/>
          </w:tcPr>
          <w:p w:rsidR="00A30967" w:rsidRPr="00680425" w:rsidRDefault="00A30967" w:rsidP="00717A61">
            <w:pPr>
              <w:spacing w:line="276" w:lineRule="auto"/>
              <w:jc w:val="both"/>
              <w:rPr>
                <w:rFonts w:eastAsia="Calibri"/>
              </w:rPr>
            </w:pPr>
            <w:r w:rsidRPr="00680425">
              <w:rPr>
                <w:rFonts w:eastAsia="Calibri"/>
              </w:rPr>
              <w:t>1</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lokalizacji</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Czas Dostępności systemu</w:t>
            </w:r>
          </w:p>
        </w:tc>
        <w:tc>
          <w:tcPr>
            <w:tcW w:w="2019" w:type="dxa"/>
            <w:shd w:val="clear" w:color="auto" w:fill="auto"/>
          </w:tcPr>
          <w:p w:rsidR="00A30967" w:rsidRPr="00680425" w:rsidRDefault="00A30967" w:rsidP="00717A61">
            <w:pPr>
              <w:spacing w:line="276" w:lineRule="auto"/>
              <w:jc w:val="both"/>
              <w:rPr>
                <w:rFonts w:eastAsia="Calibri"/>
              </w:rPr>
            </w:pPr>
            <w:r w:rsidRPr="00680425">
              <w:rPr>
                <w:rFonts w:eastAsia="Calibri"/>
              </w:rPr>
              <w:t>24/7</w:t>
            </w:r>
          </w:p>
          <w:p w:rsidR="00A30967" w:rsidRPr="00680425" w:rsidRDefault="00A30967" w:rsidP="00717A61">
            <w:pPr>
              <w:spacing w:line="276" w:lineRule="auto"/>
              <w:jc w:val="both"/>
              <w:rPr>
                <w:rFonts w:eastAsia="Calibri"/>
              </w:rPr>
            </w:pPr>
            <w:r w:rsidRPr="00680425">
              <w:rPr>
                <w:rFonts w:eastAsia="Calibri"/>
              </w:rPr>
              <w:t>przerwa na wykonanie backupu</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Zakres godzin/</w:t>
            </w:r>
          </w:p>
          <w:p w:rsidR="00A30967" w:rsidRPr="00680425" w:rsidRDefault="00A30967" w:rsidP="00717A61">
            <w:pPr>
              <w:spacing w:line="276" w:lineRule="auto"/>
              <w:jc w:val="both"/>
              <w:rPr>
                <w:rFonts w:eastAsia="Calibri"/>
              </w:rPr>
            </w:pPr>
            <w:r w:rsidRPr="00680425">
              <w:rPr>
                <w:rFonts w:eastAsia="Calibri"/>
              </w:rPr>
              <w:t>Zakres Dni</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lastRenderedPageBreak/>
              <w:t>Liczba wniosków</w:t>
            </w:r>
          </w:p>
        </w:tc>
        <w:tc>
          <w:tcPr>
            <w:tcW w:w="2019" w:type="dxa"/>
            <w:shd w:val="clear" w:color="auto" w:fill="auto"/>
          </w:tcPr>
          <w:p w:rsidR="00A30967" w:rsidRPr="00680425" w:rsidRDefault="00A30967" w:rsidP="00717A61">
            <w:pPr>
              <w:spacing w:line="276" w:lineRule="auto"/>
              <w:jc w:val="both"/>
              <w:rPr>
                <w:rFonts w:eastAsia="Calibri"/>
              </w:rPr>
            </w:pPr>
            <w:r w:rsidRPr="00680425">
              <w:rPr>
                <w:rFonts w:eastAsia="Calibri"/>
              </w:rPr>
              <w:t>362 000</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Sztuk</w:t>
            </w:r>
            <w:r w:rsidRPr="00680425">
              <w:rPr>
                <w:rFonts w:eastAsia="Calibri"/>
                <w:vertAlign w:val="superscript"/>
              </w:rPr>
              <w:footnoteReference w:id="1"/>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Przyrost liczby wniosków</w:t>
            </w:r>
          </w:p>
        </w:tc>
        <w:tc>
          <w:tcPr>
            <w:tcW w:w="2019" w:type="dxa"/>
            <w:shd w:val="clear" w:color="auto" w:fill="auto"/>
          </w:tcPr>
          <w:p w:rsidR="00A30967" w:rsidRPr="00680425" w:rsidRDefault="00A30967" w:rsidP="00717A61">
            <w:pPr>
              <w:spacing w:line="276" w:lineRule="auto"/>
              <w:jc w:val="both"/>
              <w:rPr>
                <w:rFonts w:eastAsia="Calibri"/>
              </w:rPr>
            </w:pPr>
            <w:r w:rsidRPr="00680425">
              <w:rPr>
                <w:rFonts w:eastAsia="Calibri"/>
              </w:rPr>
              <w:t>120 000</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Średnio miesięcznie</w:t>
            </w:r>
          </w:p>
        </w:tc>
      </w:tr>
      <w:tr w:rsidR="00A30967" w:rsidRPr="00680425" w:rsidTr="00717A61">
        <w:tc>
          <w:tcPr>
            <w:tcW w:w="5353" w:type="dxa"/>
            <w:tcBorders>
              <w:left w:val="nil"/>
              <w:right w:val="nil"/>
            </w:tcBorders>
            <w:shd w:val="clear" w:color="auto" w:fill="auto"/>
          </w:tcPr>
          <w:p w:rsidR="00A30967" w:rsidRPr="00680425" w:rsidRDefault="00A30967" w:rsidP="00717A61">
            <w:pPr>
              <w:spacing w:line="276" w:lineRule="auto"/>
              <w:jc w:val="both"/>
              <w:rPr>
                <w:rFonts w:eastAsia="Calibri"/>
              </w:rPr>
            </w:pPr>
          </w:p>
        </w:tc>
        <w:tc>
          <w:tcPr>
            <w:tcW w:w="2019" w:type="dxa"/>
            <w:tcBorders>
              <w:left w:val="nil"/>
              <w:right w:val="nil"/>
            </w:tcBorders>
            <w:shd w:val="clear" w:color="auto" w:fill="auto"/>
          </w:tcPr>
          <w:p w:rsidR="00A30967" w:rsidRPr="00680425" w:rsidRDefault="00A30967" w:rsidP="00717A61">
            <w:pPr>
              <w:spacing w:line="276" w:lineRule="auto"/>
              <w:jc w:val="both"/>
              <w:rPr>
                <w:rFonts w:eastAsia="Calibri"/>
              </w:rPr>
            </w:pPr>
          </w:p>
        </w:tc>
        <w:tc>
          <w:tcPr>
            <w:tcW w:w="1984" w:type="dxa"/>
            <w:tcBorders>
              <w:left w:val="nil"/>
              <w:right w:val="nil"/>
            </w:tcBorders>
            <w:shd w:val="clear" w:color="auto" w:fill="auto"/>
          </w:tcPr>
          <w:p w:rsidR="00A30967" w:rsidRPr="00680425" w:rsidRDefault="00A30967" w:rsidP="00717A61">
            <w:pPr>
              <w:spacing w:line="276" w:lineRule="auto"/>
              <w:jc w:val="both"/>
              <w:rPr>
                <w:rFonts w:eastAsia="Calibri"/>
              </w:rPr>
            </w:pPr>
          </w:p>
        </w:tc>
      </w:tr>
      <w:tr w:rsidR="00A30967" w:rsidRPr="00680425" w:rsidTr="00717A61">
        <w:tc>
          <w:tcPr>
            <w:tcW w:w="5353" w:type="dxa"/>
            <w:shd w:val="clear" w:color="auto" w:fill="auto"/>
          </w:tcPr>
          <w:p w:rsidR="00A30967" w:rsidRPr="00680425" w:rsidRDefault="00A30967" w:rsidP="00717A61">
            <w:pPr>
              <w:spacing w:line="276" w:lineRule="auto"/>
              <w:rPr>
                <w:rFonts w:eastAsia="Calibri"/>
                <w:b/>
                <w:i/>
              </w:rPr>
            </w:pPr>
            <w:r w:rsidRPr="00680425">
              <w:rPr>
                <w:b/>
              </w:rPr>
              <w:t>Wybrane Parametry Utrzymaniowe podsystemu Centralne Repertorium Wniosków Elektronicznych</w:t>
            </w:r>
          </w:p>
        </w:tc>
        <w:tc>
          <w:tcPr>
            <w:tcW w:w="2019" w:type="dxa"/>
            <w:shd w:val="clear" w:color="auto" w:fill="auto"/>
          </w:tcPr>
          <w:p w:rsidR="00A30967" w:rsidRPr="00680425" w:rsidRDefault="00A30967" w:rsidP="00717A61">
            <w:pPr>
              <w:spacing w:line="276" w:lineRule="auto"/>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rPr>
                <w:rFonts w:eastAsia="Calibri"/>
                <w:b/>
              </w:rPr>
            </w:pPr>
            <w:r w:rsidRPr="00680425">
              <w:rPr>
                <w:rFonts w:eastAsia="Calibri"/>
                <w:b/>
              </w:rPr>
              <w:t>Jednostka</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problemów zgłaszanych przez użytkowników </w:t>
            </w:r>
          </w:p>
        </w:tc>
        <w:tc>
          <w:tcPr>
            <w:tcW w:w="2019" w:type="dxa"/>
            <w:shd w:val="clear" w:color="auto" w:fill="auto"/>
          </w:tcPr>
          <w:p w:rsidR="00A30967" w:rsidRPr="00680425" w:rsidRDefault="00A30967" w:rsidP="00717A61">
            <w:pPr>
              <w:spacing w:line="276" w:lineRule="auto"/>
              <w:jc w:val="both"/>
              <w:rPr>
                <w:rFonts w:eastAsia="Calibri"/>
              </w:rPr>
            </w:pPr>
            <w:r w:rsidRPr="00680425">
              <w:rPr>
                <w:rFonts w:eastAsia="Calibri"/>
              </w:rPr>
              <w:t>n/d</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 Rocznie</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błędów systemu </w:t>
            </w:r>
          </w:p>
        </w:tc>
        <w:tc>
          <w:tcPr>
            <w:tcW w:w="2019" w:type="dxa"/>
            <w:shd w:val="clear" w:color="auto" w:fill="auto"/>
          </w:tcPr>
          <w:p w:rsidR="00A30967" w:rsidRPr="00680425" w:rsidRDefault="00A30967" w:rsidP="00717A61">
            <w:pPr>
              <w:spacing w:line="276" w:lineRule="auto"/>
              <w:jc w:val="both"/>
              <w:rPr>
                <w:rFonts w:eastAsia="Calibri"/>
              </w:rPr>
            </w:pPr>
            <w:r w:rsidRPr="00680425">
              <w:rPr>
                <w:rFonts w:eastAsia="Calibri"/>
              </w:rPr>
              <w:t>n/d</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 Rocznie</w:t>
            </w:r>
          </w:p>
        </w:tc>
      </w:tr>
    </w:tbl>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t>Centralny Rejestr Zawiadomień nie został jeszcze produkcyjnie uruchomiony.</w:t>
      </w:r>
    </w:p>
    <w:p w:rsidR="00A30967" w:rsidRPr="00680425" w:rsidRDefault="00A30967" w:rsidP="00A30967">
      <w:pPr>
        <w:spacing w:line="276" w:lineRule="auto"/>
        <w:ind w:firstLine="432"/>
        <w:jc w:val="both"/>
      </w:pPr>
      <w:r w:rsidRPr="00680425">
        <w:t>Centralne Repertorium Wniosków Elektronicznych działa od 1 lipca 2016 r.</w:t>
      </w:r>
    </w:p>
    <w:p w:rsidR="00A30967" w:rsidRPr="00680425" w:rsidRDefault="00A30967" w:rsidP="00A30967">
      <w:pPr>
        <w:spacing w:line="276" w:lineRule="auto"/>
        <w:ind w:firstLine="432"/>
        <w:jc w:val="both"/>
      </w:pPr>
    </w:p>
    <w:p w:rsidR="00A30967" w:rsidRPr="00680425" w:rsidRDefault="00A30967" w:rsidP="00A30967">
      <w:pPr>
        <w:keepNext/>
        <w:numPr>
          <w:ilvl w:val="1"/>
          <w:numId w:val="0"/>
        </w:numPr>
        <w:spacing w:before="240" w:after="60" w:line="276" w:lineRule="auto"/>
        <w:ind w:left="576" w:hanging="576"/>
        <w:jc w:val="both"/>
        <w:outlineLvl w:val="1"/>
        <w:rPr>
          <w:b/>
          <w:bCs/>
          <w:iCs/>
          <w:lang w:val="x-none" w:eastAsia="x-none"/>
        </w:rPr>
      </w:pPr>
      <w:bookmarkStart w:id="97" w:name="_Toc478045333"/>
      <w:r w:rsidRPr="00680425">
        <w:rPr>
          <w:b/>
          <w:bCs/>
          <w:iCs/>
          <w:lang w:val="x-none" w:eastAsia="x-none"/>
        </w:rPr>
        <w:t>Opis podsystemu centralnego – silnik wpisów</w:t>
      </w:r>
      <w:bookmarkEnd w:id="97"/>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 xml:space="preserve">Architektura podsystemu </w:t>
      </w:r>
    </w:p>
    <w:p w:rsidR="00A30967" w:rsidRPr="00680425" w:rsidRDefault="00A30967" w:rsidP="00A30967">
      <w:pPr>
        <w:spacing w:line="276" w:lineRule="auto"/>
        <w:ind w:firstLine="432"/>
        <w:jc w:val="both"/>
      </w:pPr>
      <w:r w:rsidRPr="00680425">
        <w:t>Komponent centralny techniczny sterujący dokonywaniem wpisów danych ksiąg wieczystych otrzymywanych z Systemu kolejek Apache Active MQ do CBDKW. Składa się z szeregu usług technicznych zrealizowanych w warstwie szyny integracyjnej JBoss FUSE, których zadaniem jest kontrola / walidacja poprawności komunikatów wpisowych przekazywanych do bazy danych. Wytworzone jako komponenty EJB w standardzie JEE.</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 xml:space="preserve">Komunikacja z innymi systemami </w:t>
      </w:r>
    </w:p>
    <w:p w:rsidR="00A30967" w:rsidRPr="00680425" w:rsidRDefault="00A30967" w:rsidP="00A30967">
      <w:pPr>
        <w:spacing w:line="276" w:lineRule="auto"/>
        <w:ind w:firstLine="432"/>
        <w:jc w:val="both"/>
      </w:pPr>
      <w:r w:rsidRPr="00680425">
        <w:t>Brak</w:t>
      </w:r>
    </w:p>
    <w:p w:rsidR="00A30967" w:rsidRPr="00680425" w:rsidRDefault="00A30967" w:rsidP="00A30967">
      <w:pPr>
        <w:spacing w:line="276" w:lineRule="auto"/>
        <w:ind w:firstLine="432"/>
        <w:jc w:val="both"/>
      </w:pPr>
    </w:p>
    <w:p w:rsidR="00A30967" w:rsidRPr="00680425" w:rsidRDefault="00A30967" w:rsidP="00A30967">
      <w:pPr>
        <w:spacing w:after="200" w:line="312" w:lineRule="auto"/>
        <w:ind w:firstLine="432"/>
        <w:contextualSpacing/>
        <w:jc w:val="both"/>
        <w:rPr>
          <w:rFonts w:eastAsia="Calibri"/>
          <w:b/>
          <w:lang w:eastAsia="en-US"/>
        </w:rPr>
      </w:pPr>
      <w:r w:rsidRPr="00680425">
        <w:rPr>
          <w:rFonts w:eastAsia="Calibri"/>
          <w:b/>
          <w:lang w:eastAsia="en-US"/>
        </w:rPr>
        <w:t xml:space="preserve">Baza danych </w:t>
      </w:r>
    </w:p>
    <w:p w:rsidR="00A30967" w:rsidRPr="00680425" w:rsidRDefault="00A30967" w:rsidP="00A30967">
      <w:pPr>
        <w:spacing w:line="276" w:lineRule="auto"/>
        <w:ind w:firstLine="432"/>
        <w:jc w:val="both"/>
      </w:pPr>
      <w:r w:rsidRPr="00680425">
        <w:t>IBM DB/2 na komputerze centralnym typu MainFrame opartym o system z/OS. Komunikacja innych komponentów systemu z bazą danych za pomocą protokołu JDBC. Aplikacja korzysta z podstawowej instancji bazy danych.</w:t>
      </w:r>
    </w:p>
    <w:p w:rsidR="00A30967" w:rsidRPr="00680425" w:rsidRDefault="00A30967" w:rsidP="00A30967">
      <w:pPr>
        <w:spacing w:line="276" w:lineRule="auto"/>
        <w:ind w:firstLine="432"/>
        <w:jc w:val="both"/>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2019"/>
        <w:gridCol w:w="1984"/>
      </w:tblGrid>
      <w:tr w:rsidR="00A30967" w:rsidRPr="00680425" w:rsidTr="00717A61">
        <w:tc>
          <w:tcPr>
            <w:tcW w:w="5353" w:type="dxa"/>
            <w:shd w:val="clear" w:color="auto" w:fill="auto"/>
          </w:tcPr>
          <w:p w:rsidR="00A30967" w:rsidRPr="00680425" w:rsidRDefault="00A30967" w:rsidP="00717A61">
            <w:pPr>
              <w:spacing w:line="276" w:lineRule="auto"/>
              <w:jc w:val="both"/>
              <w:rPr>
                <w:b/>
              </w:rPr>
            </w:pPr>
            <w:r w:rsidRPr="00680425">
              <w:rPr>
                <w:b/>
              </w:rPr>
              <w:t>Wybrane parametry Biznesowe podsystemu silnik wpisów</w:t>
            </w:r>
          </w:p>
        </w:tc>
        <w:tc>
          <w:tcPr>
            <w:tcW w:w="2019" w:type="dxa"/>
            <w:shd w:val="clear" w:color="auto" w:fill="auto"/>
          </w:tcPr>
          <w:p w:rsidR="00A30967" w:rsidRPr="00680425" w:rsidRDefault="00A30967" w:rsidP="00717A61">
            <w:pPr>
              <w:spacing w:line="276" w:lineRule="auto"/>
              <w:ind w:firstLine="432"/>
              <w:jc w:val="both"/>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ind w:firstLine="432"/>
              <w:jc w:val="both"/>
              <w:rPr>
                <w:rFonts w:eastAsia="Calibri"/>
                <w:b/>
              </w:rPr>
            </w:pPr>
            <w:r w:rsidRPr="00680425">
              <w:rPr>
                <w:rFonts w:eastAsia="Calibri"/>
                <w:b/>
              </w:rPr>
              <w:t>Jednostka</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komunikatów </w:t>
            </w:r>
          </w:p>
        </w:tc>
        <w:tc>
          <w:tcPr>
            <w:tcW w:w="2019" w:type="dxa"/>
            <w:shd w:val="clear" w:color="auto" w:fill="auto"/>
          </w:tcPr>
          <w:p w:rsidR="00A30967" w:rsidRPr="00680425" w:rsidRDefault="00A30967" w:rsidP="00717A61">
            <w:pPr>
              <w:spacing w:line="276" w:lineRule="auto"/>
              <w:ind w:firstLine="432"/>
              <w:jc w:val="both"/>
              <w:rPr>
                <w:rFonts w:eastAsia="Calibri"/>
              </w:rPr>
            </w:pPr>
            <w:r w:rsidRPr="00680425">
              <w:rPr>
                <w:rFonts w:eastAsia="Calibri"/>
              </w:rPr>
              <w:t>90 000</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średnio dziennie</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jednostek wydziałów korzystająca z podsystemu </w:t>
            </w:r>
          </w:p>
        </w:tc>
        <w:tc>
          <w:tcPr>
            <w:tcW w:w="2019" w:type="dxa"/>
            <w:shd w:val="clear" w:color="auto" w:fill="auto"/>
          </w:tcPr>
          <w:p w:rsidR="00A30967" w:rsidRPr="00680425" w:rsidRDefault="00A30967" w:rsidP="00717A61">
            <w:pPr>
              <w:spacing w:line="276" w:lineRule="auto"/>
              <w:ind w:firstLine="432"/>
              <w:jc w:val="both"/>
              <w:rPr>
                <w:rFonts w:eastAsia="Calibri"/>
              </w:rPr>
            </w:pPr>
            <w:r w:rsidRPr="00680425">
              <w:rPr>
                <w:rFonts w:eastAsia="Calibri"/>
              </w:rPr>
              <w:t>348</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Wydziały</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lokalizacji </w:t>
            </w:r>
          </w:p>
        </w:tc>
        <w:tc>
          <w:tcPr>
            <w:tcW w:w="2019" w:type="dxa"/>
            <w:shd w:val="clear" w:color="auto" w:fill="auto"/>
          </w:tcPr>
          <w:p w:rsidR="00A30967" w:rsidRPr="00680425" w:rsidRDefault="00A30967" w:rsidP="00717A61">
            <w:pPr>
              <w:spacing w:line="276" w:lineRule="auto"/>
              <w:ind w:firstLine="432"/>
              <w:jc w:val="both"/>
              <w:rPr>
                <w:rFonts w:eastAsia="Calibri"/>
              </w:rPr>
            </w:pPr>
            <w:r w:rsidRPr="00680425">
              <w:rPr>
                <w:rFonts w:eastAsia="Calibri"/>
              </w:rPr>
              <w:t>1</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lokalizacji</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Czas Dostępności systemu</w:t>
            </w:r>
          </w:p>
        </w:tc>
        <w:tc>
          <w:tcPr>
            <w:tcW w:w="2019" w:type="dxa"/>
            <w:shd w:val="clear" w:color="auto" w:fill="auto"/>
          </w:tcPr>
          <w:p w:rsidR="00A30967" w:rsidRPr="00680425" w:rsidRDefault="00A30967" w:rsidP="00717A61">
            <w:pPr>
              <w:spacing w:line="276" w:lineRule="auto"/>
              <w:ind w:firstLine="34"/>
              <w:rPr>
                <w:rFonts w:eastAsia="Calibri"/>
              </w:rPr>
            </w:pPr>
            <w:r w:rsidRPr="00680425">
              <w:rPr>
                <w:rFonts w:eastAsia="Calibri"/>
              </w:rPr>
              <w:t>W dni powszednie 7:00 – 16:00,</w:t>
            </w:r>
          </w:p>
          <w:p w:rsidR="00A30967" w:rsidRPr="00680425" w:rsidRDefault="00A30967" w:rsidP="00717A61">
            <w:pPr>
              <w:spacing w:line="276" w:lineRule="auto"/>
              <w:ind w:firstLine="34"/>
              <w:rPr>
                <w:rFonts w:eastAsia="Calibri"/>
              </w:rPr>
            </w:pPr>
            <w:r w:rsidRPr="00680425">
              <w:rPr>
                <w:rFonts w:eastAsia="Calibri"/>
              </w:rPr>
              <w:t xml:space="preserve">preferowane 24/7 przerwą na </w:t>
            </w:r>
            <w:r w:rsidRPr="00680425">
              <w:rPr>
                <w:rFonts w:eastAsia="Calibri"/>
              </w:rPr>
              <w:lastRenderedPageBreak/>
              <w:t>wykonanie backupu</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lastRenderedPageBreak/>
              <w:t>Zakres godzin/</w:t>
            </w:r>
          </w:p>
          <w:p w:rsidR="00A30967" w:rsidRPr="00680425" w:rsidRDefault="00A30967" w:rsidP="00717A61">
            <w:pPr>
              <w:spacing w:line="276" w:lineRule="auto"/>
              <w:ind w:hanging="1"/>
              <w:jc w:val="both"/>
              <w:rPr>
                <w:rFonts w:eastAsia="Calibri"/>
              </w:rPr>
            </w:pPr>
            <w:r w:rsidRPr="00680425">
              <w:rPr>
                <w:rFonts w:eastAsia="Calibri"/>
              </w:rPr>
              <w:t>Zakres Dni</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lastRenderedPageBreak/>
              <w:t>Liczba wpisów do cbdkw</w:t>
            </w:r>
          </w:p>
        </w:tc>
        <w:tc>
          <w:tcPr>
            <w:tcW w:w="2019" w:type="dxa"/>
            <w:shd w:val="clear" w:color="auto" w:fill="auto"/>
          </w:tcPr>
          <w:p w:rsidR="00A30967" w:rsidRPr="00680425" w:rsidRDefault="00A30967" w:rsidP="00717A61">
            <w:pPr>
              <w:spacing w:line="276" w:lineRule="auto"/>
              <w:ind w:firstLine="432"/>
              <w:jc w:val="both"/>
              <w:rPr>
                <w:rFonts w:eastAsia="Calibri"/>
              </w:rPr>
            </w:pPr>
            <w:r w:rsidRPr="00680425">
              <w:rPr>
                <w:rFonts w:eastAsia="Calibri"/>
              </w:rPr>
              <w:t>655 000</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Średnio miesięcznie</w:t>
            </w:r>
          </w:p>
        </w:tc>
      </w:tr>
      <w:tr w:rsidR="00A30967" w:rsidRPr="00680425" w:rsidTr="00717A61">
        <w:tc>
          <w:tcPr>
            <w:tcW w:w="5353" w:type="dxa"/>
            <w:tcBorders>
              <w:left w:val="nil"/>
              <w:right w:val="nil"/>
            </w:tcBorders>
            <w:shd w:val="clear" w:color="auto" w:fill="auto"/>
          </w:tcPr>
          <w:p w:rsidR="00A30967" w:rsidRPr="00680425" w:rsidRDefault="00A30967" w:rsidP="00717A61">
            <w:pPr>
              <w:spacing w:line="276" w:lineRule="auto"/>
              <w:jc w:val="both"/>
              <w:rPr>
                <w:rFonts w:eastAsia="Calibri"/>
              </w:rPr>
            </w:pPr>
          </w:p>
        </w:tc>
        <w:tc>
          <w:tcPr>
            <w:tcW w:w="2019" w:type="dxa"/>
            <w:tcBorders>
              <w:left w:val="nil"/>
              <w:right w:val="nil"/>
            </w:tcBorders>
            <w:shd w:val="clear" w:color="auto" w:fill="auto"/>
          </w:tcPr>
          <w:p w:rsidR="00A30967" w:rsidRPr="00680425" w:rsidRDefault="00A30967" w:rsidP="00717A61">
            <w:pPr>
              <w:spacing w:line="276" w:lineRule="auto"/>
              <w:ind w:firstLine="432"/>
              <w:jc w:val="both"/>
              <w:rPr>
                <w:rFonts w:eastAsia="Calibri"/>
              </w:rPr>
            </w:pPr>
          </w:p>
        </w:tc>
        <w:tc>
          <w:tcPr>
            <w:tcW w:w="1984" w:type="dxa"/>
            <w:tcBorders>
              <w:left w:val="nil"/>
              <w:right w:val="nil"/>
            </w:tcBorders>
            <w:shd w:val="clear" w:color="auto" w:fill="auto"/>
          </w:tcPr>
          <w:p w:rsidR="00A30967" w:rsidRPr="00680425" w:rsidRDefault="00A30967" w:rsidP="00717A61">
            <w:pPr>
              <w:spacing w:line="276" w:lineRule="auto"/>
              <w:ind w:hanging="1"/>
              <w:jc w:val="both"/>
              <w:rPr>
                <w:rFonts w:eastAsia="Calibri"/>
              </w:rPr>
            </w:pP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b/>
                <w:i/>
              </w:rPr>
            </w:pPr>
            <w:r w:rsidRPr="00680425">
              <w:rPr>
                <w:b/>
              </w:rPr>
              <w:t>Wybrane Parametry Utrzymaniowe podsystemu silnik wpisów</w:t>
            </w:r>
          </w:p>
        </w:tc>
        <w:tc>
          <w:tcPr>
            <w:tcW w:w="2019" w:type="dxa"/>
            <w:shd w:val="clear" w:color="auto" w:fill="auto"/>
          </w:tcPr>
          <w:p w:rsidR="00A30967" w:rsidRPr="00680425" w:rsidRDefault="00A30967" w:rsidP="00717A61">
            <w:pPr>
              <w:spacing w:line="276" w:lineRule="auto"/>
              <w:ind w:firstLine="432"/>
              <w:jc w:val="both"/>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ind w:hanging="1"/>
              <w:jc w:val="both"/>
              <w:rPr>
                <w:rFonts w:eastAsia="Calibri"/>
                <w:b/>
              </w:rPr>
            </w:pPr>
            <w:r w:rsidRPr="00680425">
              <w:rPr>
                <w:rFonts w:eastAsia="Calibri"/>
                <w:b/>
              </w:rPr>
              <w:t>Jednostka</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problemów zgłaszanych przez użytkowników </w:t>
            </w:r>
          </w:p>
        </w:tc>
        <w:tc>
          <w:tcPr>
            <w:tcW w:w="2019" w:type="dxa"/>
            <w:shd w:val="clear" w:color="auto" w:fill="auto"/>
          </w:tcPr>
          <w:p w:rsidR="00A30967" w:rsidRPr="00680425" w:rsidRDefault="00A30967" w:rsidP="00717A61">
            <w:pPr>
              <w:spacing w:line="276" w:lineRule="auto"/>
              <w:ind w:firstLine="432"/>
              <w:jc w:val="both"/>
              <w:rPr>
                <w:rFonts w:eastAsia="Calibri"/>
              </w:rPr>
            </w:pPr>
            <w:r w:rsidRPr="00680425">
              <w:rPr>
                <w:rFonts w:eastAsia="Calibri"/>
              </w:rPr>
              <w:t>5</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W okresie luty – lipiec 2016</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błędów systemu </w:t>
            </w:r>
          </w:p>
        </w:tc>
        <w:tc>
          <w:tcPr>
            <w:tcW w:w="2019" w:type="dxa"/>
            <w:shd w:val="clear" w:color="auto" w:fill="auto"/>
          </w:tcPr>
          <w:p w:rsidR="00A30967" w:rsidRPr="00680425" w:rsidRDefault="00A30967" w:rsidP="00717A61">
            <w:pPr>
              <w:spacing w:line="276" w:lineRule="auto"/>
              <w:ind w:firstLine="432"/>
              <w:jc w:val="both"/>
              <w:rPr>
                <w:rFonts w:eastAsia="Calibri"/>
              </w:rPr>
            </w:pPr>
            <w:r w:rsidRPr="00680425">
              <w:rPr>
                <w:rFonts w:eastAsia="Calibri"/>
              </w:rPr>
              <w:t>3</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W okresie luty – lipiec 2016</w:t>
            </w:r>
          </w:p>
        </w:tc>
      </w:tr>
    </w:tbl>
    <w:p w:rsidR="00A30967" w:rsidRPr="00680425" w:rsidRDefault="00A30967" w:rsidP="00A30967">
      <w:pPr>
        <w:spacing w:line="276" w:lineRule="auto"/>
        <w:ind w:firstLine="432"/>
        <w:jc w:val="both"/>
      </w:pPr>
    </w:p>
    <w:p w:rsidR="00A30967" w:rsidRPr="00680425" w:rsidRDefault="00A30967" w:rsidP="00A30967">
      <w:pPr>
        <w:keepNext/>
        <w:numPr>
          <w:ilvl w:val="1"/>
          <w:numId w:val="0"/>
        </w:numPr>
        <w:spacing w:before="240" w:after="60" w:line="276" w:lineRule="auto"/>
        <w:ind w:left="576" w:hanging="576"/>
        <w:jc w:val="both"/>
        <w:outlineLvl w:val="1"/>
        <w:rPr>
          <w:b/>
          <w:bCs/>
          <w:iCs/>
          <w:lang w:eastAsia="x-none"/>
        </w:rPr>
      </w:pPr>
      <w:bookmarkStart w:id="98" w:name="_Toc478045334"/>
      <w:r w:rsidRPr="00680425">
        <w:rPr>
          <w:b/>
          <w:bCs/>
          <w:iCs/>
          <w:lang w:val="x-none" w:eastAsia="x-none"/>
        </w:rPr>
        <w:t>Opis podsystemu centraln</w:t>
      </w:r>
      <w:r w:rsidRPr="00680425">
        <w:rPr>
          <w:b/>
          <w:bCs/>
          <w:iCs/>
          <w:lang w:eastAsia="x-none"/>
        </w:rPr>
        <w:t>ego</w:t>
      </w:r>
      <w:r w:rsidRPr="00680425">
        <w:rPr>
          <w:b/>
          <w:bCs/>
          <w:iCs/>
          <w:lang w:val="x-none" w:eastAsia="x-none"/>
        </w:rPr>
        <w:t xml:space="preserve"> - Aplikacja Centralnej Informacji Ksiąg Wieczystych</w:t>
      </w:r>
      <w:bookmarkEnd w:id="98"/>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t>Opis funkcjonalności znajduje się w rozdz. 4.2.</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 xml:space="preserve">Architektura podsystemu </w:t>
      </w:r>
    </w:p>
    <w:p w:rsidR="00A30967" w:rsidRPr="00680425" w:rsidRDefault="00A30967" w:rsidP="00A30967">
      <w:pPr>
        <w:spacing w:line="276" w:lineRule="auto"/>
        <w:ind w:firstLine="432"/>
        <w:jc w:val="both"/>
      </w:pPr>
      <w:r w:rsidRPr="00680425">
        <w:t>Aplikacja centralna,  zbudowana w typowej architekturze 3-warstwowej w oparciu o technologie javy: Spring Framework, serwery aplikacyjne JBoss EAP, szynę integracyjną JBoss FUSE ESB. Serwery aplikacyjne / ESB zainstalowane na serwerach wirtualnych z systemem Windows 2012, do trzech instancji JBoss na serwer wirtualny. Loadbalancery sprzętowe rozkładają ruch na serwery zarówno w warstwie front-endowej, jak i back-endowej, algorytmy rozkładania ruchu RoundRobin i LeastConnection. Warstwa logiki biznesowej zbudowana w oparciu o wewnętrzne usługi szyny integracyjnej. System skalowalny poprzez możliwość dostawienia kolejnych węzłów węzłów i modyfikacje konfiguracja wirtualnych IP loadbalancera. Uwierzytelnienie użytkownika do aplikacji poprzez mechanizmy AD – stacje robocze pracują w domenie nkw.justice.gov.pl.</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 xml:space="preserve">Komunikacja z innymi systemami </w:t>
      </w:r>
    </w:p>
    <w:p w:rsidR="00A30967" w:rsidRPr="00680425" w:rsidRDefault="00A30967" w:rsidP="00A30967">
      <w:pPr>
        <w:spacing w:line="276" w:lineRule="auto"/>
        <w:ind w:firstLine="432"/>
        <w:jc w:val="both"/>
      </w:pPr>
      <w:r w:rsidRPr="00680425">
        <w:t>Podsystem nie korzysta z usług / danych innych systemów</w:t>
      </w:r>
    </w:p>
    <w:p w:rsidR="00A30967" w:rsidRPr="00680425" w:rsidRDefault="00A30967" w:rsidP="00A30967">
      <w:pPr>
        <w:spacing w:line="276" w:lineRule="auto"/>
        <w:ind w:firstLine="432"/>
        <w:jc w:val="both"/>
      </w:pPr>
    </w:p>
    <w:p w:rsidR="00A30967" w:rsidRPr="00680425" w:rsidRDefault="00A30967" w:rsidP="00A30967">
      <w:pPr>
        <w:spacing w:after="200" w:line="312" w:lineRule="auto"/>
        <w:ind w:left="426" w:hanging="11"/>
        <w:contextualSpacing/>
        <w:jc w:val="both"/>
        <w:rPr>
          <w:rFonts w:eastAsia="Calibri"/>
          <w:b/>
          <w:lang w:eastAsia="en-US"/>
        </w:rPr>
      </w:pPr>
      <w:r w:rsidRPr="00680425">
        <w:rPr>
          <w:rFonts w:eastAsia="Calibri"/>
          <w:b/>
          <w:lang w:eastAsia="en-US"/>
        </w:rPr>
        <w:t xml:space="preserve">Baza danych </w:t>
      </w:r>
    </w:p>
    <w:p w:rsidR="00A30967" w:rsidRPr="00680425" w:rsidRDefault="00A30967" w:rsidP="00A30967">
      <w:pPr>
        <w:spacing w:line="276" w:lineRule="auto"/>
        <w:ind w:firstLine="432"/>
        <w:jc w:val="both"/>
      </w:pPr>
      <w:r w:rsidRPr="00680425">
        <w:t>IBM DB/2 na komputerze centralnym typu MainFrame opartym o system z/OS. Komunikacja innych komponentów systemu z bazą danych za pomocą protokołu JDBC. Aplikacja korzysta z podstawowej instancji bazy danych.</w:t>
      </w:r>
    </w:p>
    <w:p w:rsidR="00A30967" w:rsidRPr="00680425" w:rsidRDefault="00A30967" w:rsidP="00A30967">
      <w:pPr>
        <w:spacing w:line="276" w:lineRule="auto"/>
        <w:ind w:firstLine="432"/>
        <w:jc w:val="both"/>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53"/>
        <w:gridCol w:w="2019"/>
        <w:gridCol w:w="1984"/>
      </w:tblGrid>
      <w:tr w:rsidR="00A30967" w:rsidRPr="00680425" w:rsidTr="00717A61">
        <w:tc>
          <w:tcPr>
            <w:tcW w:w="5353" w:type="dxa"/>
            <w:shd w:val="clear" w:color="auto" w:fill="auto"/>
          </w:tcPr>
          <w:p w:rsidR="00A30967" w:rsidRPr="00680425" w:rsidRDefault="00A30967" w:rsidP="00717A61">
            <w:pPr>
              <w:spacing w:line="276" w:lineRule="auto"/>
              <w:jc w:val="both"/>
              <w:rPr>
                <w:b/>
              </w:rPr>
            </w:pPr>
            <w:r w:rsidRPr="00680425">
              <w:rPr>
                <w:b/>
              </w:rPr>
              <w:t>Wybrane parametry Biznesowe podsystemu CI</w:t>
            </w:r>
          </w:p>
        </w:tc>
        <w:tc>
          <w:tcPr>
            <w:tcW w:w="2019" w:type="dxa"/>
            <w:shd w:val="clear" w:color="auto" w:fill="auto"/>
          </w:tcPr>
          <w:p w:rsidR="00A30967" w:rsidRPr="00680425" w:rsidRDefault="00A30967" w:rsidP="00717A61">
            <w:pPr>
              <w:spacing w:line="276" w:lineRule="auto"/>
              <w:ind w:firstLine="432"/>
              <w:jc w:val="both"/>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ind w:firstLine="432"/>
              <w:jc w:val="both"/>
              <w:rPr>
                <w:rFonts w:eastAsia="Calibri"/>
                <w:b/>
              </w:rPr>
            </w:pPr>
            <w:r w:rsidRPr="00680425">
              <w:rPr>
                <w:rFonts w:eastAsia="Calibri"/>
                <w:b/>
              </w:rPr>
              <w:t>Jednostka</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użytkowników </w:t>
            </w:r>
          </w:p>
        </w:tc>
        <w:tc>
          <w:tcPr>
            <w:tcW w:w="2019" w:type="dxa"/>
            <w:shd w:val="clear" w:color="auto" w:fill="auto"/>
          </w:tcPr>
          <w:p w:rsidR="00A30967" w:rsidRPr="00680425" w:rsidRDefault="00A30967" w:rsidP="00717A61">
            <w:pPr>
              <w:spacing w:line="276" w:lineRule="auto"/>
              <w:ind w:firstLine="34"/>
              <w:jc w:val="both"/>
              <w:rPr>
                <w:rFonts w:eastAsia="Calibri"/>
              </w:rPr>
            </w:pPr>
            <w:r w:rsidRPr="00680425">
              <w:rPr>
                <w:rFonts w:eastAsia="Calibri"/>
              </w:rPr>
              <w:t>4 000</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osób</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jednostek wydziałów korzystająca z podsystemu </w:t>
            </w:r>
          </w:p>
        </w:tc>
        <w:tc>
          <w:tcPr>
            <w:tcW w:w="2019" w:type="dxa"/>
            <w:shd w:val="clear" w:color="auto" w:fill="auto"/>
          </w:tcPr>
          <w:p w:rsidR="00A30967" w:rsidRPr="00680425" w:rsidRDefault="00A30967" w:rsidP="00717A61">
            <w:pPr>
              <w:spacing w:line="276" w:lineRule="auto"/>
              <w:ind w:firstLine="34"/>
              <w:jc w:val="both"/>
              <w:rPr>
                <w:rFonts w:eastAsia="Calibri"/>
              </w:rPr>
            </w:pPr>
            <w:r w:rsidRPr="00680425">
              <w:rPr>
                <w:rFonts w:eastAsia="Calibri"/>
              </w:rPr>
              <w:t>349</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Wydziały, centrala</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lokalizacji </w:t>
            </w:r>
          </w:p>
        </w:tc>
        <w:tc>
          <w:tcPr>
            <w:tcW w:w="2019" w:type="dxa"/>
            <w:shd w:val="clear" w:color="auto" w:fill="auto"/>
          </w:tcPr>
          <w:p w:rsidR="00A30967" w:rsidRPr="00680425" w:rsidRDefault="00A30967" w:rsidP="00717A61">
            <w:pPr>
              <w:spacing w:line="276" w:lineRule="auto"/>
              <w:ind w:firstLine="34"/>
              <w:jc w:val="both"/>
              <w:rPr>
                <w:rFonts w:eastAsia="Calibri"/>
              </w:rPr>
            </w:pPr>
            <w:r w:rsidRPr="00680425">
              <w:rPr>
                <w:rFonts w:eastAsia="Calibri"/>
              </w:rPr>
              <w:t>1</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lokalizacji</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Czas Dostępności systemu</w:t>
            </w:r>
          </w:p>
        </w:tc>
        <w:tc>
          <w:tcPr>
            <w:tcW w:w="2019" w:type="dxa"/>
            <w:shd w:val="clear" w:color="auto" w:fill="auto"/>
          </w:tcPr>
          <w:p w:rsidR="00A30967" w:rsidRPr="00680425" w:rsidRDefault="00A30967" w:rsidP="00717A61">
            <w:pPr>
              <w:spacing w:line="276" w:lineRule="auto"/>
              <w:ind w:firstLine="34"/>
              <w:rPr>
                <w:rFonts w:eastAsia="Calibri"/>
              </w:rPr>
            </w:pPr>
            <w:r w:rsidRPr="00680425">
              <w:rPr>
                <w:rFonts w:eastAsia="Calibri"/>
              </w:rPr>
              <w:t xml:space="preserve">W dni </w:t>
            </w:r>
            <w:r w:rsidRPr="00680425">
              <w:rPr>
                <w:rFonts w:eastAsia="Calibri"/>
              </w:rPr>
              <w:lastRenderedPageBreak/>
              <w:t>powszednie 7:00 – 16:00,</w:t>
            </w:r>
          </w:p>
          <w:p w:rsidR="00A30967" w:rsidRPr="00680425" w:rsidRDefault="00A30967" w:rsidP="00717A61">
            <w:pPr>
              <w:spacing w:line="276" w:lineRule="auto"/>
              <w:ind w:firstLine="34"/>
              <w:rPr>
                <w:rFonts w:eastAsia="Calibri"/>
              </w:rPr>
            </w:pPr>
            <w:r w:rsidRPr="00680425">
              <w:rPr>
                <w:rFonts w:eastAsia="Calibri"/>
              </w:rPr>
              <w:t>preferowane 24/7 przerwą na wykonanie backupu</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lastRenderedPageBreak/>
              <w:t>Zakres godzin/</w:t>
            </w:r>
          </w:p>
          <w:p w:rsidR="00A30967" w:rsidRPr="00680425" w:rsidRDefault="00A30967" w:rsidP="00717A61">
            <w:pPr>
              <w:spacing w:line="276" w:lineRule="auto"/>
              <w:ind w:hanging="1"/>
              <w:jc w:val="both"/>
              <w:rPr>
                <w:rFonts w:eastAsia="Calibri"/>
              </w:rPr>
            </w:pPr>
            <w:r w:rsidRPr="00680425">
              <w:rPr>
                <w:rFonts w:eastAsia="Calibri"/>
              </w:rPr>
              <w:lastRenderedPageBreak/>
              <w:t>Zakres Dni</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lastRenderedPageBreak/>
              <w:t>Liczba wydawanych dokumentów</w:t>
            </w:r>
          </w:p>
        </w:tc>
        <w:tc>
          <w:tcPr>
            <w:tcW w:w="2019" w:type="dxa"/>
            <w:shd w:val="clear" w:color="auto" w:fill="auto"/>
          </w:tcPr>
          <w:p w:rsidR="00A30967" w:rsidRPr="00680425" w:rsidRDefault="00A30967" w:rsidP="00717A61">
            <w:pPr>
              <w:spacing w:line="276" w:lineRule="auto"/>
              <w:ind w:firstLine="34"/>
              <w:jc w:val="both"/>
              <w:rPr>
                <w:rFonts w:eastAsia="Calibri"/>
              </w:rPr>
            </w:pPr>
            <w:r w:rsidRPr="00680425">
              <w:rPr>
                <w:rFonts w:eastAsia="Calibri"/>
              </w:rPr>
              <w:t>44 tys.</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Średnio miesięcznie</w:t>
            </w:r>
          </w:p>
        </w:tc>
      </w:tr>
      <w:tr w:rsidR="00A30967" w:rsidRPr="00680425" w:rsidTr="00717A61">
        <w:tc>
          <w:tcPr>
            <w:tcW w:w="5353" w:type="dxa"/>
            <w:tcBorders>
              <w:left w:val="nil"/>
              <w:right w:val="nil"/>
            </w:tcBorders>
            <w:shd w:val="clear" w:color="auto" w:fill="auto"/>
          </w:tcPr>
          <w:p w:rsidR="00A30967" w:rsidRPr="00680425" w:rsidRDefault="00A30967" w:rsidP="00717A61">
            <w:pPr>
              <w:spacing w:line="276" w:lineRule="auto"/>
              <w:jc w:val="both"/>
              <w:rPr>
                <w:rFonts w:eastAsia="Calibri"/>
              </w:rPr>
            </w:pPr>
          </w:p>
        </w:tc>
        <w:tc>
          <w:tcPr>
            <w:tcW w:w="2019" w:type="dxa"/>
            <w:tcBorders>
              <w:left w:val="nil"/>
              <w:right w:val="nil"/>
            </w:tcBorders>
            <w:shd w:val="clear" w:color="auto" w:fill="auto"/>
          </w:tcPr>
          <w:p w:rsidR="00A30967" w:rsidRPr="00680425" w:rsidRDefault="00A30967" w:rsidP="00717A61">
            <w:pPr>
              <w:spacing w:line="276" w:lineRule="auto"/>
              <w:ind w:firstLine="34"/>
              <w:jc w:val="both"/>
              <w:rPr>
                <w:rFonts w:eastAsia="Calibri"/>
              </w:rPr>
            </w:pPr>
          </w:p>
        </w:tc>
        <w:tc>
          <w:tcPr>
            <w:tcW w:w="1984" w:type="dxa"/>
            <w:tcBorders>
              <w:left w:val="nil"/>
              <w:right w:val="nil"/>
            </w:tcBorders>
            <w:shd w:val="clear" w:color="auto" w:fill="auto"/>
          </w:tcPr>
          <w:p w:rsidR="00A30967" w:rsidRPr="00680425" w:rsidRDefault="00A30967" w:rsidP="00717A61">
            <w:pPr>
              <w:spacing w:line="276" w:lineRule="auto"/>
              <w:ind w:hanging="1"/>
              <w:jc w:val="both"/>
              <w:rPr>
                <w:rFonts w:eastAsia="Calibri"/>
              </w:rPr>
            </w:pP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b/>
                <w:i/>
              </w:rPr>
            </w:pPr>
            <w:r w:rsidRPr="00680425">
              <w:rPr>
                <w:b/>
              </w:rPr>
              <w:t>Wybrane Parametry Utrzymaniowe podsystemu CI</w:t>
            </w:r>
          </w:p>
        </w:tc>
        <w:tc>
          <w:tcPr>
            <w:tcW w:w="2019" w:type="dxa"/>
            <w:shd w:val="clear" w:color="auto" w:fill="auto"/>
          </w:tcPr>
          <w:p w:rsidR="00A30967" w:rsidRPr="00680425" w:rsidRDefault="00A30967" w:rsidP="00717A61">
            <w:pPr>
              <w:spacing w:line="276" w:lineRule="auto"/>
              <w:ind w:firstLine="34"/>
              <w:jc w:val="both"/>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ind w:hanging="1"/>
              <w:jc w:val="both"/>
              <w:rPr>
                <w:rFonts w:eastAsia="Calibri"/>
                <w:b/>
              </w:rPr>
            </w:pPr>
            <w:r w:rsidRPr="00680425">
              <w:rPr>
                <w:rFonts w:eastAsia="Calibri"/>
                <w:b/>
              </w:rPr>
              <w:t>Jednostka</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problemów zgłaszanych przez użytkowników </w:t>
            </w:r>
          </w:p>
        </w:tc>
        <w:tc>
          <w:tcPr>
            <w:tcW w:w="2019" w:type="dxa"/>
            <w:shd w:val="clear" w:color="auto" w:fill="auto"/>
          </w:tcPr>
          <w:p w:rsidR="00A30967" w:rsidRPr="00680425" w:rsidRDefault="00A30967" w:rsidP="00717A61">
            <w:pPr>
              <w:spacing w:line="276" w:lineRule="auto"/>
              <w:ind w:firstLine="34"/>
              <w:jc w:val="both"/>
              <w:rPr>
                <w:rFonts w:eastAsia="Calibri"/>
              </w:rPr>
            </w:pPr>
            <w:r w:rsidRPr="00680425">
              <w:rPr>
                <w:rFonts w:eastAsia="Calibri"/>
              </w:rPr>
              <w:t>80</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 xml:space="preserve"> rocznie</w:t>
            </w:r>
          </w:p>
        </w:tc>
      </w:tr>
      <w:tr w:rsidR="00A30967" w:rsidRPr="00680425" w:rsidTr="00717A61">
        <w:tc>
          <w:tcPr>
            <w:tcW w:w="5353"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błędów systemu </w:t>
            </w:r>
          </w:p>
        </w:tc>
        <w:tc>
          <w:tcPr>
            <w:tcW w:w="2019" w:type="dxa"/>
            <w:shd w:val="clear" w:color="auto" w:fill="auto"/>
          </w:tcPr>
          <w:p w:rsidR="00A30967" w:rsidRPr="00680425" w:rsidRDefault="00A30967" w:rsidP="00717A61">
            <w:pPr>
              <w:spacing w:line="276" w:lineRule="auto"/>
              <w:ind w:firstLine="34"/>
              <w:jc w:val="both"/>
              <w:rPr>
                <w:rFonts w:eastAsia="Calibri"/>
              </w:rPr>
            </w:pPr>
            <w:r w:rsidRPr="00680425">
              <w:rPr>
                <w:rFonts w:eastAsia="Calibri"/>
              </w:rPr>
              <w:t>3</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 xml:space="preserve"> rocznie</w:t>
            </w:r>
          </w:p>
        </w:tc>
      </w:tr>
    </w:tbl>
    <w:p w:rsidR="00A30967" w:rsidRPr="00680425" w:rsidRDefault="00A30967" w:rsidP="00A30967">
      <w:pPr>
        <w:spacing w:line="276" w:lineRule="auto"/>
        <w:ind w:firstLine="432"/>
        <w:jc w:val="both"/>
      </w:pPr>
    </w:p>
    <w:p w:rsidR="00A30967" w:rsidRPr="00680425" w:rsidRDefault="00A30967" w:rsidP="00A30967">
      <w:pPr>
        <w:keepNext/>
        <w:numPr>
          <w:ilvl w:val="1"/>
          <w:numId w:val="0"/>
        </w:numPr>
        <w:spacing w:before="240" w:after="60" w:line="276" w:lineRule="auto"/>
        <w:ind w:left="576" w:hanging="576"/>
        <w:jc w:val="both"/>
        <w:outlineLvl w:val="1"/>
        <w:rPr>
          <w:b/>
          <w:bCs/>
          <w:iCs/>
          <w:lang w:val="x-none" w:eastAsia="x-none"/>
        </w:rPr>
      </w:pPr>
      <w:bookmarkStart w:id="99" w:name="_Toc366574198"/>
      <w:bookmarkStart w:id="100" w:name="_Toc452814311"/>
      <w:bookmarkStart w:id="101" w:name="_Toc452977432"/>
      <w:bookmarkStart w:id="102" w:name="_Toc478045335"/>
      <w:r w:rsidRPr="00680425">
        <w:rPr>
          <w:b/>
          <w:bCs/>
          <w:iCs/>
          <w:lang w:val="x-none" w:eastAsia="x-none"/>
        </w:rPr>
        <w:t xml:space="preserve">Opis podsystemu </w:t>
      </w:r>
      <w:bookmarkEnd w:id="99"/>
      <w:bookmarkEnd w:id="100"/>
      <w:bookmarkEnd w:id="101"/>
      <w:r w:rsidRPr="00680425">
        <w:rPr>
          <w:b/>
          <w:bCs/>
          <w:iCs/>
          <w:lang w:val="x-none" w:eastAsia="x-none"/>
        </w:rPr>
        <w:t>centraln</w:t>
      </w:r>
      <w:r w:rsidRPr="00680425">
        <w:rPr>
          <w:b/>
          <w:bCs/>
          <w:iCs/>
          <w:lang w:eastAsia="x-none"/>
        </w:rPr>
        <w:t>ego</w:t>
      </w:r>
      <w:r w:rsidRPr="00680425">
        <w:rPr>
          <w:b/>
          <w:bCs/>
          <w:iCs/>
          <w:lang w:val="x-none" w:eastAsia="x-none"/>
        </w:rPr>
        <w:t xml:space="preserve"> - Aplikacja przeglądarki ksiąg wieczystych</w:t>
      </w:r>
      <w:bookmarkEnd w:id="102"/>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t>Opis funkcjonalny podsystemu znajduje się w rozdz. 4.5.</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 xml:space="preserve">Architektura podsystemu </w:t>
      </w:r>
    </w:p>
    <w:p w:rsidR="00A30967" w:rsidRPr="00680425" w:rsidRDefault="00A30967" w:rsidP="00A30967">
      <w:pPr>
        <w:spacing w:line="276" w:lineRule="auto"/>
        <w:ind w:firstLine="432"/>
        <w:jc w:val="both"/>
      </w:pPr>
      <w:r w:rsidRPr="00680425">
        <w:t>Aplikacja centralna, zbudowana w typowej architekturze 3-warstwowej w oparciu o technologie javy: Spring Framework, serwery aplikacyjne JBoss EAP, szynę integracyjną JBoss FUSE ESB. Serwery aplikacyjne / ESB zainstalowane na serwerach wirtualnych z systemem Windows 2012, do trzech instancji JBoss na serwer wirtualny. Loadbalancery sprzętowe rozkładają ruch na serwery zarówno w warstwie front-endowej, jak i back-endowej, algorytmy rozkładania ruchu RoundRobin i LeastConnection. Warstwa logiki biznesowej zbudowana w oparciu o wewnętrzne usługi szyny integracyjnej. System skalowalny poprzez możliwość dostawienia kolejnych węzłów węzłów i modyfikacje konfiguracja wirtualnych IP loadbalancera. System nie wymaga uwierzytelnienia.</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 xml:space="preserve">Komunikacja z innymi systemami </w:t>
      </w:r>
    </w:p>
    <w:p w:rsidR="00A30967" w:rsidRPr="00680425" w:rsidRDefault="00A30967" w:rsidP="00A30967">
      <w:pPr>
        <w:spacing w:line="276" w:lineRule="auto"/>
        <w:ind w:firstLine="432"/>
        <w:jc w:val="both"/>
      </w:pPr>
      <w:r w:rsidRPr="00680425">
        <w:t>Komunikacja z systemem Google reCaptcha, docelowo z wersją reCaptcha 2.0</w:t>
      </w:r>
    </w:p>
    <w:p w:rsidR="00A30967" w:rsidRPr="00680425" w:rsidRDefault="00A30967" w:rsidP="00A30967">
      <w:pPr>
        <w:spacing w:line="276" w:lineRule="auto"/>
        <w:ind w:firstLine="432"/>
        <w:jc w:val="both"/>
      </w:pPr>
    </w:p>
    <w:p w:rsidR="00A30967" w:rsidRPr="00680425" w:rsidRDefault="00A30967" w:rsidP="00A30967">
      <w:pPr>
        <w:spacing w:after="200" w:line="312" w:lineRule="auto"/>
        <w:ind w:firstLine="432"/>
        <w:contextualSpacing/>
        <w:jc w:val="both"/>
        <w:rPr>
          <w:rFonts w:eastAsia="Calibri"/>
          <w:b/>
          <w:lang w:eastAsia="en-US"/>
        </w:rPr>
      </w:pPr>
      <w:r w:rsidRPr="00680425">
        <w:rPr>
          <w:rFonts w:eastAsia="Calibri"/>
          <w:b/>
          <w:lang w:eastAsia="en-US"/>
        </w:rPr>
        <w:t xml:space="preserve">Baza danych </w:t>
      </w:r>
    </w:p>
    <w:p w:rsidR="00A30967" w:rsidRPr="00680425" w:rsidRDefault="00A30967" w:rsidP="00A30967">
      <w:pPr>
        <w:spacing w:after="200" w:line="312" w:lineRule="auto"/>
        <w:ind w:firstLine="432"/>
        <w:contextualSpacing/>
        <w:jc w:val="both"/>
        <w:rPr>
          <w:rFonts w:eastAsia="Calibri"/>
          <w:lang w:eastAsia="en-US"/>
        </w:rPr>
      </w:pPr>
      <w:r w:rsidRPr="00680425">
        <w:rPr>
          <w:rFonts w:eastAsia="Calibri"/>
          <w:lang w:eastAsia="en-US"/>
        </w:rPr>
        <w:t>IBM DB/2 na komputerze centralnym typu MainFrame opartym o system z/OS. Komunikacja innych komponentów systemu z bazą danych za pomocą protokołu JDBC. Aplikacja korzysta z replikowanej instancji bazy danych w celach zapewnienia wydajności i bezpieczeństwa.</w:t>
      </w:r>
    </w:p>
    <w:p w:rsidR="00A30967" w:rsidRPr="00680425" w:rsidRDefault="00A30967" w:rsidP="00A30967">
      <w:pPr>
        <w:spacing w:line="276" w:lineRule="auto"/>
        <w:ind w:firstLine="432"/>
        <w:jc w:val="both"/>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1"/>
        <w:gridCol w:w="1701"/>
        <w:gridCol w:w="1984"/>
      </w:tblGrid>
      <w:tr w:rsidR="00A30967" w:rsidRPr="00680425" w:rsidTr="00717A61">
        <w:tc>
          <w:tcPr>
            <w:tcW w:w="5671" w:type="dxa"/>
            <w:shd w:val="clear" w:color="auto" w:fill="auto"/>
          </w:tcPr>
          <w:p w:rsidR="00A30967" w:rsidRPr="00680425" w:rsidRDefault="00A30967" w:rsidP="00717A61">
            <w:pPr>
              <w:spacing w:line="276" w:lineRule="auto"/>
              <w:ind w:firstLine="142"/>
              <w:jc w:val="both"/>
              <w:rPr>
                <w:b/>
              </w:rPr>
            </w:pPr>
            <w:r w:rsidRPr="00680425">
              <w:rPr>
                <w:b/>
              </w:rPr>
              <w:t>Wybrane parametry Biznesowe podsystemu Przeglądarka KW</w:t>
            </w:r>
          </w:p>
        </w:tc>
        <w:tc>
          <w:tcPr>
            <w:tcW w:w="1701" w:type="dxa"/>
            <w:shd w:val="clear" w:color="auto" w:fill="auto"/>
          </w:tcPr>
          <w:p w:rsidR="00A30967" w:rsidRPr="00680425" w:rsidRDefault="00A30967" w:rsidP="00717A61">
            <w:pPr>
              <w:spacing w:line="276" w:lineRule="auto"/>
              <w:ind w:firstLine="432"/>
              <w:jc w:val="both"/>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ind w:firstLine="432"/>
              <w:jc w:val="both"/>
              <w:rPr>
                <w:rFonts w:eastAsia="Calibri"/>
                <w:b/>
              </w:rPr>
            </w:pPr>
            <w:r w:rsidRPr="00680425">
              <w:rPr>
                <w:rFonts w:eastAsia="Calibri"/>
                <w:b/>
              </w:rPr>
              <w:t>Jednostka</w:t>
            </w:r>
          </w:p>
        </w:tc>
      </w:tr>
      <w:tr w:rsidR="00A30967" w:rsidRPr="00680425" w:rsidTr="00717A61">
        <w:tc>
          <w:tcPr>
            <w:tcW w:w="5671" w:type="dxa"/>
            <w:shd w:val="clear" w:color="auto" w:fill="auto"/>
          </w:tcPr>
          <w:p w:rsidR="00A30967" w:rsidRPr="00680425" w:rsidRDefault="00A30967" w:rsidP="00717A61">
            <w:pPr>
              <w:spacing w:line="276" w:lineRule="auto"/>
              <w:ind w:firstLine="142"/>
              <w:jc w:val="both"/>
              <w:rPr>
                <w:rFonts w:eastAsia="Calibri"/>
              </w:rPr>
            </w:pPr>
            <w:r w:rsidRPr="00680425">
              <w:rPr>
                <w:rFonts w:eastAsia="Calibri"/>
              </w:rPr>
              <w:t xml:space="preserve">Liczba użytkowników podsystemu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n/d</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sztuk</w:t>
            </w:r>
          </w:p>
        </w:tc>
      </w:tr>
      <w:tr w:rsidR="00A30967" w:rsidRPr="00680425" w:rsidTr="00717A61">
        <w:tc>
          <w:tcPr>
            <w:tcW w:w="5671" w:type="dxa"/>
            <w:shd w:val="clear" w:color="auto" w:fill="auto"/>
          </w:tcPr>
          <w:p w:rsidR="00A30967" w:rsidRPr="00680425" w:rsidRDefault="00A30967" w:rsidP="00717A61">
            <w:pPr>
              <w:spacing w:line="276" w:lineRule="auto"/>
              <w:ind w:firstLine="142"/>
              <w:jc w:val="both"/>
              <w:rPr>
                <w:rFonts w:eastAsia="Calibri"/>
              </w:rPr>
            </w:pPr>
            <w:r w:rsidRPr="00680425">
              <w:rPr>
                <w:rFonts w:eastAsia="Calibri"/>
              </w:rPr>
              <w:lastRenderedPageBreak/>
              <w:t xml:space="preserve">Liczba jednostek wydziałów korzystająca z podsystemu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n/d</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wydziały</w:t>
            </w:r>
          </w:p>
        </w:tc>
      </w:tr>
      <w:tr w:rsidR="00A30967" w:rsidRPr="00680425" w:rsidTr="00717A61">
        <w:tc>
          <w:tcPr>
            <w:tcW w:w="5671" w:type="dxa"/>
            <w:shd w:val="clear" w:color="auto" w:fill="auto"/>
          </w:tcPr>
          <w:p w:rsidR="00A30967" w:rsidRPr="00680425" w:rsidRDefault="00A30967" w:rsidP="00717A61">
            <w:pPr>
              <w:spacing w:line="276" w:lineRule="auto"/>
              <w:ind w:firstLine="142"/>
              <w:jc w:val="both"/>
              <w:rPr>
                <w:rFonts w:eastAsia="Calibri"/>
              </w:rPr>
            </w:pPr>
            <w:r w:rsidRPr="00680425">
              <w:rPr>
                <w:rFonts w:eastAsia="Calibri"/>
              </w:rPr>
              <w:t xml:space="preserve">Liczba lokalizacji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1</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lokalizacji</w:t>
            </w:r>
          </w:p>
        </w:tc>
      </w:tr>
      <w:tr w:rsidR="00A30967" w:rsidRPr="00680425" w:rsidTr="00717A61">
        <w:tc>
          <w:tcPr>
            <w:tcW w:w="5671" w:type="dxa"/>
            <w:shd w:val="clear" w:color="auto" w:fill="auto"/>
          </w:tcPr>
          <w:p w:rsidR="00A30967" w:rsidRPr="00680425" w:rsidRDefault="00A30967" w:rsidP="00717A61">
            <w:pPr>
              <w:spacing w:line="276" w:lineRule="auto"/>
              <w:ind w:firstLine="142"/>
              <w:jc w:val="both"/>
              <w:rPr>
                <w:rFonts w:eastAsia="Calibri"/>
              </w:rPr>
            </w:pPr>
            <w:r w:rsidRPr="00680425">
              <w:rPr>
                <w:rFonts w:eastAsia="Calibri"/>
              </w:rPr>
              <w:t>Czas Dostępności systemu</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24/7</w:t>
            </w:r>
          </w:p>
          <w:p w:rsidR="00A30967" w:rsidRPr="00680425" w:rsidRDefault="00A30967" w:rsidP="00717A61">
            <w:pPr>
              <w:spacing w:line="276" w:lineRule="auto"/>
              <w:ind w:hanging="1"/>
              <w:jc w:val="both"/>
              <w:rPr>
                <w:rFonts w:eastAsia="Calibri"/>
              </w:rPr>
            </w:pPr>
            <w:r w:rsidRPr="00680425">
              <w:rPr>
                <w:rFonts w:eastAsia="Calibri"/>
              </w:rPr>
              <w:t>przerwa na wykonanie backupu</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Zakres godzin/</w:t>
            </w:r>
          </w:p>
          <w:p w:rsidR="00A30967" w:rsidRPr="00680425" w:rsidRDefault="00A30967" w:rsidP="00717A61">
            <w:pPr>
              <w:spacing w:line="276" w:lineRule="auto"/>
              <w:ind w:hanging="1"/>
              <w:jc w:val="both"/>
              <w:rPr>
                <w:rFonts w:eastAsia="Calibri"/>
              </w:rPr>
            </w:pPr>
            <w:r w:rsidRPr="00680425">
              <w:rPr>
                <w:rFonts w:eastAsia="Calibri"/>
              </w:rPr>
              <w:t>Zakres Dni</w:t>
            </w:r>
          </w:p>
        </w:tc>
      </w:tr>
      <w:tr w:rsidR="00A30967" w:rsidRPr="00680425" w:rsidTr="00717A61">
        <w:tc>
          <w:tcPr>
            <w:tcW w:w="5671" w:type="dxa"/>
            <w:shd w:val="clear" w:color="auto" w:fill="auto"/>
          </w:tcPr>
          <w:p w:rsidR="00A30967" w:rsidRPr="00680425" w:rsidRDefault="00A30967" w:rsidP="00717A61">
            <w:pPr>
              <w:spacing w:line="276" w:lineRule="auto"/>
              <w:ind w:firstLine="142"/>
              <w:jc w:val="both"/>
              <w:rPr>
                <w:rFonts w:eastAsia="Calibri"/>
              </w:rPr>
            </w:pPr>
            <w:r w:rsidRPr="00680425">
              <w:rPr>
                <w:rFonts w:eastAsia="Calibri"/>
              </w:rPr>
              <w:t>Liczba wglądów do KW</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4,8 mln</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Średnio miesięcznie</w:t>
            </w:r>
          </w:p>
        </w:tc>
      </w:tr>
      <w:tr w:rsidR="00A30967" w:rsidRPr="00680425" w:rsidTr="00717A61">
        <w:tc>
          <w:tcPr>
            <w:tcW w:w="5671" w:type="dxa"/>
            <w:tcBorders>
              <w:left w:val="nil"/>
              <w:right w:val="nil"/>
            </w:tcBorders>
            <w:shd w:val="clear" w:color="auto" w:fill="auto"/>
          </w:tcPr>
          <w:p w:rsidR="00A30967" w:rsidRPr="00680425" w:rsidRDefault="00A30967" w:rsidP="00717A61">
            <w:pPr>
              <w:spacing w:line="276" w:lineRule="auto"/>
              <w:ind w:firstLine="142"/>
              <w:jc w:val="both"/>
              <w:rPr>
                <w:rFonts w:eastAsia="Calibri"/>
              </w:rPr>
            </w:pPr>
          </w:p>
        </w:tc>
        <w:tc>
          <w:tcPr>
            <w:tcW w:w="1701" w:type="dxa"/>
            <w:tcBorders>
              <w:left w:val="nil"/>
              <w:right w:val="nil"/>
            </w:tcBorders>
            <w:shd w:val="clear" w:color="auto" w:fill="auto"/>
          </w:tcPr>
          <w:p w:rsidR="00A30967" w:rsidRPr="00680425" w:rsidRDefault="00A30967" w:rsidP="00717A61">
            <w:pPr>
              <w:spacing w:line="276" w:lineRule="auto"/>
              <w:ind w:hanging="1"/>
              <w:jc w:val="both"/>
              <w:rPr>
                <w:rFonts w:eastAsia="Calibri"/>
              </w:rPr>
            </w:pPr>
          </w:p>
        </w:tc>
        <w:tc>
          <w:tcPr>
            <w:tcW w:w="1984" w:type="dxa"/>
            <w:tcBorders>
              <w:left w:val="nil"/>
              <w:right w:val="nil"/>
            </w:tcBorders>
            <w:shd w:val="clear" w:color="auto" w:fill="auto"/>
          </w:tcPr>
          <w:p w:rsidR="00A30967" w:rsidRPr="00680425" w:rsidRDefault="00A30967" w:rsidP="00717A61">
            <w:pPr>
              <w:spacing w:line="276" w:lineRule="auto"/>
              <w:ind w:hanging="1"/>
              <w:jc w:val="both"/>
              <w:rPr>
                <w:rFonts w:eastAsia="Calibri"/>
              </w:rPr>
            </w:pPr>
          </w:p>
        </w:tc>
      </w:tr>
      <w:tr w:rsidR="00A30967" w:rsidRPr="00680425" w:rsidTr="00717A61">
        <w:tc>
          <w:tcPr>
            <w:tcW w:w="5671" w:type="dxa"/>
            <w:shd w:val="clear" w:color="auto" w:fill="auto"/>
          </w:tcPr>
          <w:p w:rsidR="00A30967" w:rsidRPr="00680425" w:rsidRDefault="00A30967" w:rsidP="00717A61">
            <w:pPr>
              <w:spacing w:line="276" w:lineRule="auto"/>
              <w:ind w:firstLine="142"/>
              <w:jc w:val="both"/>
              <w:rPr>
                <w:rFonts w:eastAsia="Calibri"/>
                <w:b/>
                <w:i/>
              </w:rPr>
            </w:pPr>
            <w:r w:rsidRPr="00680425">
              <w:rPr>
                <w:b/>
              </w:rPr>
              <w:t>Wybrane Parametry Utrzymaniowe podsystemu Przeglądarka KW</w:t>
            </w:r>
          </w:p>
        </w:tc>
        <w:tc>
          <w:tcPr>
            <w:tcW w:w="1701" w:type="dxa"/>
            <w:shd w:val="clear" w:color="auto" w:fill="auto"/>
          </w:tcPr>
          <w:p w:rsidR="00A30967" w:rsidRPr="00680425" w:rsidRDefault="00A30967" w:rsidP="00717A61">
            <w:pPr>
              <w:spacing w:line="276" w:lineRule="auto"/>
              <w:ind w:hanging="1"/>
              <w:jc w:val="both"/>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ind w:hanging="1"/>
              <w:jc w:val="both"/>
              <w:rPr>
                <w:rFonts w:eastAsia="Calibri"/>
                <w:b/>
              </w:rPr>
            </w:pPr>
            <w:r w:rsidRPr="00680425">
              <w:rPr>
                <w:rFonts w:eastAsia="Calibri"/>
                <w:b/>
              </w:rPr>
              <w:t>Jednostka</w:t>
            </w:r>
          </w:p>
        </w:tc>
      </w:tr>
      <w:tr w:rsidR="00A30967" w:rsidRPr="00680425" w:rsidTr="00717A61">
        <w:tc>
          <w:tcPr>
            <w:tcW w:w="5671" w:type="dxa"/>
            <w:shd w:val="clear" w:color="auto" w:fill="auto"/>
          </w:tcPr>
          <w:p w:rsidR="00A30967" w:rsidRPr="00680425" w:rsidRDefault="00A30967" w:rsidP="00717A61">
            <w:pPr>
              <w:spacing w:line="276" w:lineRule="auto"/>
              <w:ind w:firstLine="142"/>
              <w:jc w:val="both"/>
              <w:rPr>
                <w:rFonts w:eastAsia="Calibri"/>
              </w:rPr>
            </w:pPr>
            <w:r w:rsidRPr="00680425">
              <w:rPr>
                <w:rFonts w:eastAsia="Calibri"/>
              </w:rPr>
              <w:t xml:space="preserve">Liczba problemów zgłaszanych przez użytkowników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4000</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 xml:space="preserve"> rocznie</w:t>
            </w:r>
          </w:p>
        </w:tc>
      </w:tr>
      <w:tr w:rsidR="00A30967" w:rsidRPr="00680425" w:rsidTr="00717A61">
        <w:tc>
          <w:tcPr>
            <w:tcW w:w="5671" w:type="dxa"/>
            <w:shd w:val="clear" w:color="auto" w:fill="auto"/>
          </w:tcPr>
          <w:p w:rsidR="00A30967" w:rsidRPr="00680425" w:rsidRDefault="00A30967" w:rsidP="00717A61">
            <w:pPr>
              <w:spacing w:line="276" w:lineRule="auto"/>
              <w:ind w:firstLine="142"/>
              <w:jc w:val="both"/>
              <w:rPr>
                <w:rFonts w:eastAsia="Calibri"/>
              </w:rPr>
            </w:pPr>
            <w:r w:rsidRPr="00680425">
              <w:rPr>
                <w:rFonts w:eastAsia="Calibri"/>
              </w:rPr>
              <w:t xml:space="preserve">Liczba błędów systemu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5</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 xml:space="preserve"> rocznie</w:t>
            </w:r>
          </w:p>
        </w:tc>
      </w:tr>
    </w:tbl>
    <w:p w:rsidR="00A30967" w:rsidRPr="00680425" w:rsidRDefault="00A30967" w:rsidP="00A30967">
      <w:pPr>
        <w:spacing w:line="276" w:lineRule="auto"/>
        <w:ind w:firstLine="432"/>
        <w:jc w:val="both"/>
      </w:pPr>
    </w:p>
    <w:p w:rsidR="00A30967" w:rsidRPr="00680425" w:rsidRDefault="00A30967" w:rsidP="00A30967">
      <w:pPr>
        <w:keepNext/>
        <w:numPr>
          <w:ilvl w:val="1"/>
          <w:numId w:val="0"/>
        </w:numPr>
        <w:spacing w:before="240" w:after="60" w:line="276" w:lineRule="auto"/>
        <w:ind w:left="576" w:hanging="576"/>
        <w:jc w:val="both"/>
        <w:outlineLvl w:val="1"/>
        <w:rPr>
          <w:b/>
          <w:bCs/>
          <w:iCs/>
          <w:lang w:val="x-none" w:eastAsia="x-none"/>
        </w:rPr>
      </w:pPr>
      <w:bookmarkStart w:id="103" w:name="_Toc366574197"/>
      <w:bookmarkStart w:id="104" w:name="_Toc452814310"/>
      <w:bookmarkStart w:id="105" w:name="_Toc452977431"/>
      <w:bookmarkStart w:id="106" w:name="_Toc478045336"/>
      <w:r w:rsidRPr="00680425">
        <w:rPr>
          <w:b/>
          <w:bCs/>
          <w:iCs/>
          <w:lang w:val="x-none" w:eastAsia="x-none"/>
        </w:rPr>
        <w:t xml:space="preserve">Opis podsystemu </w:t>
      </w:r>
      <w:bookmarkEnd w:id="103"/>
      <w:bookmarkEnd w:id="104"/>
      <w:bookmarkEnd w:id="105"/>
      <w:r w:rsidRPr="00680425">
        <w:rPr>
          <w:b/>
          <w:bCs/>
          <w:iCs/>
          <w:lang w:val="x-none" w:eastAsia="x-none"/>
        </w:rPr>
        <w:t>centraln</w:t>
      </w:r>
      <w:r w:rsidRPr="00680425">
        <w:rPr>
          <w:b/>
          <w:bCs/>
          <w:iCs/>
          <w:lang w:eastAsia="x-none"/>
        </w:rPr>
        <w:t>ego</w:t>
      </w:r>
      <w:r w:rsidRPr="00680425">
        <w:rPr>
          <w:b/>
          <w:bCs/>
          <w:iCs/>
          <w:lang w:val="x-none" w:eastAsia="x-none"/>
        </w:rPr>
        <w:t xml:space="preserve"> - Aplikacja ogólnodostępna</w:t>
      </w:r>
      <w:bookmarkEnd w:id="106"/>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t>Opis funkcjonalny podsystemu znajduje się w rozdz. 4.5.</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 xml:space="preserve">Architektura podsystemu </w:t>
      </w:r>
    </w:p>
    <w:p w:rsidR="00A30967" w:rsidRPr="00680425" w:rsidRDefault="00A30967" w:rsidP="00A30967">
      <w:pPr>
        <w:spacing w:line="276" w:lineRule="auto"/>
        <w:ind w:firstLine="432"/>
        <w:jc w:val="both"/>
      </w:pPr>
      <w:r w:rsidRPr="00680425">
        <w:t>Aplikacja centralna, zbudowana w typowej architekturze 3-warstwowej w oparciu o technologie javy: Spring Framework, serwery aplikacyjne JBoss EAP, szynę integracyjną JBoss FUSE ESB. Serwery aplikacyjne / ESB zainstalowane na serwerach wirtualnych z systemem Windows 2012, do trzech instancji JBoss na serwer wirtualny. Loadbalancery sprzętowe rozkładają ruch na serwery zarówno w warstwie front-endowej, jak i back-endowej, algorytmy rozkładania ruchu RoundRobin i LeastConnection. Warstwa logiki biznesowej zbudowana w oparciu o wewnętrzne usługi szyny integracyjnej. System skalowalny poprzez możliwość dostawienia kolejnych węzłów węzłów i modyfikacje konfiguracja wirtualnych IP loadbalancera. System nie wymaga uwierzytelnienia dla typowego użytkownika, dla organów uprawnionych istnieje wydzielony kontekst aplikacji umożliwiający uwierzytelnienie za pomocą certyfikatu użytkownika.</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 xml:space="preserve">Komunikacja z innymi systemami </w:t>
      </w:r>
    </w:p>
    <w:p w:rsidR="00A30967" w:rsidRPr="00680425" w:rsidRDefault="00A30967" w:rsidP="00A30967">
      <w:pPr>
        <w:spacing w:line="276" w:lineRule="auto"/>
        <w:ind w:firstLine="432"/>
        <w:jc w:val="both"/>
      </w:pPr>
      <w:r w:rsidRPr="00680425">
        <w:t>Komunikacja z operatorem płatności ePłatności (PayPro), docelowo z resortowym operatorem płatności Ministerstwa Sprawiedliwości</w:t>
      </w:r>
    </w:p>
    <w:p w:rsidR="00A30967" w:rsidRPr="00680425" w:rsidRDefault="00A30967" w:rsidP="00A30967">
      <w:pPr>
        <w:spacing w:line="276" w:lineRule="auto"/>
        <w:ind w:firstLine="432"/>
        <w:jc w:val="both"/>
      </w:pPr>
    </w:p>
    <w:p w:rsidR="00A30967" w:rsidRPr="00680425" w:rsidRDefault="00A30967" w:rsidP="00A30967">
      <w:pPr>
        <w:spacing w:after="200" w:line="312" w:lineRule="auto"/>
        <w:ind w:firstLine="432"/>
        <w:contextualSpacing/>
        <w:jc w:val="both"/>
        <w:rPr>
          <w:rFonts w:eastAsia="Calibri"/>
          <w:b/>
          <w:lang w:eastAsia="en-US"/>
        </w:rPr>
      </w:pPr>
      <w:r w:rsidRPr="00680425">
        <w:rPr>
          <w:rFonts w:eastAsia="Calibri"/>
          <w:b/>
          <w:lang w:eastAsia="en-US"/>
        </w:rPr>
        <w:t xml:space="preserve">Baza danych </w:t>
      </w:r>
    </w:p>
    <w:p w:rsidR="00A30967" w:rsidRPr="00680425" w:rsidRDefault="00A30967" w:rsidP="00A30967">
      <w:pPr>
        <w:spacing w:after="200" w:line="312" w:lineRule="auto"/>
        <w:ind w:firstLine="432"/>
        <w:contextualSpacing/>
        <w:jc w:val="both"/>
        <w:rPr>
          <w:rFonts w:eastAsia="Calibri"/>
          <w:lang w:eastAsia="en-US"/>
        </w:rPr>
      </w:pPr>
      <w:r w:rsidRPr="00680425">
        <w:rPr>
          <w:rFonts w:eastAsia="Calibri"/>
          <w:lang w:eastAsia="en-US"/>
        </w:rPr>
        <w:t>IBM DB/2 na komputerze centralnym typu MainFrame opartym o system z/OS. Komunikacja innych komponentów systemu z bazą danych za pomocą protokołu JDBC. Aplikacja korzysta z podstawowej bazy danych cbdkw.</w:t>
      </w:r>
    </w:p>
    <w:p w:rsidR="00A30967" w:rsidRPr="00680425" w:rsidRDefault="00A30967" w:rsidP="00A30967">
      <w:pPr>
        <w:spacing w:line="276" w:lineRule="auto"/>
        <w:ind w:firstLine="432"/>
        <w:jc w:val="both"/>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1"/>
        <w:gridCol w:w="1701"/>
        <w:gridCol w:w="1984"/>
      </w:tblGrid>
      <w:tr w:rsidR="00A30967" w:rsidRPr="00680425" w:rsidTr="00717A61">
        <w:tc>
          <w:tcPr>
            <w:tcW w:w="5671" w:type="dxa"/>
            <w:shd w:val="clear" w:color="auto" w:fill="auto"/>
          </w:tcPr>
          <w:p w:rsidR="00A30967" w:rsidRPr="00680425" w:rsidRDefault="00A30967" w:rsidP="00717A61">
            <w:pPr>
              <w:spacing w:line="276" w:lineRule="auto"/>
              <w:jc w:val="both"/>
              <w:rPr>
                <w:b/>
              </w:rPr>
            </w:pPr>
            <w:r w:rsidRPr="00680425">
              <w:rPr>
                <w:b/>
              </w:rPr>
              <w:t xml:space="preserve">Wybrane parametry Biznesowe podsystemu </w:t>
            </w:r>
            <w:r w:rsidRPr="00680425">
              <w:rPr>
                <w:b/>
              </w:rPr>
              <w:lastRenderedPageBreak/>
              <w:t>Aplikacja ogólnodostępna</w:t>
            </w:r>
          </w:p>
        </w:tc>
        <w:tc>
          <w:tcPr>
            <w:tcW w:w="1701" w:type="dxa"/>
            <w:shd w:val="clear" w:color="auto" w:fill="auto"/>
          </w:tcPr>
          <w:p w:rsidR="00A30967" w:rsidRPr="00680425" w:rsidRDefault="00A30967" w:rsidP="00717A61">
            <w:pPr>
              <w:spacing w:line="276" w:lineRule="auto"/>
              <w:ind w:hanging="1"/>
              <w:jc w:val="both"/>
              <w:rPr>
                <w:rFonts w:eastAsia="Calibri"/>
                <w:b/>
              </w:rPr>
            </w:pPr>
            <w:r w:rsidRPr="00680425">
              <w:rPr>
                <w:rFonts w:eastAsia="Calibri"/>
                <w:b/>
              </w:rPr>
              <w:lastRenderedPageBreak/>
              <w:t>Wartość</w:t>
            </w:r>
          </w:p>
        </w:tc>
        <w:tc>
          <w:tcPr>
            <w:tcW w:w="1984" w:type="dxa"/>
            <w:shd w:val="clear" w:color="auto" w:fill="auto"/>
          </w:tcPr>
          <w:p w:rsidR="00A30967" w:rsidRPr="00680425" w:rsidRDefault="00A30967" w:rsidP="00717A61">
            <w:pPr>
              <w:spacing w:line="276" w:lineRule="auto"/>
              <w:ind w:hanging="1"/>
              <w:jc w:val="both"/>
              <w:rPr>
                <w:rFonts w:eastAsia="Calibri"/>
                <w:b/>
              </w:rPr>
            </w:pPr>
            <w:r w:rsidRPr="00680425">
              <w:rPr>
                <w:rFonts w:eastAsia="Calibri"/>
                <w:b/>
              </w:rPr>
              <w:t>Jednostka</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lastRenderedPageBreak/>
              <w:t xml:space="preserve">Liczba użytkowników podsystemu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n/d</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osób</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jednostek wydziałów korzystająca z podsystemu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n/d</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wydziały</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lokalizacji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1</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lokalizacji</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Czas Dostępności systemu</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24/7</w:t>
            </w:r>
          </w:p>
          <w:p w:rsidR="00A30967" w:rsidRPr="00680425" w:rsidRDefault="00A30967" w:rsidP="00717A61">
            <w:pPr>
              <w:spacing w:line="276" w:lineRule="auto"/>
              <w:ind w:hanging="1"/>
              <w:jc w:val="both"/>
              <w:rPr>
                <w:rFonts w:eastAsia="Calibri"/>
              </w:rPr>
            </w:pPr>
            <w:r w:rsidRPr="00680425">
              <w:rPr>
                <w:rFonts w:eastAsia="Calibri"/>
              </w:rPr>
              <w:t>przerwa na wykonanie backupu</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Zakres godzin/</w:t>
            </w:r>
          </w:p>
          <w:p w:rsidR="00A30967" w:rsidRPr="00680425" w:rsidRDefault="00A30967" w:rsidP="00717A61">
            <w:pPr>
              <w:spacing w:line="276" w:lineRule="auto"/>
              <w:ind w:hanging="1"/>
              <w:jc w:val="both"/>
              <w:rPr>
                <w:rFonts w:eastAsia="Calibri"/>
              </w:rPr>
            </w:pPr>
            <w:r w:rsidRPr="00680425">
              <w:rPr>
                <w:rFonts w:eastAsia="Calibri"/>
              </w:rPr>
              <w:t>Zakres Dni</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Liczba wydanych dokumentów na wniosek elektroniczny</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16 tys.</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Średnio miesięcznie</w:t>
            </w:r>
          </w:p>
        </w:tc>
      </w:tr>
      <w:tr w:rsidR="00A30967" w:rsidRPr="00680425" w:rsidTr="00717A61">
        <w:tc>
          <w:tcPr>
            <w:tcW w:w="5671" w:type="dxa"/>
            <w:tcBorders>
              <w:left w:val="nil"/>
              <w:right w:val="nil"/>
            </w:tcBorders>
            <w:shd w:val="clear" w:color="auto" w:fill="auto"/>
          </w:tcPr>
          <w:p w:rsidR="00A30967" w:rsidRPr="00680425" w:rsidRDefault="00A30967" w:rsidP="00717A61">
            <w:pPr>
              <w:spacing w:line="276" w:lineRule="auto"/>
              <w:jc w:val="both"/>
              <w:rPr>
                <w:rFonts w:eastAsia="Calibri"/>
              </w:rPr>
            </w:pPr>
          </w:p>
        </w:tc>
        <w:tc>
          <w:tcPr>
            <w:tcW w:w="1701" w:type="dxa"/>
            <w:tcBorders>
              <w:left w:val="nil"/>
              <w:right w:val="nil"/>
            </w:tcBorders>
            <w:shd w:val="clear" w:color="auto" w:fill="auto"/>
          </w:tcPr>
          <w:p w:rsidR="00A30967" w:rsidRPr="00680425" w:rsidRDefault="00A30967" w:rsidP="00717A61">
            <w:pPr>
              <w:spacing w:line="276" w:lineRule="auto"/>
              <w:ind w:hanging="1"/>
              <w:jc w:val="both"/>
              <w:rPr>
                <w:rFonts w:eastAsia="Calibri"/>
              </w:rPr>
            </w:pPr>
          </w:p>
        </w:tc>
        <w:tc>
          <w:tcPr>
            <w:tcW w:w="1984" w:type="dxa"/>
            <w:tcBorders>
              <w:left w:val="nil"/>
              <w:right w:val="nil"/>
            </w:tcBorders>
            <w:shd w:val="clear" w:color="auto" w:fill="auto"/>
          </w:tcPr>
          <w:p w:rsidR="00A30967" w:rsidRPr="00680425" w:rsidRDefault="00A30967" w:rsidP="00717A61">
            <w:pPr>
              <w:spacing w:line="276" w:lineRule="auto"/>
              <w:ind w:hanging="1"/>
              <w:jc w:val="both"/>
              <w:rPr>
                <w:rFonts w:eastAsia="Calibri"/>
              </w:rPr>
            </w:pP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b/>
                <w:i/>
              </w:rPr>
            </w:pPr>
            <w:r w:rsidRPr="00680425">
              <w:rPr>
                <w:b/>
              </w:rPr>
              <w:t>Wybrane Parametry Utrzymaniowe podsystemu</w:t>
            </w:r>
          </w:p>
        </w:tc>
        <w:tc>
          <w:tcPr>
            <w:tcW w:w="1701" w:type="dxa"/>
            <w:shd w:val="clear" w:color="auto" w:fill="auto"/>
          </w:tcPr>
          <w:p w:rsidR="00A30967" w:rsidRPr="00680425" w:rsidRDefault="00A30967" w:rsidP="00717A61">
            <w:pPr>
              <w:spacing w:line="276" w:lineRule="auto"/>
              <w:ind w:hanging="1"/>
              <w:jc w:val="both"/>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ind w:hanging="1"/>
              <w:jc w:val="both"/>
              <w:rPr>
                <w:rFonts w:eastAsia="Calibri"/>
                <w:b/>
              </w:rPr>
            </w:pPr>
            <w:r w:rsidRPr="00680425">
              <w:rPr>
                <w:rFonts w:eastAsia="Calibri"/>
                <w:b/>
              </w:rPr>
              <w:t>Jednostka</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problemów zgłaszanych przez użytkowników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250</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 xml:space="preserve"> rocznie</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błędów systemu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3</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 xml:space="preserve"> rocznie</w:t>
            </w:r>
          </w:p>
        </w:tc>
      </w:tr>
    </w:tbl>
    <w:p w:rsidR="00A30967" w:rsidRPr="00680425" w:rsidRDefault="00A30967" w:rsidP="00A30967">
      <w:pPr>
        <w:spacing w:line="276" w:lineRule="auto"/>
        <w:ind w:firstLine="432"/>
        <w:jc w:val="both"/>
      </w:pPr>
    </w:p>
    <w:p w:rsidR="00A30967" w:rsidRPr="00680425" w:rsidRDefault="00A30967" w:rsidP="00A30967">
      <w:pPr>
        <w:keepNext/>
        <w:numPr>
          <w:ilvl w:val="1"/>
          <w:numId w:val="0"/>
        </w:numPr>
        <w:spacing w:before="240" w:after="60" w:line="276" w:lineRule="auto"/>
        <w:ind w:left="576" w:hanging="576"/>
        <w:jc w:val="both"/>
        <w:outlineLvl w:val="1"/>
        <w:rPr>
          <w:b/>
          <w:bCs/>
          <w:iCs/>
          <w:lang w:val="x-none" w:eastAsia="x-none"/>
        </w:rPr>
      </w:pPr>
      <w:bookmarkStart w:id="107" w:name="_Toc366574199"/>
      <w:bookmarkStart w:id="108" w:name="_Toc452814312"/>
      <w:bookmarkStart w:id="109" w:name="_Toc452977433"/>
      <w:bookmarkStart w:id="110" w:name="_Toc478045337"/>
      <w:r w:rsidRPr="00680425">
        <w:rPr>
          <w:b/>
          <w:bCs/>
          <w:iCs/>
          <w:lang w:val="x-none" w:eastAsia="x-none"/>
        </w:rPr>
        <w:t xml:space="preserve">Opis podsystemu </w:t>
      </w:r>
      <w:bookmarkEnd w:id="107"/>
      <w:bookmarkEnd w:id="108"/>
      <w:bookmarkEnd w:id="109"/>
      <w:r w:rsidRPr="00680425">
        <w:rPr>
          <w:b/>
          <w:bCs/>
          <w:iCs/>
          <w:lang w:val="x-none" w:eastAsia="x-none"/>
        </w:rPr>
        <w:t>centraln</w:t>
      </w:r>
      <w:r w:rsidRPr="00680425">
        <w:rPr>
          <w:b/>
          <w:bCs/>
          <w:iCs/>
          <w:lang w:eastAsia="x-none"/>
        </w:rPr>
        <w:t>ego</w:t>
      </w:r>
      <w:r w:rsidRPr="00680425">
        <w:rPr>
          <w:b/>
          <w:bCs/>
          <w:iCs/>
          <w:lang w:val="x-none" w:eastAsia="x-none"/>
        </w:rPr>
        <w:t xml:space="preserve"> - Aplikacja branżowa</w:t>
      </w:r>
      <w:bookmarkEnd w:id="110"/>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t>Opis funkcjonalny podsystemu znajduje się w rozdz. 4.5.</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 xml:space="preserve">Architektura podsystemu </w:t>
      </w:r>
    </w:p>
    <w:p w:rsidR="00A30967" w:rsidRPr="00680425" w:rsidRDefault="00A30967" w:rsidP="00A30967">
      <w:pPr>
        <w:spacing w:line="276" w:lineRule="auto"/>
        <w:ind w:firstLine="432"/>
        <w:jc w:val="both"/>
      </w:pPr>
      <w:r w:rsidRPr="00680425">
        <w:t>Aplikacja centralna, zbudowana w typowej architekturze 3-warstwowej w oparciu o technologie javy: Spring Framework, serwery aplikacyjne JBoss EAP, szynę integracyjną JBoss FUSE ESB. Serwery aplikacyjne / ESB zainstalowane na serwerach wirtualnych z systemem Windows 2012, do trzech instancji JBoss na serwer wirtualny. Loadbalancery sprzętowe rozkładają ruch na serwery zarówno w warstwie front-endowej, jak i back-endowej, algorytmy rozkładania ruchu RoundRobin i LeastConnection. Warstwa logiki biznesowej zbudowana w oparciu o wewnętrzne usługi szyny integracyjnej. System skalowalny poprzez możliwość dostawienia kolejnych węzłów i modyfikacje konfiguracja wirtualnych IP loadbalancera. Uwierzytelnienie użytkownika poprzez dedykowany certyfikat użytkownika.</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 xml:space="preserve">Komunikacja z innymi systemami </w:t>
      </w:r>
    </w:p>
    <w:p w:rsidR="00A30967" w:rsidRPr="00680425" w:rsidRDefault="00A30967" w:rsidP="00A30967">
      <w:pPr>
        <w:spacing w:line="276" w:lineRule="auto"/>
        <w:ind w:firstLine="432"/>
        <w:jc w:val="both"/>
      </w:pPr>
      <w:r w:rsidRPr="00680425">
        <w:t>Podsystem nie korzysta z usług / danych innych systemów</w:t>
      </w:r>
    </w:p>
    <w:p w:rsidR="00A30967" w:rsidRPr="00680425" w:rsidRDefault="00A30967" w:rsidP="00A30967">
      <w:pPr>
        <w:spacing w:line="276" w:lineRule="auto"/>
        <w:ind w:firstLine="432"/>
        <w:jc w:val="both"/>
      </w:pPr>
    </w:p>
    <w:p w:rsidR="00A30967" w:rsidRPr="00680425" w:rsidRDefault="00A30967" w:rsidP="00A30967">
      <w:pPr>
        <w:spacing w:after="200" w:line="312" w:lineRule="auto"/>
        <w:ind w:firstLine="432"/>
        <w:contextualSpacing/>
        <w:jc w:val="both"/>
        <w:rPr>
          <w:rFonts w:eastAsia="Calibri"/>
          <w:b/>
          <w:lang w:eastAsia="en-US"/>
        </w:rPr>
      </w:pPr>
      <w:r w:rsidRPr="00680425">
        <w:rPr>
          <w:rFonts w:eastAsia="Calibri"/>
          <w:b/>
          <w:lang w:eastAsia="en-US"/>
        </w:rPr>
        <w:t xml:space="preserve">Baza danych </w:t>
      </w:r>
    </w:p>
    <w:p w:rsidR="00A30967" w:rsidRPr="00680425" w:rsidRDefault="00A30967" w:rsidP="00A30967">
      <w:pPr>
        <w:spacing w:line="276" w:lineRule="auto"/>
        <w:ind w:firstLine="432"/>
        <w:jc w:val="both"/>
      </w:pPr>
      <w:r w:rsidRPr="00680425">
        <w:t>IBM DB/2 na komputerze centralnym typu MainFrame opartym o system z/OS. Komunikacja innych komponentów systemu z bazą danych za pomocą protokołu JDBC. Aplikacja korzysta z podstawowej instancji bazy danych.</w:t>
      </w:r>
    </w:p>
    <w:p w:rsidR="00A30967" w:rsidRPr="00680425" w:rsidRDefault="00A30967" w:rsidP="00A30967">
      <w:pPr>
        <w:spacing w:line="276" w:lineRule="auto"/>
        <w:ind w:firstLine="432"/>
        <w:jc w:val="both"/>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1"/>
        <w:gridCol w:w="1701"/>
        <w:gridCol w:w="1984"/>
      </w:tblGrid>
      <w:tr w:rsidR="00A30967" w:rsidRPr="00680425" w:rsidTr="00717A61">
        <w:tc>
          <w:tcPr>
            <w:tcW w:w="5671" w:type="dxa"/>
            <w:shd w:val="clear" w:color="auto" w:fill="auto"/>
          </w:tcPr>
          <w:p w:rsidR="00A30967" w:rsidRPr="00680425" w:rsidRDefault="00A30967" w:rsidP="00717A61">
            <w:pPr>
              <w:spacing w:line="276" w:lineRule="auto"/>
              <w:jc w:val="both"/>
              <w:rPr>
                <w:b/>
              </w:rPr>
            </w:pPr>
            <w:r w:rsidRPr="00680425">
              <w:rPr>
                <w:b/>
              </w:rPr>
              <w:t>Wybrane parametry Biznesowe podsystemu Aplikacja branżowa</w:t>
            </w:r>
          </w:p>
        </w:tc>
        <w:tc>
          <w:tcPr>
            <w:tcW w:w="1701" w:type="dxa"/>
            <w:shd w:val="clear" w:color="auto" w:fill="auto"/>
          </w:tcPr>
          <w:p w:rsidR="00A30967" w:rsidRPr="00680425" w:rsidRDefault="00A30967" w:rsidP="00717A61">
            <w:pPr>
              <w:spacing w:line="276" w:lineRule="auto"/>
              <w:ind w:firstLine="432"/>
              <w:jc w:val="both"/>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ind w:firstLine="432"/>
              <w:jc w:val="both"/>
              <w:rPr>
                <w:rFonts w:eastAsia="Calibri"/>
                <w:b/>
              </w:rPr>
            </w:pPr>
            <w:r w:rsidRPr="00680425">
              <w:rPr>
                <w:rFonts w:eastAsia="Calibri"/>
                <w:b/>
              </w:rPr>
              <w:t>Jednostka</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użytkowników podsystemu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9 000</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Osób</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lastRenderedPageBreak/>
              <w:t xml:space="preserve">Liczba jednostek wydziałów korzystająca z podsystemu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n/d</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wydziały</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lokalizacji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1</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lokalizacji</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Czas Dostępności systemu</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24/7</w:t>
            </w:r>
          </w:p>
          <w:p w:rsidR="00A30967" w:rsidRPr="00680425" w:rsidRDefault="00A30967" w:rsidP="00717A61">
            <w:pPr>
              <w:spacing w:line="276" w:lineRule="auto"/>
              <w:ind w:hanging="1"/>
              <w:jc w:val="both"/>
              <w:rPr>
                <w:rFonts w:eastAsia="Calibri"/>
              </w:rPr>
            </w:pPr>
            <w:r w:rsidRPr="00680425">
              <w:rPr>
                <w:rFonts w:eastAsia="Calibri"/>
              </w:rPr>
              <w:t>przerwa na wykonanie backupu</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Zakres godzin/</w:t>
            </w:r>
          </w:p>
          <w:p w:rsidR="00A30967" w:rsidRPr="00680425" w:rsidRDefault="00A30967" w:rsidP="00717A61">
            <w:pPr>
              <w:spacing w:line="276" w:lineRule="auto"/>
              <w:ind w:hanging="1"/>
              <w:jc w:val="both"/>
              <w:rPr>
                <w:rFonts w:eastAsia="Calibri"/>
              </w:rPr>
            </w:pPr>
            <w:r w:rsidRPr="00680425">
              <w:rPr>
                <w:rFonts w:eastAsia="Calibri"/>
              </w:rPr>
              <w:t>Zakres Dni</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Liczba wyszukań ksiąg wieczystych</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80 tys.</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Średnio miesięcznie</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Liczba złożonych wniosków o wpis w księdze wieczystej</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120 tys.</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Średnio miesięcznie</w:t>
            </w:r>
          </w:p>
        </w:tc>
      </w:tr>
      <w:tr w:rsidR="00A30967" w:rsidRPr="00680425" w:rsidTr="00717A61">
        <w:tc>
          <w:tcPr>
            <w:tcW w:w="5671" w:type="dxa"/>
            <w:tcBorders>
              <w:left w:val="nil"/>
              <w:right w:val="nil"/>
            </w:tcBorders>
            <w:shd w:val="clear" w:color="auto" w:fill="auto"/>
          </w:tcPr>
          <w:p w:rsidR="00A30967" w:rsidRPr="00680425" w:rsidRDefault="00A30967" w:rsidP="00717A61">
            <w:pPr>
              <w:spacing w:line="276" w:lineRule="auto"/>
              <w:jc w:val="both"/>
              <w:rPr>
                <w:rFonts w:eastAsia="Calibri"/>
              </w:rPr>
            </w:pPr>
          </w:p>
        </w:tc>
        <w:tc>
          <w:tcPr>
            <w:tcW w:w="1701" w:type="dxa"/>
            <w:tcBorders>
              <w:left w:val="nil"/>
              <w:right w:val="nil"/>
            </w:tcBorders>
            <w:shd w:val="clear" w:color="auto" w:fill="auto"/>
          </w:tcPr>
          <w:p w:rsidR="00A30967" w:rsidRPr="00680425" w:rsidRDefault="00A30967" w:rsidP="00717A61">
            <w:pPr>
              <w:spacing w:line="276" w:lineRule="auto"/>
              <w:ind w:hanging="1"/>
              <w:jc w:val="both"/>
              <w:rPr>
                <w:rFonts w:eastAsia="Calibri"/>
              </w:rPr>
            </w:pPr>
          </w:p>
        </w:tc>
        <w:tc>
          <w:tcPr>
            <w:tcW w:w="1984" w:type="dxa"/>
            <w:tcBorders>
              <w:left w:val="nil"/>
              <w:right w:val="nil"/>
            </w:tcBorders>
            <w:shd w:val="clear" w:color="auto" w:fill="auto"/>
          </w:tcPr>
          <w:p w:rsidR="00A30967" w:rsidRPr="00680425" w:rsidRDefault="00A30967" w:rsidP="00717A61">
            <w:pPr>
              <w:spacing w:line="276" w:lineRule="auto"/>
              <w:ind w:hanging="1"/>
              <w:jc w:val="both"/>
              <w:rPr>
                <w:rFonts w:eastAsia="Calibri"/>
              </w:rPr>
            </w:pP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b/>
                <w:i/>
              </w:rPr>
            </w:pPr>
            <w:r w:rsidRPr="00680425">
              <w:rPr>
                <w:b/>
              </w:rPr>
              <w:t>Wybrane Parametry Utrzymaniowe podsystemu Aplikacja branżowa</w:t>
            </w:r>
          </w:p>
        </w:tc>
        <w:tc>
          <w:tcPr>
            <w:tcW w:w="1701" w:type="dxa"/>
            <w:shd w:val="clear" w:color="auto" w:fill="auto"/>
          </w:tcPr>
          <w:p w:rsidR="00A30967" w:rsidRPr="00680425" w:rsidRDefault="00A30967" w:rsidP="00717A61">
            <w:pPr>
              <w:spacing w:line="276" w:lineRule="auto"/>
              <w:ind w:hanging="1"/>
              <w:jc w:val="both"/>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ind w:hanging="1"/>
              <w:jc w:val="both"/>
              <w:rPr>
                <w:rFonts w:eastAsia="Calibri"/>
                <w:b/>
              </w:rPr>
            </w:pPr>
            <w:r w:rsidRPr="00680425">
              <w:rPr>
                <w:rFonts w:eastAsia="Calibri"/>
                <w:b/>
              </w:rPr>
              <w:t>Jednostka</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problemów zgłaszanych przez użytkowników </w:t>
            </w:r>
          </w:p>
        </w:tc>
        <w:tc>
          <w:tcPr>
            <w:tcW w:w="1701" w:type="dxa"/>
            <w:shd w:val="clear" w:color="auto" w:fill="auto"/>
          </w:tcPr>
          <w:p w:rsidR="00A30967" w:rsidRPr="00680425" w:rsidRDefault="00A30967" w:rsidP="00717A61">
            <w:pPr>
              <w:spacing w:line="276" w:lineRule="auto"/>
              <w:ind w:hanging="1"/>
              <w:jc w:val="both"/>
              <w:rPr>
                <w:rFonts w:eastAsia="Calibri"/>
              </w:rPr>
            </w:pP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 xml:space="preserve"> rocznie</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błędów systemu </w:t>
            </w:r>
          </w:p>
        </w:tc>
        <w:tc>
          <w:tcPr>
            <w:tcW w:w="1701" w:type="dxa"/>
            <w:shd w:val="clear" w:color="auto" w:fill="auto"/>
          </w:tcPr>
          <w:p w:rsidR="00A30967" w:rsidRPr="00680425" w:rsidRDefault="00A30967" w:rsidP="00717A61">
            <w:pPr>
              <w:spacing w:line="276" w:lineRule="auto"/>
              <w:ind w:hanging="1"/>
              <w:jc w:val="both"/>
              <w:rPr>
                <w:rFonts w:eastAsia="Calibri"/>
              </w:rPr>
            </w:pP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 xml:space="preserve"> rocznie</w:t>
            </w:r>
          </w:p>
        </w:tc>
      </w:tr>
    </w:tbl>
    <w:p w:rsidR="00A30967" w:rsidRPr="00680425" w:rsidRDefault="00A30967" w:rsidP="00A30967">
      <w:pPr>
        <w:spacing w:line="276" w:lineRule="auto"/>
        <w:ind w:firstLine="432"/>
        <w:jc w:val="both"/>
      </w:pPr>
    </w:p>
    <w:p w:rsidR="00A30967" w:rsidRPr="00680425" w:rsidRDefault="00A30967" w:rsidP="00A30967">
      <w:pPr>
        <w:keepNext/>
        <w:numPr>
          <w:ilvl w:val="1"/>
          <w:numId w:val="0"/>
        </w:numPr>
        <w:spacing w:before="240" w:after="60" w:line="276" w:lineRule="auto"/>
        <w:ind w:left="576" w:hanging="576"/>
        <w:jc w:val="both"/>
        <w:outlineLvl w:val="1"/>
        <w:rPr>
          <w:b/>
          <w:bCs/>
          <w:iCs/>
          <w:lang w:eastAsia="x-none"/>
        </w:rPr>
      </w:pPr>
      <w:bookmarkStart w:id="111" w:name="_Toc366574200"/>
      <w:bookmarkStart w:id="112" w:name="_Toc452814313"/>
      <w:bookmarkStart w:id="113" w:name="_Toc452977434"/>
      <w:bookmarkStart w:id="114" w:name="_Toc478045338"/>
      <w:r w:rsidRPr="00680425">
        <w:rPr>
          <w:b/>
          <w:bCs/>
          <w:iCs/>
          <w:lang w:val="x-none" w:eastAsia="x-none"/>
        </w:rPr>
        <w:t xml:space="preserve">Opis </w:t>
      </w:r>
      <w:bookmarkEnd w:id="111"/>
      <w:r w:rsidRPr="00680425">
        <w:rPr>
          <w:b/>
          <w:bCs/>
          <w:iCs/>
          <w:lang w:val="x-none" w:eastAsia="x-none"/>
        </w:rPr>
        <w:t xml:space="preserve">podsystemu </w:t>
      </w:r>
      <w:bookmarkEnd w:id="112"/>
      <w:bookmarkEnd w:id="113"/>
      <w:r w:rsidRPr="00680425">
        <w:rPr>
          <w:b/>
          <w:bCs/>
          <w:iCs/>
          <w:lang w:val="x-none" w:eastAsia="x-none"/>
        </w:rPr>
        <w:t>centraln</w:t>
      </w:r>
      <w:r w:rsidRPr="00680425">
        <w:rPr>
          <w:b/>
          <w:bCs/>
          <w:iCs/>
          <w:lang w:eastAsia="x-none"/>
        </w:rPr>
        <w:t>ego</w:t>
      </w:r>
      <w:r w:rsidRPr="00680425">
        <w:rPr>
          <w:b/>
          <w:bCs/>
          <w:iCs/>
          <w:lang w:val="x-none" w:eastAsia="x-none"/>
        </w:rPr>
        <w:t xml:space="preserve"> - Systemy teletransmisji</w:t>
      </w:r>
      <w:bookmarkEnd w:id="114"/>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t>Opis funkcjonalny podsystemu znajduje się w rozdz. 4.5.</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 xml:space="preserve">Architektura podsystemu </w:t>
      </w:r>
    </w:p>
    <w:p w:rsidR="00A30967" w:rsidRPr="00680425" w:rsidRDefault="00A30967" w:rsidP="00A30967">
      <w:pPr>
        <w:spacing w:line="276" w:lineRule="auto"/>
        <w:ind w:firstLine="432"/>
        <w:jc w:val="both"/>
      </w:pPr>
      <w:r w:rsidRPr="00680425">
        <w:t>Aplikacja centralna, zbudowana w typowej architekturze 3-warstwowej w oparciu o technologie javy: Apache CXF, serwery aplikacyjne JBoss EAP, szynę integracyjną JBoss FUSE ESB. Serwery aplikacyjne / ESB zainstalowane na serwerach wirtualnych z systemem Windows 2012, do trzech instancji JBoss na serwer wirtualny. Loadbalancery sprzętowe rozkładają ruch na serwery zarówno w warstwie front-endowej, jak i back-endowej, algorytmy rozkładania ruchu RoundRobin i LeastConnection. Warstwa logiki biznesowej zbudowana w oparciu o wewnętrzne usługi szyny integracyjnej. Usługi SOAP wystawione na dedykowanej szynie integracyjnej pełniącej rolę komponentu B2B. System skalowalny poprzez możliwość dostawienia kolejnych węzłów węzłów i modyfikacje konfiguracja wirtualnych IP loadbalancera. System udostępniany poprzez sieci wydzielone sTESTA / MEWA, adresacja ustalana z każdym z uprawnionych podmiotów indywidualnie. Uwierzytelnienie systemu klienckiego poprzez certyfikat systemowy, z wykorzystaniem mechanizmów WS-Security.</w:t>
      </w:r>
    </w:p>
    <w:p w:rsidR="00A30967" w:rsidRPr="00680425" w:rsidRDefault="00A30967" w:rsidP="00A30967">
      <w:pPr>
        <w:spacing w:line="276" w:lineRule="auto"/>
        <w:ind w:firstLine="432"/>
        <w:jc w:val="both"/>
      </w:pPr>
      <w:r w:rsidRPr="00680425">
        <w:t xml:space="preserve"> </w:t>
      </w:r>
    </w:p>
    <w:p w:rsidR="00A30967" w:rsidRPr="00680425" w:rsidRDefault="00A30967" w:rsidP="00A30967">
      <w:pPr>
        <w:spacing w:line="276" w:lineRule="auto"/>
        <w:ind w:firstLine="432"/>
        <w:jc w:val="both"/>
        <w:rPr>
          <w:b/>
        </w:rPr>
      </w:pPr>
      <w:r w:rsidRPr="00680425">
        <w:rPr>
          <w:b/>
        </w:rPr>
        <w:t xml:space="preserve">Komunikacja z innymi systemami </w:t>
      </w:r>
    </w:p>
    <w:p w:rsidR="00A30967" w:rsidRPr="00680425" w:rsidRDefault="00A30967" w:rsidP="00A30967">
      <w:pPr>
        <w:spacing w:line="276" w:lineRule="auto"/>
        <w:ind w:firstLine="432"/>
        <w:jc w:val="both"/>
      </w:pPr>
      <w:r w:rsidRPr="00680425">
        <w:t>Podsystem udostępnia dane CBDKW systemom innych uprawnionych podmiotów poprzez usługi SOAP, nie korzysta z usług / danych innych systemów.</w:t>
      </w:r>
    </w:p>
    <w:p w:rsidR="00A30967" w:rsidRPr="00680425" w:rsidRDefault="00A30967" w:rsidP="00A30967">
      <w:pPr>
        <w:spacing w:line="276" w:lineRule="auto"/>
        <w:ind w:firstLine="432"/>
        <w:jc w:val="both"/>
      </w:pPr>
    </w:p>
    <w:p w:rsidR="00A30967" w:rsidRPr="00680425" w:rsidRDefault="00A30967" w:rsidP="00A30967">
      <w:pPr>
        <w:spacing w:after="200" w:line="312" w:lineRule="auto"/>
        <w:ind w:firstLine="432"/>
        <w:contextualSpacing/>
        <w:jc w:val="both"/>
        <w:rPr>
          <w:rFonts w:eastAsia="Calibri"/>
          <w:b/>
          <w:lang w:eastAsia="en-US"/>
        </w:rPr>
      </w:pPr>
      <w:r w:rsidRPr="00680425">
        <w:rPr>
          <w:rFonts w:eastAsia="Calibri"/>
          <w:b/>
          <w:lang w:eastAsia="en-US"/>
        </w:rPr>
        <w:t xml:space="preserve">Baza danych </w:t>
      </w:r>
    </w:p>
    <w:p w:rsidR="00A30967" w:rsidRPr="00680425" w:rsidRDefault="00A30967" w:rsidP="00A30967">
      <w:pPr>
        <w:spacing w:line="276" w:lineRule="auto"/>
        <w:ind w:firstLine="432"/>
        <w:jc w:val="both"/>
      </w:pPr>
      <w:r w:rsidRPr="00680425">
        <w:lastRenderedPageBreak/>
        <w:t>IBM DB/2 na komputerze centralnym typu MainFrame opartym o system z/OS. Komunikacja innych komponentów systemu z bazą danych za pomocą protokołu JDBC. Aplikacja korzysta z replikowanej instancji bazy danych.</w:t>
      </w:r>
    </w:p>
    <w:p w:rsidR="00A30967" w:rsidRPr="00680425" w:rsidRDefault="00A30967" w:rsidP="00A30967">
      <w:pPr>
        <w:spacing w:line="276" w:lineRule="auto"/>
        <w:ind w:firstLine="432"/>
        <w:jc w:val="both"/>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1"/>
        <w:gridCol w:w="1701"/>
        <w:gridCol w:w="1984"/>
      </w:tblGrid>
      <w:tr w:rsidR="00A30967" w:rsidRPr="00680425" w:rsidTr="00717A61">
        <w:tc>
          <w:tcPr>
            <w:tcW w:w="5671" w:type="dxa"/>
            <w:shd w:val="clear" w:color="auto" w:fill="auto"/>
          </w:tcPr>
          <w:p w:rsidR="00A30967" w:rsidRPr="00680425" w:rsidRDefault="00A30967" w:rsidP="00717A61">
            <w:pPr>
              <w:spacing w:line="276" w:lineRule="auto"/>
              <w:jc w:val="both"/>
              <w:rPr>
                <w:b/>
              </w:rPr>
            </w:pPr>
            <w:r w:rsidRPr="00680425">
              <w:rPr>
                <w:b/>
              </w:rPr>
              <w:t>Wybrane parametry Biznesowe podsystemu teletransmisji</w:t>
            </w:r>
          </w:p>
        </w:tc>
        <w:tc>
          <w:tcPr>
            <w:tcW w:w="1701" w:type="dxa"/>
            <w:shd w:val="clear" w:color="auto" w:fill="auto"/>
          </w:tcPr>
          <w:p w:rsidR="00A30967" w:rsidRPr="00680425" w:rsidRDefault="00A30967" w:rsidP="00717A61">
            <w:pPr>
              <w:spacing w:line="276" w:lineRule="auto"/>
              <w:ind w:firstLine="432"/>
              <w:jc w:val="both"/>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ind w:firstLine="432"/>
              <w:jc w:val="both"/>
              <w:rPr>
                <w:rFonts w:eastAsia="Calibri"/>
                <w:b/>
              </w:rPr>
            </w:pPr>
            <w:r w:rsidRPr="00680425">
              <w:rPr>
                <w:rFonts w:eastAsia="Calibri"/>
                <w:b/>
              </w:rPr>
              <w:t>Jednostka</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użytkowników podsystemu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5</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systemów</w:t>
            </w:r>
            <w:r w:rsidRPr="00680425">
              <w:rPr>
                <w:rFonts w:eastAsia="Calibri"/>
                <w:vertAlign w:val="superscript"/>
              </w:rPr>
              <w:footnoteReference w:id="2"/>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jednostek wydziałów korzystająca z podsystemu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n/d</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wydziały</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lokalizacji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1</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lokalizacji</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Czas Dostępności systemu</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24/7</w:t>
            </w:r>
          </w:p>
          <w:p w:rsidR="00A30967" w:rsidRPr="00680425" w:rsidRDefault="00A30967" w:rsidP="00717A61">
            <w:pPr>
              <w:spacing w:line="276" w:lineRule="auto"/>
              <w:ind w:hanging="1"/>
              <w:jc w:val="both"/>
              <w:rPr>
                <w:rFonts w:eastAsia="Calibri"/>
              </w:rPr>
            </w:pPr>
            <w:r w:rsidRPr="00680425">
              <w:rPr>
                <w:rFonts w:eastAsia="Calibri"/>
              </w:rPr>
              <w:t>przerwa na wykonanie backupu</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Zakres godzin/</w:t>
            </w:r>
          </w:p>
          <w:p w:rsidR="00A30967" w:rsidRPr="00680425" w:rsidRDefault="00A30967" w:rsidP="00717A61">
            <w:pPr>
              <w:spacing w:line="276" w:lineRule="auto"/>
              <w:ind w:hanging="1"/>
              <w:jc w:val="both"/>
              <w:rPr>
                <w:rFonts w:eastAsia="Calibri"/>
              </w:rPr>
            </w:pPr>
            <w:r w:rsidRPr="00680425">
              <w:rPr>
                <w:rFonts w:eastAsia="Calibri"/>
              </w:rPr>
              <w:t>Zakres Dni</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Liczba wyszukań ksiąg wieczystych</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5,5 tys.</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Średnio miesięcznie</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Liczba pobrań ksiąg</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500</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Średnio miesięcznie</w:t>
            </w:r>
            <w:r w:rsidRPr="00680425">
              <w:rPr>
                <w:rFonts w:eastAsia="Calibri"/>
                <w:vertAlign w:val="superscript"/>
              </w:rPr>
              <w:footnoteReference w:id="3"/>
            </w:r>
          </w:p>
        </w:tc>
      </w:tr>
      <w:tr w:rsidR="00A30967" w:rsidRPr="00680425" w:rsidTr="00717A61">
        <w:tc>
          <w:tcPr>
            <w:tcW w:w="5671" w:type="dxa"/>
            <w:tcBorders>
              <w:left w:val="nil"/>
              <w:right w:val="nil"/>
            </w:tcBorders>
            <w:shd w:val="clear" w:color="auto" w:fill="auto"/>
          </w:tcPr>
          <w:p w:rsidR="00A30967" w:rsidRPr="00680425" w:rsidRDefault="00A30967" w:rsidP="00717A61">
            <w:pPr>
              <w:spacing w:line="276" w:lineRule="auto"/>
              <w:jc w:val="both"/>
              <w:rPr>
                <w:rFonts w:eastAsia="Calibri"/>
              </w:rPr>
            </w:pPr>
          </w:p>
        </w:tc>
        <w:tc>
          <w:tcPr>
            <w:tcW w:w="1701" w:type="dxa"/>
            <w:tcBorders>
              <w:left w:val="nil"/>
              <w:right w:val="nil"/>
            </w:tcBorders>
            <w:shd w:val="clear" w:color="auto" w:fill="auto"/>
          </w:tcPr>
          <w:p w:rsidR="00A30967" w:rsidRPr="00680425" w:rsidRDefault="00A30967" w:rsidP="00717A61">
            <w:pPr>
              <w:spacing w:line="276" w:lineRule="auto"/>
              <w:ind w:hanging="1"/>
              <w:jc w:val="both"/>
              <w:rPr>
                <w:rFonts w:eastAsia="Calibri"/>
              </w:rPr>
            </w:pPr>
          </w:p>
        </w:tc>
        <w:tc>
          <w:tcPr>
            <w:tcW w:w="1984" w:type="dxa"/>
            <w:tcBorders>
              <w:left w:val="nil"/>
              <w:right w:val="nil"/>
            </w:tcBorders>
            <w:shd w:val="clear" w:color="auto" w:fill="auto"/>
          </w:tcPr>
          <w:p w:rsidR="00A30967" w:rsidRPr="00680425" w:rsidRDefault="00A30967" w:rsidP="00717A61">
            <w:pPr>
              <w:spacing w:line="276" w:lineRule="auto"/>
              <w:ind w:hanging="1"/>
              <w:jc w:val="both"/>
              <w:rPr>
                <w:rFonts w:eastAsia="Calibri"/>
              </w:rPr>
            </w:pP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b/>
                <w:i/>
              </w:rPr>
            </w:pPr>
            <w:r w:rsidRPr="00680425">
              <w:rPr>
                <w:b/>
              </w:rPr>
              <w:t>Wybrane Parametry Utrzymaniowe podsystemu teletransmisji</w:t>
            </w:r>
          </w:p>
        </w:tc>
        <w:tc>
          <w:tcPr>
            <w:tcW w:w="1701" w:type="dxa"/>
            <w:shd w:val="clear" w:color="auto" w:fill="auto"/>
          </w:tcPr>
          <w:p w:rsidR="00A30967" w:rsidRPr="00680425" w:rsidRDefault="00A30967" w:rsidP="00717A61">
            <w:pPr>
              <w:spacing w:line="276" w:lineRule="auto"/>
              <w:ind w:hanging="1"/>
              <w:jc w:val="both"/>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ind w:hanging="1"/>
              <w:jc w:val="both"/>
              <w:rPr>
                <w:rFonts w:eastAsia="Calibri"/>
                <w:b/>
              </w:rPr>
            </w:pPr>
            <w:r w:rsidRPr="00680425">
              <w:rPr>
                <w:rFonts w:eastAsia="Calibri"/>
                <w:b/>
              </w:rPr>
              <w:t>Jednostka</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problemów zgłaszanych przez użytkowników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20</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 xml:space="preserve"> rocznie</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błędów systemu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5</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 xml:space="preserve"> rocznie</w:t>
            </w:r>
          </w:p>
        </w:tc>
      </w:tr>
    </w:tbl>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t>Z systemu teletransmisji jeszcze nie korzystają wszystkie podmioty uprawnione. Obecne obciążenie systemu teletransmisji szacuje się na nie więcej niż 15-20% docelowego związanego z podłączeniem do systemu pozostałych podmiotów uprawnionych. W tym kontekście podane powyżej liczby zgłoszonych problemów i błędów docelowo będą wyższe.</w:t>
      </w:r>
    </w:p>
    <w:p w:rsidR="00A30967" w:rsidRPr="00680425" w:rsidRDefault="00A30967" w:rsidP="00A30967">
      <w:pPr>
        <w:keepNext/>
        <w:numPr>
          <w:ilvl w:val="1"/>
          <w:numId w:val="0"/>
        </w:numPr>
        <w:spacing w:before="240" w:after="60" w:line="276" w:lineRule="auto"/>
        <w:ind w:left="576" w:hanging="576"/>
        <w:jc w:val="both"/>
        <w:outlineLvl w:val="1"/>
        <w:rPr>
          <w:b/>
          <w:bCs/>
          <w:iCs/>
          <w:lang w:val="x-none" w:eastAsia="x-none"/>
        </w:rPr>
      </w:pPr>
      <w:bookmarkStart w:id="115" w:name="_Toc478045339"/>
      <w:r w:rsidRPr="00680425">
        <w:rPr>
          <w:b/>
          <w:bCs/>
          <w:iCs/>
          <w:lang w:val="x-none" w:eastAsia="x-none"/>
        </w:rPr>
        <w:t>Opis podsystemu centralnego – aplikacja administracyjna</w:t>
      </w:r>
      <w:bookmarkEnd w:id="115"/>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t>Opis funkcjonalny podsystemu znajduje się w rozdz. 4.3.</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 xml:space="preserve">Architektura podsystemu </w:t>
      </w:r>
    </w:p>
    <w:p w:rsidR="00A30967" w:rsidRPr="00680425" w:rsidRDefault="00A30967" w:rsidP="00A30967">
      <w:pPr>
        <w:spacing w:line="276" w:lineRule="auto"/>
        <w:ind w:firstLine="432"/>
        <w:jc w:val="both"/>
      </w:pPr>
      <w:r w:rsidRPr="00680425">
        <w:t xml:space="preserve">Aplikacja centralna,  zbudowana w typowej architekturze 3-warstwowej w oparciu o technologie javy: Spring Framework, serwery aplikacyjne JBoss EAP, szynę integracyjną JBoss FUSE ESB. Serwery aplikacyjne / ESB zainstalowane na serwerach wirtualnych z systemem Windows 2012. Warstwa logiki biznesowej zbudowana w oparciu o wewnętrzne usługi szyny integracyjnej. System skalowalny poprzez możliwość dostawienia kolejnych węzłów. Aplikacja umożliwia modyfikację wybranych parametrów systemu oraz włączanie / wyłączanie wybranych części funkcjonalności. Parametry kontrolowane za pomocą tej </w:t>
      </w:r>
      <w:r w:rsidRPr="00680425">
        <w:lastRenderedPageBreak/>
        <w:t>aplikacji przechowywane są w dedykowanych tabelach bazy danych. Uwierzytelnienie użytkownika do aplikacji poprzez mechanizmy AD – stacje robocze pracują w domenie nkw.justice.gov.pl.</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 xml:space="preserve">Komunikacja z innymi systemami </w:t>
      </w:r>
    </w:p>
    <w:p w:rsidR="00A30967" w:rsidRPr="00680425" w:rsidRDefault="00A30967" w:rsidP="00A30967">
      <w:pPr>
        <w:spacing w:line="276" w:lineRule="auto"/>
        <w:ind w:firstLine="432"/>
        <w:jc w:val="both"/>
      </w:pPr>
      <w:r w:rsidRPr="00680425">
        <w:t>Brak</w:t>
      </w:r>
    </w:p>
    <w:p w:rsidR="00A30967" w:rsidRPr="00680425" w:rsidRDefault="00A30967" w:rsidP="00A30967">
      <w:pPr>
        <w:spacing w:line="276" w:lineRule="auto"/>
        <w:ind w:firstLine="432"/>
        <w:jc w:val="both"/>
      </w:pPr>
    </w:p>
    <w:p w:rsidR="00A30967" w:rsidRPr="00680425" w:rsidRDefault="00A30967" w:rsidP="00A30967">
      <w:pPr>
        <w:spacing w:after="200" w:line="312" w:lineRule="auto"/>
        <w:ind w:firstLine="432"/>
        <w:contextualSpacing/>
        <w:jc w:val="both"/>
        <w:rPr>
          <w:rFonts w:eastAsia="Calibri"/>
          <w:b/>
          <w:lang w:eastAsia="en-US"/>
        </w:rPr>
      </w:pPr>
      <w:r w:rsidRPr="00680425">
        <w:rPr>
          <w:rFonts w:eastAsia="Calibri"/>
          <w:b/>
          <w:lang w:eastAsia="en-US"/>
        </w:rPr>
        <w:t xml:space="preserve">Baza danych </w:t>
      </w:r>
    </w:p>
    <w:p w:rsidR="00A30967" w:rsidRPr="00680425" w:rsidRDefault="00A30967" w:rsidP="00A30967">
      <w:pPr>
        <w:spacing w:line="276" w:lineRule="auto"/>
        <w:ind w:firstLine="432"/>
        <w:jc w:val="both"/>
      </w:pPr>
      <w:r w:rsidRPr="00680425">
        <w:t>IBM DB/2 na komputerze centralnym typu MainFrame opartym o system z/OS. Komunikacja innych komponentów systemu z bazą danych za pomocą protokołu JDBC. Aplikacja korzysta z podstawowej instancji bazy danych.</w:t>
      </w:r>
    </w:p>
    <w:p w:rsidR="00A30967" w:rsidRPr="00680425" w:rsidRDefault="00A30967" w:rsidP="00A30967">
      <w:pPr>
        <w:spacing w:line="276" w:lineRule="auto"/>
        <w:ind w:firstLine="432"/>
        <w:jc w:val="both"/>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1"/>
        <w:gridCol w:w="1701"/>
        <w:gridCol w:w="1984"/>
      </w:tblGrid>
      <w:tr w:rsidR="00A30967" w:rsidRPr="00680425" w:rsidTr="00717A61">
        <w:tc>
          <w:tcPr>
            <w:tcW w:w="5671" w:type="dxa"/>
            <w:shd w:val="clear" w:color="auto" w:fill="auto"/>
          </w:tcPr>
          <w:p w:rsidR="00A30967" w:rsidRPr="00680425" w:rsidRDefault="00A30967" w:rsidP="00717A61">
            <w:pPr>
              <w:spacing w:line="276" w:lineRule="auto"/>
              <w:jc w:val="both"/>
              <w:rPr>
                <w:b/>
              </w:rPr>
            </w:pPr>
            <w:r w:rsidRPr="00680425">
              <w:rPr>
                <w:b/>
              </w:rPr>
              <w:t>Wybrane parametry Biznesowe podsystemu aplikacja administracyjna</w:t>
            </w:r>
          </w:p>
        </w:tc>
        <w:tc>
          <w:tcPr>
            <w:tcW w:w="1701" w:type="dxa"/>
            <w:shd w:val="clear" w:color="auto" w:fill="auto"/>
          </w:tcPr>
          <w:p w:rsidR="00A30967" w:rsidRPr="00680425" w:rsidRDefault="00A30967" w:rsidP="00717A61">
            <w:pPr>
              <w:spacing w:line="276" w:lineRule="auto"/>
              <w:ind w:firstLine="432"/>
              <w:jc w:val="both"/>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ind w:firstLine="432"/>
              <w:jc w:val="both"/>
              <w:rPr>
                <w:rFonts w:eastAsia="Calibri"/>
                <w:b/>
              </w:rPr>
            </w:pPr>
            <w:r w:rsidRPr="00680425">
              <w:rPr>
                <w:rFonts w:eastAsia="Calibri"/>
                <w:b/>
              </w:rPr>
              <w:t>Jednostka</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użytkowników podsystemu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10</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osób</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jednostek wydziałów korzystająca z podsystemu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n/d</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wydziały</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lokalizacji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1</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lokalizacji</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Czas Dostępności systemu</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24/7</w:t>
            </w:r>
          </w:p>
          <w:p w:rsidR="00A30967" w:rsidRPr="00680425" w:rsidRDefault="00A30967" w:rsidP="00717A61">
            <w:pPr>
              <w:spacing w:line="276" w:lineRule="auto"/>
              <w:ind w:hanging="1"/>
              <w:jc w:val="both"/>
              <w:rPr>
                <w:rFonts w:eastAsia="Calibri"/>
              </w:rPr>
            </w:pPr>
            <w:r w:rsidRPr="00680425">
              <w:rPr>
                <w:rFonts w:eastAsia="Calibri"/>
              </w:rPr>
              <w:t>przerwa na wykonanie backupu</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Zakres godzin/</w:t>
            </w:r>
          </w:p>
          <w:p w:rsidR="00A30967" w:rsidRPr="00680425" w:rsidRDefault="00A30967" w:rsidP="00717A61">
            <w:pPr>
              <w:spacing w:line="276" w:lineRule="auto"/>
              <w:ind w:hanging="1"/>
              <w:jc w:val="both"/>
              <w:rPr>
                <w:rFonts w:eastAsia="Calibri"/>
              </w:rPr>
            </w:pPr>
            <w:r w:rsidRPr="00680425">
              <w:rPr>
                <w:rFonts w:eastAsia="Calibri"/>
              </w:rPr>
              <w:t>Zakres Dni</w:t>
            </w:r>
          </w:p>
        </w:tc>
      </w:tr>
      <w:tr w:rsidR="00A30967" w:rsidRPr="00680425" w:rsidTr="00717A61">
        <w:tc>
          <w:tcPr>
            <w:tcW w:w="5671" w:type="dxa"/>
            <w:tcBorders>
              <w:left w:val="nil"/>
              <w:right w:val="nil"/>
            </w:tcBorders>
            <w:shd w:val="clear" w:color="auto" w:fill="auto"/>
          </w:tcPr>
          <w:p w:rsidR="00A30967" w:rsidRPr="00680425" w:rsidRDefault="00A30967" w:rsidP="00717A61">
            <w:pPr>
              <w:spacing w:line="276" w:lineRule="auto"/>
              <w:jc w:val="both"/>
              <w:rPr>
                <w:rFonts w:eastAsia="Calibri"/>
              </w:rPr>
            </w:pPr>
          </w:p>
        </w:tc>
        <w:tc>
          <w:tcPr>
            <w:tcW w:w="1701" w:type="dxa"/>
            <w:tcBorders>
              <w:left w:val="nil"/>
              <w:right w:val="nil"/>
            </w:tcBorders>
            <w:shd w:val="clear" w:color="auto" w:fill="auto"/>
          </w:tcPr>
          <w:p w:rsidR="00A30967" w:rsidRPr="00680425" w:rsidRDefault="00A30967" w:rsidP="00717A61">
            <w:pPr>
              <w:spacing w:line="276" w:lineRule="auto"/>
              <w:ind w:hanging="1"/>
              <w:jc w:val="both"/>
              <w:rPr>
                <w:rFonts w:eastAsia="Calibri"/>
              </w:rPr>
            </w:pPr>
          </w:p>
        </w:tc>
        <w:tc>
          <w:tcPr>
            <w:tcW w:w="1984" w:type="dxa"/>
            <w:tcBorders>
              <w:left w:val="nil"/>
              <w:right w:val="nil"/>
            </w:tcBorders>
            <w:shd w:val="clear" w:color="auto" w:fill="auto"/>
          </w:tcPr>
          <w:p w:rsidR="00A30967" w:rsidRPr="00680425" w:rsidRDefault="00A30967" w:rsidP="00717A61">
            <w:pPr>
              <w:spacing w:line="276" w:lineRule="auto"/>
              <w:ind w:hanging="1"/>
              <w:jc w:val="both"/>
              <w:rPr>
                <w:rFonts w:eastAsia="Calibri"/>
              </w:rPr>
            </w:pP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b/>
                <w:i/>
              </w:rPr>
            </w:pPr>
            <w:r w:rsidRPr="00680425">
              <w:rPr>
                <w:b/>
              </w:rPr>
              <w:t>Wybrane Parametry Utrzymaniowe podsystemu aplikacja administracyjna</w:t>
            </w:r>
          </w:p>
        </w:tc>
        <w:tc>
          <w:tcPr>
            <w:tcW w:w="1701" w:type="dxa"/>
            <w:shd w:val="clear" w:color="auto" w:fill="auto"/>
          </w:tcPr>
          <w:p w:rsidR="00A30967" w:rsidRPr="00680425" w:rsidRDefault="00A30967" w:rsidP="00717A61">
            <w:pPr>
              <w:spacing w:line="276" w:lineRule="auto"/>
              <w:ind w:hanging="1"/>
              <w:jc w:val="both"/>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ind w:hanging="1"/>
              <w:jc w:val="both"/>
              <w:rPr>
                <w:rFonts w:eastAsia="Calibri"/>
                <w:b/>
              </w:rPr>
            </w:pPr>
            <w:r w:rsidRPr="00680425">
              <w:rPr>
                <w:rFonts w:eastAsia="Calibri"/>
                <w:b/>
              </w:rPr>
              <w:t>Jednostka</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problemów zgłaszanych przez użytkowników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0</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 xml:space="preserve"> rocznie</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błędów systemu </w:t>
            </w:r>
          </w:p>
        </w:tc>
        <w:tc>
          <w:tcPr>
            <w:tcW w:w="1701"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0</w:t>
            </w:r>
          </w:p>
        </w:tc>
        <w:tc>
          <w:tcPr>
            <w:tcW w:w="1984" w:type="dxa"/>
            <w:shd w:val="clear" w:color="auto" w:fill="auto"/>
          </w:tcPr>
          <w:p w:rsidR="00A30967" w:rsidRPr="00680425" w:rsidRDefault="00A30967" w:rsidP="00717A61">
            <w:pPr>
              <w:spacing w:line="276" w:lineRule="auto"/>
              <w:ind w:hanging="1"/>
              <w:jc w:val="both"/>
              <w:rPr>
                <w:rFonts w:eastAsia="Calibri"/>
              </w:rPr>
            </w:pPr>
            <w:r w:rsidRPr="00680425">
              <w:rPr>
                <w:rFonts w:eastAsia="Calibri"/>
              </w:rPr>
              <w:t xml:space="preserve"> rocznie</w:t>
            </w:r>
          </w:p>
        </w:tc>
      </w:tr>
    </w:tbl>
    <w:p w:rsidR="00A30967" w:rsidRPr="00680425" w:rsidRDefault="00A30967" w:rsidP="00A30967">
      <w:pPr>
        <w:spacing w:line="276" w:lineRule="auto"/>
        <w:ind w:firstLine="432"/>
        <w:jc w:val="both"/>
      </w:pPr>
    </w:p>
    <w:p w:rsidR="00A30967" w:rsidRPr="00680425" w:rsidRDefault="00A30967" w:rsidP="00A30967">
      <w:pPr>
        <w:keepNext/>
        <w:numPr>
          <w:ilvl w:val="1"/>
          <w:numId w:val="0"/>
        </w:numPr>
        <w:spacing w:before="240" w:after="60" w:line="276" w:lineRule="auto"/>
        <w:ind w:left="576" w:hanging="576"/>
        <w:jc w:val="both"/>
        <w:outlineLvl w:val="1"/>
        <w:rPr>
          <w:b/>
          <w:bCs/>
          <w:iCs/>
          <w:lang w:eastAsia="x-none"/>
        </w:rPr>
      </w:pPr>
      <w:bookmarkStart w:id="116" w:name="_Toc478045340"/>
      <w:r w:rsidRPr="00680425">
        <w:rPr>
          <w:b/>
          <w:bCs/>
          <w:iCs/>
          <w:lang w:val="x-none" w:eastAsia="x-none"/>
        </w:rPr>
        <w:t>Opis podsystemu centraln</w:t>
      </w:r>
      <w:r w:rsidRPr="00680425">
        <w:rPr>
          <w:b/>
          <w:bCs/>
          <w:iCs/>
          <w:lang w:eastAsia="x-none"/>
        </w:rPr>
        <w:t>ego</w:t>
      </w:r>
      <w:r w:rsidRPr="00680425">
        <w:rPr>
          <w:b/>
          <w:bCs/>
          <w:iCs/>
          <w:lang w:val="x-none" w:eastAsia="x-none"/>
        </w:rPr>
        <w:t xml:space="preserve"> / lokaln</w:t>
      </w:r>
      <w:r w:rsidRPr="00680425">
        <w:rPr>
          <w:b/>
          <w:bCs/>
          <w:iCs/>
          <w:lang w:eastAsia="x-none"/>
        </w:rPr>
        <w:t>ego</w:t>
      </w:r>
      <w:r w:rsidRPr="00680425">
        <w:rPr>
          <w:b/>
          <w:bCs/>
          <w:iCs/>
          <w:lang w:val="x-none" w:eastAsia="x-none"/>
        </w:rPr>
        <w:t xml:space="preserve"> – usługa katalogowa</w:t>
      </w:r>
      <w:bookmarkEnd w:id="116"/>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 xml:space="preserve">Architektura podsystemu </w:t>
      </w:r>
    </w:p>
    <w:p w:rsidR="00A30967" w:rsidRPr="00680425" w:rsidRDefault="00A30967" w:rsidP="00A30967">
      <w:pPr>
        <w:spacing w:line="276" w:lineRule="auto"/>
        <w:ind w:firstLine="432"/>
        <w:jc w:val="both"/>
      </w:pPr>
      <w:r w:rsidRPr="00680425">
        <w:t>Usługa katalogowa oparta o Active Directory, wersja schematu AD 2012R2. Domena składa się z dwóch osobnych domen:</w:t>
      </w:r>
    </w:p>
    <w:p w:rsidR="00A30967" w:rsidRPr="00680425" w:rsidRDefault="00A30967" w:rsidP="00A30967">
      <w:pPr>
        <w:numPr>
          <w:ilvl w:val="0"/>
          <w:numId w:val="54"/>
        </w:numPr>
        <w:spacing w:line="276" w:lineRule="auto"/>
        <w:jc w:val="both"/>
      </w:pPr>
      <w:r w:rsidRPr="00680425">
        <w:t>Domena rejestrpd.ms.gov.pl zawierająca informacje o użytkownikach i ich uprawnieniach dla aplikacji internetowych oraz systemu teletransmisji, kontrolery tej domeny znajdują się tylko w centrali.</w:t>
      </w:r>
    </w:p>
    <w:p w:rsidR="00A30967" w:rsidRPr="00680425" w:rsidRDefault="00A30967" w:rsidP="00A30967">
      <w:pPr>
        <w:numPr>
          <w:ilvl w:val="0"/>
          <w:numId w:val="54"/>
        </w:numPr>
        <w:spacing w:line="276" w:lineRule="auto"/>
        <w:jc w:val="both"/>
      </w:pPr>
      <w:r w:rsidRPr="00680425">
        <w:t>Domena nkw.justice.gov.pl będąca członkiem lasu justice.gov.pl, zawiera informacje o użytkownikach i ich uprawnieniach dla aplikacji pracujących w sieci sądowej WAN i grupującej centralne serwisy (aplikacja CIKW, podsystem SOWKW) oraz 348 lokalizacji sądów wieczystoksięgowych. W centrali oraz w każdym z sądów znajdują się kontrolery domeny.</w:t>
      </w:r>
    </w:p>
    <w:p w:rsidR="00A30967" w:rsidRPr="00680425" w:rsidRDefault="00A30967" w:rsidP="00A30967">
      <w:pPr>
        <w:spacing w:line="276" w:lineRule="auto"/>
        <w:ind w:firstLine="432"/>
        <w:jc w:val="both"/>
      </w:pPr>
      <w:r w:rsidRPr="00680425">
        <w:lastRenderedPageBreak/>
        <w:t>Z usługą katalogową stowarzyszone jest Centrum Certyfikacji dla każdej domeny, które wykorzystywane jest do generowania certyfikatów dostępowych dla użytkowników i systemów integrujących się z usługami EKW</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 xml:space="preserve">Komunikacja z innymi systemami </w:t>
      </w:r>
    </w:p>
    <w:p w:rsidR="00A30967" w:rsidRPr="00680425" w:rsidRDefault="00A30967" w:rsidP="00A30967">
      <w:pPr>
        <w:spacing w:line="276" w:lineRule="auto"/>
        <w:ind w:firstLine="432"/>
        <w:jc w:val="both"/>
      </w:pPr>
      <w:r w:rsidRPr="00680425">
        <w:t>Podsystem przyjmuje za pomocą usługi SOAP cykliczne importy list statusów użytkowników uprawnionych do Elektronicznego Postepowania Wieczystoksięgowego z systemów prowadzonych przez Krajową Radę Notarialną, Krajową Radę Komorniczą oraz Ministerstwo Finansów. Status na odpowiedniej importowanej liście ma wpływ na rolę danego użytkownika w systemie – aplikacji branżowej, a w związku z tym na uprawnienia w systemie.</w:t>
      </w:r>
    </w:p>
    <w:p w:rsidR="00A30967" w:rsidRPr="00680425" w:rsidRDefault="00A30967" w:rsidP="00A30967">
      <w:pPr>
        <w:spacing w:line="276" w:lineRule="auto"/>
        <w:ind w:firstLine="432"/>
        <w:jc w:val="both"/>
      </w:pPr>
    </w:p>
    <w:p w:rsidR="00A30967" w:rsidRPr="00680425" w:rsidRDefault="00A30967" w:rsidP="00A30967">
      <w:pPr>
        <w:spacing w:after="200" w:line="312" w:lineRule="auto"/>
        <w:ind w:firstLine="432"/>
        <w:contextualSpacing/>
        <w:jc w:val="both"/>
        <w:rPr>
          <w:rFonts w:eastAsia="Calibri"/>
          <w:b/>
          <w:lang w:eastAsia="en-US"/>
        </w:rPr>
      </w:pPr>
      <w:r w:rsidRPr="00680425">
        <w:rPr>
          <w:rFonts w:eastAsia="Calibri"/>
          <w:b/>
          <w:lang w:eastAsia="en-US"/>
        </w:rPr>
        <w:t xml:space="preserve">Baza danych </w:t>
      </w:r>
    </w:p>
    <w:p w:rsidR="00A30967" w:rsidRPr="00680425" w:rsidRDefault="00A30967" w:rsidP="00A30967">
      <w:pPr>
        <w:spacing w:line="276" w:lineRule="auto"/>
        <w:ind w:firstLine="432"/>
        <w:jc w:val="both"/>
      </w:pPr>
      <w:r w:rsidRPr="00680425">
        <w:t>IBM DB/2 na komputerze centralnym typu MainFrame opartym o system z/OS. Komunikacja innych komponentów systemu z bazą danych za pomocą protokołu JDBC. Aplikacja korzysta z podstawowej instancji bazy danych.</w:t>
      </w:r>
    </w:p>
    <w:p w:rsidR="00A30967" w:rsidRPr="00680425" w:rsidRDefault="00A30967" w:rsidP="00A30967">
      <w:pPr>
        <w:spacing w:line="276" w:lineRule="auto"/>
        <w:ind w:firstLine="432"/>
        <w:jc w:val="both"/>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1"/>
        <w:gridCol w:w="1701"/>
        <w:gridCol w:w="1984"/>
      </w:tblGrid>
      <w:tr w:rsidR="00A30967" w:rsidRPr="00680425" w:rsidTr="00717A61">
        <w:tc>
          <w:tcPr>
            <w:tcW w:w="5671" w:type="dxa"/>
            <w:shd w:val="clear" w:color="auto" w:fill="auto"/>
          </w:tcPr>
          <w:p w:rsidR="00A30967" w:rsidRPr="00680425" w:rsidRDefault="00A30967" w:rsidP="00717A61">
            <w:pPr>
              <w:spacing w:line="276" w:lineRule="auto"/>
              <w:jc w:val="both"/>
              <w:rPr>
                <w:b/>
              </w:rPr>
            </w:pPr>
            <w:r w:rsidRPr="00680425">
              <w:rPr>
                <w:b/>
              </w:rPr>
              <w:t>Wybrane parametry Biznesowe podsystemu rejestrpd.ms.gov.pl</w:t>
            </w:r>
          </w:p>
        </w:tc>
        <w:tc>
          <w:tcPr>
            <w:tcW w:w="1701" w:type="dxa"/>
            <w:shd w:val="clear" w:color="auto" w:fill="auto"/>
          </w:tcPr>
          <w:p w:rsidR="00A30967" w:rsidRPr="00680425" w:rsidRDefault="00A30967" w:rsidP="00717A61">
            <w:pPr>
              <w:spacing w:line="276" w:lineRule="auto"/>
              <w:jc w:val="both"/>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jc w:val="both"/>
              <w:rPr>
                <w:rFonts w:eastAsia="Calibri"/>
                <w:b/>
              </w:rPr>
            </w:pPr>
            <w:r w:rsidRPr="00680425">
              <w:rPr>
                <w:rFonts w:eastAsia="Calibri"/>
                <w:b/>
              </w:rPr>
              <w:t>Jednostka</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użytkowników podsystemu </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9 000</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osób</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jednostek wydziałów korzystająca z podsystemu </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n/d</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wydziały</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lokalizacji </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1</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lokalizacji</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Czas Dostępności systemu</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24/7</w:t>
            </w:r>
          </w:p>
          <w:p w:rsidR="00A30967" w:rsidRPr="00680425" w:rsidRDefault="00A30967" w:rsidP="00717A61">
            <w:pPr>
              <w:spacing w:line="276" w:lineRule="auto"/>
              <w:jc w:val="both"/>
              <w:rPr>
                <w:rFonts w:eastAsia="Calibri"/>
              </w:rPr>
            </w:pPr>
            <w:r w:rsidRPr="00680425">
              <w:rPr>
                <w:rFonts w:eastAsia="Calibri"/>
              </w:rPr>
              <w:t>przerwa na wykonanie backupu</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Zakres godzin/</w:t>
            </w:r>
          </w:p>
          <w:p w:rsidR="00A30967" w:rsidRPr="00680425" w:rsidRDefault="00A30967" w:rsidP="00717A61">
            <w:pPr>
              <w:spacing w:line="276" w:lineRule="auto"/>
              <w:jc w:val="both"/>
              <w:rPr>
                <w:rFonts w:eastAsia="Calibri"/>
              </w:rPr>
            </w:pPr>
            <w:r w:rsidRPr="00680425">
              <w:rPr>
                <w:rFonts w:eastAsia="Calibri"/>
              </w:rPr>
              <w:t>Zakres Dni</w:t>
            </w:r>
          </w:p>
        </w:tc>
      </w:tr>
      <w:tr w:rsidR="00A30967" w:rsidRPr="00680425" w:rsidTr="00717A61">
        <w:tc>
          <w:tcPr>
            <w:tcW w:w="5671" w:type="dxa"/>
            <w:tcBorders>
              <w:left w:val="nil"/>
              <w:right w:val="nil"/>
            </w:tcBorders>
            <w:shd w:val="clear" w:color="auto" w:fill="auto"/>
          </w:tcPr>
          <w:p w:rsidR="00A30967" w:rsidRPr="00680425" w:rsidRDefault="00A30967" w:rsidP="00717A61">
            <w:pPr>
              <w:spacing w:line="276" w:lineRule="auto"/>
              <w:jc w:val="both"/>
              <w:rPr>
                <w:rFonts w:eastAsia="Calibri"/>
              </w:rPr>
            </w:pPr>
          </w:p>
        </w:tc>
        <w:tc>
          <w:tcPr>
            <w:tcW w:w="1701" w:type="dxa"/>
            <w:tcBorders>
              <w:left w:val="nil"/>
              <w:right w:val="nil"/>
            </w:tcBorders>
            <w:shd w:val="clear" w:color="auto" w:fill="auto"/>
          </w:tcPr>
          <w:p w:rsidR="00A30967" w:rsidRPr="00680425" w:rsidRDefault="00A30967" w:rsidP="00717A61">
            <w:pPr>
              <w:spacing w:line="276" w:lineRule="auto"/>
              <w:jc w:val="both"/>
              <w:rPr>
                <w:rFonts w:eastAsia="Calibri"/>
              </w:rPr>
            </w:pPr>
          </w:p>
        </w:tc>
        <w:tc>
          <w:tcPr>
            <w:tcW w:w="1984" w:type="dxa"/>
            <w:tcBorders>
              <w:left w:val="nil"/>
              <w:right w:val="nil"/>
            </w:tcBorders>
            <w:shd w:val="clear" w:color="auto" w:fill="auto"/>
          </w:tcPr>
          <w:p w:rsidR="00A30967" w:rsidRPr="00680425" w:rsidRDefault="00A30967" w:rsidP="00717A61">
            <w:pPr>
              <w:spacing w:line="276" w:lineRule="auto"/>
              <w:jc w:val="both"/>
              <w:rPr>
                <w:rFonts w:eastAsia="Calibri"/>
              </w:rPr>
            </w:pP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b/>
                <w:i/>
              </w:rPr>
            </w:pPr>
            <w:r w:rsidRPr="00680425">
              <w:rPr>
                <w:b/>
              </w:rPr>
              <w:t>Wybrane Parametry Utrzymaniowe podsystemu rejestrpd.ms.gov.pl</w:t>
            </w:r>
          </w:p>
        </w:tc>
        <w:tc>
          <w:tcPr>
            <w:tcW w:w="1701" w:type="dxa"/>
            <w:shd w:val="clear" w:color="auto" w:fill="auto"/>
          </w:tcPr>
          <w:p w:rsidR="00A30967" w:rsidRPr="00680425" w:rsidRDefault="00A30967" w:rsidP="00717A61">
            <w:pPr>
              <w:spacing w:line="276" w:lineRule="auto"/>
              <w:jc w:val="both"/>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jc w:val="both"/>
              <w:rPr>
                <w:rFonts w:eastAsia="Calibri"/>
                <w:b/>
              </w:rPr>
            </w:pPr>
            <w:r w:rsidRPr="00680425">
              <w:rPr>
                <w:rFonts w:eastAsia="Calibri"/>
                <w:b/>
              </w:rPr>
              <w:t>Jednostka</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problemów zgłaszanych przez użytkowników </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0</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 rocznie</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błędów systemu </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0</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 rocznie</w:t>
            </w:r>
          </w:p>
        </w:tc>
      </w:tr>
    </w:tbl>
    <w:p w:rsidR="00A30967" w:rsidRPr="00680425" w:rsidRDefault="00A30967" w:rsidP="00A30967">
      <w:pPr>
        <w:spacing w:line="276" w:lineRule="auto"/>
        <w:jc w:val="both"/>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1"/>
        <w:gridCol w:w="1701"/>
        <w:gridCol w:w="1984"/>
      </w:tblGrid>
      <w:tr w:rsidR="00A30967" w:rsidRPr="00680425" w:rsidTr="00717A61">
        <w:tc>
          <w:tcPr>
            <w:tcW w:w="5671" w:type="dxa"/>
            <w:shd w:val="clear" w:color="auto" w:fill="auto"/>
          </w:tcPr>
          <w:p w:rsidR="00A30967" w:rsidRPr="00680425" w:rsidRDefault="00A30967" w:rsidP="00717A61">
            <w:pPr>
              <w:spacing w:line="276" w:lineRule="auto"/>
              <w:jc w:val="both"/>
              <w:rPr>
                <w:b/>
              </w:rPr>
            </w:pPr>
            <w:r w:rsidRPr="00680425">
              <w:rPr>
                <w:b/>
              </w:rPr>
              <w:t>Wybrane parametry Biznesowe podsystemu nkw.justice.gov.pl</w:t>
            </w:r>
          </w:p>
        </w:tc>
        <w:tc>
          <w:tcPr>
            <w:tcW w:w="1701" w:type="dxa"/>
            <w:shd w:val="clear" w:color="auto" w:fill="auto"/>
          </w:tcPr>
          <w:p w:rsidR="00A30967" w:rsidRPr="00680425" w:rsidRDefault="00A30967" w:rsidP="00717A61">
            <w:pPr>
              <w:spacing w:line="276" w:lineRule="auto"/>
              <w:jc w:val="both"/>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jc w:val="both"/>
              <w:rPr>
                <w:rFonts w:eastAsia="Calibri"/>
                <w:b/>
              </w:rPr>
            </w:pPr>
            <w:r w:rsidRPr="00680425">
              <w:rPr>
                <w:rFonts w:eastAsia="Calibri"/>
                <w:b/>
              </w:rPr>
              <w:t>Jednostka</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użytkowników podsystemu </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11 000</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osób</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jednostek wydziałów korzystająca z podsystemu </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n/d</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wydziały</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lokalizacji </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1</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lokalizacji</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Czas Dostępności systemu</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24/7</w:t>
            </w:r>
          </w:p>
          <w:p w:rsidR="00A30967" w:rsidRPr="00680425" w:rsidRDefault="00A30967" w:rsidP="00717A61">
            <w:pPr>
              <w:spacing w:line="276" w:lineRule="auto"/>
              <w:jc w:val="both"/>
              <w:rPr>
                <w:rFonts w:eastAsia="Calibri"/>
              </w:rPr>
            </w:pPr>
            <w:r w:rsidRPr="00680425">
              <w:rPr>
                <w:rFonts w:eastAsia="Calibri"/>
              </w:rPr>
              <w:t>przerwa na wykonanie backupu</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Zakres godzin/</w:t>
            </w:r>
          </w:p>
          <w:p w:rsidR="00A30967" w:rsidRPr="00680425" w:rsidRDefault="00A30967" w:rsidP="00717A61">
            <w:pPr>
              <w:spacing w:line="276" w:lineRule="auto"/>
              <w:jc w:val="both"/>
              <w:rPr>
                <w:rFonts w:eastAsia="Calibri"/>
              </w:rPr>
            </w:pPr>
            <w:r w:rsidRPr="00680425">
              <w:rPr>
                <w:rFonts w:eastAsia="Calibri"/>
              </w:rPr>
              <w:t>Zakres Dni</w:t>
            </w:r>
          </w:p>
        </w:tc>
      </w:tr>
      <w:tr w:rsidR="00A30967" w:rsidRPr="00680425" w:rsidTr="00717A61">
        <w:tc>
          <w:tcPr>
            <w:tcW w:w="5671" w:type="dxa"/>
            <w:tcBorders>
              <w:left w:val="nil"/>
              <w:right w:val="nil"/>
            </w:tcBorders>
            <w:shd w:val="clear" w:color="auto" w:fill="auto"/>
          </w:tcPr>
          <w:p w:rsidR="00A30967" w:rsidRPr="00680425" w:rsidRDefault="00A30967" w:rsidP="00717A61">
            <w:pPr>
              <w:spacing w:line="276" w:lineRule="auto"/>
              <w:jc w:val="both"/>
              <w:rPr>
                <w:rFonts w:eastAsia="Calibri"/>
              </w:rPr>
            </w:pPr>
          </w:p>
        </w:tc>
        <w:tc>
          <w:tcPr>
            <w:tcW w:w="1701" w:type="dxa"/>
            <w:tcBorders>
              <w:left w:val="nil"/>
              <w:right w:val="nil"/>
            </w:tcBorders>
            <w:shd w:val="clear" w:color="auto" w:fill="auto"/>
          </w:tcPr>
          <w:p w:rsidR="00A30967" w:rsidRPr="00680425" w:rsidRDefault="00A30967" w:rsidP="00717A61">
            <w:pPr>
              <w:spacing w:line="276" w:lineRule="auto"/>
              <w:jc w:val="both"/>
              <w:rPr>
                <w:rFonts w:eastAsia="Calibri"/>
              </w:rPr>
            </w:pPr>
          </w:p>
        </w:tc>
        <w:tc>
          <w:tcPr>
            <w:tcW w:w="1984" w:type="dxa"/>
            <w:tcBorders>
              <w:left w:val="nil"/>
              <w:right w:val="nil"/>
            </w:tcBorders>
            <w:shd w:val="clear" w:color="auto" w:fill="auto"/>
          </w:tcPr>
          <w:p w:rsidR="00A30967" w:rsidRPr="00680425" w:rsidRDefault="00A30967" w:rsidP="00717A61">
            <w:pPr>
              <w:spacing w:line="276" w:lineRule="auto"/>
              <w:jc w:val="both"/>
              <w:rPr>
                <w:rFonts w:eastAsia="Calibri"/>
              </w:rPr>
            </w:pP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b/>
                <w:i/>
              </w:rPr>
            </w:pPr>
            <w:r w:rsidRPr="00680425">
              <w:rPr>
                <w:b/>
              </w:rPr>
              <w:t xml:space="preserve">Wybrane Parametry Utrzymaniowe podsystemu </w:t>
            </w:r>
            <w:r w:rsidRPr="00680425">
              <w:rPr>
                <w:b/>
              </w:rPr>
              <w:lastRenderedPageBreak/>
              <w:t>nkw.justice.gov.pl</w:t>
            </w:r>
          </w:p>
        </w:tc>
        <w:tc>
          <w:tcPr>
            <w:tcW w:w="1701" w:type="dxa"/>
            <w:shd w:val="clear" w:color="auto" w:fill="auto"/>
          </w:tcPr>
          <w:p w:rsidR="00A30967" w:rsidRPr="00680425" w:rsidRDefault="00A30967" w:rsidP="00717A61">
            <w:pPr>
              <w:spacing w:line="276" w:lineRule="auto"/>
              <w:jc w:val="both"/>
              <w:rPr>
                <w:rFonts w:eastAsia="Calibri"/>
                <w:b/>
              </w:rPr>
            </w:pPr>
            <w:r w:rsidRPr="00680425">
              <w:rPr>
                <w:rFonts w:eastAsia="Calibri"/>
                <w:b/>
              </w:rPr>
              <w:lastRenderedPageBreak/>
              <w:t>Wartość</w:t>
            </w:r>
          </w:p>
        </w:tc>
        <w:tc>
          <w:tcPr>
            <w:tcW w:w="1984" w:type="dxa"/>
            <w:shd w:val="clear" w:color="auto" w:fill="auto"/>
          </w:tcPr>
          <w:p w:rsidR="00A30967" w:rsidRPr="00680425" w:rsidRDefault="00A30967" w:rsidP="00717A61">
            <w:pPr>
              <w:spacing w:line="276" w:lineRule="auto"/>
              <w:jc w:val="both"/>
              <w:rPr>
                <w:rFonts w:eastAsia="Calibri"/>
                <w:b/>
              </w:rPr>
            </w:pPr>
            <w:r w:rsidRPr="00680425">
              <w:rPr>
                <w:rFonts w:eastAsia="Calibri"/>
                <w:b/>
              </w:rPr>
              <w:t>Jednostka</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lastRenderedPageBreak/>
              <w:t xml:space="preserve">Liczba problemów zgłaszanych przez użytkowników </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0</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 rocznie</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błędów systemu </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0</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 rocznie</w:t>
            </w:r>
          </w:p>
        </w:tc>
      </w:tr>
    </w:tbl>
    <w:p w:rsidR="00A30967" w:rsidRPr="00680425" w:rsidRDefault="00A30967" w:rsidP="00A30967">
      <w:pPr>
        <w:spacing w:line="276" w:lineRule="auto"/>
        <w:ind w:firstLine="432"/>
        <w:jc w:val="both"/>
      </w:pPr>
    </w:p>
    <w:p w:rsidR="00A30967" w:rsidRPr="00680425" w:rsidRDefault="00A30967" w:rsidP="00A30967">
      <w:pPr>
        <w:keepNext/>
        <w:numPr>
          <w:ilvl w:val="1"/>
          <w:numId w:val="0"/>
        </w:numPr>
        <w:spacing w:before="240" w:after="60" w:line="276" w:lineRule="auto"/>
        <w:ind w:left="576" w:hanging="576"/>
        <w:jc w:val="both"/>
        <w:outlineLvl w:val="1"/>
        <w:rPr>
          <w:b/>
          <w:bCs/>
          <w:iCs/>
          <w:lang w:val="x-none" w:eastAsia="x-none"/>
        </w:rPr>
      </w:pPr>
      <w:bookmarkStart w:id="117" w:name="_Toc478045341"/>
      <w:r w:rsidRPr="00680425">
        <w:rPr>
          <w:b/>
          <w:bCs/>
          <w:iCs/>
          <w:lang w:val="x-none" w:eastAsia="x-none"/>
        </w:rPr>
        <w:t>Opis podsystemu centralnego – moduły komunikujące się z systemami PESEL, REGON, KRS, ZSIN</w:t>
      </w:r>
      <w:bookmarkEnd w:id="117"/>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t>Opis funkcjonalny podsystemu znajduje się w rozdz. 4.4 i 4.7.</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 xml:space="preserve">Architektura podsystemu </w:t>
      </w:r>
    </w:p>
    <w:p w:rsidR="00A30967" w:rsidRPr="00680425" w:rsidRDefault="00A30967" w:rsidP="00A30967">
      <w:pPr>
        <w:spacing w:line="276" w:lineRule="auto"/>
        <w:ind w:firstLine="432"/>
        <w:jc w:val="both"/>
      </w:pPr>
      <w:r w:rsidRPr="00680425">
        <w:t>Moduły centralne,  zbudowana w oparciu o technologie javy: serwery aplikacyjne JBoss EAP, szynę integracyjną JBoss FUSE ESB, silnik SOAP Apache CXF. Serwery aplikacyjne / ESB zainstalowane na serwerach wirtualnych z systemem Windows 2012. Warstwa logiki biznesowej zbudowana w oparciu o wewnętrzne usługi szyny integracyjnej. System skalowalny poprzez możliwość dostawienia kolejnych węzłów. Moduły są odpowiedzialne za wywołania właściwych usług PESEL, REGON, KRS, ZSIN oraz przekazanie wyników do właściwych komponentów systemu EKW</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 xml:space="preserve">Komunikacja z innymi systemami </w:t>
      </w:r>
    </w:p>
    <w:p w:rsidR="00A30967" w:rsidRPr="00680425" w:rsidRDefault="00A30967" w:rsidP="00A30967">
      <w:pPr>
        <w:spacing w:line="276" w:lineRule="auto"/>
        <w:ind w:firstLine="432"/>
        <w:jc w:val="both"/>
      </w:pPr>
      <w:r w:rsidRPr="00680425">
        <w:t>Usługi SOAP PESEL, REGON, KRS, ZSIN</w:t>
      </w:r>
    </w:p>
    <w:p w:rsidR="00A30967" w:rsidRPr="00680425" w:rsidRDefault="00A30967" w:rsidP="00A30967">
      <w:pPr>
        <w:spacing w:line="276" w:lineRule="auto"/>
        <w:ind w:firstLine="432"/>
        <w:jc w:val="both"/>
      </w:pPr>
    </w:p>
    <w:p w:rsidR="00A30967" w:rsidRPr="00680425" w:rsidRDefault="00A30967" w:rsidP="00A30967">
      <w:pPr>
        <w:spacing w:after="200" w:line="312" w:lineRule="auto"/>
        <w:ind w:left="142" w:firstLine="432"/>
        <w:contextualSpacing/>
        <w:jc w:val="both"/>
        <w:rPr>
          <w:rFonts w:eastAsia="Calibri"/>
          <w:b/>
          <w:lang w:eastAsia="en-US"/>
        </w:rPr>
      </w:pPr>
      <w:r w:rsidRPr="00680425">
        <w:rPr>
          <w:rFonts w:eastAsia="Calibri"/>
          <w:b/>
          <w:lang w:eastAsia="en-US"/>
        </w:rPr>
        <w:t xml:space="preserve">Baza danych </w:t>
      </w:r>
    </w:p>
    <w:p w:rsidR="00A30967" w:rsidRPr="00680425" w:rsidRDefault="00A30967" w:rsidP="00A30967">
      <w:pPr>
        <w:spacing w:line="276" w:lineRule="auto"/>
        <w:ind w:firstLine="432"/>
        <w:jc w:val="both"/>
      </w:pPr>
      <w:r w:rsidRPr="00680425">
        <w:t>IBM DB/2 na komputerze centralnym typu MainFrame opartym o system z/OS. Komunikacja innych komponentów systemu z bazą danych za pomocą protokołu JDBC. Aplikacja korzysta z podstawowej instancji bazy danych.</w:t>
      </w:r>
    </w:p>
    <w:p w:rsidR="00A30967" w:rsidRPr="00680425" w:rsidRDefault="00A30967" w:rsidP="00A30967">
      <w:pPr>
        <w:spacing w:line="276" w:lineRule="auto"/>
        <w:ind w:firstLine="432"/>
        <w:jc w:val="both"/>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1"/>
        <w:gridCol w:w="1701"/>
        <w:gridCol w:w="1984"/>
      </w:tblGrid>
      <w:tr w:rsidR="00A30967" w:rsidRPr="00680425" w:rsidTr="00717A61">
        <w:tc>
          <w:tcPr>
            <w:tcW w:w="5671" w:type="dxa"/>
            <w:shd w:val="clear" w:color="auto" w:fill="auto"/>
          </w:tcPr>
          <w:p w:rsidR="00A30967" w:rsidRPr="00680425" w:rsidRDefault="00A30967" w:rsidP="00717A61">
            <w:pPr>
              <w:spacing w:line="276" w:lineRule="auto"/>
              <w:jc w:val="both"/>
              <w:rPr>
                <w:b/>
              </w:rPr>
            </w:pPr>
            <w:r w:rsidRPr="00680425">
              <w:rPr>
                <w:b/>
              </w:rPr>
              <w:t>Wybrane parametry Biznesowe podsystemu</w:t>
            </w:r>
          </w:p>
        </w:tc>
        <w:tc>
          <w:tcPr>
            <w:tcW w:w="1701" w:type="dxa"/>
            <w:shd w:val="clear" w:color="auto" w:fill="auto"/>
          </w:tcPr>
          <w:p w:rsidR="00A30967" w:rsidRPr="00680425" w:rsidRDefault="00A30967" w:rsidP="00717A61">
            <w:pPr>
              <w:spacing w:line="276" w:lineRule="auto"/>
              <w:jc w:val="both"/>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jc w:val="both"/>
              <w:rPr>
                <w:rFonts w:eastAsia="Calibri"/>
                <w:b/>
              </w:rPr>
            </w:pPr>
            <w:r w:rsidRPr="00680425">
              <w:rPr>
                <w:rFonts w:eastAsia="Calibri"/>
                <w:b/>
              </w:rPr>
              <w:t>Jednostka</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użytkowników podsystemu </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n/d</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osób</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jednostek wydziałów korzystająca z podsystemu </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348</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wydziały</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lokalizacji </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1</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lokalizacji</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Czas Dostępności systemu</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W dni powszednie 7:00 – 16:00,</w:t>
            </w:r>
          </w:p>
          <w:p w:rsidR="00A30967" w:rsidRPr="00680425" w:rsidRDefault="00A30967" w:rsidP="00717A61">
            <w:pPr>
              <w:spacing w:line="276" w:lineRule="auto"/>
              <w:jc w:val="both"/>
              <w:rPr>
                <w:rFonts w:eastAsia="Calibri"/>
              </w:rPr>
            </w:pPr>
            <w:r w:rsidRPr="00680425">
              <w:rPr>
                <w:rFonts w:eastAsia="Calibri"/>
              </w:rPr>
              <w:t>preferowane 24/7 przerwą na wykonanie backupu</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Zakres godzin/</w:t>
            </w:r>
          </w:p>
          <w:p w:rsidR="00A30967" w:rsidRPr="00680425" w:rsidRDefault="00A30967" w:rsidP="00717A61">
            <w:pPr>
              <w:spacing w:line="276" w:lineRule="auto"/>
              <w:jc w:val="both"/>
              <w:rPr>
                <w:rFonts w:eastAsia="Calibri"/>
              </w:rPr>
            </w:pPr>
            <w:r w:rsidRPr="00680425">
              <w:rPr>
                <w:rFonts w:eastAsia="Calibri"/>
              </w:rPr>
              <w:t>Zakres Dni</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komunikatów weryfikacyjnych </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18 000</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Średnio dziennie</w:t>
            </w:r>
          </w:p>
        </w:tc>
      </w:tr>
      <w:tr w:rsidR="00A30967" w:rsidRPr="00680425" w:rsidTr="00717A61">
        <w:tc>
          <w:tcPr>
            <w:tcW w:w="5671" w:type="dxa"/>
            <w:tcBorders>
              <w:left w:val="nil"/>
              <w:right w:val="nil"/>
            </w:tcBorders>
            <w:shd w:val="clear" w:color="auto" w:fill="auto"/>
          </w:tcPr>
          <w:p w:rsidR="00A30967" w:rsidRPr="00680425" w:rsidRDefault="00A30967" w:rsidP="00717A61">
            <w:pPr>
              <w:spacing w:line="276" w:lineRule="auto"/>
              <w:jc w:val="both"/>
              <w:rPr>
                <w:rFonts w:eastAsia="Calibri"/>
              </w:rPr>
            </w:pPr>
          </w:p>
        </w:tc>
        <w:tc>
          <w:tcPr>
            <w:tcW w:w="1701" w:type="dxa"/>
            <w:tcBorders>
              <w:left w:val="nil"/>
              <w:right w:val="nil"/>
            </w:tcBorders>
            <w:shd w:val="clear" w:color="auto" w:fill="auto"/>
          </w:tcPr>
          <w:p w:rsidR="00A30967" w:rsidRPr="00680425" w:rsidRDefault="00A30967" w:rsidP="00717A61">
            <w:pPr>
              <w:spacing w:line="276" w:lineRule="auto"/>
              <w:jc w:val="both"/>
              <w:rPr>
                <w:rFonts w:eastAsia="Calibri"/>
              </w:rPr>
            </w:pPr>
          </w:p>
        </w:tc>
        <w:tc>
          <w:tcPr>
            <w:tcW w:w="1984" w:type="dxa"/>
            <w:tcBorders>
              <w:left w:val="nil"/>
              <w:right w:val="nil"/>
            </w:tcBorders>
            <w:shd w:val="clear" w:color="auto" w:fill="auto"/>
          </w:tcPr>
          <w:p w:rsidR="00A30967" w:rsidRPr="00680425" w:rsidRDefault="00A30967" w:rsidP="00717A61">
            <w:pPr>
              <w:spacing w:line="276" w:lineRule="auto"/>
              <w:jc w:val="both"/>
              <w:rPr>
                <w:rFonts w:eastAsia="Calibri"/>
              </w:rPr>
            </w:pP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b/>
                <w:i/>
              </w:rPr>
            </w:pPr>
            <w:r w:rsidRPr="00680425">
              <w:rPr>
                <w:b/>
              </w:rPr>
              <w:t>Wybrane Parametry Utrzymaniowe podsystemu</w:t>
            </w:r>
          </w:p>
        </w:tc>
        <w:tc>
          <w:tcPr>
            <w:tcW w:w="1701" w:type="dxa"/>
            <w:shd w:val="clear" w:color="auto" w:fill="auto"/>
          </w:tcPr>
          <w:p w:rsidR="00A30967" w:rsidRPr="00680425" w:rsidRDefault="00A30967" w:rsidP="00717A61">
            <w:pPr>
              <w:spacing w:line="276" w:lineRule="auto"/>
              <w:jc w:val="both"/>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jc w:val="both"/>
              <w:rPr>
                <w:rFonts w:eastAsia="Calibri"/>
                <w:b/>
              </w:rPr>
            </w:pPr>
            <w:r w:rsidRPr="00680425">
              <w:rPr>
                <w:rFonts w:eastAsia="Calibri"/>
                <w:b/>
              </w:rPr>
              <w:t>Jednostka</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problemów zgłaszanych przez użytkowników </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3</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 Rocznie</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błędów systemu </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0</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 Rocznie</w:t>
            </w:r>
          </w:p>
        </w:tc>
      </w:tr>
    </w:tbl>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t xml:space="preserve">Weryfikacja z REGON uruchomiona w czerwcu 2016 r., weryfikacja z PESEL i KRS uruchomiona w lipcu 2016 </w:t>
      </w:r>
    </w:p>
    <w:p w:rsidR="00A30967" w:rsidRPr="00680425" w:rsidRDefault="00A30967" w:rsidP="00A30967">
      <w:pPr>
        <w:spacing w:line="276" w:lineRule="auto"/>
        <w:ind w:firstLine="432"/>
        <w:jc w:val="both"/>
      </w:pPr>
    </w:p>
    <w:p w:rsidR="00A30967" w:rsidRPr="00680425" w:rsidRDefault="00A30967" w:rsidP="00A30967">
      <w:pPr>
        <w:keepNext/>
        <w:numPr>
          <w:ilvl w:val="1"/>
          <w:numId w:val="0"/>
        </w:numPr>
        <w:spacing w:before="240" w:after="60" w:line="276" w:lineRule="auto"/>
        <w:ind w:left="576" w:hanging="576"/>
        <w:jc w:val="both"/>
        <w:outlineLvl w:val="1"/>
        <w:rPr>
          <w:b/>
          <w:bCs/>
          <w:iCs/>
          <w:lang w:eastAsia="x-none"/>
        </w:rPr>
      </w:pPr>
      <w:bookmarkStart w:id="118" w:name="_Toc478045342"/>
      <w:r w:rsidRPr="00680425">
        <w:rPr>
          <w:b/>
          <w:bCs/>
          <w:iCs/>
          <w:lang w:val="x-none" w:eastAsia="x-none"/>
        </w:rPr>
        <w:t>Opis podsystemu lokaln</w:t>
      </w:r>
      <w:r w:rsidRPr="00680425">
        <w:rPr>
          <w:b/>
          <w:bCs/>
          <w:iCs/>
          <w:lang w:eastAsia="x-none"/>
        </w:rPr>
        <w:t>ego</w:t>
      </w:r>
      <w:r w:rsidRPr="00680425">
        <w:rPr>
          <w:b/>
          <w:bCs/>
          <w:iCs/>
          <w:lang w:val="x-none" w:eastAsia="x-none"/>
        </w:rPr>
        <w:t xml:space="preserve"> – System Obsługi Wydziałów Ksiąg Wieczystych</w:t>
      </w:r>
      <w:r w:rsidRPr="00680425">
        <w:rPr>
          <w:b/>
          <w:bCs/>
          <w:iCs/>
          <w:lang w:eastAsia="x-none"/>
        </w:rPr>
        <w:t xml:space="preserve"> i Wysyłka WKW</w:t>
      </w:r>
      <w:bookmarkEnd w:id="118"/>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pPr>
      <w:r w:rsidRPr="00680425">
        <w:t>Opis funkcjonalny podsystemu znajduje się w rozdz. 4.4.</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 xml:space="preserve">Architektura podsystemu </w:t>
      </w:r>
    </w:p>
    <w:p w:rsidR="00A30967" w:rsidRPr="00680425" w:rsidRDefault="00A30967" w:rsidP="00A30967">
      <w:pPr>
        <w:spacing w:line="276" w:lineRule="auto"/>
        <w:ind w:firstLine="432"/>
        <w:jc w:val="both"/>
      </w:pPr>
      <w:r w:rsidRPr="00680425">
        <w:t>Aplikacja lokalna dedykowana dla danego sądu wieczystoksięgowego, zainstalowana na dedykowanych serwerach lokalnych w 348 lokalizacjach sądów, oparta o framework .NET. Uwierzytelnienie użytkownika do aplikacji poprzez mechanizmy AD – stacje robocze pracują w domenie nkw.justice.gov.pl.</w:t>
      </w:r>
    </w:p>
    <w:p w:rsidR="00A30967" w:rsidRPr="00680425" w:rsidRDefault="00A30967" w:rsidP="00A30967">
      <w:pPr>
        <w:spacing w:line="276" w:lineRule="auto"/>
        <w:ind w:firstLine="432"/>
        <w:jc w:val="both"/>
      </w:pPr>
    </w:p>
    <w:p w:rsidR="00A30967" w:rsidRPr="00680425" w:rsidRDefault="00A30967" w:rsidP="00A30967">
      <w:pPr>
        <w:spacing w:line="276" w:lineRule="auto"/>
        <w:ind w:firstLine="432"/>
        <w:jc w:val="both"/>
        <w:rPr>
          <w:b/>
        </w:rPr>
      </w:pPr>
      <w:r w:rsidRPr="00680425">
        <w:rPr>
          <w:b/>
        </w:rPr>
        <w:t xml:space="preserve">Komunikacja z innymi systemami </w:t>
      </w:r>
    </w:p>
    <w:p w:rsidR="00A30967" w:rsidRPr="00680425" w:rsidRDefault="00A30967" w:rsidP="00A30967">
      <w:pPr>
        <w:spacing w:line="276" w:lineRule="auto"/>
        <w:ind w:firstLine="432"/>
        <w:jc w:val="both"/>
      </w:pPr>
      <w:r w:rsidRPr="00680425">
        <w:t>Podsystem wykorzystuje dedykowaną lokalną aplikację Wysyłka oraz system kolejek centralnych Apache Active MQ do komunikacji z systemem centralnym silnika wpisów. Aplikacja Wysyłka jest aplikacją wytworzoną w C#, instalowaną lokalnie na serwerze, na którym jest zainstalowana aplikacja SOWKW. Aplikacja ta jest odpowiedzialna za komunikację systemu SOWKW z centralna infrastrukturą systemu. Za pośrednictwem modułów komunikujących się z systemami PESEL, REGON, KRS, ZSIN aplikacja SOWKW komunikuje się z systemami zewnętrznymi Systemu Rejestrów Państwowych (PESEL), bazą REGON, bazą KRS, Zintegrowanym Systemem Informacji o Nieruchomościach w zakresie weryfikacji zgodności wprowadzanych danych PESEL, REGON, KRS, ZSIN z danymi w systemach referencyjnych.</w:t>
      </w:r>
    </w:p>
    <w:p w:rsidR="00A30967" w:rsidRPr="00680425" w:rsidRDefault="00A30967" w:rsidP="00A30967">
      <w:pPr>
        <w:spacing w:line="276" w:lineRule="auto"/>
        <w:ind w:firstLine="432"/>
        <w:jc w:val="both"/>
      </w:pPr>
    </w:p>
    <w:p w:rsidR="00A30967" w:rsidRPr="00680425" w:rsidRDefault="00A30967" w:rsidP="00A30967">
      <w:pPr>
        <w:spacing w:after="200" w:line="312" w:lineRule="auto"/>
        <w:ind w:firstLine="432"/>
        <w:contextualSpacing/>
        <w:jc w:val="both"/>
        <w:rPr>
          <w:rFonts w:eastAsia="Calibri"/>
          <w:b/>
          <w:lang w:eastAsia="en-US"/>
        </w:rPr>
      </w:pPr>
      <w:r w:rsidRPr="00680425">
        <w:rPr>
          <w:rFonts w:eastAsia="Calibri"/>
          <w:b/>
          <w:lang w:eastAsia="en-US"/>
        </w:rPr>
        <w:t xml:space="preserve">Baza danych </w:t>
      </w:r>
    </w:p>
    <w:p w:rsidR="00A30967" w:rsidRPr="00680425" w:rsidRDefault="00A30967" w:rsidP="00A30967">
      <w:pPr>
        <w:spacing w:line="276" w:lineRule="auto"/>
        <w:ind w:firstLine="432"/>
        <w:jc w:val="both"/>
      </w:pPr>
      <w:r w:rsidRPr="00680425">
        <w:t>Każda z 348 lokalizacji posiada swoją lokalna instancję bazy danych SOWKW wykorzystującą MS SQL Server.</w:t>
      </w:r>
    </w:p>
    <w:p w:rsidR="00A30967" w:rsidRPr="00680425" w:rsidRDefault="00A30967" w:rsidP="00A30967">
      <w:pPr>
        <w:spacing w:line="276" w:lineRule="auto"/>
        <w:ind w:firstLine="432"/>
        <w:jc w:val="both"/>
      </w:pPr>
    </w:p>
    <w:tbl>
      <w:tblPr>
        <w:tblW w:w="93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1"/>
        <w:gridCol w:w="1701"/>
        <w:gridCol w:w="1984"/>
      </w:tblGrid>
      <w:tr w:rsidR="00A30967" w:rsidRPr="00680425" w:rsidTr="00717A61">
        <w:tc>
          <w:tcPr>
            <w:tcW w:w="5671" w:type="dxa"/>
            <w:shd w:val="clear" w:color="auto" w:fill="auto"/>
          </w:tcPr>
          <w:p w:rsidR="00A30967" w:rsidRPr="00680425" w:rsidRDefault="00A30967" w:rsidP="00717A61">
            <w:pPr>
              <w:spacing w:line="276" w:lineRule="auto"/>
              <w:jc w:val="both"/>
              <w:rPr>
                <w:b/>
              </w:rPr>
            </w:pPr>
            <w:r w:rsidRPr="00680425">
              <w:rPr>
                <w:b/>
              </w:rPr>
              <w:t>Wybrane parametry Biznesowe podsystemu SOWKW</w:t>
            </w:r>
          </w:p>
        </w:tc>
        <w:tc>
          <w:tcPr>
            <w:tcW w:w="1701" w:type="dxa"/>
            <w:shd w:val="clear" w:color="auto" w:fill="auto"/>
          </w:tcPr>
          <w:p w:rsidR="00A30967" w:rsidRPr="00680425" w:rsidRDefault="00A30967" w:rsidP="00717A61">
            <w:pPr>
              <w:spacing w:line="276" w:lineRule="auto"/>
              <w:jc w:val="both"/>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jc w:val="both"/>
              <w:rPr>
                <w:rFonts w:eastAsia="Calibri"/>
                <w:b/>
              </w:rPr>
            </w:pPr>
            <w:r w:rsidRPr="00680425">
              <w:rPr>
                <w:rFonts w:eastAsia="Calibri"/>
                <w:b/>
              </w:rPr>
              <w:t>Jednostka</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użytkowników podsystemu </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11 000</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Osób łącznie w wydziałach</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jednostek wydziałów korzystająca z podsystemu </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348</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wydziały</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lokalizacji </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348</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lokalizacji</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Czas Dostępności systemu</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W dni powszednie 7:00 – 16:00,</w:t>
            </w:r>
          </w:p>
          <w:p w:rsidR="00A30967" w:rsidRPr="00680425" w:rsidRDefault="00A30967" w:rsidP="00717A61">
            <w:pPr>
              <w:spacing w:line="276" w:lineRule="auto"/>
              <w:jc w:val="both"/>
              <w:rPr>
                <w:rFonts w:eastAsia="Calibri"/>
              </w:rPr>
            </w:pPr>
            <w:r w:rsidRPr="00680425">
              <w:rPr>
                <w:rFonts w:eastAsia="Calibri"/>
              </w:rPr>
              <w:t xml:space="preserve">preferowane 24/7 przerwą </w:t>
            </w:r>
            <w:r w:rsidRPr="00680425">
              <w:rPr>
                <w:rFonts w:eastAsia="Calibri"/>
              </w:rPr>
              <w:lastRenderedPageBreak/>
              <w:t>na wykonanie backupu</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lastRenderedPageBreak/>
              <w:t>Zakres godzin/</w:t>
            </w:r>
          </w:p>
          <w:p w:rsidR="00A30967" w:rsidRPr="00680425" w:rsidRDefault="00A30967" w:rsidP="00717A61">
            <w:pPr>
              <w:spacing w:line="276" w:lineRule="auto"/>
              <w:jc w:val="both"/>
              <w:rPr>
                <w:rFonts w:eastAsia="Calibri"/>
              </w:rPr>
            </w:pPr>
            <w:r w:rsidRPr="00680425">
              <w:rPr>
                <w:rFonts w:eastAsia="Calibri"/>
              </w:rPr>
              <w:t>Zakres Dni</w:t>
            </w:r>
          </w:p>
        </w:tc>
      </w:tr>
      <w:tr w:rsidR="00A30967" w:rsidRPr="00680425" w:rsidTr="00717A61">
        <w:tc>
          <w:tcPr>
            <w:tcW w:w="5671" w:type="dxa"/>
            <w:tcBorders>
              <w:left w:val="nil"/>
              <w:right w:val="nil"/>
            </w:tcBorders>
            <w:shd w:val="clear" w:color="auto" w:fill="auto"/>
          </w:tcPr>
          <w:p w:rsidR="00A30967" w:rsidRPr="00680425" w:rsidRDefault="00A30967" w:rsidP="00717A61">
            <w:pPr>
              <w:spacing w:line="276" w:lineRule="auto"/>
              <w:jc w:val="both"/>
              <w:rPr>
                <w:rFonts w:eastAsia="Calibri"/>
              </w:rPr>
            </w:pPr>
          </w:p>
        </w:tc>
        <w:tc>
          <w:tcPr>
            <w:tcW w:w="1701" w:type="dxa"/>
            <w:tcBorders>
              <w:left w:val="nil"/>
              <w:right w:val="nil"/>
            </w:tcBorders>
            <w:shd w:val="clear" w:color="auto" w:fill="auto"/>
          </w:tcPr>
          <w:p w:rsidR="00A30967" w:rsidRPr="00680425" w:rsidRDefault="00A30967" w:rsidP="00717A61">
            <w:pPr>
              <w:spacing w:line="276" w:lineRule="auto"/>
              <w:jc w:val="both"/>
              <w:rPr>
                <w:rFonts w:eastAsia="Calibri"/>
              </w:rPr>
            </w:pPr>
          </w:p>
        </w:tc>
        <w:tc>
          <w:tcPr>
            <w:tcW w:w="1984" w:type="dxa"/>
            <w:tcBorders>
              <w:left w:val="nil"/>
              <w:right w:val="nil"/>
            </w:tcBorders>
            <w:shd w:val="clear" w:color="auto" w:fill="auto"/>
          </w:tcPr>
          <w:p w:rsidR="00A30967" w:rsidRPr="00680425" w:rsidRDefault="00A30967" w:rsidP="00717A61">
            <w:pPr>
              <w:spacing w:line="276" w:lineRule="auto"/>
              <w:jc w:val="both"/>
              <w:rPr>
                <w:rFonts w:eastAsia="Calibri"/>
              </w:rPr>
            </w:pP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b/>
                <w:i/>
              </w:rPr>
            </w:pPr>
            <w:r w:rsidRPr="00680425">
              <w:rPr>
                <w:b/>
              </w:rPr>
              <w:t>Wybrane Parametry Utrzymaniowe podsystemu SOWKW</w:t>
            </w:r>
          </w:p>
        </w:tc>
        <w:tc>
          <w:tcPr>
            <w:tcW w:w="1701" w:type="dxa"/>
            <w:shd w:val="clear" w:color="auto" w:fill="auto"/>
          </w:tcPr>
          <w:p w:rsidR="00A30967" w:rsidRPr="00680425" w:rsidRDefault="00A30967" w:rsidP="00717A61">
            <w:pPr>
              <w:spacing w:line="276" w:lineRule="auto"/>
              <w:jc w:val="both"/>
              <w:rPr>
                <w:rFonts w:eastAsia="Calibri"/>
                <w:b/>
              </w:rPr>
            </w:pPr>
            <w:r w:rsidRPr="00680425">
              <w:rPr>
                <w:rFonts w:eastAsia="Calibri"/>
                <w:b/>
              </w:rPr>
              <w:t>Wartość</w:t>
            </w:r>
          </w:p>
        </w:tc>
        <w:tc>
          <w:tcPr>
            <w:tcW w:w="1984" w:type="dxa"/>
            <w:shd w:val="clear" w:color="auto" w:fill="auto"/>
          </w:tcPr>
          <w:p w:rsidR="00A30967" w:rsidRPr="00680425" w:rsidRDefault="00A30967" w:rsidP="00717A61">
            <w:pPr>
              <w:spacing w:line="276" w:lineRule="auto"/>
              <w:jc w:val="both"/>
              <w:rPr>
                <w:rFonts w:eastAsia="Calibri"/>
                <w:b/>
              </w:rPr>
            </w:pPr>
            <w:r w:rsidRPr="00680425">
              <w:rPr>
                <w:rFonts w:eastAsia="Calibri"/>
                <w:b/>
              </w:rPr>
              <w:t>Jednostka</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problemów zgłaszanych przez użytkowników </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450</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 rocznie</w:t>
            </w:r>
          </w:p>
        </w:tc>
      </w:tr>
      <w:tr w:rsidR="00A30967" w:rsidRPr="00680425" w:rsidTr="00717A61">
        <w:tc>
          <w:tcPr>
            <w:tcW w:w="5671"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Liczba błędów systemu </w:t>
            </w:r>
          </w:p>
        </w:tc>
        <w:tc>
          <w:tcPr>
            <w:tcW w:w="1701" w:type="dxa"/>
            <w:shd w:val="clear" w:color="auto" w:fill="auto"/>
          </w:tcPr>
          <w:p w:rsidR="00A30967" w:rsidRPr="00680425" w:rsidRDefault="00A30967" w:rsidP="00717A61">
            <w:pPr>
              <w:spacing w:line="276" w:lineRule="auto"/>
              <w:jc w:val="both"/>
              <w:rPr>
                <w:rFonts w:eastAsia="Calibri"/>
              </w:rPr>
            </w:pPr>
            <w:r w:rsidRPr="00680425">
              <w:rPr>
                <w:rFonts w:eastAsia="Calibri"/>
              </w:rPr>
              <w:t>4</w:t>
            </w:r>
          </w:p>
        </w:tc>
        <w:tc>
          <w:tcPr>
            <w:tcW w:w="1984" w:type="dxa"/>
            <w:shd w:val="clear" w:color="auto" w:fill="auto"/>
          </w:tcPr>
          <w:p w:rsidR="00A30967" w:rsidRPr="00680425" w:rsidRDefault="00A30967" w:rsidP="00717A61">
            <w:pPr>
              <w:spacing w:line="276" w:lineRule="auto"/>
              <w:jc w:val="both"/>
              <w:rPr>
                <w:rFonts w:eastAsia="Calibri"/>
              </w:rPr>
            </w:pPr>
            <w:r w:rsidRPr="00680425">
              <w:rPr>
                <w:rFonts w:eastAsia="Calibri"/>
              </w:rPr>
              <w:t xml:space="preserve"> rocznie</w:t>
            </w:r>
          </w:p>
        </w:tc>
      </w:tr>
    </w:tbl>
    <w:p w:rsidR="00A30967" w:rsidRPr="00680425" w:rsidRDefault="00A30967" w:rsidP="00A30967">
      <w:pPr>
        <w:spacing w:before="280" w:after="280" w:line="276" w:lineRule="auto"/>
        <w:ind w:left="432" w:hanging="432"/>
        <w:jc w:val="both"/>
        <w:outlineLvl w:val="0"/>
        <w:rPr>
          <w:b/>
          <w:sz w:val="28"/>
          <w:szCs w:val="28"/>
        </w:rPr>
      </w:pPr>
      <w:bookmarkStart w:id="119" w:name="_Toc366574204"/>
      <w:bookmarkStart w:id="120" w:name="_Toc452814314"/>
      <w:bookmarkStart w:id="121" w:name="_Toc452977435"/>
      <w:bookmarkStart w:id="122" w:name="_Toc478045343"/>
      <w:r w:rsidRPr="00680425">
        <w:rPr>
          <w:b/>
          <w:sz w:val="28"/>
          <w:szCs w:val="28"/>
        </w:rPr>
        <w:t>Kierunki Rozwoju Technologicznego</w:t>
      </w:r>
      <w:bookmarkEnd w:id="119"/>
      <w:bookmarkEnd w:id="120"/>
      <w:bookmarkEnd w:id="121"/>
      <w:bookmarkEnd w:id="122"/>
    </w:p>
    <w:p w:rsidR="00A30967" w:rsidRPr="00680425" w:rsidRDefault="00A30967" w:rsidP="00A30967">
      <w:pPr>
        <w:spacing w:line="276" w:lineRule="auto"/>
        <w:ind w:firstLine="432"/>
        <w:jc w:val="both"/>
      </w:pPr>
      <w:r w:rsidRPr="00680425">
        <w:t>W perspektywie najbliższych 3-4 lat nie planuje się istotnej modernizacji systemu od strony wykorzystywanych technologii, raczej będą jedynie rozbudowywane funkcjonalności stricte biznesowe systemu. Ewentualne modyfikacje stosu technologicznego systemu mogą wynikać z uwarunkowań zewnętrznych związanych w ogólnym rozwojem technologii, np.:</w:t>
      </w:r>
    </w:p>
    <w:p w:rsidR="00A30967" w:rsidRPr="00680425" w:rsidRDefault="00A30967" w:rsidP="00A30967">
      <w:pPr>
        <w:numPr>
          <w:ilvl w:val="0"/>
          <w:numId w:val="57"/>
        </w:numPr>
        <w:spacing w:line="276" w:lineRule="auto"/>
        <w:jc w:val="both"/>
      </w:pPr>
      <w:r w:rsidRPr="00680425">
        <w:t>Pojawienie się nowych rozwiązań desktopowych / przeglądarek internetowych o dodatkowych wymaganiach technologicznych przekładających się na wymóg modernizacji aplikacji,</w:t>
      </w:r>
    </w:p>
    <w:p w:rsidR="00A30967" w:rsidRPr="00680425" w:rsidRDefault="00A30967" w:rsidP="00A30967">
      <w:pPr>
        <w:numPr>
          <w:ilvl w:val="0"/>
          <w:numId w:val="57"/>
        </w:numPr>
        <w:spacing w:line="276" w:lineRule="auto"/>
        <w:jc w:val="both"/>
      </w:pPr>
      <w:r w:rsidRPr="00680425">
        <w:t>Zaprzestanie obsługi apletów javy w przeglądarkach i pojawienie się innego mechanizmu zastępczego,</w:t>
      </w:r>
    </w:p>
    <w:p w:rsidR="00A30967" w:rsidRPr="00680425" w:rsidRDefault="00A30967" w:rsidP="00A30967">
      <w:pPr>
        <w:numPr>
          <w:ilvl w:val="0"/>
          <w:numId w:val="57"/>
        </w:numPr>
        <w:spacing w:line="276" w:lineRule="auto"/>
        <w:jc w:val="both"/>
      </w:pPr>
      <w:r w:rsidRPr="00680425">
        <w:t>Ewentualne zakończenie rozwoju i wsparcia dla obecnych wersji API komponentów wykorzystywanych w systemie i związana tym konieczność zastosowania nowszych rozwiązań o zbliżonym charakterze funkcjonalnym,</w:t>
      </w:r>
    </w:p>
    <w:p w:rsidR="00A30967" w:rsidRPr="00680425" w:rsidRDefault="00A30967" w:rsidP="00A30967">
      <w:pPr>
        <w:numPr>
          <w:ilvl w:val="0"/>
          <w:numId w:val="57"/>
        </w:numPr>
        <w:spacing w:line="276" w:lineRule="auto"/>
        <w:jc w:val="both"/>
      </w:pPr>
      <w:r w:rsidRPr="00680425">
        <w:t>Migracja platformy bazodanowej, pamięci masowych lub platformy wirtualizacyjnej do nowszych wersji / produktów,</w:t>
      </w:r>
    </w:p>
    <w:p w:rsidR="00A30967" w:rsidRPr="00680425" w:rsidRDefault="00A30967" w:rsidP="00A30967">
      <w:pPr>
        <w:numPr>
          <w:ilvl w:val="0"/>
          <w:numId w:val="57"/>
        </w:numPr>
        <w:spacing w:line="276" w:lineRule="auto"/>
        <w:jc w:val="both"/>
      </w:pPr>
      <w:r w:rsidRPr="00680425">
        <w:t xml:space="preserve">Zmian wymogów bezpieczeństwa w zakresie uwierzytelnienia w aplikacji oraz w zakresie struktury kwalifikowanego podpisu elektronicznego, </w:t>
      </w:r>
    </w:p>
    <w:p w:rsidR="00A30967" w:rsidRPr="00680425" w:rsidRDefault="00A30967" w:rsidP="00A30967">
      <w:pPr>
        <w:numPr>
          <w:ilvl w:val="0"/>
          <w:numId w:val="57"/>
        </w:numPr>
        <w:spacing w:line="276" w:lineRule="auto"/>
        <w:jc w:val="both"/>
      </w:pPr>
      <w:r w:rsidRPr="00680425">
        <w:t>Wymogów związanych z wdrożeniem dyrektywy eIDAS</w:t>
      </w:r>
    </w:p>
    <w:p w:rsidR="004524F0" w:rsidRDefault="004524F0" w:rsidP="004524F0">
      <w:pPr>
        <w:numPr>
          <w:ilvl w:val="0"/>
          <w:numId w:val="57"/>
        </w:numPr>
        <w:spacing w:line="276" w:lineRule="auto"/>
        <w:jc w:val="both"/>
      </w:pPr>
      <w:r>
        <w:t>Migracja użytkowników i serwerów do centralnej domeny Active Directory,  w tym konsolidacja baz danych SOWKW w celu zmniejszenia liczby serwerów w Wydziałach KW.</w:t>
      </w:r>
    </w:p>
    <w:p w:rsidR="004524F0" w:rsidRDefault="004524F0" w:rsidP="004524F0">
      <w:pPr>
        <w:numPr>
          <w:ilvl w:val="0"/>
          <w:numId w:val="57"/>
        </w:numPr>
        <w:spacing w:line="276" w:lineRule="auto"/>
        <w:jc w:val="both"/>
      </w:pPr>
      <w:r>
        <w:t xml:space="preserve">Utworzenie centrów informatycznych  np.; przy dużych jednostkach sądowych </w:t>
      </w:r>
      <w:r w:rsidR="001D4735">
        <w:t xml:space="preserve">- </w:t>
      </w:r>
      <w:r>
        <w:t>Sądy Apelacyjne, Okręgowe lub inne w</w:t>
      </w:r>
      <w:r w:rsidR="00A31003">
        <w:t>skazane jednostki  obsługują</w:t>
      </w:r>
      <w:r w:rsidR="001D4735">
        <w:t>ce</w:t>
      </w:r>
      <w:r>
        <w:t xml:space="preserve"> Systemy Sądowe</w:t>
      </w:r>
      <w:r w:rsidR="001D4735">
        <w:t xml:space="preserve">, w tym </w:t>
      </w:r>
      <w:r>
        <w:t>obsługujące Księgi Wieczyste.</w:t>
      </w:r>
    </w:p>
    <w:p w:rsidR="00A30967" w:rsidRPr="00680425" w:rsidRDefault="00A30967" w:rsidP="004524F0">
      <w:pPr>
        <w:spacing w:line="276" w:lineRule="auto"/>
        <w:ind w:left="720"/>
        <w:jc w:val="both"/>
      </w:pPr>
    </w:p>
    <w:p w:rsidR="00A30967" w:rsidDel="004524F0" w:rsidRDefault="00A30967" w:rsidP="00A30967">
      <w:pPr>
        <w:pStyle w:val="Style1"/>
        <w:widowControl/>
        <w:tabs>
          <w:tab w:val="left" w:leader="dot" w:pos="10061"/>
        </w:tabs>
        <w:spacing w:before="38"/>
        <w:jc w:val="both"/>
        <w:rPr>
          <w:del w:id="123" w:author="Marcinkiewicz Aneta  (DIRS)" w:date="2017-04-07T15:58:00Z"/>
          <w:rFonts w:ascii="Verdana" w:hAnsi="Verdana"/>
          <w:spacing w:val="4"/>
          <w:sz w:val="20"/>
          <w:szCs w:val="20"/>
        </w:rPr>
      </w:pPr>
    </w:p>
    <w:p w:rsidR="00A30967" w:rsidRDefault="00A30967" w:rsidP="00A30967">
      <w:pPr>
        <w:pStyle w:val="Style1"/>
        <w:widowControl/>
        <w:tabs>
          <w:tab w:val="left" w:leader="dot" w:pos="10061"/>
        </w:tabs>
        <w:spacing w:before="38"/>
        <w:jc w:val="both"/>
        <w:rPr>
          <w:rFonts w:ascii="Verdana" w:hAnsi="Verdana"/>
          <w:spacing w:val="4"/>
          <w:sz w:val="20"/>
          <w:szCs w:val="20"/>
        </w:rPr>
      </w:pPr>
    </w:p>
    <w:sectPr w:rsidR="00A30967" w:rsidSect="00717A61">
      <w:footerReference w:type="default" r:id="rId22"/>
      <w:pgSz w:w="11906" w:h="16838"/>
      <w:pgMar w:top="1417" w:right="1417" w:bottom="1417" w:left="1417" w:header="708" w:footer="708" w:gutter="0"/>
      <w:cols w:space="708"/>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B409D" w:rsidRDefault="004B409D" w:rsidP="00A30967">
      <w:r>
        <w:separator/>
      </w:r>
    </w:p>
  </w:endnote>
  <w:endnote w:type="continuationSeparator" w:id="0">
    <w:p w:rsidR="004B409D" w:rsidRDefault="004B409D" w:rsidP="00A309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10002FF" w:usb1="4000ACFF" w:usb2="00000009" w:usb3="00000000" w:csb0="0000019F" w:csb1="00000000"/>
  </w:font>
  <w:font w:name="IBMLogo">
    <w:panose1 w:val="00000000000000000000"/>
    <w:charset w:val="00"/>
    <w:family w:val="decorative"/>
    <w:notTrueType/>
    <w:pitch w:val="variable"/>
    <w:sig w:usb0="00000003" w:usb1="00000000" w:usb2="00000000" w:usb3="00000000" w:csb0="00000001" w:csb1="00000000"/>
  </w:font>
  <w:font w:name="Verdana">
    <w:panose1 w:val="020B0604030504040204"/>
    <w:charset w:val="EE"/>
    <w:family w:val="swiss"/>
    <w:pitch w:val="variable"/>
    <w:sig w:usb0="A10006FF" w:usb1="4000205B" w:usb2="00000010" w:usb3="00000000" w:csb0="0000019F" w:csb1="00000000"/>
  </w:font>
  <w:font w:name="Cambria">
    <w:panose1 w:val="02040503050406030204"/>
    <w:charset w:val="EE"/>
    <w:family w:val="roman"/>
    <w:pitch w:val="variable"/>
    <w:sig w:usb0="E00002FF" w:usb1="400004FF" w:usb2="00000000" w:usb3="00000000" w:csb0="0000019F" w:csb1="00000000"/>
  </w:font>
  <w:font w:name="DejaVu Sans">
    <w:altName w:val="Arial"/>
    <w:charset w:val="EE"/>
    <w:family w:val="swiss"/>
    <w:pitch w:val="variable"/>
    <w:sig w:usb0="00000000" w:usb1="D200FDFF" w:usb2="0A246029" w:usb3="00000000" w:csb0="000001FF" w:csb1="00000000"/>
  </w:font>
  <w:font w:name="Calibri Light">
    <w:altName w:val="Calibri"/>
    <w:charset w:val="EE"/>
    <w:family w:val="swiss"/>
    <w:pitch w:val="variable"/>
    <w:sig w:usb0="00000001" w:usb1="4000207B" w:usb2="00000000" w:usb3="00000000" w:csb0="0000019F" w:csb1="00000000"/>
  </w:font>
  <w:font w:name="Arial Narrow">
    <w:panose1 w:val="020B0606020202030204"/>
    <w:charset w:val="EE"/>
    <w:family w:val="swiss"/>
    <w:pitch w:val="variable"/>
    <w:sig w:usb0="00000287" w:usb1="00000800" w:usb2="00000000" w:usb3="00000000" w:csb0="0000009F" w:csb1="00000000"/>
  </w:font>
  <w:font w:name="Optima">
    <w:altName w:val="Times New Roman"/>
    <w:panose1 w:val="00000000000000000000"/>
    <w:charset w:val="EE"/>
    <w:family w:val="swiss"/>
    <w:notTrueType/>
    <w:pitch w:val="variable"/>
    <w:sig w:usb0="00000007" w:usb1="00000000" w:usb2="00000000" w:usb3="00000000" w:csb0="00000003" w:csb1="00000000"/>
  </w:font>
  <w:font w:name="Garamond">
    <w:panose1 w:val="02020404030301010803"/>
    <w:charset w:val="EE"/>
    <w:family w:val="roman"/>
    <w:pitch w:val="variable"/>
    <w:sig w:usb0="00000287" w:usb1="00000000" w:usb2="00000000" w:usb3="00000000" w:csb0="0000009F" w:csb1="00000000"/>
  </w:font>
  <w:font w:name="CG Times (W1)">
    <w:altName w:val="Times New Roman"/>
    <w:charset w:val="00"/>
    <w:family w:val="roman"/>
    <w:pitch w:val="variable"/>
    <w:sig w:usb0="00000003" w:usb1="00000000" w:usb2="00000000" w:usb3="00000000" w:csb0="00000001" w:csb1="00000000"/>
  </w:font>
  <w:font w:name="Arial PL">
    <w:charset w:val="00"/>
    <w:family w:val="auto"/>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Palatino Linotype">
    <w:panose1 w:val="02040502050505030304"/>
    <w:charset w:val="EE"/>
    <w:family w:val="roman"/>
    <w:pitch w:val="variable"/>
    <w:sig w:usb0="E0000287" w:usb1="40000013" w:usb2="00000000" w:usb3="00000000" w:csb0="0000019F" w:csb1="00000000"/>
  </w:font>
  <w:font w:name="Trebuchet MS">
    <w:panose1 w:val="020B0603020202020204"/>
    <w:charset w:val="EE"/>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Andale Sans UI">
    <w:altName w:val="Times New Roman"/>
    <w:charset w:val="00"/>
    <w:family w:val="auto"/>
    <w:pitch w:val="variable"/>
  </w:font>
  <w:font w:name="TimesNewRoman">
    <w:altName w:val="Times New Roman"/>
    <w:charset w:val="EE"/>
    <w:family w:val="auto"/>
    <w:pitch w:val="variable"/>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E49" w:rsidRDefault="00116E49" w:rsidP="00717A61">
    <w:pPr>
      <w:pStyle w:val="Stopka"/>
      <w:rPr>
        <w:rStyle w:val="Numerstrony"/>
      </w:rPr>
    </w:pPr>
    <w:r>
      <w:rPr>
        <w:rStyle w:val="Numerstrony"/>
      </w:rPr>
      <w:fldChar w:fldCharType="begin"/>
    </w:r>
    <w:r>
      <w:rPr>
        <w:rStyle w:val="Numerstrony"/>
      </w:rPr>
      <w:instrText xml:space="preserve">PAGE  </w:instrText>
    </w:r>
    <w:r>
      <w:rPr>
        <w:rStyle w:val="Numerstrony"/>
      </w:rPr>
      <w:fldChar w:fldCharType="end"/>
    </w:r>
  </w:p>
  <w:p w:rsidR="00116E49" w:rsidRDefault="00116E49" w:rsidP="00717A61">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E49" w:rsidRDefault="00116E49" w:rsidP="00717A61">
    <w:pPr>
      <w:pStyle w:val="Stopka"/>
      <w:jc w:val="center"/>
    </w:pPr>
    <w:r>
      <w:t xml:space="preserve">Strona </w:t>
    </w:r>
    <w:r>
      <w:rPr>
        <w:b/>
        <w:bCs/>
      </w:rPr>
      <w:fldChar w:fldCharType="begin"/>
    </w:r>
    <w:r>
      <w:rPr>
        <w:b/>
        <w:bCs/>
      </w:rPr>
      <w:instrText>PAGE</w:instrText>
    </w:r>
    <w:r>
      <w:rPr>
        <w:b/>
        <w:bCs/>
      </w:rPr>
      <w:fldChar w:fldCharType="separate"/>
    </w:r>
    <w:r w:rsidR="003D665E">
      <w:rPr>
        <w:b/>
        <w:bCs/>
        <w:noProof/>
      </w:rPr>
      <w:t>19</w:t>
    </w:r>
    <w:r>
      <w:rPr>
        <w:b/>
        <w:bCs/>
      </w:rPr>
      <w:fldChar w:fldCharType="end"/>
    </w:r>
    <w:r>
      <w:t xml:space="preserve"> z </w:t>
    </w:r>
    <w:r>
      <w:rPr>
        <w:b/>
        <w:bCs/>
      </w:rPr>
      <w:fldChar w:fldCharType="begin"/>
    </w:r>
    <w:r>
      <w:rPr>
        <w:b/>
        <w:bCs/>
      </w:rPr>
      <w:instrText>NUMPAGES</w:instrText>
    </w:r>
    <w:r>
      <w:rPr>
        <w:b/>
        <w:bCs/>
      </w:rPr>
      <w:fldChar w:fldCharType="separate"/>
    </w:r>
    <w:r w:rsidR="003D665E">
      <w:rPr>
        <w:b/>
        <w:bCs/>
        <w:noProof/>
      </w:rPr>
      <w:t>40</w:t>
    </w:r>
    <w:r>
      <w:rPr>
        <w:b/>
        <w:bCs/>
      </w:rPr>
      <w:fldChar w:fldCharType="end"/>
    </w:r>
  </w:p>
  <w:p w:rsidR="00116E49" w:rsidRDefault="00116E49" w:rsidP="00717A61">
    <w:pPr>
      <w:pStyle w:val="Stopka"/>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E49" w:rsidRDefault="00116E49" w:rsidP="00717A61">
    <w:pPr>
      <w:pStyle w:val="Stopka"/>
      <w:jc w:val="center"/>
    </w:pPr>
    <w:r>
      <w:t xml:space="preserve">Strona </w:t>
    </w:r>
    <w:r>
      <w:rPr>
        <w:b/>
        <w:bCs/>
      </w:rPr>
      <w:fldChar w:fldCharType="begin"/>
    </w:r>
    <w:r>
      <w:rPr>
        <w:b/>
        <w:bCs/>
      </w:rPr>
      <w:instrText>PAGE</w:instrText>
    </w:r>
    <w:r>
      <w:rPr>
        <w:b/>
        <w:bCs/>
      </w:rPr>
      <w:fldChar w:fldCharType="separate"/>
    </w:r>
    <w:r w:rsidR="003D665E">
      <w:rPr>
        <w:b/>
        <w:bCs/>
        <w:noProof/>
      </w:rPr>
      <w:t>1</w:t>
    </w:r>
    <w:r>
      <w:rPr>
        <w:b/>
        <w:bCs/>
      </w:rPr>
      <w:fldChar w:fldCharType="end"/>
    </w:r>
    <w:r>
      <w:t xml:space="preserve"> z </w:t>
    </w:r>
    <w:r>
      <w:rPr>
        <w:b/>
        <w:bCs/>
      </w:rPr>
      <w:fldChar w:fldCharType="begin"/>
    </w:r>
    <w:r>
      <w:rPr>
        <w:b/>
        <w:bCs/>
      </w:rPr>
      <w:instrText>NUMPAGES</w:instrText>
    </w:r>
    <w:r>
      <w:rPr>
        <w:b/>
        <w:bCs/>
      </w:rPr>
      <w:fldChar w:fldCharType="separate"/>
    </w:r>
    <w:r w:rsidR="003D665E">
      <w:rPr>
        <w:b/>
        <w:bCs/>
        <w:noProof/>
      </w:rPr>
      <w:t>40</w:t>
    </w:r>
    <w:r>
      <w:rPr>
        <w:b/>
        <w:bCs/>
      </w:rPr>
      <w:fldChar w:fldCharType="end"/>
    </w:r>
  </w:p>
  <w:p w:rsidR="00116E49" w:rsidRPr="00F03428" w:rsidRDefault="00116E49" w:rsidP="00717A61">
    <w:pPr>
      <w:pStyle w:val="Stopka"/>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E49" w:rsidRDefault="00116E49">
    <w:pPr>
      <w:pStyle w:val="Stopka"/>
      <w:ind w:right="360"/>
      <w:jc w:val="right"/>
      <w:rPr>
        <w:rFonts w:ascii="Verdana" w:hAnsi="Verdana" w:cs="Verdana"/>
        <w:b/>
        <w:bCs/>
        <w:sz w:val="16"/>
        <w:szCs w:val="16"/>
      </w:rPr>
    </w:pPr>
    <w:r w:rsidRPr="00B31348">
      <w:rPr>
        <w:rStyle w:val="Numerstrony"/>
        <w:rFonts w:ascii="Verdana" w:hAnsi="Verdana" w:cs="Verdana"/>
        <w:bCs/>
      </w:rPr>
      <w:fldChar w:fldCharType="begin"/>
    </w:r>
    <w:r w:rsidRPr="00B31348">
      <w:rPr>
        <w:rStyle w:val="Numerstrony"/>
        <w:rFonts w:ascii="Verdana" w:hAnsi="Verdana" w:cs="Verdana"/>
        <w:bCs/>
      </w:rPr>
      <w:instrText xml:space="preserve"> PAGE </w:instrText>
    </w:r>
    <w:r w:rsidRPr="00B31348">
      <w:rPr>
        <w:rStyle w:val="Numerstrony"/>
        <w:rFonts w:ascii="Verdana" w:hAnsi="Verdana" w:cs="Verdana"/>
        <w:bCs/>
      </w:rPr>
      <w:fldChar w:fldCharType="separate"/>
    </w:r>
    <w:r w:rsidR="003D665E">
      <w:rPr>
        <w:rStyle w:val="Numerstrony"/>
        <w:rFonts w:ascii="Verdana" w:hAnsi="Verdana" w:cs="Verdana"/>
        <w:bCs/>
        <w:noProof/>
      </w:rPr>
      <w:t>40</w:t>
    </w:r>
    <w:r w:rsidRPr="00B31348">
      <w:rPr>
        <w:rStyle w:val="Numerstrony"/>
        <w:rFonts w:ascii="Verdana" w:hAnsi="Verdana" w:cs="Verdana"/>
        <w:bCs/>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B409D" w:rsidRDefault="004B409D" w:rsidP="00A30967">
      <w:r>
        <w:separator/>
      </w:r>
    </w:p>
  </w:footnote>
  <w:footnote w:type="continuationSeparator" w:id="0">
    <w:p w:rsidR="004B409D" w:rsidRDefault="004B409D" w:rsidP="00A30967">
      <w:r>
        <w:continuationSeparator/>
      </w:r>
    </w:p>
  </w:footnote>
  <w:footnote w:id="1">
    <w:p w:rsidR="00116E49" w:rsidRDefault="00116E49" w:rsidP="00A30967">
      <w:pPr>
        <w:pStyle w:val="Tekstprzypisudolnego"/>
      </w:pPr>
      <w:r>
        <w:rPr>
          <w:rStyle w:val="Odwoanieprzypisudolnego"/>
        </w:rPr>
        <w:footnoteRef/>
      </w:r>
      <w:r>
        <w:t xml:space="preserve"> Dane na koniec października 2016</w:t>
      </w:r>
    </w:p>
  </w:footnote>
  <w:footnote w:id="2">
    <w:p w:rsidR="00116E49" w:rsidRDefault="00116E49" w:rsidP="00A30967">
      <w:pPr>
        <w:pStyle w:val="Tekstprzypisudolnego"/>
      </w:pPr>
      <w:r>
        <w:rPr>
          <w:rStyle w:val="Odwoanieprzypisudolnego"/>
        </w:rPr>
        <w:footnoteRef/>
      </w:r>
      <w:r>
        <w:t xml:space="preserve"> Stan na 1 listopada 2016</w:t>
      </w:r>
    </w:p>
  </w:footnote>
  <w:footnote w:id="3">
    <w:p w:rsidR="00116E49" w:rsidRDefault="00116E49" w:rsidP="00A30967">
      <w:pPr>
        <w:pStyle w:val="Tekstprzypisudolnego"/>
      </w:pPr>
      <w:r>
        <w:rPr>
          <w:rStyle w:val="Odwoanieprzypisudolnego"/>
        </w:rPr>
        <w:footnoteRef/>
      </w:r>
      <w:r>
        <w:t xml:space="preserve"> Dane za lipiec 2016</w:t>
      </w:r>
    </w:p>
    <w:p w:rsidR="00116E49" w:rsidRDefault="00116E49" w:rsidP="00A30967">
      <w:pPr>
        <w:pStyle w:val="Tekstprzypisudolnego"/>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E49" w:rsidRDefault="00116E49" w:rsidP="00717A61">
    <w:pPr>
      <w:pStyle w:val="Nagwek"/>
      <w:rPr>
        <w:rStyle w:val="Numerstrony"/>
      </w:rPr>
    </w:pPr>
    <w:r>
      <w:rPr>
        <w:rStyle w:val="Numerstrony"/>
      </w:rPr>
      <w:fldChar w:fldCharType="begin"/>
    </w:r>
    <w:r>
      <w:rPr>
        <w:rStyle w:val="Numerstrony"/>
      </w:rPr>
      <w:instrText xml:space="preserve">PAGE  </w:instrText>
    </w:r>
    <w:r>
      <w:rPr>
        <w:rStyle w:val="Numerstrony"/>
      </w:rPr>
      <w:fldChar w:fldCharType="end"/>
    </w:r>
  </w:p>
  <w:p w:rsidR="00116E49" w:rsidRDefault="00116E49" w:rsidP="00717A61">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16E49" w:rsidRDefault="00116E49" w:rsidP="00717A61">
    <w:pPr>
      <w:pStyle w:val="Nagwek"/>
      <w:jc w:val="right"/>
      <w:rPr>
        <w: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9F4E0B6A"/>
    <w:lvl w:ilvl="0">
      <w:start w:val="1"/>
      <w:numFmt w:val="bullet"/>
      <w:pStyle w:val="Listapunktowana3"/>
      <w:lvlText w:val=""/>
      <w:lvlJc w:val="left"/>
      <w:pPr>
        <w:tabs>
          <w:tab w:val="num" w:pos="643"/>
        </w:tabs>
        <w:ind w:left="643" w:hanging="360"/>
      </w:pPr>
      <w:rPr>
        <w:rFonts w:ascii="Symbol" w:hAnsi="Symbol" w:hint="default"/>
      </w:rPr>
    </w:lvl>
  </w:abstractNum>
  <w:abstractNum w:abstractNumId="1">
    <w:nsid w:val="FFFFFF89"/>
    <w:multiLevelType w:val="singleLevel"/>
    <w:tmpl w:val="1CB0D986"/>
    <w:lvl w:ilvl="0">
      <w:start w:val="1"/>
      <w:numFmt w:val="bullet"/>
      <w:pStyle w:val="Listapunktowana2"/>
      <w:lvlText w:val=""/>
      <w:lvlJc w:val="left"/>
      <w:pPr>
        <w:tabs>
          <w:tab w:val="num" w:pos="360"/>
        </w:tabs>
        <w:ind w:left="360" w:hanging="360"/>
      </w:pPr>
      <w:rPr>
        <w:rFonts w:ascii="Symbol" w:hAnsi="Symbol" w:hint="default"/>
      </w:rPr>
    </w:lvl>
  </w:abstractNum>
  <w:abstractNum w:abstractNumId="2">
    <w:nsid w:val="00000010"/>
    <w:multiLevelType w:val="multilevel"/>
    <w:tmpl w:val="52F26612"/>
    <w:lvl w:ilvl="0">
      <w:start w:val="8"/>
      <w:numFmt w:val="decimal"/>
      <w:lvlText w:val="%1."/>
      <w:lvlJc w:val="left"/>
      <w:pPr>
        <w:tabs>
          <w:tab w:val="num" w:pos="585"/>
        </w:tabs>
        <w:ind w:left="585" w:hanging="585"/>
      </w:pPr>
      <w:rPr>
        <w:rFonts w:cs="Times New Roman"/>
        <w:b/>
        <w:sz w:val="20"/>
        <w:szCs w:val="20"/>
      </w:rPr>
    </w:lvl>
    <w:lvl w:ilvl="1">
      <w:start w:val="2"/>
      <w:numFmt w:val="decimal"/>
      <w:lvlText w:val="%1.%2."/>
      <w:lvlJc w:val="left"/>
      <w:pPr>
        <w:tabs>
          <w:tab w:val="num" w:pos="720"/>
        </w:tabs>
        <w:ind w:left="720" w:hanging="720"/>
      </w:pPr>
      <w:rPr>
        <w:rFonts w:cs="Times New Roman"/>
        <w:color w:val="auto"/>
      </w:rPr>
    </w:lvl>
    <w:lvl w:ilvl="2">
      <w:start w:val="1"/>
      <w:numFmt w:val="decimal"/>
      <w:lvlText w:val="%1.%2.%3."/>
      <w:lvlJc w:val="left"/>
      <w:pPr>
        <w:tabs>
          <w:tab w:val="num" w:pos="720"/>
        </w:tabs>
        <w:ind w:left="720" w:hanging="720"/>
      </w:pPr>
      <w:rPr>
        <w:rFonts w:cs="Times New Roman"/>
        <w:b w:val="0"/>
        <w:color w:val="auto"/>
      </w:rPr>
    </w:lvl>
    <w:lvl w:ilvl="3">
      <w:start w:val="1"/>
      <w:numFmt w:val="lowerLetter"/>
      <w:pStyle w:val="wskazwka"/>
      <w:lvlText w:val="%1.%2.%3.%4."/>
      <w:lvlJc w:val="left"/>
      <w:pPr>
        <w:tabs>
          <w:tab w:val="num" w:pos="1080"/>
        </w:tabs>
        <w:ind w:left="1080" w:hanging="1080"/>
      </w:pPr>
      <w:rPr>
        <w:rFonts w:cs="Times New Roman"/>
      </w:rPr>
    </w:lvl>
    <w:lvl w:ilvl="4">
      <w:start w:val="1"/>
      <w:numFmt w:val="decimal"/>
      <w:pStyle w:val="Poziom5"/>
      <w:lvlText w:val="%1.%2.%3.%4.%5."/>
      <w:lvlJc w:val="left"/>
      <w:pPr>
        <w:tabs>
          <w:tab w:val="num" w:pos="1440"/>
        </w:tabs>
        <w:ind w:left="1440" w:hanging="1440"/>
      </w:pPr>
      <w:rPr>
        <w:rFonts w:cs="Times New Roman"/>
      </w:rPr>
    </w:lvl>
    <w:lvl w:ilvl="5">
      <w:start w:val="1"/>
      <w:numFmt w:val="decimal"/>
      <w:lvlText w:val="%1.%2.%3.%4.%5.%6."/>
      <w:lvlJc w:val="left"/>
      <w:pPr>
        <w:tabs>
          <w:tab w:val="num" w:pos="1440"/>
        </w:tabs>
        <w:ind w:left="1440" w:hanging="1440"/>
      </w:pPr>
      <w:rPr>
        <w:rFonts w:cs="Times New Roman"/>
      </w:rPr>
    </w:lvl>
    <w:lvl w:ilvl="6">
      <w:start w:val="1"/>
      <w:numFmt w:val="decimal"/>
      <w:lvlText w:val="%1.%2.%3.%4.%5.%6.%7."/>
      <w:lvlJc w:val="left"/>
      <w:pPr>
        <w:tabs>
          <w:tab w:val="num" w:pos="1800"/>
        </w:tabs>
        <w:ind w:left="1800" w:hanging="1800"/>
      </w:pPr>
      <w:rPr>
        <w:rFonts w:cs="Times New Roman"/>
      </w:rPr>
    </w:lvl>
    <w:lvl w:ilvl="7">
      <w:start w:val="1"/>
      <w:numFmt w:val="decimal"/>
      <w:lvlText w:val="%1.%2.%3.%4.%5.%6.%7.%8."/>
      <w:lvlJc w:val="left"/>
      <w:pPr>
        <w:tabs>
          <w:tab w:val="num" w:pos="2160"/>
        </w:tabs>
        <w:ind w:left="2160" w:hanging="2160"/>
      </w:pPr>
      <w:rPr>
        <w:rFonts w:cs="Times New Roman"/>
      </w:rPr>
    </w:lvl>
    <w:lvl w:ilvl="8">
      <w:start w:val="1"/>
      <w:numFmt w:val="decimal"/>
      <w:lvlText w:val="%1.%2.%3.%4.%5.%6.%7.%8.%9."/>
      <w:lvlJc w:val="left"/>
      <w:pPr>
        <w:tabs>
          <w:tab w:val="num" w:pos="2160"/>
        </w:tabs>
        <w:ind w:left="2160" w:hanging="2160"/>
      </w:pPr>
      <w:rPr>
        <w:rFonts w:cs="Times New Roman"/>
      </w:rPr>
    </w:lvl>
  </w:abstractNum>
  <w:abstractNum w:abstractNumId="3">
    <w:nsid w:val="00637495"/>
    <w:multiLevelType w:val="multilevel"/>
    <w:tmpl w:val="AC68B268"/>
    <w:lvl w:ilvl="0">
      <w:start w:val="1"/>
      <w:numFmt w:val="decimal"/>
      <w:lvlText w:val="%1."/>
      <w:lvlJc w:val="left"/>
      <w:pPr>
        <w:ind w:left="360" w:hanging="360"/>
      </w:pPr>
      <w:rPr>
        <w:b/>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2F76748"/>
    <w:multiLevelType w:val="hybridMultilevel"/>
    <w:tmpl w:val="F608514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03417624"/>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
    <w:nsid w:val="039E63E8"/>
    <w:multiLevelType w:val="hybridMultilevel"/>
    <w:tmpl w:val="1B46BD22"/>
    <w:lvl w:ilvl="0" w:tplc="04150001">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7">
    <w:nsid w:val="04BF4950"/>
    <w:multiLevelType w:val="hybridMultilevel"/>
    <w:tmpl w:val="AB80BA98"/>
    <w:lvl w:ilvl="0" w:tplc="04150001">
      <w:start w:val="1"/>
      <w:numFmt w:val="bullet"/>
      <w:lvlText w:val=""/>
      <w:lvlJc w:val="left"/>
      <w:pPr>
        <w:ind w:left="1152" w:hanging="360"/>
      </w:pPr>
      <w:rPr>
        <w:rFonts w:ascii="Symbol" w:hAnsi="Symbol" w:hint="default"/>
      </w:rPr>
    </w:lvl>
    <w:lvl w:ilvl="1" w:tplc="04150003" w:tentative="1">
      <w:start w:val="1"/>
      <w:numFmt w:val="bullet"/>
      <w:lvlText w:val="o"/>
      <w:lvlJc w:val="left"/>
      <w:pPr>
        <w:ind w:left="1872" w:hanging="360"/>
      </w:pPr>
      <w:rPr>
        <w:rFonts w:ascii="Courier New" w:hAnsi="Courier New" w:cs="Courier New" w:hint="default"/>
      </w:rPr>
    </w:lvl>
    <w:lvl w:ilvl="2" w:tplc="04150005" w:tentative="1">
      <w:start w:val="1"/>
      <w:numFmt w:val="bullet"/>
      <w:lvlText w:val=""/>
      <w:lvlJc w:val="left"/>
      <w:pPr>
        <w:ind w:left="2592" w:hanging="360"/>
      </w:pPr>
      <w:rPr>
        <w:rFonts w:ascii="Wingdings" w:hAnsi="Wingdings" w:hint="default"/>
      </w:rPr>
    </w:lvl>
    <w:lvl w:ilvl="3" w:tplc="04150001" w:tentative="1">
      <w:start w:val="1"/>
      <w:numFmt w:val="bullet"/>
      <w:lvlText w:val=""/>
      <w:lvlJc w:val="left"/>
      <w:pPr>
        <w:ind w:left="3312" w:hanging="360"/>
      </w:pPr>
      <w:rPr>
        <w:rFonts w:ascii="Symbol" w:hAnsi="Symbol" w:hint="default"/>
      </w:rPr>
    </w:lvl>
    <w:lvl w:ilvl="4" w:tplc="04150003" w:tentative="1">
      <w:start w:val="1"/>
      <w:numFmt w:val="bullet"/>
      <w:lvlText w:val="o"/>
      <w:lvlJc w:val="left"/>
      <w:pPr>
        <w:ind w:left="4032" w:hanging="360"/>
      </w:pPr>
      <w:rPr>
        <w:rFonts w:ascii="Courier New" w:hAnsi="Courier New" w:cs="Courier New" w:hint="default"/>
      </w:rPr>
    </w:lvl>
    <w:lvl w:ilvl="5" w:tplc="04150005" w:tentative="1">
      <w:start w:val="1"/>
      <w:numFmt w:val="bullet"/>
      <w:lvlText w:val=""/>
      <w:lvlJc w:val="left"/>
      <w:pPr>
        <w:ind w:left="4752" w:hanging="360"/>
      </w:pPr>
      <w:rPr>
        <w:rFonts w:ascii="Wingdings" w:hAnsi="Wingdings" w:hint="default"/>
      </w:rPr>
    </w:lvl>
    <w:lvl w:ilvl="6" w:tplc="04150001" w:tentative="1">
      <w:start w:val="1"/>
      <w:numFmt w:val="bullet"/>
      <w:lvlText w:val=""/>
      <w:lvlJc w:val="left"/>
      <w:pPr>
        <w:ind w:left="5472" w:hanging="360"/>
      </w:pPr>
      <w:rPr>
        <w:rFonts w:ascii="Symbol" w:hAnsi="Symbol" w:hint="default"/>
      </w:rPr>
    </w:lvl>
    <w:lvl w:ilvl="7" w:tplc="04150003" w:tentative="1">
      <w:start w:val="1"/>
      <w:numFmt w:val="bullet"/>
      <w:lvlText w:val="o"/>
      <w:lvlJc w:val="left"/>
      <w:pPr>
        <w:ind w:left="6192" w:hanging="360"/>
      </w:pPr>
      <w:rPr>
        <w:rFonts w:ascii="Courier New" w:hAnsi="Courier New" w:cs="Courier New" w:hint="default"/>
      </w:rPr>
    </w:lvl>
    <w:lvl w:ilvl="8" w:tplc="04150005" w:tentative="1">
      <w:start w:val="1"/>
      <w:numFmt w:val="bullet"/>
      <w:lvlText w:val=""/>
      <w:lvlJc w:val="left"/>
      <w:pPr>
        <w:ind w:left="6912" w:hanging="360"/>
      </w:pPr>
      <w:rPr>
        <w:rFonts w:ascii="Wingdings" w:hAnsi="Wingdings" w:hint="default"/>
      </w:rPr>
    </w:lvl>
  </w:abstractNum>
  <w:abstractNum w:abstractNumId="8">
    <w:nsid w:val="06337F9D"/>
    <w:multiLevelType w:val="hybridMultilevel"/>
    <w:tmpl w:val="A2701A52"/>
    <w:lvl w:ilvl="0" w:tplc="3C7E0524">
      <w:start w:val="1"/>
      <w:numFmt w:val="lowerLetter"/>
      <w:lvlText w:val="%1)"/>
      <w:lvlJc w:val="left"/>
      <w:pPr>
        <w:ind w:left="1776" w:hanging="360"/>
      </w:pPr>
      <w:rPr>
        <w:rFonts w:hint="default"/>
      </w:rPr>
    </w:lvl>
    <w:lvl w:ilvl="1" w:tplc="04150019" w:tentative="1">
      <w:start w:val="1"/>
      <w:numFmt w:val="lowerLetter"/>
      <w:lvlText w:val="%2."/>
      <w:lvlJc w:val="left"/>
      <w:pPr>
        <w:ind w:left="2496" w:hanging="360"/>
      </w:pPr>
    </w:lvl>
    <w:lvl w:ilvl="2" w:tplc="0415001B" w:tentative="1">
      <w:start w:val="1"/>
      <w:numFmt w:val="lowerRoman"/>
      <w:lvlText w:val="%3."/>
      <w:lvlJc w:val="right"/>
      <w:pPr>
        <w:ind w:left="3216" w:hanging="180"/>
      </w:pPr>
    </w:lvl>
    <w:lvl w:ilvl="3" w:tplc="0415000F" w:tentative="1">
      <w:start w:val="1"/>
      <w:numFmt w:val="decimal"/>
      <w:lvlText w:val="%4."/>
      <w:lvlJc w:val="left"/>
      <w:pPr>
        <w:ind w:left="3936" w:hanging="360"/>
      </w:pPr>
    </w:lvl>
    <w:lvl w:ilvl="4" w:tplc="04150019" w:tentative="1">
      <w:start w:val="1"/>
      <w:numFmt w:val="lowerLetter"/>
      <w:lvlText w:val="%5."/>
      <w:lvlJc w:val="left"/>
      <w:pPr>
        <w:ind w:left="4656" w:hanging="360"/>
      </w:pPr>
    </w:lvl>
    <w:lvl w:ilvl="5" w:tplc="0415001B" w:tentative="1">
      <w:start w:val="1"/>
      <w:numFmt w:val="lowerRoman"/>
      <w:lvlText w:val="%6."/>
      <w:lvlJc w:val="right"/>
      <w:pPr>
        <w:ind w:left="5376" w:hanging="180"/>
      </w:pPr>
    </w:lvl>
    <w:lvl w:ilvl="6" w:tplc="0415000F" w:tentative="1">
      <w:start w:val="1"/>
      <w:numFmt w:val="decimal"/>
      <w:lvlText w:val="%7."/>
      <w:lvlJc w:val="left"/>
      <w:pPr>
        <w:ind w:left="6096" w:hanging="360"/>
      </w:pPr>
    </w:lvl>
    <w:lvl w:ilvl="7" w:tplc="04150019" w:tentative="1">
      <w:start w:val="1"/>
      <w:numFmt w:val="lowerLetter"/>
      <w:lvlText w:val="%8."/>
      <w:lvlJc w:val="left"/>
      <w:pPr>
        <w:ind w:left="6816" w:hanging="360"/>
      </w:pPr>
    </w:lvl>
    <w:lvl w:ilvl="8" w:tplc="0415001B" w:tentative="1">
      <w:start w:val="1"/>
      <w:numFmt w:val="lowerRoman"/>
      <w:lvlText w:val="%9."/>
      <w:lvlJc w:val="right"/>
      <w:pPr>
        <w:ind w:left="7536" w:hanging="180"/>
      </w:pPr>
    </w:lvl>
  </w:abstractNum>
  <w:abstractNum w:abstractNumId="9">
    <w:nsid w:val="065B77F1"/>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
    <w:nsid w:val="06D00D1E"/>
    <w:multiLevelType w:val="hybridMultilevel"/>
    <w:tmpl w:val="0C242626"/>
    <w:styleLink w:val="WW8Num511"/>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07625D03"/>
    <w:multiLevelType w:val="hybridMultilevel"/>
    <w:tmpl w:val="C2583536"/>
    <w:lvl w:ilvl="0" w:tplc="31584EEA">
      <w:start w:val="1"/>
      <w:numFmt w:val="decimal"/>
      <w:pStyle w:val="Punktwustpie"/>
      <w:lvlText w:val="%1)"/>
      <w:lvlJc w:val="left"/>
      <w:pPr>
        <w:tabs>
          <w:tab w:val="num" w:pos="720"/>
        </w:tabs>
        <w:ind w:left="720" w:hanging="360"/>
      </w:pPr>
      <w:rPr>
        <w:rFonts w:cs="Times New Roman"/>
      </w:rPr>
    </w:lvl>
    <w:lvl w:ilvl="1" w:tplc="27E041D4">
      <w:start w:val="1"/>
      <w:numFmt w:val="lowerLetter"/>
      <w:lvlText w:val="%2."/>
      <w:lvlJc w:val="left"/>
      <w:pPr>
        <w:tabs>
          <w:tab w:val="num" w:pos="1440"/>
        </w:tabs>
        <w:ind w:left="1440" w:hanging="360"/>
      </w:pPr>
      <w:rPr>
        <w:rFonts w:cs="Times New Roman" w:hint="default"/>
      </w:rPr>
    </w:lvl>
    <w:lvl w:ilvl="2" w:tplc="20D638F2">
      <w:start w:val="1"/>
      <w:numFmt w:val="decimal"/>
      <w:lvlText w:val="%3)"/>
      <w:lvlJc w:val="left"/>
      <w:pPr>
        <w:tabs>
          <w:tab w:val="num" w:pos="644"/>
        </w:tabs>
        <w:ind w:left="644" w:hanging="360"/>
      </w:pPr>
      <w:rPr>
        <w:rFonts w:cs="Times New Roman" w:hint="default"/>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2">
    <w:nsid w:val="07864801"/>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
    <w:nsid w:val="089907DA"/>
    <w:multiLevelType w:val="hybridMultilevel"/>
    <w:tmpl w:val="CDA0189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nsid w:val="09D4487F"/>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
    <w:nsid w:val="106A6880"/>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
    <w:nsid w:val="10AE2917"/>
    <w:multiLevelType w:val="hybridMultilevel"/>
    <w:tmpl w:val="374820D8"/>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790" w:hanging="360"/>
      </w:pPr>
      <w:rPr>
        <w:rFonts w:cs="Times New Roman"/>
      </w:rPr>
    </w:lvl>
    <w:lvl w:ilvl="2" w:tplc="0415001B" w:tentative="1">
      <w:start w:val="1"/>
      <w:numFmt w:val="lowerRoman"/>
      <w:lvlText w:val="%3."/>
      <w:lvlJc w:val="right"/>
      <w:pPr>
        <w:ind w:left="2510" w:hanging="180"/>
      </w:pPr>
      <w:rPr>
        <w:rFonts w:cs="Times New Roman"/>
      </w:rPr>
    </w:lvl>
    <w:lvl w:ilvl="3" w:tplc="0415000F" w:tentative="1">
      <w:start w:val="1"/>
      <w:numFmt w:val="decimal"/>
      <w:lvlText w:val="%4."/>
      <w:lvlJc w:val="left"/>
      <w:pPr>
        <w:ind w:left="3230" w:hanging="360"/>
      </w:pPr>
      <w:rPr>
        <w:rFonts w:cs="Times New Roman"/>
      </w:rPr>
    </w:lvl>
    <w:lvl w:ilvl="4" w:tplc="04150019" w:tentative="1">
      <w:start w:val="1"/>
      <w:numFmt w:val="lowerLetter"/>
      <w:lvlText w:val="%5."/>
      <w:lvlJc w:val="left"/>
      <w:pPr>
        <w:ind w:left="3950" w:hanging="360"/>
      </w:pPr>
      <w:rPr>
        <w:rFonts w:cs="Times New Roman"/>
      </w:rPr>
    </w:lvl>
    <w:lvl w:ilvl="5" w:tplc="0415001B" w:tentative="1">
      <w:start w:val="1"/>
      <w:numFmt w:val="lowerRoman"/>
      <w:lvlText w:val="%6."/>
      <w:lvlJc w:val="right"/>
      <w:pPr>
        <w:ind w:left="4670" w:hanging="180"/>
      </w:pPr>
      <w:rPr>
        <w:rFonts w:cs="Times New Roman"/>
      </w:rPr>
    </w:lvl>
    <w:lvl w:ilvl="6" w:tplc="0415000F" w:tentative="1">
      <w:start w:val="1"/>
      <w:numFmt w:val="decimal"/>
      <w:lvlText w:val="%7."/>
      <w:lvlJc w:val="left"/>
      <w:pPr>
        <w:ind w:left="5390" w:hanging="360"/>
      </w:pPr>
      <w:rPr>
        <w:rFonts w:cs="Times New Roman"/>
      </w:rPr>
    </w:lvl>
    <w:lvl w:ilvl="7" w:tplc="04150019" w:tentative="1">
      <w:start w:val="1"/>
      <w:numFmt w:val="lowerLetter"/>
      <w:lvlText w:val="%8."/>
      <w:lvlJc w:val="left"/>
      <w:pPr>
        <w:ind w:left="6110" w:hanging="360"/>
      </w:pPr>
      <w:rPr>
        <w:rFonts w:cs="Times New Roman"/>
      </w:rPr>
    </w:lvl>
    <w:lvl w:ilvl="8" w:tplc="0415001B" w:tentative="1">
      <w:start w:val="1"/>
      <w:numFmt w:val="lowerRoman"/>
      <w:lvlText w:val="%9."/>
      <w:lvlJc w:val="right"/>
      <w:pPr>
        <w:ind w:left="6830" w:hanging="180"/>
      </w:pPr>
      <w:rPr>
        <w:rFonts w:cs="Times New Roman"/>
      </w:rPr>
    </w:lvl>
  </w:abstractNum>
  <w:abstractNum w:abstractNumId="17">
    <w:nsid w:val="11C5604A"/>
    <w:multiLevelType w:val="hybridMultilevel"/>
    <w:tmpl w:val="9CD637A8"/>
    <w:name w:val="WW8Num433"/>
    <w:lvl w:ilvl="0" w:tplc="A4E47010">
      <w:start w:val="1"/>
      <w:numFmt w:val="decimal"/>
      <w:lvlText w:val="%1."/>
      <w:lvlJc w:val="left"/>
      <w:pPr>
        <w:tabs>
          <w:tab w:val="num" w:pos="360"/>
        </w:tabs>
        <w:ind w:left="360" w:hanging="360"/>
      </w:pPr>
      <w:rPr>
        <w:rFonts w:hint="default"/>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124A5E6C"/>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9">
    <w:nsid w:val="12B609C7"/>
    <w:multiLevelType w:val="singleLevel"/>
    <w:tmpl w:val="0415000F"/>
    <w:lvl w:ilvl="0">
      <w:start w:val="1"/>
      <w:numFmt w:val="decimal"/>
      <w:pStyle w:val="edyta"/>
      <w:lvlText w:val="%1."/>
      <w:lvlJc w:val="left"/>
      <w:pPr>
        <w:tabs>
          <w:tab w:val="num" w:pos="360"/>
        </w:tabs>
        <w:ind w:left="360" w:hanging="360"/>
      </w:pPr>
      <w:rPr>
        <w:rFonts w:hint="default"/>
      </w:rPr>
    </w:lvl>
  </w:abstractNum>
  <w:abstractNum w:abstractNumId="20">
    <w:nsid w:val="138C0B36"/>
    <w:multiLevelType w:val="multilevel"/>
    <w:tmpl w:val="9A088BFE"/>
    <w:styleLink w:val="WW8Num25"/>
    <w:lvl w:ilvl="0">
      <w:start w:val="1"/>
      <w:numFmt w:val="decimal"/>
      <w:lvlText w:val="%1."/>
      <w:lvlJc w:val="left"/>
      <w:rPr>
        <w:rFonts w:ascii="Tahoma" w:hAnsi="Tahoma" w:cs="Tahoma"/>
        <w:bCs/>
      </w:rPr>
    </w:lvl>
    <w:lvl w:ilvl="1">
      <w:start w:val="1"/>
      <w:numFmt w:val="decimal"/>
      <w:lvlText w:val="%2)"/>
      <w:lvlJc w:val="left"/>
      <w:rPr>
        <w:rFonts w:ascii="Tahoma" w:hAnsi="Tahoma" w:cs="Tahoma"/>
        <w:bCs/>
      </w:rPr>
    </w:lvl>
    <w:lvl w:ilvl="2">
      <w:numFmt w:val="bullet"/>
      <w:lvlText w:val="-"/>
      <w:lvlJc w:val="left"/>
      <w:rPr>
        <w:rFonts w:ascii="Times New Roman" w:eastAsia="Times New Roman" w:hAnsi="Times New Roman" w:cs="Times New Roman"/>
      </w:rPr>
    </w:lvl>
    <w:lvl w:ilvl="3">
      <w:start w:val="1"/>
      <w:numFmt w:val="decimal"/>
      <w:lvlText w:val="%4."/>
      <w:lvlJc w:val="left"/>
    </w:lvl>
    <w:lvl w:ilvl="4">
      <w:start w:val="1"/>
      <w:numFmt w:val="lowerLetter"/>
      <w:lvlText w:val="%5."/>
      <w:lvlJc w:val="left"/>
    </w:lvl>
    <w:lvl w:ilvl="5">
      <w:start w:val="1"/>
      <w:numFmt w:val="decimal"/>
      <w:lvlText w:val="%6)"/>
      <w:lvlJc w:val="left"/>
      <w:rPr>
        <w:rFonts w:ascii="Tahoma" w:hAnsi="Tahoma" w:cs="Tahoma"/>
        <w:bCs/>
      </w:rPr>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1">
    <w:nsid w:val="13BA7507"/>
    <w:multiLevelType w:val="multilevel"/>
    <w:tmpl w:val="DC6A6370"/>
    <w:styleLink w:val="WW8Num24"/>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2">
    <w:nsid w:val="16277F8B"/>
    <w:multiLevelType w:val="multilevel"/>
    <w:tmpl w:val="0415001F"/>
    <w:styleLink w:val="siwz"/>
    <w:lvl w:ilvl="0">
      <w:start w:val="10"/>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3">
    <w:nsid w:val="16364C92"/>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4">
    <w:nsid w:val="16725840"/>
    <w:multiLevelType w:val="singleLevel"/>
    <w:tmpl w:val="45A40C64"/>
    <w:lvl w:ilvl="0">
      <w:start w:val="1"/>
      <w:numFmt w:val="decimal"/>
      <w:lvlText w:val="%1."/>
      <w:lvlJc w:val="left"/>
      <w:pPr>
        <w:tabs>
          <w:tab w:val="num" w:pos="360"/>
        </w:tabs>
        <w:ind w:left="360" w:hanging="360"/>
      </w:pPr>
      <w:rPr>
        <w:b/>
      </w:rPr>
    </w:lvl>
  </w:abstractNum>
  <w:abstractNum w:abstractNumId="25">
    <w:nsid w:val="175A02F9"/>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6">
    <w:nsid w:val="1769578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7">
    <w:nsid w:val="18407B1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928"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28">
    <w:nsid w:val="18692997"/>
    <w:multiLevelType w:val="multilevel"/>
    <w:tmpl w:val="F03CB5AA"/>
    <w:styleLink w:val="Styl2"/>
    <w:lvl w:ilvl="0">
      <w:start w:val="1"/>
      <w:numFmt w:val="ordinal"/>
      <w:lvlText w:val="%1"/>
      <w:lvlJc w:val="left"/>
      <w:pPr>
        <w:ind w:left="720" w:hanging="360"/>
      </w:pPr>
      <w:rPr>
        <w:rFonts w:hint="default"/>
        <w:b/>
      </w:rPr>
    </w:lvl>
    <w:lvl w:ilvl="1">
      <w:start w:val="1"/>
      <w:numFmt w:val="none"/>
      <w:lvlText w:val="1)"/>
      <w:lvlJc w:val="left"/>
      <w:pPr>
        <w:ind w:left="1080" w:hanging="360"/>
      </w:pPr>
      <w:rPr>
        <w:rFonts w:hint="default"/>
      </w:rPr>
    </w:lvl>
    <w:lvl w:ilvl="2">
      <w:start w:val="1"/>
      <w:numFmt w:val="lowerLetter"/>
      <w:lvlText w:val="%3."/>
      <w:lvlJc w:val="left"/>
      <w:pPr>
        <w:ind w:left="1288" w:hanging="360"/>
      </w:pPr>
      <w:rPr>
        <w:rFonts w:hint="default"/>
        <w:b w:val="0"/>
      </w:rPr>
    </w:lvl>
    <w:lvl w:ilvl="3">
      <w:start w:val="1"/>
      <w:numFmt w:val="lowerLetter"/>
      <w:lvlText w:val="%4.)"/>
      <w:lvlJc w:val="left"/>
      <w:pPr>
        <w:ind w:left="1855" w:hanging="360"/>
      </w:pPr>
      <w:rPr>
        <w:rFonts w:hint="default"/>
        <w:b w:val="0"/>
      </w:rPr>
    </w:lvl>
    <w:lvl w:ilvl="4">
      <w:start w:val="1"/>
      <w:numFmt w:val="decimal"/>
      <w:lvlText w:val="%5."/>
      <w:lvlJc w:val="left"/>
      <w:pPr>
        <w:ind w:left="2160" w:hanging="360"/>
      </w:pPr>
      <w:rPr>
        <w:rFonts w:hint="default"/>
      </w:rPr>
    </w:lvl>
    <w:lvl w:ilvl="5">
      <w:start w:val="1"/>
      <w:numFmt w:val="none"/>
      <w:lvlText w:val="(%6)"/>
      <w:lvlJc w:val="left"/>
      <w:pPr>
        <w:ind w:left="2520" w:hanging="360"/>
      </w:pPr>
      <w:rPr>
        <w:rFonts w:hint="default"/>
      </w:rPr>
    </w:lvl>
    <w:lvl w:ilvl="6">
      <w:start w:val="1"/>
      <w:numFmt w:val="none"/>
      <w:lvlText w:val="%7."/>
      <w:lvlJc w:val="left"/>
      <w:pPr>
        <w:ind w:left="2880" w:hanging="360"/>
      </w:pPr>
      <w:rPr>
        <w:rFonts w:hint="default"/>
      </w:rPr>
    </w:lvl>
    <w:lvl w:ilvl="7">
      <w:start w:val="1"/>
      <w:numFmt w:val="none"/>
      <w:lvlText w:val="%8."/>
      <w:lvlJc w:val="left"/>
      <w:pPr>
        <w:ind w:left="3240" w:hanging="360"/>
      </w:pPr>
      <w:rPr>
        <w:rFonts w:hint="default"/>
      </w:rPr>
    </w:lvl>
    <w:lvl w:ilvl="8">
      <w:start w:val="1"/>
      <w:numFmt w:val="none"/>
      <w:lvlText w:val="%9."/>
      <w:lvlJc w:val="left"/>
      <w:pPr>
        <w:ind w:left="3600" w:hanging="360"/>
      </w:pPr>
      <w:rPr>
        <w:rFonts w:hint="default"/>
      </w:rPr>
    </w:lvl>
  </w:abstractNum>
  <w:abstractNum w:abstractNumId="29">
    <w:nsid w:val="19034A6C"/>
    <w:multiLevelType w:val="multilevel"/>
    <w:tmpl w:val="99F24A02"/>
    <w:lvl w:ilvl="0">
      <w:start w:val="1"/>
      <w:numFmt w:val="decimal"/>
      <w:pStyle w:val="Nagwek8"/>
      <w:lvlText w:val="%1"/>
      <w:lvlJc w:val="left"/>
      <w:pPr>
        <w:tabs>
          <w:tab w:val="num" w:pos="555"/>
        </w:tabs>
        <w:ind w:left="555" w:hanging="555"/>
      </w:pPr>
    </w:lvl>
    <w:lvl w:ilvl="1">
      <w:start w:val="3"/>
      <w:numFmt w:val="decimal"/>
      <w:lvlText w:val="%1.%2"/>
      <w:lvlJc w:val="left"/>
      <w:pPr>
        <w:tabs>
          <w:tab w:val="num" w:pos="555"/>
        </w:tabs>
        <w:ind w:left="555" w:hanging="555"/>
      </w:p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30">
    <w:nsid w:val="19DE1959"/>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1">
    <w:nsid w:val="1A3352B9"/>
    <w:multiLevelType w:val="hybridMultilevel"/>
    <w:tmpl w:val="7DDA87E4"/>
    <w:lvl w:ilvl="0" w:tplc="F2346A54">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nsid w:val="1B3279A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3">
    <w:nsid w:val="1B5A70DD"/>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4">
    <w:nsid w:val="1C24597B"/>
    <w:multiLevelType w:val="hybridMultilevel"/>
    <w:tmpl w:val="022CCC1A"/>
    <w:styleLink w:val="Biecalista11"/>
    <w:lvl w:ilvl="0" w:tplc="04150017">
      <w:start w:val="1"/>
      <w:numFmt w:val="lowerLetter"/>
      <w:lvlText w:val="%1)"/>
      <w:lvlJc w:val="left"/>
      <w:pPr>
        <w:ind w:left="720" w:hanging="360"/>
      </w:pPr>
      <w:rPr>
        <w:rFonts w:cs="Times New Roman"/>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35">
    <w:nsid w:val="1C604991"/>
    <w:multiLevelType w:val="multilevel"/>
    <w:tmpl w:val="0A38776E"/>
    <w:lvl w:ilvl="0">
      <w:start w:val="1"/>
      <w:numFmt w:val="decimal"/>
      <w:lvlText w:val="%1)"/>
      <w:legacy w:legacy="1" w:legacySpace="0" w:legacyIndent="284"/>
      <w:lvlJc w:val="left"/>
      <w:pPr>
        <w:ind w:left="284" w:hanging="284"/>
      </w:pPr>
      <w:rPr>
        <w:rFonts w:cs="Times New Roman"/>
        <w:sz w:val="24"/>
      </w:rPr>
    </w:lvl>
    <w:lvl w:ilvl="1">
      <w:start w:val="1"/>
      <w:numFmt w:val="lowerLetter"/>
      <w:lvlText w:val="%2)"/>
      <w:legacy w:legacy="1" w:legacySpace="0" w:legacyIndent="284"/>
      <w:lvlJc w:val="left"/>
      <w:pPr>
        <w:ind w:left="568" w:hanging="284"/>
      </w:pPr>
      <w:rPr>
        <w:rFonts w:cs="Times New Roman"/>
      </w:rPr>
    </w:lvl>
    <w:lvl w:ilvl="2">
      <w:start w:val="1"/>
      <w:numFmt w:val="none"/>
      <w:lvlText w:val=""/>
      <w:legacy w:legacy="1" w:legacySpace="0" w:legacyIndent="708"/>
      <w:lvlJc w:val="left"/>
      <w:pPr>
        <w:ind w:left="1276" w:hanging="708"/>
      </w:pPr>
      <w:rPr>
        <w:rFonts w:cs="Times New Roman"/>
      </w:rPr>
    </w:lvl>
    <w:lvl w:ilvl="3">
      <w:start w:val="1"/>
      <w:numFmt w:val="none"/>
      <w:lvlText w:val=""/>
      <w:legacy w:legacy="1" w:legacySpace="0" w:legacyIndent="0"/>
      <w:lvlJc w:val="left"/>
      <w:rPr>
        <w:rFonts w:cs="Times New Roman"/>
      </w:rPr>
    </w:lvl>
    <w:lvl w:ilvl="4">
      <w:start w:val="1"/>
      <w:numFmt w:val="none"/>
      <w:lvlText w:val=""/>
      <w:legacy w:legacy="1" w:legacySpace="0" w:legacyIndent="0"/>
      <w:lvlJc w:val="left"/>
      <w:rPr>
        <w:rFonts w:cs="Times New Roman"/>
      </w:rPr>
    </w:lvl>
    <w:lvl w:ilvl="5">
      <w:start w:val="1"/>
      <w:numFmt w:val="none"/>
      <w:lvlText w:val=""/>
      <w:legacy w:legacy="1" w:legacySpace="0" w:legacyIndent="0"/>
      <w:lvlJc w:val="left"/>
      <w:rPr>
        <w:rFonts w:cs="Times New Roman"/>
      </w:rPr>
    </w:lvl>
    <w:lvl w:ilvl="6">
      <w:start w:val="1"/>
      <w:numFmt w:val="none"/>
      <w:lvlText w:val=""/>
      <w:legacy w:legacy="1" w:legacySpace="0" w:legacyIndent="0"/>
      <w:lvlJc w:val="left"/>
      <w:rPr>
        <w:rFonts w:cs="Times New Roman"/>
      </w:rPr>
    </w:lvl>
    <w:lvl w:ilvl="7">
      <w:start w:val="1"/>
      <w:numFmt w:val="none"/>
      <w:lvlText w:val=""/>
      <w:legacy w:legacy="1" w:legacySpace="0" w:legacyIndent="0"/>
      <w:lvlJc w:val="left"/>
      <w:rPr>
        <w:rFonts w:cs="Times New Roman"/>
      </w:rPr>
    </w:lvl>
    <w:lvl w:ilvl="8">
      <w:start w:val="1"/>
      <w:numFmt w:val="none"/>
      <w:lvlText w:val=""/>
      <w:legacy w:legacy="1" w:legacySpace="0" w:legacyIndent="0"/>
      <w:lvlJc w:val="left"/>
      <w:rPr>
        <w:rFonts w:cs="Times New Roman"/>
      </w:rPr>
    </w:lvl>
  </w:abstractNum>
  <w:abstractNum w:abstractNumId="36">
    <w:nsid w:val="1CC557C2"/>
    <w:multiLevelType w:val="hybridMultilevel"/>
    <w:tmpl w:val="871A944A"/>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1D3B078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8">
    <w:nsid w:val="1DCC414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39">
    <w:nsid w:val="1EE978D0"/>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0">
    <w:nsid w:val="1F983B9C"/>
    <w:multiLevelType w:val="hybridMultilevel"/>
    <w:tmpl w:val="14CC437C"/>
    <w:lvl w:ilvl="0" w:tplc="9D1A81F0">
      <w:start w:val="1"/>
      <w:numFmt w:val="lowerLetter"/>
      <w:lvlText w:val="%1)"/>
      <w:lvlJc w:val="left"/>
      <w:pPr>
        <w:tabs>
          <w:tab w:val="num" w:pos="1800"/>
        </w:tabs>
        <w:ind w:left="1800" w:hanging="360"/>
      </w:pPr>
      <w:rPr>
        <w:rFonts w:ascii="Times New Roman" w:eastAsia="Times New Roman" w:hAnsi="Times New Roman" w:cs="Times New Roman" w:hint="default"/>
      </w:rPr>
    </w:lvl>
    <w:lvl w:ilvl="1" w:tplc="04150019" w:tentative="1">
      <w:start w:val="1"/>
      <w:numFmt w:val="lowerLetter"/>
      <w:lvlText w:val="%2."/>
      <w:lvlJc w:val="left"/>
      <w:pPr>
        <w:tabs>
          <w:tab w:val="num" w:pos="1800"/>
        </w:tabs>
        <w:ind w:left="1800" w:hanging="360"/>
      </w:pPr>
    </w:lvl>
    <w:lvl w:ilvl="2" w:tplc="0415001B" w:tentative="1">
      <w:start w:val="1"/>
      <w:numFmt w:val="lowerRoman"/>
      <w:lvlText w:val="%3."/>
      <w:lvlJc w:val="right"/>
      <w:pPr>
        <w:tabs>
          <w:tab w:val="num" w:pos="2520"/>
        </w:tabs>
        <w:ind w:left="2520" w:hanging="180"/>
      </w:pPr>
    </w:lvl>
    <w:lvl w:ilvl="3" w:tplc="0415000F" w:tentative="1">
      <w:start w:val="1"/>
      <w:numFmt w:val="decimal"/>
      <w:lvlText w:val="%4."/>
      <w:lvlJc w:val="left"/>
      <w:pPr>
        <w:tabs>
          <w:tab w:val="num" w:pos="3240"/>
        </w:tabs>
        <w:ind w:left="3240" w:hanging="360"/>
      </w:pPr>
    </w:lvl>
    <w:lvl w:ilvl="4" w:tplc="04150019" w:tentative="1">
      <w:start w:val="1"/>
      <w:numFmt w:val="lowerLetter"/>
      <w:lvlText w:val="%5."/>
      <w:lvlJc w:val="left"/>
      <w:pPr>
        <w:tabs>
          <w:tab w:val="num" w:pos="3960"/>
        </w:tabs>
        <w:ind w:left="3960" w:hanging="360"/>
      </w:pPr>
    </w:lvl>
    <w:lvl w:ilvl="5" w:tplc="0415001B" w:tentative="1">
      <w:start w:val="1"/>
      <w:numFmt w:val="lowerRoman"/>
      <w:lvlText w:val="%6."/>
      <w:lvlJc w:val="right"/>
      <w:pPr>
        <w:tabs>
          <w:tab w:val="num" w:pos="4680"/>
        </w:tabs>
        <w:ind w:left="4680" w:hanging="180"/>
      </w:pPr>
    </w:lvl>
    <w:lvl w:ilvl="6" w:tplc="0415000F" w:tentative="1">
      <w:start w:val="1"/>
      <w:numFmt w:val="decimal"/>
      <w:lvlText w:val="%7."/>
      <w:lvlJc w:val="left"/>
      <w:pPr>
        <w:tabs>
          <w:tab w:val="num" w:pos="5400"/>
        </w:tabs>
        <w:ind w:left="5400" w:hanging="360"/>
      </w:pPr>
    </w:lvl>
    <w:lvl w:ilvl="7" w:tplc="04150019" w:tentative="1">
      <w:start w:val="1"/>
      <w:numFmt w:val="lowerLetter"/>
      <w:lvlText w:val="%8."/>
      <w:lvlJc w:val="left"/>
      <w:pPr>
        <w:tabs>
          <w:tab w:val="num" w:pos="6120"/>
        </w:tabs>
        <w:ind w:left="6120" w:hanging="360"/>
      </w:pPr>
    </w:lvl>
    <w:lvl w:ilvl="8" w:tplc="0415001B" w:tentative="1">
      <w:start w:val="1"/>
      <w:numFmt w:val="lowerRoman"/>
      <w:lvlText w:val="%9."/>
      <w:lvlJc w:val="right"/>
      <w:pPr>
        <w:tabs>
          <w:tab w:val="num" w:pos="6840"/>
        </w:tabs>
        <w:ind w:left="6840" w:hanging="180"/>
      </w:pPr>
    </w:lvl>
  </w:abstractNum>
  <w:abstractNum w:abstractNumId="41">
    <w:nsid w:val="208D7672"/>
    <w:multiLevelType w:val="singleLevel"/>
    <w:tmpl w:val="04150011"/>
    <w:lvl w:ilvl="0">
      <w:start w:val="1"/>
      <w:numFmt w:val="decimal"/>
      <w:lvlText w:val="%1)"/>
      <w:lvlJc w:val="left"/>
      <w:pPr>
        <w:tabs>
          <w:tab w:val="num" w:pos="360"/>
        </w:tabs>
        <w:ind w:left="360" w:hanging="360"/>
      </w:pPr>
      <w:rPr>
        <w:rFonts w:hint="default"/>
      </w:rPr>
    </w:lvl>
  </w:abstractNum>
  <w:abstractNum w:abstractNumId="42">
    <w:nsid w:val="20965348"/>
    <w:multiLevelType w:val="hybridMultilevel"/>
    <w:tmpl w:val="6EE49422"/>
    <w:lvl w:ilvl="0" w:tplc="04150001">
      <w:start w:val="1"/>
      <w:numFmt w:val="bullet"/>
      <w:lvlText w:val=""/>
      <w:lvlJc w:val="left"/>
      <w:pPr>
        <w:tabs>
          <w:tab w:val="num" w:pos="720"/>
        </w:tabs>
        <w:ind w:left="720" w:hanging="360"/>
      </w:pPr>
      <w:rPr>
        <w:rFonts w:ascii="Symbol" w:hAnsi="Symbol" w:hint="default"/>
      </w:rPr>
    </w:lvl>
    <w:lvl w:ilvl="1" w:tplc="04150003" w:tentative="1">
      <w:start w:val="1"/>
      <w:numFmt w:val="bullet"/>
      <w:lvlText w:val="o"/>
      <w:lvlJc w:val="left"/>
      <w:pPr>
        <w:tabs>
          <w:tab w:val="num" w:pos="1440"/>
        </w:tabs>
        <w:ind w:left="1440" w:hanging="360"/>
      </w:pPr>
      <w:rPr>
        <w:rFonts w:ascii="Courier New" w:hAnsi="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43">
    <w:nsid w:val="20D11BB8"/>
    <w:multiLevelType w:val="singleLevel"/>
    <w:tmpl w:val="45A40C64"/>
    <w:lvl w:ilvl="0">
      <w:start w:val="1"/>
      <w:numFmt w:val="decimal"/>
      <w:lvlText w:val="%1."/>
      <w:lvlJc w:val="left"/>
      <w:pPr>
        <w:tabs>
          <w:tab w:val="num" w:pos="360"/>
        </w:tabs>
        <w:ind w:left="360" w:hanging="360"/>
      </w:pPr>
      <w:rPr>
        <w:b/>
      </w:rPr>
    </w:lvl>
  </w:abstractNum>
  <w:abstractNum w:abstractNumId="44">
    <w:nsid w:val="233861D9"/>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5">
    <w:nsid w:val="23773B33"/>
    <w:multiLevelType w:val="hybridMultilevel"/>
    <w:tmpl w:val="783042E8"/>
    <w:lvl w:ilvl="0" w:tplc="0415000F">
      <w:start w:val="1"/>
      <w:numFmt w:val="decimal"/>
      <w:lvlText w:val="%1."/>
      <w:lvlJc w:val="left"/>
      <w:pPr>
        <w:ind w:left="36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nsid w:val="24FE679C"/>
    <w:multiLevelType w:val="hybridMultilevel"/>
    <w:tmpl w:val="3134E55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nsid w:val="26833B0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48">
    <w:nsid w:val="26BB0C50"/>
    <w:multiLevelType w:val="multilevel"/>
    <w:tmpl w:val="FC0C1FC4"/>
    <w:styleLink w:val="WW8Num20"/>
    <w:lvl w:ilvl="0">
      <w:start w:val="1"/>
      <w:numFmt w:val="lowerLetter"/>
      <w:lvlText w:val="%1)"/>
      <w:lvlJc w:val="left"/>
    </w:lvl>
    <w:lvl w:ilvl="1">
      <w:start w:val="1"/>
      <w:numFmt w:val="decimal"/>
      <w:lvlText w:val="%2)"/>
      <w:lvlJc w:val="left"/>
      <w:rPr>
        <w:rFonts w:ascii="Tahoma" w:hAnsi="Tahoma" w:cs="Tahoma"/>
        <w:sz w:val="20"/>
        <w:szCs w:val="20"/>
        <w:lang w:val="pl-PL"/>
      </w:rPr>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49">
    <w:nsid w:val="2799558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0">
    <w:nsid w:val="28E9329B"/>
    <w:multiLevelType w:val="singleLevel"/>
    <w:tmpl w:val="45A40C64"/>
    <w:lvl w:ilvl="0">
      <w:start w:val="1"/>
      <w:numFmt w:val="decimal"/>
      <w:lvlText w:val="%1."/>
      <w:lvlJc w:val="left"/>
      <w:pPr>
        <w:tabs>
          <w:tab w:val="num" w:pos="360"/>
        </w:tabs>
        <w:ind w:left="360" w:hanging="360"/>
      </w:pPr>
      <w:rPr>
        <w:b/>
      </w:rPr>
    </w:lvl>
  </w:abstractNum>
  <w:abstractNum w:abstractNumId="51">
    <w:nsid w:val="292F1AF3"/>
    <w:multiLevelType w:val="hybridMultilevel"/>
    <w:tmpl w:val="423A2272"/>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52">
    <w:nsid w:val="29BB180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3">
    <w:nsid w:val="29E32BB6"/>
    <w:multiLevelType w:val="hybridMultilevel"/>
    <w:tmpl w:val="49688C58"/>
    <w:lvl w:ilvl="0" w:tplc="04150017">
      <w:start w:val="1"/>
      <w:numFmt w:val="lowerLetter"/>
      <w:lvlText w:val="%1)"/>
      <w:lvlJc w:val="left"/>
      <w:pPr>
        <w:ind w:left="1778"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4">
    <w:nsid w:val="29F9011E"/>
    <w:multiLevelType w:val="multilevel"/>
    <w:tmpl w:val="91446560"/>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928"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sz w:val="20"/>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5">
    <w:nsid w:val="2E6D54C8"/>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6">
    <w:nsid w:val="2EA40A97"/>
    <w:multiLevelType w:val="multilevel"/>
    <w:tmpl w:val="EC028FD8"/>
    <w:lvl w:ilvl="0">
      <w:start w:val="1"/>
      <w:numFmt w:val="decimal"/>
      <w:lvlText w:val="%1."/>
      <w:lvlJc w:val="left"/>
      <w:pPr>
        <w:ind w:left="360" w:hanging="360"/>
      </w:pPr>
      <w:rPr>
        <w:b/>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7">
    <w:nsid w:val="2EE11B3F"/>
    <w:multiLevelType w:val="multilevel"/>
    <w:tmpl w:val="CE3C4C06"/>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8">
    <w:nsid w:val="2F157C9D"/>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59">
    <w:nsid w:val="3168236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0">
    <w:nsid w:val="32622320"/>
    <w:multiLevelType w:val="hybridMultilevel"/>
    <w:tmpl w:val="E79AB000"/>
    <w:lvl w:ilvl="0" w:tplc="04150001">
      <w:start w:val="1"/>
      <w:numFmt w:val="bullet"/>
      <w:lvlText w:val=""/>
      <w:lvlJc w:val="left"/>
      <w:pPr>
        <w:ind w:left="720" w:hanging="360"/>
      </w:pPr>
      <w:rPr>
        <w:rFonts w:ascii="Symbol" w:hAnsi="Symbol" w:hint="default"/>
      </w:rPr>
    </w:lvl>
    <w:lvl w:ilvl="1" w:tplc="8DC40CF8">
      <w:start w:val="5"/>
      <w:numFmt w:val="bullet"/>
      <w:lvlText w:val="•"/>
      <w:lvlJc w:val="left"/>
      <w:pPr>
        <w:ind w:left="1800" w:hanging="720"/>
      </w:pPr>
      <w:rPr>
        <w:rFonts w:ascii="Times New Roman" w:eastAsia="Calibri" w:hAnsi="Times New Roman" w:cs="Times New Roman"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nsid w:val="32A072C9"/>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2">
    <w:nsid w:val="33906588"/>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3">
    <w:nsid w:val="347473C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4">
    <w:nsid w:val="35320E9D"/>
    <w:multiLevelType w:val="singleLevel"/>
    <w:tmpl w:val="45A40C64"/>
    <w:lvl w:ilvl="0">
      <w:start w:val="1"/>
      <w:numFmt w:val="decimal"/>
      <w:lvlText w:val="%1."/>
      <w:lvlJc w:val="left"/>
      <w:pPr>
        <w:tabs>
          <w:tab w:val="num" w:pos="360"/>
        </w:tabs>
        <w:ind w:left="360" w:hanging="360"/>
      </w:pPr>
      <w:rPr>
        <w:b/>
      </w:rPr>
    </w:lvl>
  </w:abstractNum>
  <w:abstractNum w:abstractNumId="65">
    <w:nsid w:val="35761E7F"/>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6">
    <w:nsid w:val="35D6194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7">
    <w:nsid w:val="35FD5EB5"/>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8">
    <w:nsid w:val="37894179"/>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69">
    <w:nsid w:val="37EC14A5"/>
    <w:multiLevelType w:val="hybridMultilevel"/>
    <w:tmpl w:val="B3D6CEC0"/>
    <w:lvl w:ilvl="0" w:tplc="04150005">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70">
    <w:nsid w:val="39C0481D"/>
    <w:multiLevelType w:val="singleLevel"/>
    <w:tmpl w:val="45A40C64"/>
    <w:lvl w:ilvl="0">
      <w:start w:val="1"/>
      <w:numFmt w:val="decimal"/>
      <w:lvlText w:val="%1."/>
      <w:lvlJc w:val="left"/>
      <w:pPr>
        <w:tabs>
          <w:tab w:val="num" w:pos="360"/>
        </w:tabs>
        <w:ind w:left="360" w:hanging="360"/>
      </w:pPr>
      <w:rPr>
        <w:b/>
      </w:rPr>
    </w:lvl>
  </w:abstractNum>
  <w:abstractNum w:abstractNumId="71">
    <w:nsid w:val="3B5917BE"/>
    <w:multiLevelType w:val="hybridMultilevel"/>
    <w:tmpl w:val="F2F411A6"/>
    <w:lvl w:ilvl="0" w:tplc="04150015">
      <w:start w:val="1"/>
      <w:numFmt w:val="upp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2">
    <w:nsid w:val="3B72558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3">
    <w:nsid w:val="3B90477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4">
    <w:nsid w:val="3EC07AB6"/>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5">
    <w:nsid w:val="3EFE5EF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6">
    <w:nsid w:val="3FF8520F"/>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86"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77">
    <w:nsid w:val="40497B93"/>
    <w:multiLevelType w:val="hybridMultilevel"/>
    <w:tmpl w:val="1B62E646"/>
    <w:lvl w:ilvl="0" w:tplc="04150001">
      <w:start w:val="1"/>
      <w:numFmt w:val="bullet"/>
      <w:lvlText w:val=""/>
      <w:lvlJc w:val="left"/>
      <w:pPr>
        <w:ind w:left="1429" w:hanging="360"/>
      </w:pPr>
      <w:rPr>
        <w:rFonts w:ascii="Symbol" w:hAnsi="Symbol"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78">
    <w:nsid w:val="41366EB0"/>
    <w:multiLevelType w:val="hybridMultilevel"/>
    <w:tmpl w:val="00981DE6"/>
    <w:lvl w:ilvl="0" w:tplc="6302B0A6">
      <w:start w:val="1"/>
      <w:numFmt w:val="decimal"/>
      <w:lvlText w:val="%1."/>
      <w:lvlJc w:val="left"/>
      <w:pPr>
        <w:ind w:left="6" w:hanging="360"/>
      </w:pPr>
      <w:rPr>
        <w:rFonts w:ascii="Calibri" w:hAnsi="Calibri" w:cs="Calibri" w:hint="default"/>
        <w:sz w:val="24"/>
        <w:szCs w:val="20"/>
      </w:rPr>
    </w:lvl>
    <w:lvl w:ilvl="1" w:tplc="04150019" w:tentative="1">
      <w:start w:val="1"/>
      <w:numFmt w:val="lowerLetter"/>
      <w:lvlText w:val="%2."/>
      <w:lvlJc w:val="left"/>
      <w:pPr>
        <w:ind w:left="726" w:hanging="360"/>
      </w:pPr>
    </w:lvl>
    <w:lvl w:ilvl="2" w:tplc="0415001B" w:tentative="1">
      <w:start w:val="1"/>
      <w:numFmt w:val="lowerRoman"/>
      <w:lvlText w:val="%3."/>
      <w:lvlJc w:val="right"/>
      <w:pPr>
        <w:ind w:left="1446" w:hanging="180"/>
      </w:pPr>
    </w:lvl>
    <w:lvl w:ilvl="3" w:tplc="0415000F" w:tentative="1">
      <w:start w:val="1"/>
      <w:numFmt w:val="decimal"/>
      <w:lvlText w:val="%4."/>
      <w:lvlJc w:val="left"/>
      <w:pPr>
        <w:ind w:left="2166" w:hanging="360"/>
      </w:pPr>
    </w:lvl>
    <w:lvl w:ilvl="4" w:tplc="04150019" w:tentative="1">
      <w:start w:val="1"/>
      <w:numFmt w:val="lowerLetter"/>
      <w:lvlText w:val="%5."/>
      <w:lvlJc w:val="left"/>
      <w:pPr>
        <w:ind w:left="2886" w:hanging="360"/>
      </w:pPr>
    </w:lvl>
    <w:lvl w:ilvl="5" w:tplc="0415001B" w:tentative="1">
      <w:start w:val="1"/>
      <w:numFmt w:val="lowerRoman"/>
      <w:lvlText w:val="%6."/>
      <w:lvlJc w:val="right"/>
      <w:pPr>
        <w:ind w:left="3606" w:hanging="180"/>
      </w:pPr>
    </w:lvl>
    <w:lvl w:ilvl="6" w:tplc="0415000F" w:tentative="1">
      <w:start w:val="1"/>
      <w:numFmt w:val="decimal"/>
      <w:lvlText w:val="%7."/>
      <w:lvlJc w:val="left"/>
      <w:pPr>
        <w:ind w:left="4326" w:hanging="360"/>
      </w:pPr>
    </w:lvl>
    <w:lvl w:ilvl="7" w:tplc="04150019" w:tentative="1">
      <w:start w:val="1"/>
      <w:numFmt w:val="lowerLetter"/>
      <w:lvlText w:val="%8."/>
      <w:lvlJc w:val="left"/>
      <w:pPr>
        <w:ind w:left="5046" w:hanging="360"/>
      </w:pPr>
    </w:lvl>
    <w:lvl w:ilvl="8" w:tplc="0415001B" w:tentative="1">
      <w:start w:val="1"/>
      <w:numFmt w:val="lowerRoman"/>
      <w:lvlText w:val="%9."/>
      <w:lvlJc w:val="right"/>
      <w:pPr>
        <w:ind w:left="5766" w:hanging="180"/>
      </w:pPr>
    </w:lvl>
  </w:abstractNum>
  <w:abstractNum w:abstractNumId="79">
    <w:nsid w:val="423B10BE"/>
    <w:multiLevelType w:val="multilevel"/>
    <w:tmpl w:val="1CEC044A"/>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0">
    <w:nsid w:val="42516639"/>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1">
    <w:nsid w:val="426E379F"/>
    <w:multiLevelType w:val="multilevel"/>
    <w:tmpl w:val="30A8FBF6"/>
    <w:styleLink w:val="WW8Num50"/>
    <w:lvl w:ilvl="0">
      <w:start w:val="1"/>
      <w:numFmt w:val="decimal"/>
      <w:lvlText w:val="%1."/>
      <w:lvlJc w:val="left"/>
      <w:rPr>
        <w:rFonts w:ascii="Tahoma" w:hAnsi="Tahoma" w:cs="Tahoma"/>
        <w:sz w:val="20"/>
        <w:szCs w:val="20"/>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82">
    <w:nsid w:val="4302583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3">
    <w:nsid w:val="4316719E"/>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4">
    <w:nsid w:val="43316D71"/>
    <w:multiLevelType w:val="hybridMultilevel"/>
    <w:tmpl w:val="D57C8442"/>
    <w:lvl w:ilvl="0" w:tplc="04150005">
      <w:start w:val="1"/>
      <w:numFmt w:val="bullet"/>
      <w:lvlText w:val=""/>
      <w:lvlJc w:val="left"/>
      <w:pPr>
        <w:tabs>
          <w:tab w:val="num" w:pos="1068"/>
        </w:tabs>
        <w:ind w:left="1068" w:hanging="360"/>
      </w:pPr>
      <w:rPr>
        <w:rFonts w:ascii="Wingdings" w:hAnsi="Wingdings" w:hint="default"/>
      </w:rPr>
    </w:lvl>
    <w:lvl w:ilvl="1" w:tplc="04150003" w:tentative="1">
      <w:start w:val="1"/>
      <w:numFmt w:val="bullet"/>
      <w:lvlText w:val="o"/>
      <w:lvlJc w:val="left"/>
      <w:pPr>
        <w:tabs>
          <w:tab w:val="num" w:pos="1788"/>
        </w:tabs>
        <w:ind w:left="1788" w:hanging="360"/>
      </w:pPr>
      <w:rPr>
        <w:rFonts w:ascii="Courier New" w:hAnsi="Courier New" w:cs="Courier New" w:hint="default"/>
      </w:rPr>
    </w:lvl>
    <w:lvl w:ilvl="2" w:tplc="04150005" w:tentative="1">
      <w:start w:val="1"/>
      <w:numFmt w:val="bullet"/>
      <w:lvlText w:val=""/>
      <w:lvlJc w:val="left"/>
      <w:pPr>
        <w:tabs>
          <w:tab w:val="num" w:pos="2508"/>
        </w:tabs>
        <w:ind w:left="2508" w:hanging="360"/>
      </w:pPr>
      <w:rPr>
        <w:rFonts w:ascii="Wingdings" w:hAnsi="Wingdings" w:hint="default"/>
      </w:rPr>
    </w:lvl>
    <w:lvl w:ilvl="3" w:tplc="04150001" w:tentative="1">
      <w:start w:val="1"/>
      <w:numFmt w:val="bullet"/>
      <w:lvlText w:val=""/>
      <w:lvlJc w:val="left"/>
      <w:pPr>
        <w:tabs>
          <w:tab w:val="num" w:pos="3228"/>
        </w:tabs>
        <w:ind w:left="3228" w:hanging="360"/>
      </w:pPr>
      <w:rPr>
        <w:rFonts w:ascii="Symbol" w:hAnsi="Symbol" w:hint="default"/>
      </w:rPr>
    </w:lvl>
    <w:lvl w:ilvl="4" w:tplc="04150003" w:tentative="1">
      <w:start w:val="1"/>
      <w:numFmt w:val="bullet"/>
      <w:lvlText w:val="o"/>
      <w:lvlJc w:val="left"/>
      <w:pPr>
        <w:tabs>
          <w:tab w:val="num" w:pos="3948"/>
        </w:tabs>
        <w:ind w:left="3948" w:hanging="360"/>
      </w:pPr>
      <w:rPr>
        <w:rFonts w:ascii="Courier New" w:hAnsi="Courier New" w:cs="Courier New" w:hint="default"/>
      </w:rPr>
    </w:lvl>
    <w:lvl w:ilvl="5" w:tplc="04150005" w:tentative="1">
      <w:start w:val="1"/>
      <w:numFmt w:val="bullet"/>
      <w:lvlText w:val=""/>
      <w:lvlJc w:val="left"/>
      <w:pPr>
        <w:tabs>
          <w:tab w:val="num" w:pos="4668"/>
        </w:tabs>
        <w:ind w:left="4668" w:hanging="360"/>
      </w:pPr>
      <w:rPr>
        <w:rFonts w:ascii="Wingdings" w:hAnsi="Wingdings" w:hint="default"/>
      </w:rPr>
    </w:lvl>
    <w:lvl w:ilvl="6" w:tplc="04150001" w:tentative="1">
      <w:start w:val="1"/>
      <w:numFmt w:val="bullet"/>
      <w:lvlText w:val=""/>
      <w:lvlJc w:val="left"/>
      <w:pPr>
        <w:tabs>
          <w:tab w:val="num" w:pos="5388"/>
        </w:tabs>
        <w:ind w:left="5388" w:hanging="360"/>
      </w:pPr>
      <w:rPr>
        <w:rFonts w:ascii="Symbol" w:hAnsi="Symbol" w:hint="default"/>
      </w:rPr>
    </w:lvl>
    <w:lvl w:ilvl="7" w:tplc="04150003" w:tentative="1">
      <w:start w:val="1"/>
      <w:numFmt w:val="bullet"/>
      <w:lvlText w:val="o"/>
      <w:lvlJc w:val="left"/>
      <w:pPr>
        <w:tabs>
          <w:tab w:val="num" w:pos="6108"/>
        </w:tabs>
        <w:ind w:left="6108" w:hanging="360"/>
      </w:pPr>
      <w:rPr>
        <w:rFonts w:ascii="Courier New" w:hAnsi="Courier New" w:cs="Courier New" w:hint="default"/>
      </w:rPr>
    </w:lvl>
    <w:lvl w:ilvl="8" w:tplc="04150005" w:tentative="1">
      <w:start w:val="1"/>
      <w:numFmt w:val="bullet"/>
      <w:lvlText w:val=""/>
      <w:lvlJc w:val="left"/>
      <w:pPr>
        <w:tabs>
          <w:tab w:val="num" w:pos="6828"/>
        </w:tabs>
        <w:ind w:left="6828" w:hanging="360"/>
      </w:pPr>
      <w:rPr>
        <w:rFonts w:ascii="Wingdings" w:hAnsi="Wingdings" w:hint="default"/>
      </w:rPr>
    </w:lvl>
  </w:abstractNum>
  <w:abstractNum w:abstractNumId="85">
    <w:nsid w:val="43EC7FA5"/>
    <w:multiLevelType w:val="hybridMultilevel"/>
    <w:tmpl w:val="6C042C64"/>
    <w:styleLink w:val="WW8Num251"/>
    <w:lvl w:ilvl="0" w:tplc="0415000F">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86">
    <w:nsid w:val="457E27F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7">
    <w:nsid w:val="45AB7D2B"/>
    <w:multiLevelType w:val="multilevel"/>
    <w:tmpl w:val="1B8E609E"/>
    <w:lvl w:ilvl="0">
      <w:start w:val="1"/>
      <w:numFmt w:val="decimal"/>
      <w:lvlText w:val="%1."/>
      <w:lvlJc w:val="left"/>
      <w:pPr>
        <w:tabs>
          <w:tab w:val="num" w:pos="360"/>
        </w:tabs>
        <w:ind w:left="360" w:hanging="360"/>
      </w:pPr>
      <w:rPr>
        <w:rFonts w:cs="Times New Roman"/>
      </w:rPr>
    </w:lvl>
    <w:lvl w:ilvl="1">
      <w:start w:val="1"/>
      <w:numFmt w:val="decimal"/>
      <w:pStyle w:val="Indeks2"/>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88">
    <w:nsid w:val="46D92EDE"/>
    <w:multiLevelType w:val="multilevel"/>
    <w:tmpl w:val="4D924A5C"/>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bullet"/>
      <w:lvlText w:val=""/>
      <w:lvlJc w:val="left"/>
      <w:pPr>
        <w:ind w:left="1800" w:hanging="360"/>
      </w:pPr>
      <w:rPr>
        <w:rFonts w:ascii="Symbol" w:hAnsi="Symbol"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89">
    <w:nsid w:val="46E219C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0">
    <w:nsid w:val="46EC0A5E"/>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1">
    <w:nsid w:val="47082E62"/>
    <w:multiLevelType w:val="hybridMultilevel"/>
    <w:tmpl w:val="276EEA2A"/>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92">
    <w:nsid w:val="47652308"/>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3">
    <w:nsid w:val="47B10EA6"/>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4">
    <w:nsid w:val="47C75C28"/>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5">
    <w:nsid w:val="48693037"/>
    <w:multiLevelType w:val="hybridMultilevel"/>
    <w:tmpl w:val="914C7B5A"/>
    <w:lvl w:ilvl="0" w:tplc="89E45482">
      <w:start w:val="1"/>
      <w:numFmt w:val="decimal"/>
      <w:pStyle w:val="Ustpwparagrafie"/>
      <w:lvlText w:val="%1."/>
      <w:lvlJc w:val="left"/>
      <w:pPr>
        <w:tabs>
          <w:tab w:val="num" w:pos="360"/>
        </w:tabs>
        <w:ind w:left="360" w:hanging="360"/>
      </w:pPr>
      <w:rPr>
        <w:rFonts w:cs="IBMLogo" w:hint="default"/>
        <w:b w:val="0"/>
        <w:i w:val="0"/>
        <w:strike w:val="0"/>
        <w:color w:val="auto"/>
      </w:rPr>
    </w:lvl>
    <w:lvl w:ilvl="1" w:tplc="04150011">
      <w:start w:val="1"/>
      <w:numFmt w:val="decimal"/>
      <w:lvlText w:val="%2)"/>
      <w:lvlJc w:val="left"/>
      <w:pPr>
        <w:tabs>
          <w:tab w:val="num" w:pos="1080"/>
        </w:tabs>
        <w:ind w:left="1080" w:hanging="360"/>
      </w:pPr>
      <w:rPr>
        <w:rFonts w:cs="Times New Roman" w:hint="default"/>
      </w:rPr>
    </w:lvl>
    <w:lvl w:ilvl="2" w:tplc="0409001B">
      <w:start w:val="1"/>
      <w:numFmt w:val="lowerRoman"/>
      <w:lvlText w:val="%3."/>
      <w:lvlJc w:val="right"/>
      <w:pPr>
        <w:tabs>
          <w:tab w:val="num" w:pos="1800"/>
        </w:tabs>
        <w:ind w:left="1800" w:hanging="180"/>
      </w:pPr>
      <w:rPr>
        <w:rFonts w:cs="Times New Roman"/>
      </w:rPr>
    </w:lvl>
    <w:lvl w:ilvl="3" w:tplc="0409000F">
      <w:start w:val="1"/>
      <w:numFmt w:val="decimal"/>
      <w:lvlText w:val="%4."/>
      <w:lvlJc w:val="left"/>
      <w:pPr>
        <w:tabs>
          <w:tab w:val="num" w:pos="2520"/>
        </w:tabs>
        <w:ind w:left="2520" w:hanging="360"/>
      </w:pPr>
      <w:rPr>
        <w:rFonts w:cs="Times New Roman"/>
      </w:rPr>
    </w:lvl>
    <w:lvl w:ilvl="4" w:tplc="04090019">
      <w:start w:val="1"/>
      <w:numFmt w:val="lowerLetter"/>
      <w:lvlText w:val="%5."/>
      <w:lvlJc w:val="left"/>
      <w:pPr>
        <w:tabs>
          <w:tab w:val="num" w:pos="3240"/>
        </w:tabs>
        <w:ind w:left="3240" w:hanging="360"/>
      </w:pPr>
      <w:rPr>
        <w:rFonts w:cs="Times New Roman"/>
      </w:rPr>
    </w:lvl>
    <w:lvl w:ilvl="5" w:tplc="0409001B">
      <w:start w:val="1"/>
      <w:numFmt w:val="lowerRoman"/>
      <w:lvlText w:val="%6."/>
      <w:lvlJc w:val="right"/>
      <w:pPr>
        <w:tabs>
          <w:tab w:val="num" w:pos="3960"/>
        </w:tabs>
        <w:ind w:left="3960" w:hanging="180"/>
      </w:pPr>
      <w:rPr>
        <w:rFonts w:cs="Times New Roman"/>
      </w:rPr>
    </w:lvl>
    <w:lvl w:ilvl="6" w:tplc="0409000F">
      <w:start w:val="1"/>
      <w:numFmt w:val="decimal"/>
      <w:lvlText w:val="%7."/>
      <w:lvlJc w:val="left"/>
      <w:pPr>
        <w:tabs>
          <w:tab w:val="num" w:pos="4680"/>
        </w:tabs>
        <w:ind w:left="4680" w:hanging="360"/>
      </w:pPr>
      <w:rPr>
        <w:rFonts w:cs="Times New Roman"/>
      </w:rPr>
    </w:lvl>
    <w:lvl w:ilvl="7" w:tplc="04090019">
      <w:start w:val="1"/>
      <w:numFmt w:val="lowerLetter"/>
      <w:lvlText w:val="%8."/>
      <w:lvlJc w:val="left"/>
      <w:pPr>
        <w:tabs>
          <w:tab w:val="num" w:pos="5400"/>
        </w:tabs>
        <w:ind w:left="5400" w:hanging="360"/>
      </w:pPr>
      <w:rPr>
        <w:rFonts w:cs="Times New Roman"/>
      </w:rPr>
    </w:lvl>
    <w:lvl w:ilvl="8" w:tplc="0409001B">
      <w:start w:val="1"/>
      <w:numFmt w:val="lowerRoman"/>
      <w:lvlText w:val="%9."/>
      <w:lvlJc w:val="right"/>
      <w:pPr>
        <w:tabs>
          <w:tab w:val="num" w:pos="6120"/>
        </w:tabs>
        <w:ind w:left="6120" w:hanging="180"/>
      </w:pPr>
      <w:rPr>
        <w:rFonts w:cs="Times New Roman"/>
      </w:rPr>
    </w:lvl>
  </w:abstractNum>
  <w:abstractNum w:abstractNumId="96">
    <w:nsid w:val="48A63D11"/>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97">
    <w:nsid w:val="48E12A48"/>
    <w:multiLevelType w:val="hybridMultilevel"/>
    <w:tmpl w:val="EA50BB9E"/>
    <w:lvl w:ilvl="0" w:tplc="0415000F">
      <w:start w:val="1"/>
      <w:numFmt w:val="decimal"/>
      <w:pStyle w:val="StylNagwek1TimesNewRomanWyjustowanyZlewej0cmWy"/>
      <w:lvlText w:val="%1."/>
      <w:lvlJc w:val="left"/>
      <w:pPr>
        <w:tabs>
          <w:tab w:val="num" w:pos="567"/>
        </w:tabs>
        <w:ind w:left="964" w:hanging="794"/>
      </w:pPr>
      <w:rPr>
        <w:rFonts w:cs="Times New Roman" w:hint="default"/>
      </w:rPr>
    </w:lvl>
    <w:lvl w:ilvl="1" w:tplc="14AA3E00">
      <w:start w:val="1"/>
      <w:numFmt w:val="lowerLetter"/>
      <w:lvlText w:val="%2)"/>
      <w:lvlJc w:val="left"/>
      <w:pPr>
        <w:tabs>
          <w:tab w:val="num" w:pos="1068"/>
        </w:tabs>
        <w:ind w:left="1068" w:hanging="360"/>
      </w:pPr>
      <w:rPr>
        <w:rFonts w:ascii="Arial" w:eastAsia="Times New Roman" w:hAnsi="Arial" w:cs="Arial" w:hint="default"/>
      </w:rPr>
    </w:lvl>
    <w:lvl w:ilvl="2" w:tplc="FFFFFFFF" w:tentative="1">
      <w:start w:val="1"/>
      <w:numFmt w:val="lowerRoman"/>
      <w:lvlText w:val="%3."/>
      <w:lvlJc w:val="right"/>
      <w:pPr>
        <w:tabs>
          <w:tab w:val="num" w:pos="1788"/>
        </w:tabs>
        <w:ind w:left="1788" w:hanging="180"/>
      </w:pPr>
      <w:rPr>
        <w:rFonts w:cs="Times New Roman"/>
      </w:rPr>
    </w:lvl>
    <w:lvl w:ilvl="3" w:tplc="FFFFFFFF" w:tentative="1">
      <w:start w:val="1"/>
      <w:numFmt w:val="decimal"/>
      <w:lvlText w:val="%4."/>
      <w:lvlJc w:val="left"/>
      <w:pPr>
        <w:tabs>
          <w:tab w:val="num" w:pos="2508"/>
        </w:tabs>
        <w:ind w:left="2508" w:hanging="360"/>
      </w:pPr>
      <w:rPr>
        <w:rFonts w:cs="Times New Roman"/>
      </w:rPr>
    </w:lvl>
    <w:lvl w:ilvl="4" w:tplc="FFFFFFFF" w:tentative="1">
      <w:start w:val="1"/>
      <w:numFmt w:val="lowerLetter"/>
      <w:lvlText w:val="%5."/>
      <w:lvlJc w:val="left"/>
      <w:pPr>
        <w:tabs>
          <w:tab w:val="num" w:pos="3228"/>
        </w:tabs>
        <w:ind w:left="3228" w:hanging="360"/>
      </w:pPr>
      <w:rPr>
        <w:rFonts w:cs="Times New Roman"/>
      </w:rPr>
    </w:lvl>
    <w:lvl w:ilvl="5" w:tplc="FFFFFFFF" w:tentative="1">
      <w:start w:val="1"/>
      <w:numFmt w:val="lowerRoman"/>
      <w:lvlText w:val="%6."/>
      <w:lvlJc w:val="right"/>
      <w:pPr>
        <w:tabs>
          <w:tab w:val="num" w:pos="3948"/>
        </w:tabs>
        <w:ind w:left="3948" w:hanging="180"/>
      </w:pPr>
      <w:rPr>
        <w:rFonts w:cs="Times New Roman"/>
      </w:rPr>
    </w:lvl>
    <w:lvl w:ilvl="6" w:tplc="FFFFFFFF" w:tentative="1">
      <w:start w:val="1"/>
      <w:numFmt w:val="decimal"/>
      <w:lvlText w:val="%7."/>
      <w:lvlJc w:val="left"/>
      <w:pPr>
        <w:tabs>
          <w:tab w:val="num" w:pos="4668"/>
        </w:tabs>
        <w:ind w:left="4668" w:hanging="360"/>
      </w:pPr>
      <w:rPr>
        <w:rFonts w:cs="Times New Roman"/>
      </w:rPr>
    </w:lvl>
    <w:lvl w:ilvl="7" w:tplc="FFFFFFFF" w:tentative="1">
      <w:start w:val="1"/>
      <w:numFmt w:val="lowerLetter"/>
      <w:lvlText w:val="%8."/>
      <w:lvlJc w:val="left"/>
      <w:pPr>
        <w:tabs>
          <w:tab w:val="num" w:pos="5388"/>
        </w:tabs>
        <w:ind w:left="5388" w:hanging="360"/>
      </w:pPr>
      <w:rPr>
        <w:rFonts w:cs="Times New Roman"/>
      </w:rPr>
    </w:lvl>
    <w:lvl w:ilvl="8" w:tplc="FFFFFFFF" w:tentative="1">
      <w:start w:val="1"/>
      <w:numFmt w:val="lowerRoman"/>
      <w:lvlText w:val="%9."/>
      <w:lvlJc w:val="right"/>
      <w:pPr>
        <w:tabs>
          <w:tab w:val="num" w:pos="6108"/>
        </w:tabs>
        <w:ind w:left="6108" w:hanging="180"/>
      </w:pPr>
      <w:rPr>
        <w:rFonts w:cs="Times New Roman"/>
      </w:rPr>
    </w:lvl>
  </w:abstractNum>
  <w:abstractNum w:abstractNumId="98">
    <w:nsid w:val="497128C9"/>
    <w:multiLevelType w:val="hybridMultilevel"/>
    <w:tmpl w:val="9F9A85F0"/>
    <w:lvl w:ilvl="0" w:tplc="83A0F20A">
      <w:start w:val="1"/>
      <w:numFmt w:val="lowerLetter"/>
      <w:lvlText w:val="%1)"/>
      <w:lvlJc w:val="left"/>
      <w:pPr>
        <w:tabs>
          <w:tab w:val="num" w:pos="1429"/>
        </w:tabs>
        <w:ind w:left="1429"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99">
    <w:nsid w:val="49917556"/>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0">
    <w:nsid w:val="49D828F5"/>
    <w:multiLevelType w:val="multilevel"/>
    <w:tmpl w:val="F5847A56"/>
    <w:lvl w:ilvl="0">
      <w:start w:val="1"/>
      <w:numFmt w:val="decimal"/>
      <w:lvlText w:val="§ %1"/>
      <w:lvlJc w:val="left"/>
      <w:pPr>
        <w:tabs>
          <w:tab w:val="num" w:pos="360"/>
        </w:tabs>
        <w:ind w:left="360" w:hanging="360"/>
      </w:pPr>
      <w:rPr>
        <w:rFonts w:ascii="Arial" w:hAnsi="Arial" w:hint="default"/>
        <w:b/>
        <w:i w:val="0"/>
        <w:caps w:val="0"/>
        <w:strike w:val="0"/>
        <w:dstrike w:val="0"/>
        <w:vanish w:val="0"/>
        <w:color w:val="000000"/>
        <w:sz w:val="22"/>
        <w:szCs w:val="22"/>
        <w:vertAlign w:val="baseline"/>
      </w:rPr>
    </w:lvl>
    <w:lvl w:ilvl="1">
      <w:start w:val="1"/>
      <w:numFmt w:val="decimal"/>
      <w:pStyle w:val="punktumowy"/>
      <w:lvlText w:val="%2."/>
      <w:lvlJc w:val="left"/>
      <w:pPr>
        <w:tabs>
          <w:tab w:val="num" w:pos="397"/>
        </w:tabs>
        <w:ind w:left="397" w:hanging="397"/>
      </w:pPr>
      <w:rPr>
        <w:rFonts w:hint="default"/>
      </w:rPr>
    </w:lvl>
    <w:lvl w:ilvl="2">
      <w:start w:val="1"/>
      <w:numFmt w:val="decimal"/>
      <w:pStyle w:val="podpunktumowy"/>
      <w:lvlText w:val="%2.%3."/>
      <w:lvlJc w:val="left"/>
      <w:pPr>
        <w:tabs>
          <w:tab w:val="num" w:pos="397"/>
        </w:tabs>
        <w:ind w:left="794" w:hanging="397"/>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01">
    <w:nsid w:val="4A4D3332"/>
    <w:multiLevelType w:val="hybridMultilevel"/>
    <w:tmpl w:val="9A8A2EE6"/>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02">
    <w:nsid w:val="4AA023ED"/>
    <w:multiLevelType w:val="multilevel"/>
    <w:tmpl w:val="6C36EAEA"/>
    <w:lvl w:ilvl="0">
      <w:start w:val="9"/>
      <w:numFmt w:val="decimal"/>
      <w:lvlText w:val="%1"/>
      <w:lvlJc w:val="left"/>
      <w:pPr>
        <w:tabs>
          <w:tab w:val="num" w:pos="360"/>
        </w:tabs>
        <w:ind w:left="360" w:hanging="360"/>
      </w:pPr>
      <w:rPr>
        <w:rFonts w:cs="Times New Roman"/>
        <w:b/>
      </w:rPr>
    </w:lvl>
    <w:lvl w:ilvl="1">
      <w:start w:val="1"/>
      <w:numFmt w:val="decimal"/>
      <w:pStyle w:val="Listapunktowana5"/>
      <w:lvlText w:val="%1.%2"/>
      <w:lvlJc w:val="left"/>
      <w:pPr>
        <w:tabs>
          <w:tab w:val="num" w:pos="1428"/>
        </w:tabs>
        <w:ind w:left="1428" w:hanging="360"/>
      </w:pPr>
      <w:rPr>
        <w:rFonts w:cs="Times New Roman"/>
        <w:b/>
      </w:rPr>
    </w:lvl>
    <w:lvl w:ilvl="2">
      <w:start w:val="1"/>
      <w:numFmt w:val="decimal"/>
      <w:lvlText w:val="%1.%2.%3"/>
      <w:lvlJc w:val="left"/>
      <w:pPr>
        <w:tabs>
          <w:tab w:val="num" w:pos="2856"/>
        </w:tabs>
        <w:ind w:left="2856" w:hanging="720"/>
      </w:pPr>
      <w:rPr>
        <w:rFonts w:cs="Times New Roman"/>
        <w:b/>
      </w:rPr>
    </w:lvl>
    <w:lvl w:ilvl="3">
      <w:start w:val="1"/>
      <w:numFmt w:val="decimal"/>
      <w:lvlText w:val="%1.%2.%3.%4"/>
      <w:lvlJc w:val="left"/>
      <w:pPr>
        <w:tabs>
          <w:tab w:val="num" w:pos="3924"/>
        </w:tabs>
        <w:ind w:left="3924" w:hanging="720"/>
      </w:pPr>
      <w:rPr>
        <w:rFonts w:cs="Times New Roman"/>
        <w:b/>
      </w:rPr>
    </w:lvl>
    <w:lvl w:ilvl="4">
      <w:start w:val="1"/>
      <w:numFmt w:val="decimal"/>
      <w:lvlText w:val="%1.%2.%3.%4.%5"/>
      <w:lvlJc w:val="left"/>
      <w:pPr>
        <w:tabs>
          <w:tab w:val="num" w:pos="5352"/>
        </w:tabs>
        <w:ind w:left="5352" w:hanging="1080"/>
      </w:pPr>
      <w:rPr>
        <w:rFonts w:cs="Times New Roman"/>
        <w:b/>
      </w:rPr>
    </w:lvl>
    <w:lvl w:ilvl="5">
      <w:start w:val="1"/>
      <w:numFmt w:val="decimal"/>
      <w:lvlText w:val="%1.%2.%3.%4.%5.%6"/>
      <w:lvlJc w:val="left"/>
      <w:pPr>
        <w:tabs>
          <w:tab w:val="num" w:pos="6420"/>
        </w:tabs>
        <w:ind w:left="6420" w:hanging="1080"/>
      </w:pPr>
      <w:rPr>
        <w:rFonts w:cs="Times New Roman"/>
        <w:b/>
      </w:rPr>
    </w:lvl>
    <w:lvl w:ilvl="6">
      <w:start w:val="1"/>
      <w:numFmt w:val="decimal"/>
      <w:lvlText w:val="%1.%2.%3.%4.%5.%6.%7"/>
      <w:lvlJc w:val="left"/>
      <w:pPr>
        <w:tabs>
          <w:tab w:val="num" w:pos="7848"/>
        </w:tabs>
        <w:ind w:left="7848" w:hanging="1440"/>
      </w:pPr>
      <w:rPr>
        <w:rFonts w:cs="Times New Roman"/>
        <w:b/>
      </w:rPr>
    </w:lvl>
    <w:lvl w:ilvl="7">
      <w:start w:val="1"/>
      <w:numFmt w:val="decimal"/>
      <w:lvlText w:val="%1.%2.%3.%4.%5.%6.%7.%8"/>
      <w:lvlJc w:val="left"/>
      <w:pPr>
        <w:tabs>
          <w:tab w:val="num" w:pos="8916"/>
        </w:tabs>
        <w:ind w:left="8916" w:hanging="1440"/>
      </w:pPr>
      <w:rPr>
        <w:rFonts w:cs="Times New Roman"/>
        <w:b/>
      </w:rPr>
    </w:lvl>
    <w:lvl w:ilvl="8">
      <w:start w:val="1"/>
      <w:numFmt w:val="decimal"/>
      <w:lvlText w:val="%1.%2.%3.%4.%5.%6.%7.%8.%9"/>
      <w:lvlJc w:val="left"/>
      <w:pPr>
        <w:tabs>
          <w:tab w:val="num" w:pos="10344"/>
        </w:tabs>
        <w:ind w:left="10344" w:hanging="1800"/>
      </w:pPr>
      <w:rPr>
        <w:rFonts w:cs="Times New Roman"/>
        <w:b/>
      </w:rPr>
    </w:lvl>
  </w:abstractNum>
  <w:abstractNum w:abstractNumId="103">
    <w:nsid w:val="4AE208C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4">
    <w:nsid w:val="4AE50713"/>
    <w:multiLevelType w:val="hybridMultilevel"/>
    <w:tmpl w:val="27BCA1A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5">
    <w:nsid w:val="4B302889"/>
    <w:multiLevelType w:val="multilevel"/>
    <w:tmpl w:val="D0F24CEE"/>
    <w:name w:val="WW8Num53"/>
    <w:styleLink w:val="siwz1"/>
    <w:lvl w:ilvl="0">
      <w:start w:val="5"/>
      <w:numFmt w:val="decimal"/>
      <w:lvlText w:val="%1."/>
      <w:lvlJc w:val="left"/>
      <w:pPr>
        <w:tabs>
          <w:tab w:val="num" w:pos="0"/>
        </w:tabs>
        <w:ind w:left="283" w:hanging="283"/>
      </w:pPr>
      <w:rPr>
        <w:rFonts w:hint="default"/>
        <w:b w:val="0"/>
        <w:bCs w:val="0"/>
      </w:rPr>
    </w:lvl>
    <w:lvl w:ilvl="1">
      <w:start w:val="2"/>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06">
    <w:nsid w:val="4BB65125"/>
    <w:multiLevelType w:val="singleLevel"/>
    <w:tmpl w:val="45A40C64"/>
    <w:lvl w:ilvl="0">
      <w:start w:val="1"/>
      <w:numFmt w:val="decimal"/>
      <w:lvlText w:val="%1."/>
      <w:lvlJc w:val="left"/>
      <w:pPr>
        <w:tabs>
          <w:tab w:val="num" w:pos="360"/>
        </w:tabs>
        <w:ind w:left="360" w:hanging="360"/>
      </w:pPr>
      <w:rPr>
        <w:b/>
      </w:rPr>
    </w:lvl>
  </w:abstractNum>
  <w:abstractNum w:abstractNumId="107">
    <w:nsid w:val="4CAF1FC3"/>
    <w:multiLevelType w:val="multilevel"/>
    <w:tmpl w:val="0442C2F8"/>
    <w:lvl w:ilvl="0">
      <w:start w:val="1"/>
      <w:numFmt w:val="decimal"/>
      <w:pStyle w:val="Numerowanie"/>
      <w:lvlText w:val="%1."/>
      <w:lvlJc w:val="left"/>
      <w:pPr>
        <w:tabs>
          <w:tab w:val="num" w:pos="756"/>
        </w:tabs>
        <w:ind w:left="756" w:hanging="396"/>
      </w:pPr>
      <w:rPr>
        <w:rFonts w:cs="Times New Roman" w:hint="default"/>
      </w:rPr>
    </w:lvl>
    <w:lvl w:ilvl="1">
      <w:start w:val="1"/>
      <w:numFmt w:val="decimal"/>
      <w:lvlText w:val="%1.%2."/>
      <w:lvlJc w:val="left"/>
      <w:pPr>
        <w:tabs>
          <w:tab w:val="num" w:pos="1494"/>
        </w:tabs>
        <w:ind w:left="1494" w:hanging="567"/>
      </w:pPr>
      <w:rPr>
        <w:rFonts w:cs="Times New Roman" w:hint="default"/>
        <w:b w:val="0"/>
        <w:i w:val="0"/>
      </w:rPr>
    </w:lvl>
    <w:lvl w:ilvl="2">
      <w:start w:val="1"/>
      <w:numFmt w:val="decimal"/>
      <w:lvlText w:val="%1.%2.%3."/>
      <w:lvlJc w:val="left"/>
      <w:pPr>
        <w:tabs>
          <w:tab w:val="num" w:pos="1800"/>
        </w:tabs>
        <w:ind w:left="1584" w:hanging="504"/>
      </w:pPr>
      <w:rPr>
        <w:rFonts w:cs="Times New Roman" w:hint="default"/>
      </w:rPr>
    </w:lvl>
    <w:lvl w:ilvl="3">
      <w:start w:val="1"/>
      <w:numFmt w:val="decimal"/>
      <w:lvlText w:val="%1.%2.%3.%4."/>
      <w:lvlJc w:val="left"/>
      <w:pPr>
        <w:tabs>
          <w:tab w:val="num" w:pos="2160"/>
        </w:tabs>
        <w:ind w:left="2088" w:hanging="648"/>
      </w:pPr>
      <w:rPr>
        <w:rFonts w:cs="Times New Roman" w:hint="default"/>
      </w:rPr>
    </w:lvl>
    <w:lvl w:ilvl="4">
      <w:start w:val="1"/>
      <w:numFmt w:val="decimal"/>
      <w:lvlText w:val="%1.%2.%3.%4.%5."/>
      <w:lvlJc w:val="left"/>
      <w:pPr>
        <w:tabs>
          <w:tab w:val="num" w:pos="2880"/>
        </w:tabs>
        <w:ind w:left="2592" w:hanging="792"/>
      </w:pPr>
      <w:rPr>
        <w:rFonts w:cs="Times New Roman" w:hint="default"/>
      </w:rPr>
    </w:lvl>
    <w:lvl w:ilvl="5">
      <w:start w:val="1"/>
      <w:numFmt w:val="decimal"/>
      <w:lvlText w:val="%1.%2.%3.%4.%5.%6."/>
      <w:lvlJc w:val="left"/>
      <w:pPr>
        <w:tabs>
          <w:tab w:val="num" w:pos="3240"/>
        </w:tabs>
        <w:ind w:left="3096" w:hanging="936"/>
      </w:pPr>
      <w:rPr>
        <w:rFonts w:cs="Times New Roman" w:hint="default"/>
      </w:rPr>
    </w:lvl>
    <w:lvl w:ilvl="6">
      <w:start w:val="1"/>
      <w:numFmt w:val="decimal"/>
      <w:lvlText w:val="%1.%2.%3.%4.%5.%6.%7."/>
      <w:lvlJc w:val="left"/>
      <w:pPr>
        <w:tabs>
          <w:tab w:val="num" w:pos="3960"/>
        </w:tabs>
        <w:ind w:left="3600" w:hanging="1080"/>
      </w:pPr>
      <w:rPr>
        <w:rFonts w:cs="Times New Roman" w:hint="default"/>
      </w:rPr>
    </w:lvl>
    <w:lvl w:ilvl="7">
      <w:start w:val="1"/>
      <w:numFmt w:val="decimal"/>
      <w:lvlText w:val="%1.%2.%3.%4.%5.%6.%7.%8."/>
      <w:lvlJc w:val="left"/>
      <w:pPr>
        <w:tabs>
          <w:tab w:val="num" w:pos="4320"/>
        </w:tabs>
        <w:ind w:left="4104" w:hanging="1224"/>
      </w:pPr>
      <w:rPr>
        <w:rFonts w:cs="Times New Roman" w:hint="default"/>
      </w:rPr>
    </w:lvl>
    <w:lvl w:ilvl="8">
      <w:start w:val="1"/>
      <w:numFmt w:val="decimal"/>
      <w:lvlText w:val="%1.%2.%3.%4.%5.%6.%7.%8.%9."/>
      <w:lvlJc w:val="left"/>
      <w:pPr>
        <w:tabs>
          <w:tab w:val="num" w:pos="5040"/>
        </w:tabs>
        <w:ind w:left="4680" w:hanging="1440"/>
      </w:pPr>
      <w:rPr>
        <w:rFonts w:cs="Times New Roman" w:hint="default"/>
      </w:rPr>
    </w:lvl>
  </w:abstractNum>
  <w:abstractNum w:abstractNumId="108">
    <w:nsid w:val="4DCE2735"/>
    <w:multiLevelType w:val="multilevel"/>
    <w:tmpl w:val="8C68E038"/>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09">
    <w:nsid w:val="4E497E00"/>
    <w:multiLevelType w:val="hybridMultilevel"/>
    <w:tmpl w:val="49688C58"/>
    <w:lvl w:ilvl="0" w:tplc="04150017">
      <w:start w:val="1"/>
      <w:numFmt w:val="lowerLetter"/>
      <w:lvlText w:val="%1)"/>
      <w:lvlJc w:val="left"/>
      <w:pPr>
        <w:ind w:left="1778"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0">
    <w:nsid w:val="4ED450E5"/>
    <w:multiLevelType w:val="hybridMultilevel"/>
    <w:tmpl w:val="F608514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1">
    <w:nsid w:val="4F10513A"/>
    <w:multiLevelType w:val="hybridMultilevel"/>
    <w:tmpl w:val="A980FE6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2">
    <w:nsid w:val="4F510B56"/>
    <w:multiLevelType w:val="multilevel"/>
    <w:tmpl w:val="E498388C"/>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3">
    <w:nsid w:val="4F861E51"/>
    <w:multiLevelType w:val="multilevel"/>
    <w:tmpl w:val="A008E4C8"/>
    <w:lvl w:ilvl="0">
      <w:start w:val="1"/>
      <w:numFmt w:val="ordinal"/>
      <w:lvlText w:val="%1"/>
      <w:lvlJc w:val="left"/>
      <w:pPr>
        <w:ind w:left="360" w:hanging="360"/>
      </w:pPr>
      <w:rPr>
        <w:rFonts w:hint="default"/>
        <w:b/>
      </w:rPr>
    </w:lvl>
    <w:lvl w:ilvl="1">
      <w:start w:val="1"/>
      <w:numFmt w:val="decimal"/>
      <w:lvlText w:val="%2)"/>
      <w:lvlJc w:val="left"/>
      <w:pPr>
        <w:ind w:left="928"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4">
    <w:nsid w:val="50E070BB"/>
    <w:multiLevelType w:val="multilevel"/>
    <w:tmpl w:val="AE78DF3A"/>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decimal"/>
      <w:lvlText w:val="%3."/>
      <w:lvlJc w:val="left"/>
      <w:pPr>
        <w:ind w:left="928" w:hanging="360"/>
      </w:pPr>
      <w:rPr>
        <w:rFonts w:hint="default"/>
      </w:rPr>
    </w:lvl>
    <w:lvl w:ilvl="3">
      <w:start w:val="1"/>
      <w:numFmt w:val="lowerLetter"/>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5">
    <w:nsid w:val="51C2461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6">
    <w:nsid w:val="52194E3E"/>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7">
    <w:nsid w:val="528E58CE"/>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8">
    <w:nsid w:val="52E44DA5"/>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19">
    <w:nsid w:val="56507C8E"/>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0">
    <w:nsid w:val="57693252"/>
    <w:multiLevelType w:val="hybridMultilevel"/>
    <w:tmpl w:val="60EA89C8"/>
    <w:lvl w:ilvl="0" w:tplc="04150017">
      <w:start w:val="1"/>
      <w:numFmt w:val="lowerLetter"/>
      <w:lvlText w:val="%1)"/>
      <w:lvlJc w:val="left"/>
      <w:pPr>
        <w:ind w:left="1070" w:hanging="360"/>
      </w:pPr>
      <w:rPr>
        <w:rFonts w:cs="Times New Roman"/>
      </w:rPr>
    </w:lvl>
    <w:lvl w:ilvl="1" w:tplc="04150019" w:tentative="1">
      <w:start w:val="1"/>
      <w:numFmt w:val="lowerLetter"/>
      <w:lvlText w:val="%2."/>
      <w:lvlJc w:val="left"/>
      <w:pPr>
        <w:ind w:left="1790" w:hanging="360"/>
      </w:pPr>
      <w:rPr>
        <w:rFonts w:cs="Times New Roman"/>
      </w:rPr>
    </w:lvl>
    <w:lvl w:ilvl="2" w:tplc="0415001B" w:tentative="1">
      <w:start w:val="1"/>
      <w:numFmt w:val="lowerRoman"/>
      <w:lvlText w:val="%3."/>
      <w:lvlJc w:val="right"/>
      <w:pPr>
        <w:ind w:left="2510" w:hanging="180"/>
      </w:pPr>
      <w:rPr>
        <w:rFonts w:cs="Times New Roman"/>
      </w:rPr>
    </w:lvl>
    <w:lvl w:ilvl="3" w:tplc="0415000F" w:tentative="1">
      <w:start w:val="1"/>
      <w:numFmt w:val="decimal"/>
      <w:lvlText w:val="%4."/>
      <w:lvlJc w:val="left"/>
      <w:pPr>
        <w:ind w:left="3230" w:hanging="360"/>
      </w:pPr>
      <w:rPr>
        <w:rFonts w:cs="Times New Roman"/>
      </w:rPr>
    </w:lvl>
    <w:lvl w:ilvl="4" w:tplc="04150019" w:tentative="1">
      <w:start w:val="1"/>
      <w:numFmt w:val="lowerLetter"/>
      <w:lvlText w:val="%5."/>
      <w:lvlJc w:val="left"/>
      <w:pPr>
        <w:ind w:left="3950" w:hanging="360"/>
      </w:pPr>
      <w:rPr>
        <w:rFonts w:cs="Times New Roman"/>
      </w:rPr>
    </w:lvl>
    <w:lvl w:ilvl="5" w:tplc="0415001B" w:tentative="1">
      <w:start w:val="1"/>
      <w:numFmt w:val="lowerRoman"/>
      <w:lvlText w:val="%6."/>
      <w:lvlJc w:val="right"/>
      <w:pPr>
        <w:ind w:left="4670" w:hanging="180"/>
      </w:pPr>
      <w:rPr>
        <w:rFonts w:cs="Times New Roman"/>
      </w:rPr>
    </w:lvl>
    <w:lvl w:ilvl="6" w:tplc="0415000F" w:tentative="1">
      <w:start w:val="1"/>
      <w:numFmt w:val="decimal"/>
      <w:lvlText w:val="%7."/>
      <w:lvlJc w:val="left"/>
      <w:pPr>
        <w:ind w:left="5390" w:hanging="360"/>
      </w:pPr>
      <w:rPr>
        <w:rFonts w:cs="Times New Roman"/>
      </w:rPr>
    </w:lvl>
    <w:lvl w:ilvl="7" w:tplc="04150019" w:tentative="1">
      <w:start w:val="1"/>
      <w:numFmt w:val="lowerLetter"/>
      <w:lvlText w:val="%8."/>
      <w:lvlJc w:val="left"/>
      <w:pPr>
        <w:ind w:left="6110" w:hanging="360"/>
      </w:pPr>
      <w:rPr>
        <w:rFonts w:cs="Times New Roman"/>
      </w:rPr>
    </w:lvl>
    <w:lvl w:ilvl="8" w:tplc="0415001B" w:tentative="1">
      <w:start w:val="1"/>
      <w:numFmt w:val="lowerRoman"/>
      <w:lvlText w:val="%9."/>
      <w:lvlJc w:val="right"/>
      <w:pPr>
        <w:ind w:left="6830" w:hanging="180"/>
      </w:pPr>
      <w:rPr>
        <w:rFonts w:cs="Times New Roman"/>
      </w:rPr>
    </w:lvl>
  </w:abstractNum>
  <w:abstractNum w:abstractNumId="121">
    <w:nsid w:val="5823036F"/>
    <w:multiLevelType w:val="multilevel"/>
    <w:tmpl w:val="C480120C"/>
    <w:styleLink w:val="WW8Num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2">
    <w:nsid w:val="5A43071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3">
    <w:nsid w:val="5ACD39F2"/>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4">
    <w:nsid w:val="5BF57F2A"/>
    <w:multiLevelType w:val="hybridMultilevel"/>
    <w:tmpl w:val="CE307F4A"/>
    <w:lvl w:ilvl="0" w:tplc="04150017">
      <w:start w:val="1"/>
      <w:numFmt w:val="lowerLetter"/>
      <w:lvlText w:val="%1)"/>
      <w:lvlJc w:val="left"/>
      <w:pPr>
        <w:tabs>
          <w:tab w:val="num" w:pos="360"/>
        </w:tabs>
        <w:ind w:left="360" w:hanging="360"/>
      </w:pPr>
      <w:rPr>
        <w:rFonts w:cs="Times New Roman"/>
      </w:rPr>
    </w:lvl>
    <w:lvl w:ilvl="1" w:tplc="EBC0A57A">
      <w:start w:val="1"/>
      <w:numFmt w:val="bullet"/>
      <w:lvlText w:val="-"/>
      <w:lvlJc w:val="left"/>
      <w:pPr>
        <w:tabs>
          <w:tab w:val="num" w:pos="1080"/>
        </w:tabs>
        <w:ind w:left="1080" w:hanging="360"/>
      </w:pPr>
      <w:rPr>
        <w:rFonts w:ascii="Times New Roman" w:hAnsi="Times New Roman" w:hint="default"/>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25">
    <w:nsid w:val="5C3407C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6">
    <w:nsid w:val="5DC0518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7">
    <w:nsid w:val="5FCF5D19"/>
    <w:multiLevelType w:val="multilevel"/>
    <w:tmpl w:val="C94610D6"/>
    <w:styleLink w:val="WW8Num40"/>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28">
    <w:nsid w:val="61250772"/>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29">
    <w:nsid w:val="616E7973"/>
    <w:multiLevelType w:val="hybridMultilevel"/>
    <w:tmpl w:val="759412F0"/>
    <w:styleLink w:val="WW8Num512"/>
    <w:lvl w:ilvl="0" w:tplc="BC884E64">
      <w:start w:val="1"/>
      <w:numFmt w:val="lowerLetter"/>
      <w:lvlText w:val="%1)"/>
      <w:lvlJc w:val="left"/>
      <w:pPr>
        <w:ind w:left="1069" w:hanging="360"/>
      </w:pPr>
      <w:rPr>
        <w:rFonts w:hint="default"/>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0">
    <w:nsid w:val="61C632B6"/>
    <w:multiLevelType w:val="hybridMultilevel"/>
    <w:tmpl w:val="501A8A0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31">
    <w:nsid w:val="62CB4A8A"/>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2">
    <w:nsid w:val="636142D0"/>
    <w:multiLevelType w:val="hybridMultilevel"/>
    <w:tmpl w:val="C4823068"/>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133">
    <w:nsid w:val="641D6A2B"/>
    <w:multiLevelType w:val="multilevel"/>
    <w:tmpl w:val="7E143116"/>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bullet"/>
      <w:lvlText w:val=""/>
      <w:lvlJc w:val="left"/>
      <w:pPr>
        <w:ind w:left="1440" w:hanging="163"/>
      </w:pPr>
      <w:rPr>
        <w:rFonts w:ascii="Symbol" w:hAnsi="Symbol"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4">
    <w:nsid w:val="6531474F"/>
    <w:multiLevelType w:val="singleLevel"/>
    <w:tmpl w:val="04150007"/>
    <w:lvl w:ilvl="0">
      <w:start w:val="1"/>
      <w:numFmt w:val="bullet"/>
      <w:pStyle w:val="Listanumerowana2"/>
      <w:lvlText w:val=""/>
      <w:lvlJc w:val="left"/>
      <w:pPr>
        <w:tabs>
          <w:tab w:val="num" w:pos="360"/>
        </w:tabs>
        <w:ind w:left="360" w:hanging="360"/>
      </w:pPr>
      <w:rPr>
        <w:rFonts w:ascii="Wingdings" w:hAnsi="Wingdings" w:hint="default"/>
        <w:sz w:val="16"/>
      </w:rPr>
    </w:lvl>
  </w:abstractNum>
  <w:abstractNum w:abstractNumId="135">
    <w:nsid w:val="66785865"/>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36">
    <w:nsid w:val="66FC2D7E"/>
    <w:multiLevelType w:val="hybridMultilevel"/>
    <w:tmpl w:val="49688C58"/>
    <w:lvl w:ilvl="0" w:tplc="04150017">
      <w:start w:val="1"/>
      <w:numFmt w:val="lowerLetter"/>
      <w:lvlText w:val="%1)"/>
      <w:lvlJc w:val="left"/>
      <w:pPr>
        <w:ind w:left="1778"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37">
    <w:nsid w:val="67CC5219"/>
    <w:multiLevelType w:val="multilevel"/>
    <w:tmpl w:val="3EA6FA46"/>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8">
    <w:nsid w:val="6AC43F7F"/>
    <w:multiLevelType w:val="multilevel"/>
    <w:tmpl w:val="83746ABA"/>
    <w:styleLink w:val="WW8Num51"/>
    <w:lvl w:ilvl="0">
      <w:start w:val="1"/>
      <w:numFmt w:val="decimal"/>
      <w:lvlText w:val="%1."/>
      <w:lvlJc w:val="left"/>
      <w:rPr>
        <w:rFonts w:ascii="Tahoma" w:hAnsi="Tahoma" w:cs="Tahoma"/>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39">
    <w:nsid w:val="6AE94354"/>
    <w:multiLevelType w:val="multilevel"/>
    <w:tmpl w:val="1C64A07E"/>
    <w:lvl w:ilvl="0">
      <w:start w:val="1"/>
      <w:numFmt w:val="ordinal"/>
      <w:lvlText w:val="%1"/>
      <w:lvlJc w:val="left"/>
      <w:pPr>
        <w:ind w:left="360" w:hanging="360"/>
      </w:pPr>
      <w:rPr>
        <w:rFonts w:hint="default"/>
        <w:b w:val="0"/>
      </w:rPr>
    </w:lvl>
    <w:lvl w:ilvl="1">
      <w:start w:val="1"/>
      <w:numFmt w:val="ordinal"/>
      <w:lvlText w:val="%2)"/>
      <w:lvlJc w:val="left"/>
      <w:pPr>
        <w:ind w:left="720" w:hanging="360"/>
      </w:pPr>
      <w:rPr>
        <w:rFonts w:hint="default"/>
        <w:b w:val="0"/>
      </w:rPr>
    </w:lvl>
    <w:lvl w:ilvl="2">
      <w:start w:val="1"/>
      <w:numFmt w:val="lowerLetter"/>
      <w:lvlText w:val="%3."/>
      <w:lvlJc w:val="left"/>
      <w:pPr>
        <w:ind w:left="928" w:hanging="360"/>
      </w:pPr>
      <w:rPr>
        <w:rFonts w:hint="default"/>
        <w:b w:val="0"/>
        <w:i w:val="0"/>
      </w:rPr>
    </w:lvl>
    <w:lvl w:ilvl="3">
      <w:start w:val="1"/>
      <w:numFmt w:val="lowerLetter"/>
      <w:lvlText w:val="%4.)"/>
      <w:lvlJc w:val="left"/>
      <w:pPr>
        <w:ind w:left="1440" w:hanging="163"/>
      </w:pPr>
      <w:rPr>
        <w:rFonts w:hint="default"/>
        <w:b w:val="0"/>
      </w:rPr>
    </w:lvl>
    <w:lvl w:ilvl="4">
      <w:start w:val="1"/>
      <w:numFmt w:val="lowerRoman"/>
      <w:lvlText w:val="(%5)"/>
      <w:lvlJc w:val="right"/>
      <w:pPr>
        <w:ind w:left="1800" w:hanging="360"/>
      </w:pPr>
      <w:rPr>
        <w:rFonts w:cs="Times New Roman"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0">
    <w:nsid w:val="6C136639"/>
    <w:multiLevelType w:val="hybridMultilevel"/>
    <w:tmpl w:val="55DAE582"/>
    <w:lvl w:ilvl="0" w:tplc="C262D27C">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1">
    <w:nsid w:val="6C332F7B"/>
    <w:multiLevelType w:val="hybridMultilevel"/>
    <w:tmpl w:val="A0D45D50"/>
    <w:lvl w:ilvl="0" w:tplc="CC0A2FD8">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42">
    <w:nsid w:val="6CF118C7"/>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3">
    <w:nsid w:val="6D2749BA"/>
    <w:multiLevelType w:val="multilevel"/>
    <w:tmpl w:val="5B30A7A0"/>
    <w:lvl w:ilvl="0">
      <w:start w:val="1"/>
      <w:numFmt w:val="decimal"/>
      <w:pStyle w:val="P1"/>
      <w:lvlText w:val="%1."/>
      <w:lvlJc w:val="left"/>
      <w:pPr>
        <w:ind w:left="360" w:hanging="360"/>
      </w:pPr>
      <w:rPr>
        <w:rFonts w:hint="default"/>
        <w:b/>
        <w:color w:val="auto"/>
      </w:rPr>
    </w:lvl>
    <w:lvl w:ilvl="1">
      <w:start w:val="1"/>
      <w:numFmt w:val="decimal"/>
      <w:pStyle w:val="P11"/>
      <w:lvlText w:val="%1.%2."/>
      <w:lvlJc w:val="left"/>
      <w:pPr>
        <w:ind w:left="792" w:hanging="432"/>
      </w:pPr>
      <w:rPr>
        <w:rFonts w:hint="default"/>
        <w:b w:val="0"/>
        <w:i w:val="0"/>
      </w:rPr>
    </w:lvl>
    <w:lvl w:ilvl="2">
      <w:numFmt w:val="none"/>
      <w:pStyle w:val="P111"/>
      <w:lvlText w:val=""/>
      <w:lvlJc w:val="left"/>
      <w:pPr>
        <w:tabs>
          <w:tab w:val="num" w:pos="360"/>
        </w:tabs>
      </w:pPr>
    </w:lvl>
    <w:lvl w:ilvl="3">
      <w:numFmt w:val="none"/>
      <w:pStyle w:val="P1111"/>
      <w:lvlText w:val=""/>
      <w:lvlJc w:val="left"/>
      <w:pPr>
        <w:tabs>
          <w:tab w:val="num" w:pos="360"/>
        </w:tabs>
      </w:pPr>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4">
    <w:nsid w:val="6D2878E6"/>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5">
    <w:nsid w:val="6D580FB0"/>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6">
    <w:nsid w:val="6E0E605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47">
    <w:nsid w:val="6E533ADA"/>
    <w:multiLevelType w:val="multilevel"/>
    <w:tmpl w:val="33E05F84"/>
    <w:name w:val="WW8Num4322"/>
    <w:lvl w:ilvl="0">
      <w:start w:val="3"/>
      <w:numFmt w:val="decimal"/>
      <w:lvlText w:val="%1."/>
      <w:lvlJc w:val="left"/>
      <w:pPr>
        <w:tabs>
          <w:tab w:val="num" w:pos="530"/>
        </w:tabs>
        <w:ind w:left="777" w:hanging="360"/>
      </w:pPr>
      <w:rPr>
        <w:rFonts w:cs="Times New Roman" w:hint="default"/>
        <w:bCs w:val="0"/>
        <w:i w:val="0"/>
        <w:iCs w:val="0"/>
        <w:caps w:val="0"/>
        <w:smallCaps w:val="0"/>
        <w:strike w:val="0"/>
        <w:dstrike w:val="0"/>
        <w:snapToGrid w:val="0"/>
        <w:vanish w:val="0"/>
        <w:color w:val="000000"/>
        <w:spacing w:val="0"/>
        <w:kern w:val="0"/>
        <w:position w:val="0"/>
        <w:u w:val="none"/>
        <w:vertAlign w:val="baseline"/>
      </w:rPr>
    </w:lvl>
    <w:lvl w:ilvl="1">
      <w:start w:val="1"/>
      <w:numFmt w:val="decimal"/>
      <w:pStyle w:val="StylNagwek2Zlewej0cmPierwszywiersz0cm"/>
      <w:lvlText w:val="%1.%2."/>
      <w:lvlJc w:val="left"/>
      <w:pPr>
        <w:tabs>
          <w:tab w:val="num" w:pos="0"/>
        </w:tabs>
        <w:ind w:left="530" w:hanging="53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vertAlign w:val="baseline"/>
      </w:rPr>
    </w:lvl>
    <w:lvl w:ilvl="2">
      <w:start w:val="1"/>
      <w:numFmt w:val="decimal"/>
      <w:lvlText w:val="%1.%2.%3."/>
      <w:lvlJc w:val="left"/>
      <w:pPr>
        <w:tabs>
          <w:tab w:val="num" w:pos="1857"/>
        </w:tabs>
        <w:ind w:left="1641" w:hanging="504"/>
      </w:pPr>
      <w:rPr>
        <w:rFonts w:cs="Times New Roman" w:hint="default"/>
      </w:rPr>
    </w:lvl>
    <w:lvl w:ilvl="3">
      <w:start w:val="1"/>
      <w:numFmt w:val="decimal"/>
      <w:lvlText w:val="%1.%2.%3.%4."/>
      <w:lvlJc w:val="left"/>
      <w:pPr>
        <w:tabs>
          <w:tab w:val="num" w:pos="2217"/>
        </w:tabs>
        <w:ind w:left="2145" w:hanging="648"/>
      </w:pPr>
      <w:rPr>
        <w:rFonts w:cs="Times New Roman" w:hint="default"/>
      </w:rPr>
    </w:lvl>
    <w:lvl w:ilvl="4">
      <w:start w:val="1"/>
      <w:numFmt w:val="decimal"/>
      <w:lvlText w:val="%1.%2.%3.%4.%5."/>
      <w:lvlJc w:val="left"/>
      <w:pPr>
        <w:tabs>
          <w:tab w:val="num" w:pos="2937"/>
        </w:tabs>
        <w:ind w:left="2649" w:hanging="792"/>
      </w:pPr>
      <w:rPr>
        <w:rFonts w:cs="Times New Roman" w:hint="default"/>
      </w:rPr>
    </w:lvl>
    <w:lvl w:ilvl="5">
      <w:start w:val="1"/>
      <w:numFmt w:val="decimal"/>
      <w:lvlText w:val="%1.%2.%3.%4.%5.%6."/>
      <w:lvlJc w:val="left"/>
      <w:pPr>
        <w:tabs>
          <w:tab w:val="num" w:pos="3297"/>
        </w:tabs>
        <w:ind w:left="3153" w:hanging="936"/>
      </w:pPr>
      <w:rPr>
        <w:rFonts w:cs="Times New Roman" w:hint="default"/>
      </w:rPr>
    </w:lvl>
    <w:lvl w:ilvl="6">
      <w:start w:val="1"/>
      <w:numFmt w:val="decimal"/>
      <w:lvlText w:val="%1.%2.%3.%4.%5.%6.%7."/>
      <w:lvlJc w:val="left"/>
      <w:pPr>
        <w:tabs>
          <w:tab w:val="num" w:pos="4017"/>
        </w:tabs>
        <w:ind w:left="3657" w:hanging="1080"/>
      </w:pPr>
      <w:rPr>
        <w:rFonts w:cs="Times New Roman" w:hint="default"/>
      </w:rPr>
    </w:lvl>
    <w:lvl w:ilvl="7">
      <w:start w:val="1"/>
      <w:numFmt w:val="decimal"/>
      <w:lvlText w:val="%1.%2.%3.%4.%5.%6.%7.%8."/>
      <w:lvlJc w:val="left"/>
      <w:pPr>
        <w:tabs>
          <w:tab w:val="num" w:pos="4377"/>
        </w:tabs>
        <w:ind w:left="4161" w:hanging="1224"/>
      </w:pPr>
      <w:rPr>
        <w:rFonts w:cs="Times New Roman" w:hint="default"/>
      </w:rPr>
    </w:lvl>
    <w:lvl w:ilvl="8">
      <w:start w:val="1"/>
      <w:numFmt w:val="decimal"/>
      <w:lvlText w:val="%1.%2.%3.%4.%5.%6.%7.%8.%9."/>
      <w:lvlJc w:val="left"/>
      <w:pPr>
        <w:tabs>
          <w:tab w:val="num" w:pos="5097"/>
        </w:tabs>
        <w:ind w:left="4737" w:hanging="1440"/>
      </w:pPr>
      <w:rPr>
        <w:rFonts w:cs="Times New Roman" w:hint="default"/>
      </w:rPr>
    </w:lvl>
  </w:abstractNum>
  <w:abstractNum w:abstractNumId="148">
    <w:nsid w:val="6EB32A41"/>
    <w:multiLevelType w:val="hybridMultilevel"/>
    <w:tmpl w:val="27F8DAF2"/>
    <w:lvl w:ilvl="0" w:tplc="04150011">
      <w:start w:val="1"/>
      <w:numFmt w:val="decimal"/>
      <w:lvlText w:val="%1)"/>
      <w:lvlJc w:val="left"/>
      <w:pPr>
        <w:ind w:left="1070" w:hanging="360"/>
      </w:pPr>
      <w:rPr>
        <w:rFonts w:cs="Times New Roman"/>
      </w:rPr>
    </w:lvl>
    <w:lvl w:ilvl="1" w:tplc="04150019" w:tentative="1">
      <w:start w:val="1"/>
      <w:numFmt w:val="lowerLetter"/>
      <w:lvlText w:val="%2."/>
      <w:lvlJc w:val="left"/>
      <w:pPr>
        <w:ind w:left="1790" w:hanging="360"/>
      </w:pPr>
      <w:rPr>
        <w:rFonts w:cs="Times New Roman"/>
      </w:rPr>
    </w:lvl>
    <w:lvl w:ilvl="2" w:tplc="0415001B" w:tentative="1">
      <w:start w:val="1"/>
      <w:numFmt w:val="lowerRoman"/>
      <w:lvlText w:val="%3."/>
      <w:lvlJc w:val="right"/>
      <w:pPr>
        <w:ind w:left="2510" w:hanging="180"/>
      </w:pPr>
      <w:rPr>
        <w:rFonts w:cs="Times New Roman"/>
      </w:rPr>
    </w:lvl>
    <w:lvl w:ilvl="3" w:tplc="0415000F" w:tentative="1">
      <w:start w:val="1"/>
      <w:numFmt w:val="decimal"/>
      <w:lvlText w:val="%4."/>
      <w:lvlJc w:val="left"/>
      <w:pPr>
        <w:ind w:left="3230" w:hanging="360"/>
      </w:pPr>
      <w:rPr>
        <w:rFonts w:cs="Times New Roman"/>
      </w:rPr>
    </w:lvl>
    <w:lvl w:ilvl="4" w:tplc="04150019" w:tentative="1">
      <w:start w:val="1"/>
      <w:numFmt w:val="lowerLetter"/>
      <w:lvlText w:val="%5."/>
      <w:lvlJc w:val="left"/>
      <w:pPr>
        <w:ind w:left="3950" w:hanging="360"/>
      </w:pPr>
      <w:rPr>
        <w:rFonts w:cs="Times New Roman"/>
      </w:rPr>
    </w:lvl>
    <w:lvl w:ilvl="5" w:tplc="0415001B" w:tentative="1">
      <w:start w:val="1"/>
      <w:numFmt w:val="lowerRoman"/>
      <w:lvlText w:val="%6."/>
      <w:lvlJc w:val="right"/>
      <w:pPr>
        <w:ind w:left="4670" w:hanging="180"/>
      </w:pPr>
      <w:rPr>
        <w:rFonts w:cs="Times New Roman"/>
      </w:rPr>
    </w:lvl>
    <w:lvl w:ilvl="6" w:tplc="0415000F" w:tentative="1">
      <w:start w:val="1"/>
      <w:numFmt w:val="decimal"/>
      <w:lvlText w:val="%7."/>
      <w:lvlJc w:val="left"/>
      <w:pPr>
        <w:ind w:left="5390" w:hanging="360"/>
      </w:pPr>
      <w:rPr>
        <w:rFonts w:cs="Times New Roman"/>
      </w:rPr>
    </w:lvl>
    <w:lvl w:ilvl="7" w:tplc="04150019" w:tentative="1">
      <w:start w:val="1"/>
      <w:numFmt w:val="lowerLetter"/>
      <w:lvlText w:val="%8."/>
      <w:lvlJc w:val="left"/>
      <w:pPr>
        <w:ind w:left="6110" w:hanging="360"/>
      </w:pPr>
      <w:rPr>
        <w:rFonts w:cs="Times New Roman"/>
      </w:rPr>
    </w:lvl>
    <w:lvl w:ilvl="8" w:tplc="0415001B" w:tentative="1">
      <w:start w:val="1"/>
      <w:numFmt w:val="lowerRoman"/>
      <w:lvlText w:val="%9."/>
      <w:lvlJc w:val="right"/>
      <w:pPr>
        <w:ind w:left="6830" w:hanging="180"/>
      </w:pPr>
      <w:rPr>
        <w:rFonts w:cs="Times New Roman"/>
      </w:rPr>
    </w:lvl>
  </w:abstractNum>
  <w:abstractNum w:abstractNumId="149">
    <w:nsid w:val="70AF464A"/>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0">
    <w:nsid w:val="714C3A13"/>
    <w:multiLevelType w:val="hybridMultilevel"/>
    <w:tmpl w:val="A9AA73AC"/>
    <w:lvl w:ilvl="0" w:tplc="FFFFFFFF">
      <w:start w:val="1"/>
      <w:numFmt w:val="decimal"/>
      <w:pStyle w:val="Indeks1"/>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51">
    <w:nsid w:val="716E5BC9"/>
    <w:multiLevelType w:val="hybridMultilevel"/>
    <w:tmpl w:val="948A1D0A"/>
    <w:lvl w:ilvl="0" w:tplc="1E0CFF76">
      <w:start w:val="1"/>
      <w:numFmt w:val="decimal"/>
      <w:pStyle w:val="Wyliczenie1"/>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2">
    <w:nsid w:val="72172E20"/>
    <w:multiLevelType w:val="hybridMultilevel"/>
    <w:tmpl w:val="A5F083B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3">
    <w:nsid w:val="735A031D"/>
    <w:multiLevelType w:val="multilevel"/>
    <w:tmpl w:val="22B84C86"/>
    <w:styleLink w:val="WW8Num59"/>
    <w:lvl w:ilvl="0">
      <w:start w:val="1"/>
      <w:numFmt w:val="decimal"/>
      <w:lvlText w:val="%1."/>
      <w:lvlJc w:val="left"/>
      <w:rPr>
        <w:rFonts w:ascii="Tahoma" w:hAnsi="Tahoma" w:cs="Tahoma"/>
        <w:lang w:val="pl-PL"/>
      </w:rPr>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154">
    <w:nsid w:val="739608FE"/>
    <w:multiLevelType w:val="hybridMultilevel"/>
    <w:tmpl w:val="D5443FA2"/>
    <w:lvl w:ilvl="0" w:tplc="B5B68C94">
      <w:start w:val="1"/>
      <w:numFmt w:val="decimal"/>
      <w:lvlText w:val="%1."/>
      <w:lvlJc w:val="left"/>
      <w:pPr>
        <w:ind w:left="36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5">
    <w:nsid w:val="73B24CAF"/>
    <w:multiLevelType w:val="multilevel"/>
    <w:tmpl w:val="9ABA7908"/>
    <w:lvl w:ilvl="0">
      <w:start w:val="1"/>
      <w:numFmt w:val="decimal"/>
      <w:pStyle w:val="KW-Lev-1"/>
      <w:lvlText w:val="%1."/>
      <w:lvlJc w:val="left"/>
      <w:pPr>
        <w:tabs>
          <w:tab w:val="num" w:pos="1069"/>
        </w:tabs>
        <w:ind w:left="1069" w:hanging="360"/>
      </w:pPr>
      <w:rPr>
        <w:rFonts w:ascii="Verdana" w:hAnsi="Verdana" w:cs="Times New Roman" w:hint="default"/>
        <w:b/>
        <w:i w:val="0"/>
        <w:strike w:val="0"/>
        <w:dstrike w:val="0"/>
        <w:color w:val="auto"/>
        <w:sz w:val="20"/>
        <w:szCs w:val="20"/>
        <w:vertAlign w:val="baseline"/>
      </w:rPr>
    </w:lvl>
    <w:lvl w:ilvl="1">
      <w:start w:val="1"/>
      <w:numFmt w:val="decimal"/>
      <w:pStyle w:val="KW-Lev-2"/>
      <w:lvlText w:val="%1.%2."/>
      <w:lvlJc w:val="left"/>
      <w:pPr>
        <w:tabs>
          <w:tab w:val="num" w:pos="1141"/>
        </w:tabs>
        <w:ind w:left="1141" w:hanging="432"/>
      </w:pPr>
      <w:rPr>
        <w:rFonts w:ascii="Times New Roman" w:hAnsi="Times New Roman" w:cs="Times New Roman" w:hint="default"/>
        <w:b/>
        <w:color w:val="auto"/>
        <w:sz w:val="24"/>
        <w:szCs w:val="24"/>
      </w:rPr>
    </w:lvl>
    <w:lvl w:ilvl="2">
      <w:start w:val="1"/>
      <w:numFmt w:val="decimal"/>
      <w:pStyle w:val="KW-Lev-3"/>
      <w:lvlText w:val="%1.%2.%3."/>
      <w:lvlJc w:val="left"/>
      <w:pPr>
        <w:tabs>
          <w:tab w:val="num" w:pos="1571"/>
        </w:tabs>
        <w:ind w:left="1355" w:hanging="504"/>
      </w:pPr>
      <w:rPr>
        <w:rFonts w:cs="Times New Roman" w:hint="default"/>
        <w:b/>
        <w:color w:val="auto"/>
      </w:rPr>
    </w:lvl>
    <w:lvl w:ilvl="3">
      <w:start w:val="1"/>
      <w:numFmt w:val="decimal"/>
      <w:pStyle w:val="KW-Lev-4"/>
      <w:lvlText w:val="%1.%2.%3.%4."/>
      <w:lvlJc w:val="left"/>
      <w:pPr>
        <w:tabs>
          <w:tab w:val="num" w:pos="1800"/>
        </w:tabs>
        <w:ind w:left="1728" w:hanging="648"/>
      </w:pPr>
      <w:rPr>
        <w:rFonts w:cs="Times New Roman" w:hint="default"/>
      </w:rPr>
    </w:lvl>
    <w:lvl w:ilvl="4">
      <w:start w:val="1"/>
      <w:numFmt w:val="decimal"/>
      <w:pStyle w:val="KW-Lev-5"/>
      <w:lvlText w:val="%1.%2.%3.%4.%5."/>
      <w:lvlJc w:val="left"/>
      <w:pPr>
        <w:tabs>
          <w:tab w:val="num" w:pos="3240"/>
        </w:tabs>
        <w:ind w:left="2952" w:hanging="792"/>
      </w:pPr>
      <w:rPr>
        <w:rFonts w:cs="Times New Roman" w:hint="default"/>
      </w:rPr>
    </w:lvl>
    <w:lvl w:ilvl="5">
      <w:start w:val="3"/>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56">
    <w:nsid w:val="73F9779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7">
    <w:nsid w:val="75B91754"/>
    <w:multiLevelType w:val="multilevel"/>
    <w:tmpl w:val="E498388C"/>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58">
    <w:nsid w:val="768D3E85"/>
    <w:multiLevelType w:val="hybridMultilevel"/>
    <w:tmpl w:val="DB74B36A"/>
    <w:lvl w:ilvl="0" w:tplc="0415000F">
      <w:start w:val="1"/>
      <w:numFmt w:val="decimal"/>
      <w:lvlText w:val="%1."/>
      <w:lvlJc w:val="left"/>
      <w:pPr>
        <w:ind w:left="927"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9">
    <w:nsid w:val="772C33BF"/>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0">
    <w:nsid w:val="775D6D43"/>
    <w:multiLevelType w:val="multilevel"/>
    <w:tmpl w:val="1F66E06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1">
    <w:nsid w:val="77832907"/>
    <w:multiLevelType w:val="multilevel"/>
    <w:tmpl w:val="78F828D6"/>
    <w:lvl w:ilvl="0">
      <w:start w:val="1"/>
      <w:numFmt w:val="ordinal"/>
      <w:lvlText w:val="%1"/>
      <w:lvlJc w:val="left"/>
      <w:pPr>
        <w:ind w:left="360" w:hanging="360"/>
      </w:pPr>
      <w:rPr>
        <w:rFonts w:hint="default"/>
        <w:b/>
      </w:rPr>
    </w:lvl>
    <w:lvl w:ilvl="1">
      <w:start w:val="1"/>
      <w:numFmt w:val="decimal"/>
      <w:lvlText w:val="%2)"/>
      <w:lvlJc w:val="left"/>
      <w:pPr>
        <w:ind w:left="720" w:hanging="360"/>
      </w:pPr>
      <w:rPr>
        <w:rFonts w:hint="default"/>
        <w:b w:val="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2">
    <w:nsid w:val="78A94BC4"/>
    <w:multiLevelType w:val="hybridMultilevel"/>
    <w:tmpl w:val="6E94896E"/>
    <w:styleLink w:val="WW8Num31"/>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3">
    <w:nsid w:val="794A4D16"/>
    <w:multiLevelType w:val="hybridMultilevel"/>
    <w:tmpl w:val="FC54C8BE"/>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64">
    <w:nsid w:val="79BB4235"/>
    <w:multiLevelType w:val="multilevel"/>
    <w:tmpl w:val="73C009D4"/>
    <w:styleLink w:val="WW8Num3"/>
    <w:lvl w:ilvl="0">
      <w:start w:val="1"/>
      <w:numFmt w:val="decimal"/>
      <w:lvlText w:val="%1."/>
      <w:lvlJc w:val="left"/>
      <w:rPr>
        <w:rFonts w:ascii="Tahoma" w:hAnsi="Tahoma" w:cs="Tahoma"/>
        <w:sz w:val="20"/>
        <w:szCs w:val="20"/>
        <w:lang w:val="pl-PL"/>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65">
    <w:nsid w:val="7A7D5F28"/>
    <w:multiLevelType w:val="hybridMultilevel"/>
    <w:tmpl w:val="7EAC2560"/>
    <w:lvl w:ilvl="0" w:tplc="853817FC">
      <w:start w:val="1"/>
      <w:numFmt w:val="lowerLetter"/>
      <w:lvlText w:val="%1)"/>
      <w:lvlJc w:val="left"/>
      <w:pPr>
        <w:ind w:left="107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66">
    <w:nsid w:val="7AC66082"/>
    <w:multiLevelType w:val="hybridMultilevel"/>
    <w:tmpl w:val="61CE794C"/>
    <w:lvl w:ilvl="0" w:tplc="1576D54A">
      <w:start w:val="1"/>
      <w:numFmt w:val="decimal"/>
      <w:lvlText w:val="%1)"/>
      <w:lvlJc w:val="left"/>
      <w:pPr>
        <w:ind w:left="720" w:hanging="360"/>
      </w:pPr>
      <w:rPr>
        <w:rFonts w:cs="Times New Roman"/>
      </w:rPr>
    </w:lvl>
    <w:lvl w:ilvl="1" w:tplc="04150003" w:tentative="1">
      <w:start w:val="1"/>
      <w:numFmt w:val="lowerLetter"/>
      <w:lvlText w:val="%2."/>
      <w:lvlJc w:val="left"/>
      <w:pPr>
        <w:ind w:left="1440" w:hanging="360"/>
      </w:pPr>
      <w:rPr>
        <w:rFonts w:cs="Times New Roman"/>
      </w:rPr>
    </w:lvl>
    <w:lvl w:ilvl="2" w:tplc="04150005" w:tentative="1">
      <w:start w:val="1"/>
      <w:numFmt w:val="lowerRoman"/>
      <w:lvlText w:val="%3."/>
      <w:lvlJc w:val="right"/>
      <w:pPr>
        <w:ind w:left="2160" w:hanging="180"/>
      </w:pPr>
      <w:rPr>
        <w:rFonts w:cs="Times New Roman"/>
      </w:rPr>
    </w:lvl>
    <w:lvl w:ilvl="3" w:tplc="04150001" w:tentative="1">
      <w:start w:val="1"/>
      <w:numFmt w:val="decimal"/>
      <w:lvlText w:val="%4."/>
      <w:lvlJc w:val="left"/>
      <w:pPr>
        <w:ind w:left="2880" w:hanging="360"/>
      </w:pPr>
      <w:rPr>
        <w:rFonts w:cs="Times New Roman"/>
      </w:rPr>
    </w:lvl>
    <w:lvl w:ilvl="4" w:tplc="04150003" w:tentative="1">
      <w:start w:val="1"/>
      <w:numFmt w:val="lowerLetter"/>
      <w:lvlText w:val="%5."/>
      <w:lvlJc w:val="left"/>
      <w:pPr>
        <w:ind w:left="3600" w:hanging="360"/>
      </w:pPr>
      <w:rPr>
        <w:rFonts w:cs="Times New Roman"/>
      </w:rPr>
    </w:lvl>
    <w:lvl w:ilvl="5" w:tplc="04150005" w:tentative="1">
      <w:start w:val="1"/>
      <w:numFmt w:val="lowerRoman"/>
      <w:lvlText w:val="%6."/>
      <w:lvlJc w:val="right"/>
      <w:pPr>
        <w:ind w:left="4320" w:hanging="180"/>
      </w:pPr>
      <w:rPr>
        <w:rFonts w:cs="Times New Roman"/>
      </w:rPr>
    </w:lvl>
    <w:lvl w:ilvl="6" w:tplc="04150001" w:tentative="1">
      <w:start w:val="1"/>
      <w:numFmt w:val="decimal"/>
      <w:lvlText w:val="%7."/>
      <w:lvlJc w:val="left"/>
      <w:pPr>
        <w:ind w:left="5040" w:hanging="360"/>
      </w:pPr>
      <w:rPr>
        <w:rFonts w:cs="Times New Roman"/>
      </w:rPr>
    </w:lvl>
    <w:lvl w:ilvl="7" w:tplc="04150003" w:tentative="1">
      <w:start w:val="1"/>
      <w:numFmt w:val="lowerLetter"/>
      <w:lvlText w:val="%8."/>
      <w:lvlJc w:val="left"/>
      <w:pPr>
        <w:ind w:left="5760" w:hanging="360"/>
      </w:pPr>
      <w:rPr>
        <w:rFonts w:cs="Times New Roman"/>
      </w:rPr>
    </w:lvl>
    <w:lvl w:ilvl="8" w:tplc="04150005" w:tentative="1">
      <w:start w:val="1"/>
      <w:numFmt w:val="lowerRoman"/>
      <w:lvlText w:val="%9."/>
      <w:lvlJc w:val="right"/>
      <w:pPr>
        <w:ind w:left="6480" w:hanging="180"/>
      </w:pPr>
      <w:rPr>
        <w:rFonts w:cs="Times New Roman"/>
      </w:rPr>
    </w:lvl>
  </w:abstractNum>
  <w:abstractNum w:abstractNumId="167">
    <w:nsid w:val="7B247945"/>
    <w:multiLevelType w:val="multilevel"/>
    <w:tmpl w:val="16CE279E"/>
    <w:lvl w:ilvl="0">
      <w:start w:val="1"/>
      <w:numFmt w:val="ordinal"/>
      <w:lvlText w:val="%1"/>
      <w:lvlJc w:val="left"/>
      <w:pPr>
        <w:ind w:left="360" w:hanging="360"/>
      </w:pPr>
      <w:rPr>
        <w:rFonts w:hint="default"/>
        <w:b/>
      </w:rPr>
    </w:lvl>
    <w:lvl w:ilvl="1">
      <w:start w:val="1"/>
      <w:numFmt w:val="ordinal"/>
      <w:lvlText w:val="%2)"/>
      <w:lvlJc w:val="left"/>
      <w:pPr>
        <w:ind w:left="720" w:hanging="360"/>
      </w:pPr>
      <w:rPr>
        <w:rFonts w:ascii="Arial" w:hAnsi="Arial" w:cs="Arial" w:hint="default"/>
        <w:sz w:val="20"/>
        <w:szCs w:val="20"/>
      </w:rPr>
    </w:lvl>
    <w:lvl w:ilvl="2">
      <w:start w:val="1"/>
      <w:numFmt w:val="lowerLetter"/>
      <w:lvlText w:val="%3."/>
      <w:lvlJc w:val="left"/>
      <w:pPr>
        <w:ind w:left="928" w:hanging="360"/>
      </w:pPr>
      <w:rPr>
        <w:rFonts w:hint="default"/>
        <w:b w:val="0"/>
      </w:rPr>
    </w:lvl>
    <w:lvl w:ilvl="3">
      <w:start w:val="1"/>
      <w:numFmt w:val="lowerLetter"/>
      <w:lvlText w:val="%4.)"/>
      <w:lvlJc w:val="left"/>
      <w:pPr>
        <w:ind w:left="1495" w:hanging="360"/>
      </w:pPr>
      <w:rPr>
        <w:rFonts w:hint="default"/>
        <w:b w:val="0"/>
      </w:rPr>
    </w:lvl>
    <w:lvl w:ilvl="4">
      <w:start w:val="1"/>
      <w:numFmt w:val="decimal"/>
      <w:lvlText w:val="%5."/>
      <w:lvlJc w:val="left"/>
      <w:pPr>
        <w:ind w:left="1800" w:hanging="360"/>
      </w:pPr>
      <w:rPr>
        <w:rFonts w:hint="default"/>
      </w:rPr>
    </w:lvl>
    <w:lvl w:ilvl="5">
      <w:start w:val="1"/>
      <w:numFmt w:val="none"/>
      <w:lvlText w:val="(%6)"/>
      <w:lvlJc w:val="left"/>
      <w:pPr>
        <w:ind w:left="2160" w:hanging="360"/>
      </w:pPr>
      <w:rPr>
        <w:rFonts w:hint="default"/>
      </w:rPr>
    </w:lvl>
    <w:lvl w:ilvl="6">
      <w:start w:val="1"/>
      <w:numFmt w:val="none"/>
      <w:lvlText w:val="%7."/>
      <w:lvlJc w:val="left"/>
      <w:pPr>
        <w:ind w:left="2520" w:hanging="360"/>
      </w:pPr>
      <w:rPr>
        <w:rFonts w:hint="default"/>
      </w:rPr>
    </w:lvl>
    <w:lvl w:ilvl="7">
      <w:start w:val="1"/>
      <w:numFmt w:val="none"/>
      <w:lvlText w:val="%8."/>
      <w:lvlJc w:val="left"/>
      <w:pPr>
        <w:ind w:left="2880" w:hanging="360"/>
      </w:pPr>
      <w:rPr>
        <w:rFonts w:hint="default"/>
      </w:rPr>
    </w:lvl>
    <w:lvl w:ilvl="8">
      <w:start w:val="1"/>
      <w:numFmt w:val="none"/>
      <w:lvlText w:val="%9."/>
      <w:lvlJc w:val="left"/>
      <w:pPr>
        <w:ind w:left="3240" w:hanging="360"/>
      </w:pPr>
      <w:rPr>
        <w:rFonts w:hint="default"/>
      </w:rPr>
    </w:lvl>
  </w:abstractNum>
  <w:abstractNum w:abstractNumId="168">
    <w:nsid w:val="7B8C6CF6"/>
    <w:multiLevelType w:val="multilevel"/>
    <w:tmpl w:val="E8580D34"/>
    <w:lvl w:ilvl="0">
      <w:start w:val="1"/>
      <w:numFmt w:val="decimal"/>
      <w:lvlText w:val="%1."/>
      <w:lvlJc w:val="left"/>
      <w:pPr>
        <w:ind w:left="360" w:hanging="360"/>
      </w:pPr>
      <w:rPr>
        <w:b/>
      </w:rPr>
    </w:lvl>
    <w:lvl w:ilvl="1">
      <w:start w:val="1"/>
      <w:numFmt w:val="decimal"/>
      <w:lvlText w:val="%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9">
    <w:nsid w:val="7BB80F08"/>
    <w:multiLevelType w:val="hybridMultilevel"/>
    <w:tmpl w:val="DF58E2F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0">
    <w:nsid w:val="7BDE4DD4"/>
    <w:multiLevelType w:val="multilevel"/>
    <w:tmpl w:val="31E8DABC"/>
    <w:styleLink w:val="Biecalista1"/>
    <w:lvl w:ilvl="0">
      <w:start w:val="11"/>
      <w:numFmt w:val="decimal"/>
      <w:lvlText w:val="%1."/>
      <w:lvlJc w:val="left"/>
      <w:pPr>
        <w:tabs>
          <w:tab w:val="num" w:pos="660"/>
        </w:tabs>
        <w:ind w:left="660" w:hanging="660"/>
      </w:pPr>
      <w:rPr>
        <w:rFonts w:cs="Times New Roman"/>
      </w:rPr>
    </w:lvl>
    <w:lvl w:ilvl="1">
      <w:start w:val="5"/>
      <w:numFmt w:val="decimal"/>
      <w:lvlText w:val="%1.%2."/>
      <w:lvlJc w:val="left"/>
      <w:pPr>
        <w:tabs>
          <w:tab w:val="num" w:pos="660"/>
        </w:tabs>
        <w:ind w:left="660" w:hanging="660"/>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720"/>
        </w:tabs>
        <w:ind w:left="720" w:hanging="720"/>
      </w:pPr>
      <w:rPr>
        <w:rFonts w:cs="Times New Roman"/>
      </w:rPr>
    </w:lvl>
    <w:lvl w:ilvl="4">
      <w:start w:val="1"/>
      <w:numFmt w:val="decimal"/>
      <w:lvlText w:val="%1.%2.%3.%4.%5."/>
      <w:lvlJc w:val="left"/>
      <w:pPr>
        <w:tabs>
          <w:tab w:val="num" w:pos="1080"/>
        </w:tabs>
        <w:ind w:left="1080" w:hanging="1080"/>
      </w:pPr>
      <w:rPr>
        <w:rFonts w:cs="Times New Roman"/>
      </w:rPr>
    </w:lvl>
    <w:lvl w:ilvl="5">
      <w:start w:val="1"/>
      <w:numFmt w:val="decimal"/>
      <w:lvlText w:val="%1.%2.%3.%4.%5.%6."/>
      <w:lvlJc w:val="left"/>
      <w:pPr>
        <w:tabs>
          <w:tab w:val="num" w:pos="1080"/>
        </w:tabs>
        <w:ind w:left="1080" w:hanging="1080"/>
      </w:pPr>
      <w:rPr>
        <w:rFonts w:cs="Times New Roman"/>
      </w:rPr>
    </w:lvl>
    <w:lvl w:ilvl="6">
      <w:start w:val="1"/>
      <w:numFmt w:val="decimal"/>
      <w:lvlText w:val="%1.%2.%3.%4.%5.%6.%7."/>
      <w:lvlJc w:val="left"/>
      <w:pPr>
        <w:tabs>
          <w:tab w:val="num" w:pos="1440"/>
        </w:tabs>
        <w:ind w:left="1440" w:hanging="1440"/>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800"/>
        </w:tabs>
        <w:ind w:left="1800" w:hanging="1800"/>
      </w:pPr>
      <w:rPr>
        <w:rFonts w:cs="Times New Roman"/>
      </w:rPr>
    </w:lvl>
  </w:abstractNum>
  <w:abstractNum w:abstractNumId="171">
    <w:nsid w:val="7D0E5845"/>
    <w:multiLevelType w:val="hybridMultilevel"/>
    <w:tmpl w:val="2A66164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2">
    <w:nsid w:val="7FF10EB3"/>
    <w:multiLevelType w:val="hybridMultilevel"/>
    <w:tmpl w:val="552E4438"/>
    <w:lvl w:ilvl="0" w:tplc="04150001">
      <w:start w:val="1"/>
      <w:numFmt w:val="bullet"/>
      <w:lvlText w:val=""/>
      <w:lvlJc w:val="left"/>
      <w:pPr>
        <w:tabs>
          <w:tab w:val="num" w:pos="1069"/>
        </w:tabs>
        <w:ind w:left="1069" w:hanging="360"/>
      </w:pPr>
      <w:rPr>
        <w:rFonts w:ascii="Symbol" w:hAnsi="Symbol" w:hint="default"/>
      </w:rPr>
    </w:lvl>
    <w:lvl w:ilvl="1" w:tplc="04150019">
      <w:start w:val="1"/>
      <w:numFmt w:val="bullet"/>
      <w:lvlText w:val=""/>
      <w:lvlJc w:val="left"/>
      <w:pPr>
        <w:tabs>
          <w:tab w:val="num" w:pos="1920"/>
        </w:tabs>
        <w:ind w:left="1920" w:hanging="360"/>
      </w:pPr>
      <w:rPr>
        <w:rFonts w:ascii="Wingdings" w:hAnsi="Wingdings" w:hint="default"/>
      </w:rPr>
    </w:lvl>
    <w:lvl w:ilvl="2" w:tplc="0415001B">
      <w:start w:val="1"/>
      <w:numFmt w:val="decimal"/>
      <w:lvlText w:val="%3."/>
      <w:lvlJc w:val="left"/>
      <w:pPr>
        <w:tabs>
          <w:tab w:val="num" w:pos="2689"/>
        </w:tabs>
        <w:ind w:left="2689" w:hanging="360"/>
      </w:pPr>
      <w:rPr>
        <w:rFonts w:hint="default"/>
      </w:rPr>
    </w:lvl>
    <w:lvl w:ilvl="3" w:tplc="0415000F" w:tentative="1">
      <w:start w:val="1"/>
      <w:numFmt w:val="decimal"/>
      <w:lvlText w:val="%4."/>
      <w:lvlJc w:val="left"/>
      <w:pPr>
        <w:tabs>
          <w:tab w:val="num" w:pos="3229"/>
        </w:tabs>
        <w:ind w:left="3229" w:hanging="360"/>
      </w:pPr>
    </w:lvl>
    <w:lvl w:ilvl="4" w:tplc="04150019" w:tentative="1">
      <w:start w:val="1"/>
      <w:numFmt w:val="lowerLetter"/>
      <w:lvlText w:val="%5."/>
      <w:lvlJc w:val="left"/>
      <w:pPr>
        <w:tabs>
          <w:tab w:val="num" w:pos="3949"/>
        </w:tabs>
        <w:ind w:left="3949" w:hanging="360"/>
      </w:pPr>
    </w:lvl>
    <w:lvl w:ilvl="5" w:tplc="0415001B" w:tentative="1">
      <w:start w:val="1"/>
      <w:numFmt w:val="lowerRoman"/>
      <w:lvlText w:val="%6."/>
      <w:lvlJc w:val="right"/>
      <w:pPr>
        <w:tabs>
          <w:tab w:val="num" w:pos="4669"/>
        </w:tabs>
        <w:ind w:left="4669" w:hanging="180"/>
      </w:pPr>
    </w:lvl>
    <w:lvl w:ilvl="6" w:tplc="0415000F" w:tentative="1">
      <w:start w:val="1"/>
      <w:numFmt w:val="decimal"/>
      <w:lvlText w:val="%7."/>
      <w:lvlJc w:val="left"/>
      <w:pPr>
        <w:tabs>
          <w:tab w:val="num" w:pos="5389"/>
        </w:tabs>
        <w:ind w:left="5389" w:hanging="360"/>
      </w:pPr>
    </w:lvl>
    <w:lvl w:ilvl="7" w:tplc="04150019" w:tentative="1">
      <w:start w:val="1"/>
      <w:numFmt w:val="lowerLetter"/>
      <w:lvlText w:val="%8."/>
      <w:lvlJc w:val="left"/>
      <w:pPr>
        <w:tabs>
          <w:tab w:val="num" w:pos="6109"/>
        </w:tabs>
        <w:ind w:left="6109" w:hanging="360"/>
      </w:pPr>
    </w:lvl>
    <w:lvl w:ilvl="8" w:tplc="0415001B" w:tentative="1">
      <w:start w:val="1"/>
      <w:numFmt w:val="lowerRoman"/>
      <w:lvlText w:val="%9."/>
      <w:lvlJc w:val="right"/>
      <w:pPr>
        <w:tabs>
          <w:tab w:val="num" w:pos="6829"/>
        </w:tabs>
        <w:ind w:left="6829" w:hanging="180"/>
      </w:pPr>
    </w:lvl>
  </w:abstractNum>
  <w:num w:numId="1">
    <w:abstractNumId w:val="29"/>
  </w:num>
  <w:num w:numId="2">
    <w:abstractNumId w:val="105"/>
  </w:num>
  <w:num w:numId="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9"/>
  </w:num>
  <w:num w:numId="5">
    <w:abstractNumId w:val="162"/>
  </w:num>
  <w:num w:numId="6">
    <w:abstractNumId w:val="85"/>
  </w:num>
  <w:num w:numId="7">
    <w:abstractNumId w:val="10"/>
  </w:num>
  <w:num w:numId="8">
    <w:abstractNumId w:val="138"/>
  </w:num>
  <w:num w:numId="9">
    <w:abstractNumId w:val="164"/>
  </w:num>
  <w:num w:numId="10">
    <w:abstractNumId w:val="20"/>
  </w:num>
  <w:num w:numId="11">
    <w:abstractNumId w:val="1"/>
  </w:num>
  <w:num w:numId="12">
    <w:abstractNumId w:val="0"/>
  </w:num>
  <w:num w:numId="13">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02"/>
    <w:lvlOverride w:ilvl="0">
      <w:startOverride w:val="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4"/>
  </w:num>
  <w:num w:numId="16">
    <w:abstractNumId w:val="22"/>
  </w:num>
  <w:num w:numId="17">
    <w:abstractNumId w:val="170"/>
  </w:num>
  <w:num w:numId="18">
    <w:abstractNumId w:val="2"/>
  </w:num>
  <w:num w:numId="19">
    <w:abstractNumId w:val="155"/>
  </w:num>
  <w:num w:numId="20">
    <w:abstractNumId w:val="107"/>
  </w:num>
  <w:num w:numId="21">
    <w:abstractNumId w:val="150"/>
  </w:num>
  <w:num w:numId="22">
    <w:abstractNumId w:val="151"/>
  </w:num>
  <w:num w:numId="23">
    <w:abstractNumId w:val="11"/>
  </w:num>
  <w:num w:numId="24">
    <w:abstractNumId w:val="95"/>
  </w:num>
  <w:num w:numId="25">
    <w:abstractNumId w:val="97"/>
  </w:num>
  <w:num w:numId="26">
    <w:abstractNumId w:val="147"/>
  </w:num>
  <w:num w:numId="27">
    <w:abstractNumId w:val="100"/>
  </w:num>
  <w:num w:numId="28">
    <w:abstractNumId w:val="143"/>
  </w:num>
  <w:num w:numId="29">
    <w:abstractNumId w:val="121"/>
  </w:num>
  <w:num w:numId="30">
    <w:abstractNumId w:val="48"/>
  </w:num>
  <w:num w:numId="31">
    <w:abstractNumId w:val="21"/>
  </w:num>
  <w:num w:numId="32">
    <w:abstractNumId w:val="127"/>
  </w:num>
  <w:num w:numId="33">
    <w:abstractNumId w:val="81"/>
  </w:num>
  <w:num w:numId="34">
    <w:abstractNumId w:val="153"/>
  </w:num>
  <w:num w:numId="35">
    <w:abstractNumId w:val="19"/>
  </w:num>
  <w:num w:numId="36">
    <w:abstractNumId w:val="28"/>
  </w:num>
  <w:num w:numId="37">
    <w:abstractNumId w:val="158"/>
  </w:num>
  <w:num w:numId="38">
    <w:abstractNumId w:val="172"/>
  </w:num>
  <w:num w:numId="39">
    <w:abstractNumId w:val="84"/>
  </w:num>
  <w:num w:numId="40">
    <w:abstractNumId w:val="91"/>
  </w:num>
  <w:num w:numId="41">
    <w:abstractNumId w:val="6"/>
  </w:num>
  <w:num w:numId="42">
    <w:abstractNumId w:val="46"/>
  </w:num>
  <w:num w:numId="43">
    <w:abstractNumId w:val="69"/>
  </w:num>
  <w:num w:numId="44">
    <w:abstractNumId w:val="42"/>
  </w:num>
  <w:num w:numId="45">
    <w:abstractNumId w:val="141"/>
  </w:num>
  <w:num w:numId="46">
    <w:abstractNumId w:val="104"/>
  </w:num>
  <w:num w:numId="47">
    <w:abstractNumId w:val="60"/>
  </w:num>
  <w:num w:numId="48">
    <w:abstractNumId w:val="169"/>
  </w:num>
  <w:num w:numId="49">
    <w:abstractNumId w:val="130"/>
  </w:num>
  <w:num w:numId="50">
    <w:abstractNumId w:val="78"/>
  </w:num>
  <w:num w:numId="51">
    <w:abstractNumId w:val="51"/>
  </w:num>
  <w:num w:numId="52">
    <w:abstractNumId w:val="36"/>
  </w:num>
  <w:num w:numId="53">
    <w:abstractNumId w:val="31"/>
  </w:num>
  <w:num w:numId="54">
    <w:abstractNumId w:val="140"/>
  </w:num>
  <w:num w:numId="55">
    <w:abstractNumId w:val="152"/>
  </w:num>
  <w:num w:numId="56">
    <w:abstractNumId w:val="111"/>
  </w:num>
  <w:num w:numId="57">
    <w:abstractNumId w:val="171"/>
  </w:num>
  <w:num w:numId="58">
    <w:abstractNumId w:val="163"/>
  </w:num>
  <w:num w:numId="59">
    <w:abstractNumId w:val="7"/>
  </w:num>
  <w:num w:numId="60">
    <w:abstractNumId w:val="13"/>
  </w:num>
  <w:num w:numId="61">
    <w:abstractNumId w:val="132"/>
  </w:num>
  <w:num w:numId="62">
    <w:abstractNumId w:val="71"/>
  </w:num>
  <w:num w:numId="63">
    <w:abstractNumId w:val="137"/>
  </w:num>
  <w:num w:numId="64">
    <w:abstractNumId w:val="117"/>
  </w:num>
  <w:num w:numId="65">
    <w:abstractNumId w:val="145"/>
  </w:num>
  <w:num w:numId="66">
    <w:abstractNumId w:val="33"/>
  </w:num>
  <w:num w:numId="67">
    <w:abstractNumId w:val="108"/>
  </w:num>
  <w:num w:numId="68">
    <w:abstractNumId w:val="9"/>
  </w:num>
  <w:num w:numId="69">
    <w:abstractNumId w:val="74"/>
  </w:num>
  <w:num w:numId="70">
    <w:abstractNumId w:val="27"/>
  </w:num>
  <w:num w:numId="71">
    <w:abstractNumId w:val="18"/>
  </w:num>
  <w:num w:numId="72">
    <w:abstractNumId w:val="8"/>
  </w:num>
  <w:num w:numId="73">
    <w:abstractNumId w:val="168"/>
  </w:num>
  <w:num w:numId="74">
    <w:abstractNumId w:val="3"/>
  </w:num>
  <w:num w:numId="75">
    <w:abstractNumId w:val="86"/>
  </w:num>
  <w:num w:numId="76">
    <w:abstractNumId w:val="88"/>
  </w:num>
  <w:num w:numId="77">
    <w:abstractNumId w:val="109"/>
  </w:num>
  <w:num w:numId="78">
    <w:abstractNumId w:val="136"/>
  </w:num>
  <w:num w:numId="79">
    <w:abstractNumId w:val="53"/>
  </w:num>
  <w:num w:numId="80">
    <w:abstractNumId w:val="38"/>
  </w:num>
  <w:num w:numId="81">
    <w:abstractNumId w:val="56"/>
  </w:num>
  <w:num w:numId="82">
    <w:abstractNumId w:val="79"/>
  </w:num>
  <w:num w:numId="83">
    <w:abstractNumId w:val="113"/>
  </w:num>
  <w:num w:numId="84">
    <w:abstractNumId w:val="43"/>
  </w:num>
  <w:num w:numId="85">
    <w:abstractNumId w:val="93"/>
  </w:num>
  <w:num w:numId="86">
    <w:abstractNumId w:val="125"/>
  </w:num>
  <w:num w:numId="87">
    <w:abstractNumId w:val="96"/>
  </w:num>
  <w:num w:numId="88">
    <w:abstractNumId w:val="62"/>
  </w:num>
  <w:num w:numId="89">
    <w:abstractNumId w:val="72"/>
  </w:num>
  <w:num w:numId="90">
    <w:abstractNumId w:val="116"/>
  </w:num>
  <w:num w:numId="91">
    <w:abstractNumId w:val="67"/>
  </w:num>
  <w:num w:numId="92">
    <w:abstractNumId w:val="94"/>
  </w:num>
  <w:num w:numId="93">
    <w:abstractNumId w:val="83"/>
  </w:num>
  <w:num w:numId="94">
    <w:abstractNumId w:val="106"/>
  </w:num>
  <w:num w:numId="95">
    <w:abstractNumId w:val="115"/>
  </w:num>
  <w:num w:numId="96">
    <w:abstractNumId w:val="146"/>
  </w:num>
  <w:num w:numId="97">
    <w:abstractNumId w:val="49"/>
  </w:num>
  <w:num w:numId="98">
    <w:abstractNumId w:val="159"/>
  </w:num>
  <w:num w:numId="99">
    <w:abstractNumId w:val="30"/>
  </w:num>
  <w:num w:numId="100">
    <w:abstractNumId w:val="118"/>
  </w:num>
  <w:num w:numId="101">
    <w:abstractNumId w:val="123"/>
  </w:num>
  <w:num w:numId="102">
    <w:abstractNumId w:val="75"/>
  </w:num>
  <w:num w:numId="103">
    <w:abstractNumId w:val="50"/>
  </w:num>
  <w:num w:numId="104">
    <w:abstractNumId w:val="135"/>
  </w:num>
  <w:num w:numId="105">
    <w:abstractNumId w:val="92"/>
  </w:num>
  <w:num w:numId="106">
    <w:abstractNumId w:val="80"/>
  </w:num>
  <w:num w:numId="107">
    <w:abstractNumId w:val="65"/>
  </w:num>
  <w:num w:numId="108">
    <w:abstractNumId w:val="63"/>
  </w:num>
  <w:num w:numId="109">
    <w:abstractNumId w:val="160"/>
  </w:num>
  <w:num w:numId="110">
    <w:abstractNumId w:val="58"/>
  </w:num>
  <w:num w:numId="111">
    <w:abstractNumId w:val="144"/>
  </w:num>
  <w:num w:numId="112">
    <w:abstractNumId w:val="149"/>
  </w:num>
  <w:num w:numId="113">
    <w:abstractNumId w:val="52"/>
  </w:num>
  <w:num w:numId="114">
    <w:abstractNumId w:val="4"/>
  </w:num>
  <w:num w:numId="115">
    <w:abstractNumId w:val="110"/>
  </w:num>
  <w:num w:numId="116">
    <w:abstractNumId w:val="57"/>
  </w:num>
  <w:num w:numId="117">
    <w:abstractNumId w:val="24"/>
  </w:num>
  <w:num w:numId="118">
    <w:abstractNumId w:val="157"/>
  </w:num>
  <w:num w:numId="119">
    <w:abstractNumId w:val="122"/>
  </w:num>
  <w:num w:numId="120">
    <w:abstractNumId w:val="156"/>
  </w:num>
  <w:num w:numId="121">
    <w:abstractNumId w:val="12"/>
  </w:num>
  <w:num w:numId="122">
    <w:abstractNumId w:val="15"/>
  </w:num>
  <w:num w:numId="123">
    <w:abstractNumId w:val="82"/>
  </w:num>
  <w:num w:numId="124">
    <w:abstractNumId w:val="76"/>
  </w:num>
  <w:num w:numId="125">
    <w:abstractNumId w:val="68"/>
  </w:num>
  <w:num w:numId="126">
    <w:abstractNumId w:val="112"/>
  </w:num>
  <w:num w:numId="127">
    <w:abstractNumId w:val="64"/>
  </w:num>
  <w:num w:numId="128">
    <w:abstractNumId w:val="167"/>
  </w:num>
  <w:num w:numId="129">
    <w:abstractNumId w:val="90"/>
  </w:num>
  <w:num w:numId="130">
    <w:abstractNumId w:val="89"/>
  </w:num>
  <w:num w:numId="131">
    <w:abstractNumId w:val="23"/>
  </w:num>
  <w:num w:numId="132">
    <w:abstractNumId w:val="59"/>
  </w:num>
  <w:num w:numId="133">
    <w:abstractNumId w:val="128"/>
  </w:num>
  <w:num w:numId="134">
    <w:abstractNumId w:val="99"/>
  </w:num>
  <w:num w:numId="135">
    <w:abstractNumId w:val="73"/>
  </w:num>
  <w:num w:numId="136">
    <w:abstractNumId w:val="32"/>
  </w:num>
  <w:num w:numId="137">
    <w:abstractNumId w:val="44"/>
  </w:num>
  <w:num w:numId="138">
    <w:abstractNumId w:val="47"/>
  </w:num>
  <w:num w:numId="139">
    <w:abstractNumId w:val="37"/>
  </w:num>
  <w:num w:numId="140">
    <w:abstractNumId w:val="66"/>
  </w:num>
  <w:num w:numId="141">
    <w:abstractNumId w:val="103"/>
  </w:num>
  <w:num w:numId="142">
    <w:abstractNumId w:val="126"/>
  </w:num>
  <w:num w:numId="143">
    <w:abstractNumId w:val="142"/>
  </w:num>
  <w:num w:numId="144">
    <w:abstractNumId w:val="39"/>
  </w:num>
  <w:num w:numId="145">
    <w:abstractNumId w:val="26"/>
  </w:num>
  <w:num w:numId="146">
    <w:abstractNumId w:val="77"/>
  </w:num>
  <w:num w:numId="147">
    <w:abstractNumId w:val="45"/>
  </w:num>
  <w:num w:numId="148">
    <w:abstractNumId w:val="114"/>
  </w:num>
  <w:num w:numId="149">
    <w:abstractNumId w:val="70"/>
  </w:num>
  <w:num w:numId="150">
    <w:abstractNumId w:val="14"/>
  </w:num>
  <w:num w:numId="151">
    <w:abstractNumId w:val="139"/>
  </w:num>
  <w:num w:numId="152">
    <w:abstractNumId w:val="54"/>
  </w:num>
  <w:num w:numId="153">
    <w:abstractNumId w:val="55"/>
  </w:num>
  <w:num w:numId="154">
    <w:abstractNumId w:val="161"/>
  </w:num>
  <w:num w:numId="155">
    <w:abstractNumId w:val="25"/>
  </w:num>
  <w:num w:numId="156">
    <w:abstractNumId w:val="61"/>
  </w:num>
  <w:num w:numId="157">
    <w:abstractNumId w:val="119"/>
  </w:num>
  <w:num w:numId="158">
    <w:abstractNumId w:val="5"/>
  </w:num>
  <w:num w:numId="159">
    <w:abstractNumId w:val="131"/>
  </w:num>
  <w:num w:numId="160">
    <w:abstractNumId w:val="133"/>
  </w:num>
  <w:num w:numId="161">
    <w:abstractNumId w:val="35"/>
    <w:lvlOverride w:ilvl="0">
      <w:lvl w:ilvl="0">
        <w:start w:val="6"/>
        <w:numFmt w:val="decimal"/>
        <w:lvlText w:val="%1."/>
        <w:lvlJc w:val="left"/>
        <w:pPr>
          <w:tabs>
            <w:tab w:val="num" w:pos="360"/>
          </w:tabs>
          <w:ind w:left="360" w:hanging="360"/>
        </w:pPr>
        <w:rPr>
          <w:rFonts w:cs="Times New Roman" w:hint="default"/>
        </w:rPr>
      </w:lvl>
    </w:lvlOverride>
    <w:lvlOverride w:ilvl="1">
      <w:lvl w:ilvl="1" w:tentative="1">
        <w:start w:val="1"/>
        <w:numFmt w:val="lowerLetter"/>
        <w:lvlText w:val="%2."/>
        <w:lvlJc w:val="left"/>
        <w:pPr>
          <w:tabs>
            <w:tab w:val="num" w:pos="1440"/>
          </w:tabs>
          <w:ind w:left="1440" w:hanging="360"/>
        </w:pPr>
        <w:rPr>
          <w:rFonts w:cs="Times New Roman"/>
        </w:rPr>
      </w:lvl>
    </w:lvlOverride>
    <w:lvlOverride w:ilvl="2">
      <w:lvl w:ilvl="2" w:tentative="1">
        <w:start w:val="1"/>
        <w:numFmt w:val="lowerRoman"/>
        <w:lvlText w:val="%3."/>
        <w:lvlJc w:val="right"/>
        <w:pPr>
          <w:tabs>
            <w:tab w:val="num" w:pos="2160"/>
          </w:tabs>
          <w:ind w:left="2160" w:hanging="180"/>
        </w:pPr>
        <w:rPr>
          <w:rFonts w:cs="Times New Roman"/>
        </w:rPr>
      </w:lvl>
    </w:lvlOverride>
    <w:lvlOverride w:ilvl="3">
      <w:lvl w:ilvl="3" w:tentative="1">
        <w:start w:val="1"/>
        <w:numFmt w:val="decimal"/>
        <w:lvlText w:val="%4."/>
        <w:lvlJc w:val="left"/>
        <w:pPr>
          <w:tabs>
            <w:tab w:val="num" w:pos="2880"/>
          </w:tabs>
          <w:ind w:left="2880" w:hanging="360"/>
        </w:pPr>
        <w:rPr>
          <w:rFonts w:cs="Times New Roman"/>
        </w:rPr>
      </w:lvl>
    </w:lvlOverride>
    <w:lvlOverride w:ilvl="4">
      <w:lvl w:ilvl="4" w:tentative="1">
        <w:start w:val="1"/>
        <w:numFmt w:val="lowerLetter"/>
        <w:lvlText w:val="%5."/>
        <w:lvlJc w:val="left"/>
        <w:pPr>
          <w:tabs>
            <w:tab w:val="num" w:pos="3600"/>
          </w:tabs>
          <w:ind w:left="3600" w:hanging="360"/>
        </w:pPr>
        <w:rPr>
          <w:rFonts w:cs="Times New Roman"/>
        </w:rPr>
      </w:lvl>
    </w:lvlOverride>
    <w:lvlOverride w:ilvl="5">
      <w:lvl w:ilvl="5" w:tentative="1">
        <w:start w:val="1"/>
        <w:numFmt w:val="lowerRoman"/>
        <w:lvlText w:val="%6."/>
        <w:lvlJc w:val="right"/>
        <w:pPr>
          <w:tabs>
            <w:tab w:val="num" w:pos="4320"/>
          </w:tabs>
          <w:ind w:left="4320" w:hanging="180"/>
        </w:pPr>
        <w:rPr>
          <w:rFonts w:cs="Times New Roman"/>
        </w:rPr>
      </w:lvl>
    </w:lvlOverride>
    <w:lvlOverride w:ilvl="6">
      <w:lvl w:ilvl="6" w:tentative="1">
        <w:start w:val="1"/>
        <w:numFmt w:val="decimal"/>
        <w:lvlText w:val="%7."/>
        <w:lvlJc w:val="left"/>
        <w:pPr>
          <w:tabs>
            <w:tab w:val="num" w:pos="5040"/>
          </w:tabs>
          <w:ind w:left="5040" w:hanging="360"/>
        </w:pPr>
        <w:rPr>
          <w:rFonts w:cs="Times New Roman"/>
        </w:rPr>
      </w:lvl>
    </w:lvlOverride>
    <w:lvlOverride w:ilvl="7">
      <w:lvl w:ilvl="7" w:tentative="1">
        <w:start w:val="1"/>
        <w:numFmt w:val="lowerLetter"/>
        <w:lvlText w:val="%8."/>
        <w:lvlJc w:val="left"/>
        <w:pPr>
          <w:tabs>
            <w:tab w:val="num" w:pos="5760"/>
          </w:tabs>
          <w:ind w:left="5760" w:hanging="360"/>
        </w:pPr>
        <w:rPr>
          <w:rFonts w:cs="Times New Roman"/>
        </w:rPr>
      </w:lvl>
    </w:lvlOverride>
    <w:lvlOverride w:ilvl="8">
      <w:lvl w:ilvl="8" w:tentative="1">
        <w:start w:val="1"/>
        <w:numFmt w:val="lowerRoman"/>
        <w:lvlText w:val="%9."/>
        <w:lvlJc w:val="right"/>
        <w:pPr>
          <w:tabs>
            <w:tab w:val="num" w:pos="6480"/>
          </w:tabs>
          <w:ind w:left="6480" w:hanging="180"/>
        </w:pPr>
        <w:rPr>
          <w:rFonts w:cs="Times New Roman"/>
        </w:rPr>
      </w:lvl>
    </w:lvlOverride>
  </w:num>
  <w:num w:numId="162">
    <w:abstractNumId w:val="35"/>
    <w:lvlOverride w:ilvl="0">
      <w:lvl w:ilvl="0">
        <w:start w:val="1"/>
        <w:numFmt w:val="decimal"/>
        <w:lvlText w:val="%1."/>
        <w:lvlJc w:val="left"/>
        <w:pPr>
          <w:tabs>
            <w:tab w:val="num" w:pos="360"/>
          </w:tabs>
          <w:ind w:left="360" w:hanging="360"/>
        </w:pPr>
        <w:rPr>
          <w:rFonts w:cs="Times New Roman"/>
        </w:rPr>
      </w:lvl>
    </w:lvlOverride>
  </w:num>
  <w:num w:numId="163">
    <w:abstractNumId w:val="124"/>
  </w:num>
  <w:num w:numId="164">
    <w:abstractNumId w:val="98"/>
  </w:num>
  <w:num w:numId="165">
    <w:abstractNumId w:val="154"/>
  </w:num>
  <w:num w:numId="166">
    <w:abstractNumId w:val="166"/>
  </w:num>
  <w:num w:numId="167">
    <w:abstractNumId w:val="16"/>
  </w:num>
  <w:num w:numId="168">
    <w:abstractNumId w:val="120"/>
  </w:num>
  <w:num w:numId="169">
    <w:abstractNumId w:val="165"/>
  </w:num>
  <w:num w:numId="170">
    <w:abstractNumId w:val="101"/>
  </w:num>
  <w:num w:numId="171">
    <w:abstractNumId w:val="148"/>
  </w:num>
  <w:num w:numId="172">
    <w:abstractNumId w:val="41"/>
  </w:num>
  <w:num w:numId="173">
    <w:abstractNumId w:val="40"/>
  </w:num>
  <w:num w:numId="174">
    <w:abstractNumId w:val="34"/>
  </w:num>
  <w:numIdMacAtCleanup w:val="17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B7C11"/>
    <w:rsid w:val="00116E49"/>
    <w:rsid w:val="001D4735"/>
    <w:rsid w:val="003D665E"/>
    <w:rsid w:val="004524F0"/>
    <w:rsid w:val="00492433"/>
    <w:rsid w:val="004B409D"/>
    <w:rsid w:val="004B7C11"/>
    <w:rsid w:val="0066364B"/>
    <w:rsid w:val="006D2CAD"/>
    <w:rsid w:val="00717A61"/>
    <w:rsid w:val="00734DA1"/>
    <w:rsid w:val="007D4AD6"/>
    <w:rsid w:val="009D57B4"/>
    <w:rsid w:val="00A30967"/>
    <w:rsid w:val="00A31003"/>
    <w:rsid w:val="00D17D3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Cite"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Normalny">
    <w:name w:val="Normal"/>
    <w:qFormat/>
    <w:rsid w:val="00A30967"/>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A30967"/>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A30967"/>
    <w:pPr>
      <w:keepNext/>
      <w:jc w:val="both"/>
      <w:outlineLvl w:val="1"/>
    </w:pPr>
  </w:style>
  <w:style w:type="paragraph" w:styleId="Nagwek3">
    <w:name w:val="heading 3"/>
    <w:basedOn w:val="Normalny"/>
    <w:next w:val="Normalny"/>
    <w:link w:val="Nagwek3Znak"/>
    <w:qFormat/>
    <w:rsid w:val="00A30967"/>
    <w:pPr>
      <w:keepNext/>
      <w:outlineLvl w:val="2"/>
    </w:pPr>
    <w:rPr>
      <w:i/>
      <w:iCs/>
    </w:rPr>
  </w:style>
  <w:style w:type="paragraph" w:styleId="Nagwek4">
    <w:name w:val="heading 4"/>
    <w:basedOn w:val="Normalny"/>
    <w:next w:val="Normalny"/>
    <w:link w:val="Nagwek4Znak"/>
    <w:qFormat/>
    <w:rsid w:val="00A30967"/>
    <w:pPr>
      <w:keepNext/>
      <w:spacing w:before="120"/>
      <w:jc w:val="both"/>
      <w:outlineLvl w:val="3"/>
    </w:pPr>
    <w:rPr>
      <w:i/>
      <w:iCs/>
    </w:rPr>
  </w:style>
  <w:style w:type="paragraph" w:styleId="Nagwek5">
    <w:name w:val="heading 5"/>
    <w:basedOn w:val="Normalny"/>
    <w:next w:val="Normalny"/>
    <w:link w:val="Nagwek5Znak"/>
    <w:qFormat/>
    <w:rsid w:val="00A30967"/>
    <w:pPr>
      <w:keepNext/>
      <w:snapToGrid w:val="0"/>
      <w:jc w:val="center"/>
      <w:outlineLvl w:val="4"/>
    </w:pPr>
    <w:rPr>
      <w:i/>
      <w:iCs/>
      <w:sz w:val="20"/>
      <w:szCs w:val="20"/>
    </w:rPr>
  </w:style>
  <w:style w:type="paragraph" w:styleId="Nagwek6">
    <w:name w:val="heading 6"/>
    <w:basedOn w:val="Normalny"/>
    <w:next w:val="Normalny"/>
    <w:link w:val="Nagwek6Znak"/>
    <w:qFormat/>
    <w:rsid w:val="00A30967"/>
    <w:pPr>
      <w:spacing w:before="120"/>
      <w:jc w:val="center"/>
      <w:outlineLvl w:val="5"/>
    </w:pPr>
    <w:rPr>
      <w:rFonts w:ascii="Arial" w:hAnsi="Arial" w:cs="Arial"/>
      <w:b/>
      <w:bCs/>
    </w:rPr>
  </w:style>
  <w:style w:type="paragraph" w:styleId="Nagwek7">
    <w:name w:val="heading 7"/>
    <w:basedOn w:val="Normalny"/>
    <w:next w:val="Normalny"/>
    <w:link w:val="Nagwek7Znak"/>
    <w:qFormat/>
    <w:rsid w:val="00A30967"/>
    <w:pPr>
      <w:keepNext/>
      <w:jc w:val="both"/>
      <w:outlineLvl w:val="6"/>
    </w:pPr>
    <w:rPr>
      <w:b/>
      <w:bCs/>
    </w:rPr>
  </w:style>
  <w:style w:type="paragraph" w:styleId="Nagwek8">
    <w:name w:val="heading 8"/>
    <w:basedOn w:val="Normalny"/>
    <w:next w:val="Normalny"/>
    <w:link w:val="Nagwek8Znak"/>
    <w:qFormat/>
    <w:rsid w:val="00A30967"/>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A30967"/>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rsid w:val="00A30967"/>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rsid w:val="00A30967"/>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A30967"/>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A30967"/>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A30967"/>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A30967"/>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A30967"/>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A30967"/>
    <w:rPr>
      <w:rFonts w:ascii="Arial" w:eastAsia="Times New Roman" w:hAnsi="Arial" w:cs="Arial"/>
      <w:sz w:val="24"/>
      <w:szCs w:val="24"/>
      <w:lang w:eastAsia="pl-PL"/>
    </w:rPr>
  </w:style>
  <w:style w:type="character" w:customStyle="1" w:styleId="Nagwek9Znak">
    <w:name w:val="Nagłówek 9 Znak"/>
    <w:basedOn w:val="Domylnaczcionkaakapitu"/>
    <w:link w:val="Nagwek9"/>
    <w:rsid w:val="00A30967"/>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A30967"/>
    <w:rPr>
      <w:rFonts w:ascii="Cambria" w:hAnsi="Cambria" w:cs="Cambria"/>
      <w:b/>
      <w:bCs/>
      <w:kern w:val="32"/>
      <w:sz w:val="32"/>
      <w:szCs w:val="32"/>
    </w:rPr>
  </w:style>
  <w:style w:type="character" w:customStyle="1" w:styleId="ZnakZnak20">
    <w:name w:val="Znak Znak20"/>
    <w:semiHidden/>
    <w:locked/>
    <w:rsid w:val="00A30967"/>
    <w:rPr>
      <w:rFonts w:ascii="Cambria" w:hAnsi="Cambria" w:cs="Cambria"/>
      <w:b/>
      <w:bCs/>
      <w:i/>
      <w:iCs/>
      <w:sz w:val="28"/>
      <w:szCs w:val="28"/>
    </w:rPr>
  </w:style>
  <w:style w:type="character" w:customStyle="1" w:styleId="ZnakZnak19">
    <w:name w:val="Znak Znak19"/>
    <w:semiHidden/>
    <w:locked/>
    <w:rsid w:val="00A30967"/>
    <w:rPr>
      <w:rFonts w:ascii="Cambria" w:hAnsi="Cambria" w:cs="Cambria"/>
      <w:b/>
      <w:bCs/>
      <w:sz w:val="26"/>
      <w:szCs w:val="26"/>
    </w:rPr>
  </w:style>
  <w:style w:type="character" w:customStyle="1" w:styleId="ZnakZnak18">
    <w:name w:val="Znak Znak18"/>
    <w:semiHidden/>
    <w:locked/>
    <w:rsid w:val="00A30967"/>
    <w:rPr>
      <w:rFonts w:ascii="Calibri" w:hAnsi="Calibri" w:cs="Calibri"/>
      <w:b/>
      <w:bCs/>
      <w:sz w:val="28"/>
      <w:szCs w:val="28"/>
    </w:rPr>
  </w:style>
  <w:style w:type="character" w:customStyle="1" w:styleId="ZnakZnak17">
    <w:name w:val="Znak Znak17"/>
    <w:semiHidden/>
    <w:locked/>
    <w:rsid w:val="00A30967"/>
    <w:rPr>
      <w:rFonts w:ascii="Calibri" w:hAnsi="Calibri" w:cs="Calibri"/>
      <w:b/>
      <w:bCs/>
      <w:i/>
      <w:iCs/>
      <w:sz w:val="26"/>
      <w:szCs w:val="26"/>
    </w:rPr>
  </w:style>
  <w:style w:type="character" w:customStyle="1" w:styleId="ZnakZnak16">
    <w:name w:val="Znak Znak16"/>
    <w:semiHidden/>
    <w:locked/>
    <w:rsid w:val="00A30967"/>
    <w:rPr>
      <w:rFonts w:ascii="Calibri" w:hAnsi="Calibri" w:cs="Calibri"/>
      <w:b/>
      <w:bCs/>
    </w:rPr>
  </w:style>
  <w:style w:type="character" w:customStyle="1" w:styleId="ZnakZnak15">
    <w:name w:val="Znak Znak15"/>
    <w:semiHidden/>
    <w:locked/>
    <w:rsid w:val="00A30967"/>
    <w:rPr>
      <w:rFonts w:ascii="Calibri" w:hAnsi="Calibri" w:cs="Calibri"/>
      <w:sz w:val="24"/>
      <w:szCs w:val="24"/>
    </w:rPr>
  </w:style>
  <w:style w:type="character" w:customStyle="1" w:styleId="ZnakZnak14">
    <w:name w:val="Znak Znak14"/>
    <w:semiHidden/>
    <w:locked/>
    <w:rsid w:val="00A30967"/>
    <w:rPr>
      <w:rFonts w:ascii="Arial" w:hAnsi="Arial" w:cs="Arial"/>
      <w:sz w:val="24"/>
      <w:szCs w:val="24"/>
      <w:lang w:val="pl-PL" w:eastAsia="pl-PL"/>
    </w:rPr>
  </w:style>
  <w:style w:type="character" w:customStyle="1" w:styleId="ZnakZnak13">
    <w:name w:val="Znak Znak13"/>
    <w:semiHidden/>
    <w:locked/>
    <w:rsid w:val="00A30967"/>
    <w:rPr>
      <w:rFonts w:ascii="Cambria" w:hAnsi="Cambria" w:cs="Cambria"/>
    </w:rPr>
  </w:style>
  <w:style w:type="paragraph" w:styleId="NormalnyWeb">
    <w:name w:val="Normal (Web)"/>
    <w:basedOn w:val="Normalny"/>
    <w:uiPriority w:val="99"/>
    <w:rsid w:val="00A30967"/>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rsid w:val="00A30967"/>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rsid w:val="00A30967"/>
    <w:rPr>
      <w:rFonts w:ascii="Times New Roman" w:eastAsia="Times New Roman" w:hAnsi="Times New Roman" w:cs="Times New Roman"/>
      <w:sz w:val="24"/>
      <w:szCs w:val="24"/>
      <w:lang w:eastAsia="pl-PL"/>
    </w:rPr>
  </w:style>
  <w:style w:type="character" w:customStyle="1" w:styleId="ZnakZnak12">
    <w:name w:val="Znak Znak12"/>
    <w:uiPriority w:val="99"/>
    <w:locked/>
    <w:rsid w:val="00A30967"/>
    <w:rPr>
      <w:sz w:val="24"/>
      <w:szCs w:val="24"/>
      <w:lang w:val="pl-PL" w:eastAsia="pl-PL"/>
    </w:rPr>
  </w:style>
  <w:style w:type="paragraph" w:styleId="Stopka">
    <w:name w:val="footer"/>
    <w:basedOn w:val="Normalny"/>
    <w:link w:val="StopkaZnak"/>
    <w:rsid w:val="00A30967"/>
    <w:pPr>
      <w:tabs>
        <w:tab w:val="center" w:pos="4536"/>
        <w:tab w:val="right" w:pos="9072"/>
      </w:tabs>
    </w:pPr>
    <w:rPr>
      <w:sz w:val="20"/>
      <w:szCs w:val="20"/>
    </w:rPr>
  </w:style>
  <w:style w:type="character" w:customStyle="1" w:styleId="StopkaZnak">
    <w:name w:val="Stopka Znak"/>
    <w:basedOn w:val="Domylnaczcionkaakapitu"/>
    <w:link w:val="Stopka"/>
    <w:rsid w:val="00A30967"/>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A30967"/>
  </w:style>
  <w:style w:type="paragraph" w:styleId="Lista">
    <w:name w:val="List"/>
    <w:basedOn w:val="Normalny"/>
    <w:uiPriority w:val="99"/>
    <w:rsid w:val="00A30967"/>
    <w:pPr>
      <w:ind w:left="283" w:hanging="283"/>
    </w:pPr>
    <w:rPr>
      <w:rFonts w:ascii="Arial" w:hAnsi="Arial" w:cs="Arial"/>
    </w:rPr>
  </w:style>
  <w:style w:type="paragraph" w:styleId="Lista2">
    <w:name w:val="List 2"/>
    <w:basedOn w:val="Normalny"/>
    <w:uiPriority w:val="99"/>
    <w:rsid w:val="00A30967"/>
    <w:pPr>
      <w:ind w:left="566" w:hanging="283"/>
    </w:pPr>
  </w:style>
  <w:style w:type="paragraph" w:styleId="Tytu">
    <w:name w:val="Title"/>
    <w:basedOn w:val="Normalny"/>
    <w:link w:val="TytuZnak"/>
    <w:qFormat/>
    <w:rsid w:val="00A30967"/>
    <w:pPr>
      <w:jc w:val="center"/>
    </w:pPr>
    <w:rPr>
      <w:sz w:val="28"/>
      <w:szCs w:val="28"/>
    </w:rPr>
  </w:style>
  <w:style w:type="character" w:customStyle="1" w:styleId="TytuZnak">
    <w:name w:val="Tytuł Znak"/>
    <w:basedOn w:val="Domylnaczcionkaakapitu"/>
    <w:link w:val="Tytu"/>
    <w:rsid w:val="00A30967"/>
    <w:rPr>
      <w:rFonts w:ascii="Times New Roman" w:eastAsia="Times New Roman" w:hAnsi="Times New Roman" w:cs="Times New Roman"/>
      <w:sz w:val="28"/>
      <w:szCs w:val="28"/>
      <w:lang w:eastAsia="pl-PL"/>
    </w:rPr>
  </w:style>
  <w:style w:type="character" w:customStyle="1" w:styleId="ZnakZnak10">
    <w:name w:val="Znak Znak10"/>
    <w:locked/>
    <w:rsid w:val="00A30967"/>
    <w:rPr>
      <w:sz w:val="24"/>
      <w:szCs w:val="24"/>
    </w:rPr>
  </w:style>
  <w:style w:type="paragraph" w:styleId="Tekstpodstawowy">
    <w:name w:val="Body Text"/>
    <w:aliases w:val="a2,Znak Znak,Znak,Znak Znak Znak Znak Znak, Znak,Tekst podstawowy Znak Znak Znak,Punktor1"/>
    <w:basedOn w:val="Normalny"/>
    <w:link w:val="TekstpodstawowyZnak"/>
    <w:rsid w:val="00A30967"/>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rsid w:val="00A30967"/>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A30967"/>
    <w:rPr>
      <w:rFonts w:ascii="Arial" w:hAnsi="Arial" w:cs="Arial"/>
      <w:sz w:val="24"/>
      <w:szCs w:val="24"/>
      <w:lang w:val="pl-PL" w:eastAsia="pl-PL"/>
    </w:rPr>
  </w:style>
  <w:style w:type="paragraph" w:styleId="Tekstpodstawowywcity">
    <w:name w:val="Body Text Indent"/>
    <w:basedOn w:val="Normalny"/>
    <w:link w:val="TekstpodstawowywcityZnak"/>
    <w:rsid w:val="00A30967"/>
    <w:pPr>
      <w:ind w:left="1416"/>
    </w:pPr>
    <w:rPr>
      <w:sz w:val="32"/>
      <w:szCs w:val="32"/>
    </w:rPr>
  </w:style>
  <w:style w:type="character" w:customStyle="1" w:styleId="TekstpodstawowywcityZnak">
    <w:name w:val="Tekst podstawowy wcięty Znak"/>
    <w:basedOn w:val="Domylnaczcionkaakapitu"/>
    <w:link w:val="Tekstpodstawowywcity"/>
    <w:rsid w:val="00A30967"/>
    <w:rPr>
      <w:rFonts w:ascii="Times New Roman" w:eastAsia="Times New Roman" w:hAnsi="Times New Roman" w:cs="Times New Roman"/>
      <w:sz w:val="32"/>
      <w:szCs w:val="32"/>
      <w:lang w:eastAsia="pl-PL"/>
    </w:rPr>
  </w:style>
  <w:style w:type="character" w:customStyle="1" w:styleId="ZnakZnak9">
    <w:name w:val="Znak Znak9"/>
    <w:uiPriority w:val="99"/>
    <w:locked/>
    <w:rsid w:val="00A30967"/>
    <w:rPr>
      <w:sz w:val="24"/>
      <w:szCs w:val="24"/>
    </w:rPr>
  </w:style>
  <w:style w:type="paragraph" w:styleId="Lista-kontynuacja2">
    <w:name w:val="List Continue 2"/>
    <w:basedOn w:val="Normalny"/>
    <w:uiPriority w:val="99"/>
    <w:semiHidden/>
    <w:rsid w:val="00A30967"/>
    <w:pPr>
      <w:spacing w:after="120"/>
      <w:ind w:left="566"/>
    </w:pPr>
    <w:rPr>
      <w:sz w:val="20"/>
      <w:szCs w:val="20"/>
    </w:rPr>
  </w:style>
  <w:style w:type="paragraph" w:styleId="Tekstpodstawowy2">
    <w:name w:val="Body Text 2"/>
    <w:basedOn w:val="Normalny"/>
    <w:link w:val="Tekstpodstawowy2Znak"/>
    <w:rsid w:val="00A30967"/>
    <w:pPr>
      <w:spacing w:before="120"/>
      <w:jc w:val="both"/>
    </w:pPr>
    <w:rPr>
      <w:b/>
      <w:bCs/>
      <w:sz w:val="25"/>
      <w:szCs w:val="25"/>
    </w:rPr>
  </w:style>
  <w:style w:type="character" w:customStyle="1" w:styleId="Tekstpodstawowy2Znak">
    <w:name w:val="Tekst podstawowy 2 Znak"/>
    <w:basedOn w:val="Domylnaczcionkaakapitu"/>
    <w:link w:val="Tekstpodstawowy2"/>
    <w:rsid w:val="00A30967"/>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A30967"/>
    <w:rPr>
      <w:sz w:val="24"/>
      <w:szCs w:val="24"/>
    </w:rPr>
  </w:style>
  <w:style w:type="paragraph" w:styleId="Tekstpodstawowy3">
    <w:name w:val="Body Text 3"/>
    <w:basedOn w:val="Normalny"/>
    <w:link w:val="Tekstpodstawowy3Znak"/>
    <w:rsid w:val="00A30967"/>
    <w:pPr>
      <w:spacing w:before="120"/>
      <w:jc w:val="both"/>
    </w:pPr>
    <w:rPr>
      <w:i/>
      <w:iCs/>
    </w:rPr>
  </w:style>
  <w:style w:type="character" w:customStyle="1" w:styleId="Tekstpodstawowy3Znak">
    <w:name w:val="Tekst podstawowy 3 Znak"/>
    <w:basedOn w:val="Domylnaczcionkaakapitu"/>
    <w:link w:val="Tekstpodstawowy3"/>
    <w:rsid w:val="00A30967"/>
    <w:rPr>
      <w:rFonts w:ascii="Times New Roman" w:eastAsia="Times New Roman" w:hAnsi="Times New Roman" w:cs="Times New Roman"/>
      <w:i/>
      <w:iCs/>
      <w:sz w:val="24"/>
      <w:szCs w:val="24"/>
      <w:lang w:eastAsia="pl-PL"/>
    </w:rPr>
  </w:style>
  <w:style w:type="character" w:customStyle="1" w:styleId="ZnakZnak7">
    <w:name w:val="Znak Znak7"/>
    <w:semiHidden/>
    <w:locked/>
    <w:rsid w:val="00A30967"/>
    <w:rPr>
      <w:sz w:val="16"/>
      <w:szCs w:val="16"/>
    </w:rPr>
  </w:style>
  <w:style w:type="paragraph" w:styleId="Tekstpodstawowywcity2">
    <w:name w:val="Body Text Indent 2"/>
    <w:basedOn w:val="Normalny"/>
    <w:link w:val="Tekstpodstawowywcity2Znak"/>
    <w:rsid w:val="00A30967"/>
    <w:pPr>
      <w:ind w:firstLine="420"/>
    </w:pPr>
    <w:rPr>
      <w:b/>
      <w:bCs/>
      <w:i/>
      <w:iCs/>
    </w:rPr>
  </w:style>
  <w:style w:type="character" w:customStyle="1" w:styleId="Tekstpodstawowywcity2Znak">
    <w:name w:val="Tekst podstawowy wcięty 2 Znak"/>
    <w:basedOn w:val="Domylnaczcionkaakapitu"/>
    <w:link w:val="Tekstpodstawowywcity2"/>
    <w:rsid w:val="00A30967"/>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A30967"/>
    <w:rPr>
      <w:sz w:val="24"/>
      <w:szCs w:val="24"/>
    </w:rPr>
  </w:style>
  <w:style w:type="paragraph" w:styleId="Tekstpodstawowywcity3">
    <w:name w:val="Body Text Indent 3"/>
    <w:basedOn w:val="Normalny"/>
    <w:link w:val="Tekstpodstawowywcity3Znak"/>
    <w:rsid w:val="00A30967"/>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A30967"/>
    <w:rPr>
      <w:rFonts w:ascii="Times New Roman" w:eastAsia="Times New Roman" w:hAnsi="Times New Roman" w:cs="Times New Roman"/>
      <w:lang w:eastAsia="pl-PL"/>
    </w:rPr>
  </w:style>
  <w:style w:type="character" w:customStyle="1" w:styleId="ZnakZnak5">
    <w:name w:val="Znak Znak5"/>
    <w:locked/>
    <w:rsid w:val="00A30967"/>
    <w:rPr>
      <w:sz w:val="16"/>
      <w:szCs w:val="16"/>
    </w:rPr>
  </w:style>
  <w:style w:type="paragraph" w:styleId="Zwykytekst">
    <w:name w:val="Plain Text"/>
    <w:basedOn w:val="Normalny"/>
    <w:link w:val="ZwykytekstZnak"/>
    <w:rsid w:val="00A30967"/>
    <w:rPr>
      <w:rFonts w:ascii="Courier New" w:hAnsi="Courier New" w:cs="Courier New"/>
      <w:sz w:val="20"/>
      <w:szCs w:val="20"/>
    </w:rPr>
  </w:style>
  <w:style w:type="character" w:customStyle="1" w:styleId="ZwykytekstZnak">
    <w:name w:val="Zwykły tekst Znak"/>
    <w:basedOn w:val="Domylnaczcionkaakapitu"/>
    <w:link w:val="Zwykytekst"/>
    <w:rsid w:val="00A30967"/>
    <w:rPr>
      <w:rFonts w:ascii="Courier New" w:eastAsia="Times New Roman" w:hAnsi="Courier New" w:cs="Courier New"/>
      <w:sz w:val="20"/>
      <w:szCs w:val="20"/>
      <w:lang w:eastAsia="pl-PL"/>
    </w:rPr>
  </w:style>
  <w:style w:type="character" w:customStyle="1" w:styleId="PlainTextChar">
    <w:name w:val="Plain Text Char"/>
    <w:uiPriority w:val="99"/>
    <w:locked/>
    <w:rsid w:val="00A30967"/>
    <w:rPr>
      <w:rFonts w:ascii="Courier New" w:hAnsi="Courier New" w:cs="Courier New"/>
      <w:lang w:val="pl-PL" w:eastAsia="pl-PL"/>
    </w:rPr>
  </w:style>
  <w:style w:type="paragraph" w:customStyle="1" w:styleId="tytu0">
    <w:name w:val="tytuł"/>
    <w:basedOn w:val="Normalny"/>
    <w:next w:val="Normalny"/>
    <w:autoRedefine/>
    <w:uiPriority w:val="99"/>
    <w:rsid w:val="00A30967"/>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A30967"/>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A30967"/>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A30967"/>
    <w:pPr>
      <w:ind w:left="709" w:hanging="709"/>
      <w:jc w:val="right"/>
    </w:pPr>
    <w:rPr>
      <w:rFonts w:ascii="Verdana" w:hAnsi="Verdana" w:cs="Verdana"/>
      <w:b/>
      <w:bCs/>
      <w:color w:val="000000"/>
      <w:spacing w:val="4"/>
      <w:sz w:val="18"/>
      <w:szCs w:val="18"/>
    </w:rPr>
  </w:style>
  <w:style w:type="paragraph" w:customStyle="1" w:styleId="ust">
    <w:name w:val="ust"/>
    <w:rsid w:val="00A30967"/>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A30967"/>
    <w:pPr>
      <w:overflowPunct w:val="0"/>
      <w:autoSpaceDE w:val="0"/>
      <w:autoSpaceDN w:val="0"/>
      <w:adjustRightInd w:val="0"/>
      <w:spacing w:before="60" w:after="60"/>
      <w:ind w:left="851" w:hanging="295"/>
      <w:jc w:val="both"/>
    </w:pPr>
  </w:style>
  <w:style w:type="paragraph" w:customStyle="1" w:styleId="pkt1">
    <w:name w:val="pkt1"/>
    <w:basedOn w:val="pkt"/>
    <w:rsid w:val="00A30967"/>
    <w:pPr>
      <w:ind w:left="850" w:hanging="425"/>
    </w:pPr>
  </w:style>
  <w:style w:type="paragraph" w:customStyle="1" w:styleId="numerowanie0">
    <w:name w:val="numerowanie"/>
    <w:basedOn w:val="Normalny"/>
    <w:autoRedefine/>
    <w:uiPriority w:val="99"/>
    <w:rsid w:val="00A30967"/>
    <w:pPr>
      <w:jc w:val="both"/>
    </w:pPr>
  </w:style>
  <w:style w:type="paragraph" w:customStyle="1" w:styleId="Nagwekstrony">
    <w:name w:val="Nag?—wek strony"/>
    <w:basedOn w:val="Normalny"/>
    <w:uiPriority w:val="99"/>
    <w:rsid w:val="00A30967"/>
    <w:pPr>
      <w:tabs>
        <w:tab w:val="center" w:pos="4153"/>
        <w:tab w:val="right" w:pos="8306"/>
      </w:tabs>
    </w:pPr>
    <w:rPr>
      <w:sz w:val="20"/>
      <w:szCs w:val="20"/>
      <w:lang w:val="en-GB"/>
    </w:rPr>
  </w:style>
  <w:style w:type="paragraph" w:customStyle="1" w:styleId="tabulka">
    <w:name w:val="tabulka"/>
    <w:basedOn w:val="Normalny"/>
    <w:rsid w:val="00A30967"/>
    <w:pPr>
      <w:widowControl w:val="0"/>
      <w:spacing w:before="120" w:line="240" w:lineRule="exact"/>
      <w:jc w:val="center"/>
    </w:pPr>
    <w:rPr>
      <w:rFonts w:ascii="Arial" w:hAnsi="Arial" w:cs="Arial"/>
      <w:sz w:val="20"/>
      <w:szCs w:val="20"/>
      <w:lang w:val="cs-CZ"/>
    </w:rPr>
  </w:style>
  <w:style w:type="paragraph" w:customStyle="1" w:styleId="A">
    <w:name w:val="A"/>
    <w:uiPriority w:val="99"/>
    <w:rsid w:val="00A30967"/>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A30967"/>
    <w:pPr>
      <w:spacing w:before="120"/>
    </w:pPr>
    <w:rPr>
      <w:sz w:val="20"/>
      <w:szCs w:val="20"/>
    </w:rPr>
  </w:style>
  <w:style w:type="paragraph" w:customStyle="1" w:styleId="Text1">
    <w:name w:val="Text_1"/>
    <w:basedOn w:val="Normalny"/>
    <w:rsid w:val="00A30967"/>
    <w:pPr>
      <w:spacing w:after="120"/>
      <w:ind w:left="425" w:hanging="425"/>
      <w:jc w:val="both"/>
    </w:pPr>
    <w:rPr>
      <w:sz w:val="22"/>
      <w:szCs w:val="22"/>
    </w:rPr>
  </w:style>
  <w:style w:type="paragraph" w:customStyle="1" w:styleId="B">
    <w:name w:val="B"/>
    <w:rsid w:val="00A30967"/>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A30967"/>
    <w:rPr>
      <w:b/>
      <w:bCs/>
    </w:rPr>
  </w:style>
  <w:style w:type="character" w:styleId="Numerstrony">
    <w:name w:val="page number"/>
    <w:basedOn w:val="Domylnaczcionkaakapitu"/>
    <w:rsid w:val="00A30967"/>
  </w:style>
  <w:style w:type="character" w:styleId="Pogrubienie">
    <w:name w:val="Strong"/>
    <w:uiPriority w:val="22"/>
    <w:qFormat/>
    <w:rsid w:val="00A30967"/>
    <w:rPr>
      <w:b/>
      <w:bCs/>
    </w:rPr>
  </w:style>
  <w:style w:type="character" w:styleId="Uwydatnienie">
    <w:name w:val="Emphasis"/>
    <w:qFormat/>
    <w:rsid w:val="00A30967"/>
    <w:rPr>
      <w:i/>
      <w:iCs/>
    </w:rPr>
  </w:style>
  <w:style w:type="paragraph" w:styleId="Tekstdymka">
    <w:name w:val="Balloon Text"/>
    <w:basedOn w:val="Normalny"/>
    <w:link w:val="TekstdymkaZnak"/>
    <w:semiHidden/>
    <w:rsid w:val="00A30967"/>
    <w:rPr>
      <w:rFonts w:ascii="Tahoma" w:hAnsi="Tahoma" w:cs="Tahoma"/>
      <w:sz w:val="16"/>
      <w:szCs w:val="16"/>
    </w:rPr>
  </w:style>
  <w:style w:type="character" w:customStyle="1" w:styleId="TekstdymkaZnak">
    <w:name w:val="Tekst dymka Znak"/>
    <w:basedOn w:val="Domylnaczcionkaakapitu"/>
    <w:link w:val="Tekstdymka"/>
    <w:semiHidden/>
    <w:rsid w:val="00A30967"/>
    <w:rPr>
      <w:rFonts w:ascii="Tahoma" w:eastAsia="Times New Roman" w:hAnsi="Tahoma" w:cs="Tahoma"/>
      <w:sz w:val="16"/>
      <w:szCs w:val="16"/>
      <w:lang w:eastAsia="pl-PL"/>
    </w:rPr>
  </w:style>
  <w:style w:type="character" w:customStyle="1" w:styleId="ZnakZnak3">
    <w:name w:val="Znak Znak3"/>
    <w:semiHidden/>
    <w:locked/>
    <w:rsid w:val="00A30967"/>
    <w:rPr>
      <w:sz w:val="2"/>
      <w:szCs w:val="2"/>
    </w:rPr>
  </w:style>
  <w:style w:type="character" w:styleId="Odwoaniedokomentarza">
    <w:name w:val="annotation reference"/>
    <w:rsid w:val="00A30967"/>
    <w:rPr>
      <w:sz w:val="16"/>
      <w:szCs w:val="16"/>
    </w:rPr>
  </w:style>
  <w:style w:type="paragraph" w:styleId="Tekstkomentarza">
    <w:name w:val="annotation text"/>
    <w:basedOn w:val="Normalny"/>
    <w:link w:val="TekstkomentarzaZnak"/>
    <w:rsid w:val="00A30967"/>
    <w:rPr>
      <w:sz w:val="20"/>
      <w:szCs w:val="20"/>
    </w:rPr>
  </w:style>
  <w:style w:type="character" w:customStyle="1" w:styleId="TekstkomentarzaZnak">
    <w:name w:val="Tekst komentarza Znak"/>
    <w:basedOn w:val="Domylnaczcionkaakapitu"/>
    <w:link w:val="Tekstkomentarza"/>
    <w:rsid w:val="00A30967"/>
    <w:rPr>
      <w:rFonts w:ascii="Times New Roman" w:eastAsia="Times New Roman" w:hAnsi="Times New Roman" w:cs="Times New Roman"/>
      <w:sz w:val="20"/>
      <w:szCs w:val="20"/>
      <w:lang w:eastAsia="pl-PL"/>
    </w:rPr>
  </w:style>
  <w:style w:type="character" w:customStyle="1" w:styleId="ZnakZnak2">
    <w:name w:val="Znak Znak2"/>
    <w:uiPriority w:val="99"/>
    <w:locked/>
    <w:rsid w:val="00A30967"/>
    <w:rPr>
      <w:sz w:val="20"/>
      <w:szCs w:val="20"/>
    </w:rPr>
  </w:style>
  <w:style w:type="paragraph" w:styleId="Tematkomentarza">
    <w:name w:val="annotation subject"/>
    <w:basedOn w:val="Tekstkomentarza"/>
    <w:next w:val="Tekstkomentarza"/>
    <w:link w:val="TematkomentarzaZnak"/>
    <w:rsid w:val="00A30967"/>
    <w:rPr>
      <w:b/>
      <w:bCs/>
    </w:rPr>
  </w:style>
  <w:style w:type="character" w:customStyle="1" w:styleId="TematkomentarzaZnak">
    <w:name w:val="Temat komentarza Znak"/>
    <w:basedOn w:val="TekstkomentarzaZnak"/>
    <w:link w:val="Tematkomentarza"/>
    <w:rsid w:val="00A30967"/>
    <w:rPr>
      <w:rFonts w:ascii="Times New Roman" w:eastAsia="Times New Roman" w:hAnsi="Times New Roman" w:cs="Times New Roman"/>
      <w:b/>
      <w:bCs/>
      <w:sz w:val="20"/>
      <w:szCs w:val="20"/>
      <w:lang w:eastAsia="pl-PL"/>
    </w:rPr>
  </w:style>
  <w:style w:type="character" w:customStyle="1" w:styleId="a2Znak">
    <w:name w:val="a2 Znak"/>
    <w:aliases w:val="Znak Znak Znak Znak,Znak Znak Znak"/>
    <w:rsid w:val="00A30967"/>
    <w:rPr>
      <w:rFonts w:ascii="Arial" w:hAnsi="Arial" w:cs="Arial"/>
      <w:sz w:val="24"/>
      <w:szCs w:val="24"/>
      <w:lang w:val="pl-PL" w:eastAsia="pl-PL"/>
    </w:rPr>
  </w:style>
  <w:style w:type="paragraph" w:customStyle="1" w:styleId="Tekstpodstawowy31">
    <w:name w:val="Tekst podstawowy 31"/>
    <w:basedOn w:val="Normalny"/>
    <w:rsid w:val="00A30967"/>
    <w:pPr>
      <w:overflowPunct w:val="0"/>
      <w:autoSpaceDE w:val="0"/>
      <w:autoSpaceDN w:val="0"/>
      <w:adjustRightInd w:val="0"/>
      <w:jc w:val="both"/>
      <w:textAlignment w:val="baseline"/>
    </w:pPr>
  </w:style>
  <w:style w:type="paragraph" w:customStyle="1" w:styleId="WP1Tekstpodstawowy">
    <w:name w:val="WP1 Tekst podstawowy"/>
    <w:basedOn w:val="Tekstpodstawowy3"/>
    <w:rsid w:val="00A30967"/>
    <w:rPr>
      <w:rFonts w:ascii="Arial" w:hAnsi="Arial" w:cs="Arial"/>
      <w:i w:val="0"/>
      <w:iCs w:val="0"/>
      <w:sz w:val="20"/>
      <w:szCs w:val="20"/>
    </w:rPr>
  </w:style>
  <w:style w:type="paragraph" w:customStyle="1" w:styleId="Trescznumztab">
    <w:name w:val="Tresc z num. z tab."/>
    <w:basedOn w:val="Normalny"/>
    <w:uiPriority w:val="99"/>
    <w:rsid w:val="00A30967"/>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A30967"/>
    <w:pPr>
      <w:spacing w:after="120" w:line="300" w:lineRule="auto"/>
      <w:jc w:val="both"/>
    </w:pPr>
  </w:style>
  <w:style w:type="paragraph" w:customStyle="1" w:styleId="Styl">
    <w:name w:val="Styl"/>
    <w:basedOn w:val="Normalny"/>
    <w:uiPriority w:val="99"/>
    <w:rsid w:val="00A30967"/>
  </w:style>
  <w:style w:type="paragraph" w:styleId="Tekstprzypisudolnego">
    <w:name w:val="footnote text"/>
    <w:aliases w:val="Tekst przypisu Znak"/>
    <w:basedOn w:val="Normalny"/>
    <w:link w:val="TekstprzypisudolnegoZnak"/>
    <w:rsid w:val="00A30967"/>
    <w:rPr>
      <w:sz w:val="20"/>
      <w:szCs w:val="20"/>
    </w:rPr>
  </w:style>
  <w:style w:type="character" w:customStyle="1" w:styleId="TekstprzypisudolnegoZnak">
    <w:name w:val="Tekst przypisu dolnego Znak"/>
    <w:aliases w:val="Tekst przypisu Znak Znak"/>
    <w:basedOn w:val="Domylnaczcionkaakapitu"/>
    <w:link w:val="Tekstprzypisudolnego"/>
    <w:rsid w:val="00A30967"/>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A30967"/>
    <w:rPr>
      <w:sz w:val="20"/>
      <w:szCs w:val="20"/>
    </w:rPr>
  </w:style>
  <w:style w:type="character" w:styleId="Odwoanieprzypisudolnego">
    <w:name w:val="footnote reference"/>
    <w:rsid w:val="00A30967"/>
    <w:rPr>
      <w:vertAlign w:val="superscript"/>
    </w:rPr>
  </w:style>
  <w:style w:type="character" w:styleId="Hipercze">
    <w:name w:val="Hyperlink"/>
    <w:uiPriority w:val="99"/>
    <w:rsid w:val="00A30967"/>
    <w:rPr>
      <w:color w:val="0000FF"/>
      <w:u w:val="single"/>
    </w:rPr>
  </w:style>
  <w:style w:type="paragraph" w:customStyle="1" w:styleId="Style7">
    <w:name w:val="Style7"/>
    <w:basedOn w:val="Normalny"/>
    <w:rsid w:val="00A30967"/>
    <w:pPr>
      <w:widowControl w:val="0"/>
      <w:autoSpaceDE w:val="0"/>
      <w:autoSpaceDN w:val="0"/>
      <w:adjustRightInd w:val="0"/>
      <w:jc w:val="both"/>
    </w:pPr>
  </w:style>
  <w:style w:type="paragraph" w:customStyle="1" w:styleId="Style9">
    <w:name w:val="Style9"/>
    <w:basedOn w:val="Normalny"/>
    <w:uiPriority w:val="99"/>
    <w:rsid w:val="00A30967"/>
    <w:pPr>
      <w:widowControl w:val="0"/>
      <w:autoSpaceDE w:val="0"/>
      <w:autoSpaceDN w:val="0"/>
      <w:adjustRightInd w:val="0"/>
      <w:spacing w:line="413" w:lineRule="exact"/>
      <w:jc w:val="right"/>
    </w:pPr>
  </w:style>
  <w:style w:type="paragraph" w:customStyle="1" w:styleId="Style10">
    <w:name w:val="Style10"/>
    <w:basedOn w:val="Normalny"/>
    <w:uiPriority w:val="99"/>
    <w:rsid w:val="00A30967"/>
    <w:pPr>
      <w:widowControl w:val="0"/>
      <w:autoSpaceDE w:val="0"/>
      <w:autoSpaceDN w:val="0"/>
      <w:adjustRightInd w:val="0"/>
      <w:jc w:val="both"/>
    </w:pPr>
  </w:style>
  <w:style w:type="paragraph" w:customStyle="1" w:styleId="Style12">
    <w:name w:val="Style12"/>
    <w:basedOn w:val="Normalny"/>
    <w:rsid w:val="00A30967"/>
    <w:pPr>
      <w:widowControl w:val="0"/>
      <w:autoSpaceDE w:val="0"/>
      <w:autoSpaceDN w:val="0"/>
      <w:adjustRightInd w:val="0"/>
    </w:pPr>
  </w:style>
  <w:style w:type="paragraph" w:customStyle="1" w:styleId="Style14">
    <w:name w:val="Style14"/>
    <w:basedOn w:val="Normalny"/>
    <w:uiPriority w:val="99"/>
    <w:rsid w:val="00A30967"/>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A30967"/>
    <w:pPr>
      <w:widowControl w:val="0"/>
      <w:autoSpaceDE w:val="0"/>
      <w:autoSpaceDN w:val="0"/>
      <w:adjustRightInd w:val="0"/>
      <w:spacing w:line="275" w:lineRule="exact"/>
      <w:ind w:hanging="1675"/>
    </w:pPr>
  </w:style>
  <w:style w:type="paragraph" w:customStyle="1" w:styleId="Style24">
    <w:name w:val="Style24"/>
    <w:basedOn w:val="Normalny"/>
    <w:rsid w:val="00A30967"/>
    <w:pPr>
      <w:widowControl w:val="0"/>
      <w:autoSpaceDE w:val="0"/>
      <w:autoSpaceDN w:val="0"/>
      <w:adjustRightInd w:val="0"/>
      <w:jc w:val="both"/>
    </w:pPr>
  </w:style>
  <w:style w:type="paragraph" w:customStyle="1" w:styleId="Style25">
    <w:name w:val="Style25"/>
    <w:basedOn w:val="Normalny"/>
    <w:rsid w:val="00A30967"/>
    <w:pPr>
      <w:widowControl w:val="0"/>
      <w:autoSpaceDE w:val="0"/>
      <w:autoSpaceDN w:val="0"/>
      <w:adjustRightInd w:val="0"/>
      <w:spacing w:line="275" w:lineRule="exact"/>
    </w:pPr>
  </w:style>
  <w:style w:type="paragraph" w:customStyle="1" w:styleId="Style40">
    <w:name w:val="Style40"/>
    <w:basedOn w:val="Normalny"/>
    <w:uiPriority w:val="99"/>
    <w:rsid w:val="00A30967"/>
    <w:pPr>
      <w:widowControl w:val="0"/>
      <w:autoSpaceDE w:val="0"/>
      <w:autoSpaceDN w:val="0"/>
      <w:adjustRightInd w:val="0"/>
      <w:spacing w:line="446" w:lineRule="exact"/>
      <w:ind w:firstLine="2122"/>
    </w:pPr>
  </w:style>
  <w:style w:type="paragraph" w:customStyle="1" w:styleId="Style41">
    <w:name w:val="Style41"/>
    <w:basedOn w:val="Normalny"/>
    <w:uiPriority w:val="99"/>
    <w:rsid w:val="00A30967"/>
    <w:pPr>
      <w:widowControl w:val="0"/>
      <w:autoSpaceDE w:val="0"/>
      <w:autoSpaceDN w:val="0"/>
      <w:adjustRightInd w:val="0"/>
      <w:spacing w:line="281" w:lineRule="exact"/>
      <w:ind w:hanging="178"/>
      <w:jc w:val="both"/>
    </w:pPr>
  </w:style>
  <w:style w:type="paragraph" w:customStyle="1" w:styleId="Style45">
    <w:name w:val="Style45"/>
    <w:basedOn w:val="Normalny"/>
    <w:rsid w:val="00A30967"/>
    <w:pPr>
      <w:widowControl w:val="0"/>
      <w:autoSpaceDE w:val="0"/>
      <w:autoSpaceDN w:val="0"/>
      <w:adjustRightInd w:val="0"/>
      <w:spacing w:line="226" w:lineRule="exact"/>
    </w:pPr>
  </w:style>
  <w:style w:type="paragraph" w:customStyle="1" w:styleId="Style46">
    <w:name w:val="Style46"/>
    <w:basedOn w:val="Normalny"/>
    <w:rsid w:val="00A30967"/>
    <w:pPr>
      <w:widowControl w:val="0"/>
      <w:autoSpaceDE w:val="0"/>
      <w:autoSpaceDN w:val="0"/>
      <w:adjustRightInd w:val="0"/>
      <w:spacing w:line="374" w:lineRule="exact"/>
    </w:pPr>
  </w:style>
  <w:style w:type="paragraph" w:customStyle="1" w:styleId="Style47">
    <w:name w:val="Style47"/>
    <w:basedOn w:val="Normalny"/>
    <w:rsid w:val="00A30967"/>
    <w:pPr>
      <w:widowControl w:val="0"/>
      <w:autoSpaceDE w:val="0"/>
      <w:autoSpaceDN w:val="0"/>
      <w:adjustRightInd w:val="0"/>
    </w:pPr>
  </w:style>
  <w:style w:type="paragraph" w:customStyle="1" w:styleId="Style53">
    <w:name w:val="Style53"/>
    <w:basedOn w:val="Normalny"/>
    <w:rsid w:val="00A30967"/>
    <w:pPr>
      <w:widowControl w:val="0"/>
      <w:autoSpaceDE w:val="0"/>
      <w:autoSpaceDN w:val="0"/>
      <w:adjustRightInd w:val="0"/>
    </w:pPr>
  </w:style>
  <w:style w:type="paragraph" w:customStyle="1" w:styleId="Style64">
    <w:name w:val="Style64"/>
    <w:basedOn w:val="Normalny"/>
    <w:rsid w:val="00A30967"/>
    <w:pPr>
      <w:widowControl w:val="0"/>
      <w:autoSpaceDE w:val="0"/>
      <w:autoSpaceDN w:val="0"/>
      <w:adjustRightInd w:val="0"/>
      <w:spacing w:line="230" w:lineRule="exact"/>
      <w:jc w:val="center"/>
    </w:pPr>
  </w:style>
  <w:style w:type="character" w:customStyle="1" w:styleId="FontStyle75">
    <w:name w:val="Font Style75"/>
    <w:rsid w:val="00A30967"/>
    <w:rPr>
      <w:rFonts w:ascii="Times New Roman" w:hAnsi="Times New Roman" w:cs="Times New Roman"/>
      <w:b/>
      <w:bCs/>
      <w:sz w:val="26"/>
      <w:szCs w:val="26"/>
    </w:rPr>
  </w:style>
  <w:style w:type="character" w:customStyle="1" w:styleId="FontStyle77">
    <w:name w:val="Font Style77"/>
    <w:rsid w:val="00A30967"/>
    <w:rPr>
      <w:rFonts w:ascii="Times New Roman" w:hAnsi="Times New Roman" w:cs="Times New Roman"/>
      <w:sz w:val="18"/>
      <w:szCs w:val="18"/>
    </w:rPr>
  </w:style>
  <w:style w:type="character" w:customStyle="1" w:styleId="FontStyle78">
    <w:name w:val="Font Style78"/>
    <w:rsid w:val="00A30967"/>
    <w:rPr>
      <w:rFonts w:ascii="Times New Roman" w:hAnsi="Times New Roman" w:cs="Times New Roman"/>
      <w:b/>
      <w:bCs/>
      <w:sz w:val="18"/>
      <w:szCs w:val="18"/>
    </w:rPr>
  </w:style>
  <w:style w:type="character" w:customStyle="1" w:styleId="FontStyle80">
    <w:name w:val="Font Style80"/>
    <w:rsid w:val="00A30967"/>
    <w:rPr>
      <w:rFonts w:ascii="Times New Roman" w:hAnsi="Times New Roman" w:cs="Times New Roman"/>
      <w:i/>
      <w:iCs/>
      <w:sz w:val="18"/>
      <w:szCs w:val="18"/>
    </w:rPr>
  </w:style>
  <w:style w:type="character" w:customStyle="1" w:styleId="FontStyle81">
    <w:name w:val="Font Style81"/>
    <w:rsid w:val="00A30967"/>
    <w:rPr>
      <w:rFonts w:ascii="Times New Roman" w:hAnsi="Times New Roman" w:cs="Times New Roman"/>
      <w:sz w:val="22"/>
      <w:szCs w:val="22"/>
    </w:rPr>
  </w:style>
  <w:style w:type="character" w:customStyle="1" w:styleId="FontStyle82">
    <w:name w:val="Font Style82"/>
    <w:rsid w:val="00A30967"/>
    <w:rPr>
      <w:rFonts w:ascii="Times New Roman" w:hAnsi="Times New Roman" w:cs="Times New Roman"/>
      <w:b/>
      <w:bCs/>
      <w:sz w:val="22"/>
      <w:szCs w:val="22"/>
    </w:rPr>
  </w:style>
  <w:style w:type="character" w:customStyle="1" w:styleId="FontStyle83">
    <w:name w:val="Font Style83"/>
    <w:rsid w:val="00A30967"/>
    <w:rPr>
      <w:rFonts w:ascii="Times New Roman" w:hAnsi="Times New Roman" w:cs="Times New Roman"/>
      <w:b/>
      <w:bCs/>
      <w:sz w:val="22"/>
      <w:szCs w:val="22"/>
    </w:rPr>
  </w:style>
  <w:style w:type="character" w:customStyle="1" w:styleId="ZnakZnak4">
    <w:name w:val="Znak Znak4"/>
    <w:uiPriority w:val="99"/>
    <w:locked/>
    <w:rsid w:val="00A30967"/>
    <w:rPr>
      <w:rFonts w:ascii="Courier New" w:hAnsi="Courier New" w:cs="Courier New"/>
      <w:lang w:val="pl-PL" w:eastAsia="pl-PL"/>
    </w:rPr>
  </w:style>
  <w:style w:type="character" w:styleId="UyteHipercze">
    <w:name w:val="FollowedHyperlink"/>
    <w:uiPriority w:val="99"/>
    <w:semiHidden/>
    <w:rsid w:val="00A30967"/>
    <w:rPr>
      <w:color w:val="800080"/>
      <w:u w:val="single"/>
    </w:rPr>
  </w:style>
  <w:style w:type="paragraph" w:customStyle="1" w:styleId="Akapitzlist1">
    <w:name w:val="Akapit z listą1"/>
    <w:aliases w:val="Preambuła"/>
    <w:basedOn w:val="Normalny"/>
    <w:link w:val="ListParagraphChar"/>
    <w:rsid w:val="00A30967"/>
    <w:pPr>
      <w:ind w:left="708"/>
    </w:pPr>
  </w:style>
  <w:style w:type="paragraph" w:customStyle="1" w:styleId="Style27">
    <w:name w:val="Style27"/>
    <w:basedOn w:val="Normalny"/>
    <w:rsid w:val="00A30967"/>
    <w:pPr>
      <w:widowControl w:val="0"/>
      <w:autoSpaceDE w:val="0"/>
      <w:autoSpaceDN w:val="0"/>
      <w:adjustRightInd w:val="0"/>
      <w:spacing w:line="274" w:lineRule="exact"/>
      <w:jc w:val="both"/>
    </w:pPr>
  </w:style>
  <w:style w:type="paragraph" w:customStyle="1" w:styleId="danka1">
    <w:name w:val="danka1"/>
    <w:basedOn w:val="Normalny"/>
    <w:rsid w:val="00A30967"/>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A30967"/>
    <w:rPr>
      <w:sz w:val="20"/>
      <w:szCs w:val="20"/>
    </w:rPr>
  </w:style>
  <w:style w:type="character" w:customStyle="1" w:styleId="TekstprzypisukocowegoZnak">
    <w:name w:val="Tekst przypisu końcowego Znak"/>
    <w:basedOn w:val="Domylnaczcionkaakapitu"/>
    <w:link w:val="Tekstprzypisukocowego"/>
    <w:rsid w:val="00A30967"/>
    <w:rPr>
      <w:rFonts w:ascii="Times New Roman" w:eastAsia="Times New Roman" w:hAnsi="Times New Roman" w:cs="Times New Roman"/>
      <w:sz w:val="20"/>
      <w:szCs w:val="20"/>
      <w:lang w:eastAsia="pl-PL"/>
    </w:rPr>
  </w:style>
  <w:style w:type="character" w:styleId="Odwoanieprzypisukocowego">
    <w:name w:val="endnote reference"/>
    <w:rsid w:val="00A30967"/>
    <w:rPr>
      <w:vertAlign w:val="superscript"/>
    </w:rPr>
  </w:style>
  <w:style w:type="paragraph" w:styleId="Akapitzlist">
    <w:name w:val="List Paragraph"/>
    <w:aliases w:val="Akapit z listą BS"/>
    <w:basedOn w:val="Normalny"/>
    <w:link w:val="AkapitzlistZnak"/>
    <w:uiPriority w:val="34"/>
    <w:qFormat/>
    <w:rsid w:val="00A30967"/>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A30967"/>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A30967"/>
    <w:pPr>
      <w:suppressAutoHyphens/>
      <w:jc w:val="both"/>
    </w:pPr>
    <w:rPr>
      <w:lang w:eastAsia="ar-SA"/>
    </w:rPr>
  </w:style>
  <w:style w:type="table" w:styleId="Tabela-Siatka">
    <w:name w:val="Table Grid"/>
    <w:basedOn w:val="Standardowy"/>
    <w:rsid w:val="00A3096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ny"/>
    <w:uiPriority w:val="99"/>
    <w:rsid w:val="00A30967"/>
    <w:pPr>
      <w:widowControl w:val="0"/>
      <w:autoSpaceDE w:val="0"/>
      <w:autoSpaceDN w:val="0"/>
      <w:adjustRightInd w:val="0"/>
    </w:pPr>
    <w:rPr>
      <w:rFonts w:ascii="Verdana" w:hAnsi="Verdana"/>
    </w:rPr>
  </w:style>
  <w:style w:type="paragraph" w:customStyle="1" w:styleId="Style31">
    <w:name w:val="Style31"/>
    <w:basedOn w:val="Normalny"/>
    <w:uiPriority w:val="99"/>
    <w:rsid w:val="00A30967"/>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A30967"/>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A30967"/>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A30967"/>
    <w:rPr>
      <w:rFonts w:ascii="Verdana" w:hAnsi="Verdana" w:cs="Verdana"/>
      <w:b/>
      <w:bCs/>
      <w:sz w:val="14"/>
      <w:szCs w:val="14"/>
    </w:rPr>
  </w:style>
  <w:style w:type="character" w:customStyle="1" w:styleId="FontStyle184">
    <w:name w:val="Font Style184"/>
    <w:uiPriority w:val="99"/>
    <w:rsid w:val="00A30967"/>
    <w:rPr>
      <w:rFonts w:ascii="Verdana" w:hAnsi="Verdana" w:cs="Verdana"/>
      <w:sz w:val="14"/>
      <w:szCs w:val="14"/>
    </w:rPr>
  </w:style>
  <w:style w:type="paragraph" w:styleId="Poprawka">
    <w:name w:val="Revision"/>
    <w:hidden/>
    <w:uiPriority w:val="99"/>
    <w:semiHidden/>
    <w:rsid w:val="00A30967"/>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A30967"/>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A30967"/>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A30967"/>
    <w:rPr>
      <w:rFonts w:ascii="Arial" w:eastAsia="Times New Roman" w:hAnsi="Arial" w:cs="Arial"/>
    </w:rPr>
  </w:style>
  <w:style w:type="character" w:customStyle="1" w:styleId="WW8Num55z0">
    <w:name w:val="WW8Num55z0"/>
    <w:rsid w:val="00A30967"/>
    <w:rPr>
      <w:rFonts w:ascii="Times New Roman" w:hAnsi="Times New Roman" w:cs="Times New Roman"/>
      <w:sz w:val="20"/>
      <w:szCs w:val="20"/>
    </w:rPr>
  </w:style>
  <w:style w:type="table" w:customStyle="1" w:styleId="Tabela-Siatka1">
    <w:name w:val="Tabela - Siatka1"/>
    <w:basedOn w:val="Standardowy"/>
    <w:next w:val="Tabela-Siatka"/>
    <w:rsid w:val="00A309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wykytekst2">
    <w:name w:val="Zwykły tekst2"/>
    <w:basedOn w:val="Normalny"/>
    <w:rsid w:val="00A30967"/>
    <w:rPr>
      <w:rFonts w:ascii="Courier New" w:hAnsi="Courier New"/>
      <w:sz w:val="20"/>
      <w:szCs w:val="20"/>
      <w:lang w:eastAsia="ar-SA"/>
    </w:rPr>
  </w:style>
  <w:style w:type="paragraph" w:customStyle="1" w:styleId="Style4">
    <w:name w:val="Style4"/>
    <w:basedOn w:val="Normalny"/>
    <w:uiPriority w:val="99"/>
    <w:rsid w:val="00A30967"/>
    <w:pPr>
      <w:widowControl w:val="0"/>
      <w:autoSpaceDE w:val="0"/>
      <w:autoSpaceDN w:val="0"/>
      <w:adjustRightInd w:val="0"/>
      <w:spacing w:line="274" w:lineRule="exact"/>
      <w:jc w:val="both"/>
    </w:pPr>
  </w:style>
  <w:style w:type="paragraph" w:customStyle="1" w:styleId="Style6">
    <w:name w:val="Style6"/>
    <w:basedOn w:val="Normalny"/>
    <w:rsid w:val="00A30967"/>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A30967"/>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A30967"/>
    <w:rPr>
      <w:rFonts w:ascii="Times New Roman" w:hAnsi="Times New Roman" w:cs="Times New Roman" w:hint="default"/>
      <w:b/>
      <w:bCs/>
      <w:sz w:val="24"/>
      <w:szCs w:val="24"/>
    </w:rPr>
  </w:style>
  <w:style w:type="character" w:customStyle="1" w:styleId="FontStyle33">
    <w:name w:val="Font Style33"/>
    <w:rsid w:val="00A30967"/>
    <w:rPr>
      <w:rFonts w:ascii="Times New Roman" w:hAnsi="Times New Roman" w:cs="Times New Roman" w:hint="default"/>
      <w:sz w:val="24"/>
      <w:szCs w:val="24"/>
    </w:rPr>
  </w:style>
  <w:style w:type="character" w:customStyle="1" w:styleId="FontStyle46">
    <w:name w:val="Font Style46"/>
    <w:uiPriority w:val="99"/>
    <w:rsid w:val="00A30967"/>
    <w:rPr>
      <w:rFonts w:ascii="Times New Roman" w:hAnsi="Times New Roman" w:cs="Times New Roman" w:hint="default"/>
      <w:sz w:val="24"/>
      <w:szCs w:val="24"/>
    </w:rPr>
  </w:style>
  <w:style w:type="character" w:customStyle="1" w:styleId="FontStyle18">
    <w:name w:val="Font Style18"/>
    <w:rsid w:val="00A30967"/>
    <w:rPr>
      <w:rFonts w:ascii="Times New Roman" w:hAnsi="Times New Roman" w:cs="Times New Roman" w:hint="default"/>
      <w:sz w:val="22"/>
      <w:szCs w:val="22"/>
    </w:rPr>
  </w:style>
  <w:style w:type="paragraph" w:styleId="Bezodstpw">
    <w:name w:val="No Spacing"/>
    <w:basedOn w:val="Normalny"/>
    <w:uiPriority w:val="99"/>
    <w:qFormat/>
    <w:rsid w:val="00A30967"/>
    <w:pPr>
      <w:spacing w:line="360" w:lineRule="auto"/>
      <w:jc w:val="both"/>
    </w:pPr>
    <w:rPr>
      <w:rFonts w:eastAsiaTheme="minorHAnsi"/>
      <w:lang w:eastAsia="en-US"/>
    </w:rPr>
  </w:style>
  <w:style w:type="numbering" w:customStyle="1" w:styleId="WW8Num51">
    <w:name w:val="WW8Num51"/>
    <w:basedOn w:val="Bezlisty"/>
    <w:rsid w:val="00A30967"/>
    <w:pPr>
      <w:numPr>
        <w:numId w:val="8"/>
      </w:numPr>
    </w:pPr>
  </w:style>
  <w:style w:type="numbering" w:customStyle="1" w:styleId="WW8Num3">
    <w:name w:val="WW8Num3"/>
    <w:basedOn w:val="Bezlisty"/>
    <w:rsid w:val="00A30967"/>
    <w:pPr>
      <w:numPr>
        <w:numId w:val="9"/>
      </w:numPr>
    </w:pPr>
  </w:style>
  <w:style w:type="numbering" w:customStyle="1" w:styleId="WW8Num25">
    <w:name w:val="WW8Num25"/>
    <w:basedOn w:val="Bezlisty"/>
    <w:rsid w:val="00A30967"/>
    <w:pPr>
      <w:numPr>
        <w:numId w:val="10"/>
      </w:numPr>
    </w:pPr>
  </w:style>
  <w:style w:type="character" w:customStyle="1" w:styleId="Nagwek1Znak1">
    <w:name w:val="Nagłówek 1 Znak1"/>
    <w:aliases w:val="Title 1 Znak"/>
    <w:uiPriority w:val="99"/>
    <w:rsid w:val="00A30967"/>
    <w:rPr>
      <w:rFonts w:ascii="Calibri Light" w:hAnsi="Calibri Light"/>
      <w:color w:val="2E74B5"/>
      <w:sz w:val="32"/>
      <w:lang w:eastAsia="en-US"/>
    </w:rPr>
  </w:style>
  <w:style w:type="character" w:customStyle="1" w:styleId="Nagwek2Znak1">
    <w:name w:val="Nagłówek 2 Znak1"/>
    <w:aliases w:val="Title 2 Znak"/>
    <w:uiPriority w:val="99"/>
    <w:semiHidden/>
    <w:rsid w:val="00A30967"/>
    <w:rPr>
      <w:rFonts w:ascii="Calibri Light" w:hAnsi="Calibri Light"/>
      <w:color w:val="2E74B5"/>
      <w:sz w:val="26"/>
      <w:lang w:eastAsia="en-US"/>
    </w:rPr>
  </w:style>
  <w:style w:type="paragraph" w:styleId="Indeks2">
    <w:name w:val="index 2"/>
    <w:basedOn w:val="Normalny"/>
    <w:next w:val="Normalny"/>
    <w:autoRedefine/>
    <w:uiPriority w:val="99"/>
    <w:semiHidden/>
    <w:rsid w:val="00A30967"/>
    <w:pPr>
      <w:numPr>
        <w:ilvl w:val="1"/>
        <w:numId w:val="13"/>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A30967"/>
    <w:rPr>
      <w:lang w:eastAsia="en-US"/>
    </w:rPr>
  </w:style>
  <w:style w:type="paragraph" w:styleId="Spistreci4">
    <w:name w:val="toc 4"/>
    <w:basedOn w:val="Normalny"/>
    <w:next w:val="Normalny"/>
    <w:autoRedefine/>
    <w:rsid w:val="00A30967"/>
    <w:pPr>
      <w:jc w:val="both"/>
    </w:pPr>
    <w:rPr>
      <w:rFonts w:ascii="Arial" w:hAnsi="Arial"/>
    </w:rPr>
  </w:style>
  <w:style w:type="paragraph" w:styleId="Wcicienormalne">
    <w:name w:val="Normal Indent"/>
    <w:basedOn w:val="Normalny"/>
    <w:next w:val="Normalny"/>
    <w:uiPriority w:val="99"/>
    <w:semiHidden/>
    <w:rsid w:val="00A30967"/>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A30967"/>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A30967"/>
    <w:rPr>
      <w:rFonts w:ascii="Times New Roman" w:hAnsi="Times New Roman"/>
      <w:sz w:val="24"/>
    </w:rPr>
  </w:style>
  <w:style w:type="paragraph" w:styleId="Legenda">
    <w:name w:val="caption"/>
    <w:aliases w:val="Podpis pod rysunkiem,Nagłówek Tabeli,Normalny1"/>
    <w:basedOn w:val="Normalny"/>
    <w:next w:val="Normalny"/>
    <w:qFormat/>
    <w:rsid w:val="00A30967"/>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A30967"/>
    <w:pPr>
      <w:tabs>
        <w:tab w:val="num" w:pos="360"/>
      </w:tabs>
      <w:spacing w:line="360" w:lineRule="auto"/>
      <w:ind w:right="-57"/>
      <w:jc w:val="both"/>
    </w:pPr>
    <w:rPr>
      <w:szCs w:val="20"/>
    </w:rPr>
  </w:style>
  <w:style w:type="paragraph" w:styleId="Lista5">
    <w:name w:val="List 5"/>
    <w:basedOn w:val="Normalny"/>
    <w:uiPriority w:val="99"/>
    <w:semiHidden/>
    <w:rsid w:val="00A30967"/>
    <w:pPr>
      <w:ind w:left="1415" w:hanging="283"/>
    </w:pPr>
    <w:rPr>
      <w:szCs w:val="20"/>
    </w:rPr>
  </w:style>
  <w:style w:type="paragraph" w:styleId="Listapunktowana2">
    <w:name w:val="List Bullet 2"/>
    <w:basedOn w:val="Normalny"/>
    <w:uiPriority w:val="99"/>
    <w:semiHidden/>
    <w:rsid w:val="00A30967"/>
    <w:pPr>
      <w:numPr>
        <w:numId w:val="11"/>
      </w:numPr>
      <w:tabs>
        <w:tab w:val="clear" w:pos="360"/>
        <w:tab w:val="num" w:pos="643"/>
      </w:tabs>
      <w:ind w:left="643"/>
    </w:pPr>
    <w:rPr>
      <w:sz w:val="20"/>
      <w:szCs w:val="20"/>
      <w:lang w:val="en-GB"/>
    </w:rPr>
  </w:style>
  <w:style w:type="paragraph" w:styleId="Listapunktowana3">
    <w:name w:val="List Bullet 3"/>
    <w:basedOn w:val="Normalny"/>
    <w:uiPriority w:val="99"/>
    <w:semiHidden/>
    <w:rsid w:val="00A30967"/>
    <w:pPr>
      <w:numPr>
        <w:numId w:val="12"/>
      </w:numPr>
      <w:tabs>
        <w:tab w:val="num" w:pos="926"/>
      </w:tabs>
      <w:ind w:left="926"/>
    </w:pPr>
    <w:rPr>
      <w:sz w:val="20"/>
      <w:szCs w:val="20"/>
      <w:lang w:val="en-GB"/>
    </w:rPr>
  </w:style>
  <w:style w:type="paragraph" w:styleId="Listapunktowana5">
    <w:name w:val="List Bullet 5"/>
    <w:basedOn w:val="Normalny"/>
    <w:autoRedefine/>
    <w:uiPriority w:val="99"/>
    <w:semiHidden/>
    <w:rsid w:val="00A30967"/>
    <w:pPr>
      <w:numPr>
        <w:ilvl w:val="1"/>
        <w:numId w:val="14"/>
      </w:numPr>
      <w:tabs>
        <w:tab w:val="num" w:pos="567"/>
      </w:tabs>
      <w:ind w:left="567" w:hanging="567"/>
      <w:jc w:val="both"/>
    </w:pPr>
    <w:rPr>
      <w:sz w:val="22"/>
      <w:szCs w:val="20"/>
    </w:rPr>
  </w:style>
  <w:style w:type="paragraph" w:styleId="Listanumerowana2">
    <w:name w:val="List Number 2"/>
    <w:basedOn w:val="Normalny"/>
    <w:uiPriority w:val="99"/>
    <w:rsid w:val="00A30967"/>
    <w:pPr>
      <w:numPr>
        <w:numId w:val="15"/>
      </w:numPr>
    </w:pPr>
  </w:style>
  <w:style w:type="character" w:customStyle="1" w:styleId="BodyTextChar">
    <w:name w:val="Body Text Char"/>
    <w:aliases w:val="a2 Char,Tekst podstawowy Znak Znak Znak Char,Znak Char,Znak Znak Znak Znak Znak Char,Punktor1 Char"/>
    <w:locked/>
    <w:rsid w:val="00A30967"/>
    <w:rPr>
      <w:rFonts w:ascii="Arial" w:hAnsi="Arial"/>
      <w:sz w:val="24"/>
    </w:rPr>
  </w:style>
  <w:style w:type="paragraph" w:styleId="Tekstpodstawowyzwciciem">
    <w:name w:val="Body Text First Indent"/>
    <w:basedOn w:val="Tekstpodstawowy"/>
    <w:link w:val="TekstpodstawowyzwciciemZnak"/>
    <w:uiPriority w:val="99"/>
    <w:semiHidden/>
    <w:rsid w:val="00A30967"/>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A30967"/>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A30967"/>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A30967"/>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semiHidden/>
    <w:rsid w:val="00A30967"/>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A30967"/>
    <w:pPr>
      <w:spacing w:before="120" w:after="120"/>
      <w:jc w:val="both"/>
    </w:pPr>
    <w:rPr>
      <w:rFonts w:ascii="Optima" w:hAnsi="Optima"/>
      <w:sz w:val="22"/>
      <w:szCs w:val="22"/>
      <w:lang w:val="en-GB"/>
    </w:rPr>
  </w:style>
  <w:style w:type="paragraph" w:customStyle="1" w:styleId="1">
    <w:name w:val="1"/>
    <w:basedOn w:val="Normalny"/>
    <w:next w:val="Nagwek"/>
    <w:uiPriority w:val="99"/>
    <w:rsid w:val="00A30967"/>
    <w:pPr>
      <w:tabs>
        <w:tab w:val="center" w:pos="4536"/>
        <w:tab w:val="right" w:pos="9072"/>
      </w:tabs>
    </w:pPr>
  </w:style>
  <w:style w:type="paragraph" w:customStyle="1" w:styleId="Head12">
    <w:name w:val="Head 1.2"/>
    <w:basedOn w:val="Normalny"/>
    <w:autoRedefine/>
    <w:uiPriority w:val="99"/>
    <w:rsid w:val="00A30967"/>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A30967"/>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A30967"/>
    <w:pPr>
      <w:spacing w:before="100" w:beforeAutospacing="1" w:after="100" w:afterAutospacing="1"/>
    </w:pPr>
    <w:rPr>
      <w:rFonts w:ascii="Arial Narrow" w:hAnsi="Arial Narrow"/>
      <w:b/>
      <w:bCs/>
    </w:rPr>
  </w:style>
  <w:style w:type="paragraph" w:customStyle="1" w:styleId="xl25">
    <w:name w:val="xl25"/>
    <w:basedOn w:val="Normalny"/>
    <w:uiPriority w:val="99"/>
    <w:rsid w:val="00A30967"/>
    <w:pPr>
      <w:spacing w:before="100" w:beforeAutospacing="1" w:after="100" w:afterAutospacing="1"/>
    </w:pPr>
  </w:style>
  <w:style w:type="paragraph" w:customStyle="1" w:styleId="xl26">
    <w:name w:val="xl26"/>
    <w:basedOn w:val="Normalny"/>
    <w:uiPriority w:val="99"/>
    <w:rsid w:val="00A30967"/>
    <w:pPr>
      <w:spacing w:before="100" w:beforeAutospacing="1" w:after="100" w:afterAutospacing="1"/>
    </w:pPr>
    <w:rPr>
      <w:rFonts w:ascii="Arial" w:hAnsi="Arial" w:cs="Arial"/>
      <w:b/>
      <w:bCs/>
    </w:rPr>
  </w:style>
  <w:style w:type="paragraph" w:customStyle="1" w:styleId="xl27">
    <w:name w:val="xl27"/>
    <w:basedOn w:val="Normalny"/>
    <w:uiPriority w:val="99"/>
    <w:rsid w:val="00A30967"/>
    <w:pPr>
      <w:spacing w:before="100" w:beforeAutospacing="1" w:after="100" w:afterAutospacing="1"/>
    </w:pPr>
  </w:style>
  <w:style w:type="paragraph" w:customStyle="1" w:styleId="xl28">
    <w:name w:val="xl28"/>
    <w:basedOn w:val="Normalny"/>
    <w:uiPriority w:val="99"/>
    <w:rsid w:val="00A30967"/>
    <w:pPr>
      <w:spacing w:before="100" w:beforeAutospacing="1" w:after="100" w:afterAutospacing="1"/>
    </w:pPr>
  </w:style>
  <w:style w:type="paragraph" w:customStyle="1" w:styleId="xl29">
    <w:name w:val="xl29"/>
    <w:basedOn w:val="Normalny"/>
    <w:uiPriority w:val="99"/>
    <w:rsid w:val="00A30967"/>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A30967"/>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A309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A30967"/>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A30967"/>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A30967"/>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A30967"/>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A30967"/>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A30967"/>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A30967"/>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A30967"/>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A30967"/>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A30967"/>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A30967"/>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A30967"/>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A30967"/>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A30967"/>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A30967"/>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A30967"/>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A30967"/>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A30967"/>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A30967"/>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A30967"/>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A30967"/>
    <w:pPr>
      <w:spacing w:before="100" w:beforeAutospacing="1" w:after="100" w:afterAutospacing="1"/>
    </w:pPr>
    <w:rPr>
      <w:rFonts w:ascii="Arial" w:hAnsi="Arial" w:cs="Arial"/>
    </w:rPr>
  </w:style>
  <w:style w:type="paragraph" w:customStyle="1" w:styleId="xl53">
    <w:name w:val="xl53"/>
    <w:basedOn w:val="Normalny"/>
    <w:uiPriority w:val="99"/>
    <w:rsid w:val="00A30967"/>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A30967"/>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A30967"/>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A30967"/>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A30967"/>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A30967"/>
    <w:pPr>
      <w:spacing w:before="100" w:beforeAutospacing="1" w:after="100" w:afterAutospacing="1"/>
      <w:jc w:val="center"/>
    </w:pPr>
  </w:style>
  <w:style w:type="paragraph" w:customStyle="1" w:styleId="xl65">
    <w:name w:val="xl65"/>
    <w:basedOn w:val="Normalny"/>
    <w:uiPriority w:val="99"/>
    <w:rsid w:val="00A30967"/>
    <w:pPr>
      <w:spacing w:before="100" w:beforeAutospacing="1" w:after="100" w:afterAutospacing="1"/>
      <w:jc w:val="center"/>
    </w:pPr>
    <w:rPr>
      <w:rFonts w:ascii="Arial" w:hAnsi="Arial" w:cs="Arial"/>
      <w:b/>
      <w:bCs/>
    </w:rPr>
  </w:style>
  <w:style w:type="paragraph" w:customStyle="1" w:styleId="xl66">
    <w:name w:val="xl66"/>
    <w:basedOn w:val="Normalny"/>
    <w:uiPriority w:val="99"/>
    <w:rsid w:val="00A30967"/>
    <w:pPr>
      <w:pBdr>
        <w:bottom w:val="single" w:sz="4" w:space="0" w:color="auto"/>
      </w:pBdr>
      <w:spacing w:before="100" w:beforeAutospacing="1" w:after="100" w:afterAutospacing="1"/>
    </w:pPr>
  </w:style>
  <w:style w:type="paragraph" w:customStyle="1" w:styleId="xl67">
    <w:name w:val="xl67"/>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A30967"/>
    <w:pPr>
      <w:pBdr>
        <w:bottom w:val="single" w:sz="4" w:space="0" w:color="auto"/>
      </w:pBdr>
      <w:spacing w:before="100" w:beforeAutospacing="1" w:after="100" w:afterAutospacing="1"/>
    </w:pPr>
  </w:style>
  <w:style w:type="paragraph" w:customStyle="1" w:styleId="xl69">
    <w:name w:val="xl69"/>
    <w:basedOn w:val="Normalny"/>
    <w:uiPriority w:val="99"/>
    <w:rsid w:val="00A30967"/>
    <w:pPr>
      <w:spacing w:before="100" w:beforeAutospacing="1" w:after="100" w:afterAutospacing="1"/>
    </w:pPr>
    <w:rPr>
      <w:rFonts w:ascii="Arial" w:hAnsi="Arial" w:cs="Arial"/>
      <w:b/>
      <w:bCs/>
    </w:rPr>
  </w:style>
  <w:style w:type="paragraph" w:customStyle="1" w:styleId="xl70">
    <w:name w:val="xl70"/>
    <w:basedOn w:val="Normalny"/>
    <w:uiPriority w:val="99"/>
    <w:rsid w:val="00A30967"/>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A30967"/>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A30967"/>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A30967"/>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A30967"/>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A30967"/>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A30967"/>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A30967"/>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A30967"/>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A30967"/>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A30967"/>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A30967"/>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A30967"/>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A30967"/>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A30967"/>
    <w:pPr>
      <w:spacing w:before="60" w:line="360" w:lineRule="auto"/>
      <w:ind w:firstLine="851"/>
      <w:jc w:val="both"/>
    </w:pPr>
    <w:rPr>
      <w:rFonts w:ascii="Arial" w:hAnsi="Arial"/>
      <w:sz w:val="20"/>
      <w:szCs w:val="20"/>
    </w:rPr>
  </w:style>
  <w:style w:type="paragraph" w:customStyle="1" w:styleId="Styl1">
    <w:name w:val="Styl1"/>
    <w:basedOn w:val="Normalny"/>
    <w:uiPriority w:val="99"/>
    <w:rsid w:val="00A30967"/>
    <w:pPr>
      <w:jc w:val="both"/>
    </w:pPr>
    <w:rPr>
      <w:rFonts w:ascii="Arial" w:hAnsi="Arial"/>
      <w:sz w:val="20"/>
    </w:rPr>
  </w:style>
  <w:style w:type="paragraph" w:customStyle="1" w:styleId="font5">
    <w:name w:val="font5"/>
    <w:basedOn w:val="Normalny"/>
    <w:uiPriority w:val="99"/>
    <w:rsid w:val="00A30967"/>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A30967"/>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A30967"/>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A30967"/>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A30967"/>
    <w:pPr>
      <w:spacing w:before="30" w:after="30" w:line="360" w:lineRule="auto"/>
      <w:jc w:val="both"/>
    </w:pPr>
    <w:rPr>
      <w:rFonts w:ascii="Arial" w:hAnsi="Arial"/>
      <w:sz w:val="22"/>
    </w:rPr>
  </w:style>
  <w:style w:type="paragraph" w:customStyle="1" w:styleId="zwyklywcietyZnak">
    <w:name w:val="zwykly wciety Znak"/>
    <w:basedOn w:val="Normalny"/>
    <w:uiPriority w:val="99"/>
    <w:rsid w:val="00A30967"/>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A30967"/>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A30967"/>
    <w:pPr>
      <w:widowControl w:val="0"/>
      <w:suppressAutoHyphens/>
    </w:pPr>
    <w:rPr>
      <w:rFonts w:eastAsia="Calibri"/>
      <w:szCs w:val="20"/>
    </w:rPr>
  </w:style>
  <w:style w:type="paragraph" w:customStyle="1" w:styleId="StylPrzed0pt">
    <w:name w:val="Styl Przed:  0 pt"/>
    <w:basedOn w:val="Normalny"/>
    <w:uiPriority w:val="99"/>
    <w:rsid w:val="00A30967"/>
    <w:pPr>
      <w:tabs>
        <w:tab w:val="num" w:pos="360"/>
      </w:tabs>
    </w:pPr>
  </w:style>
  <w:style w:type="paragraph" w:customStyle="1" w:styleId="Nagowek3">
    <w:name w:val="Nagłowek 3"/>
    <w:basedOn w:val="Nagwek2"/>
    <w:qFormat/>
    <w:rsid w:val="00A30967"/>
    <w:pPr>
      <w:keepNext w:val="0"/>
      <w:snapToGrid w:val="0"/>
      <w:spacing w:before="240"/>
    </w:pPr>
    <w:rPr>
      <w:rFonts w:ascii="Arial" w:eastAsia="Calibri" w:hAnsi="Arial"/>
      <w:b/>
      <w:szCs w:val="20"/>
    </w:rPr>
  </w:style>
  <w:style w:type="paragraph" w:customStyle="1" w:styleId="edek">
    <w:name w:val="edek"/>
    <w:basedOn w:val="Normalny"/>
    <w:uiPriority w:val="99"/>
    <w:rsid w:val="00A30967"/>
    <w:pPr>
      <w:snapToGrid w:val="0"/>
      <w:jc w:val="both"/>
    </w:pPr>
    <w:rPr>
      <w:szCs w:val="20"/>
    </w:rPr>
  </w:style>
  <w:style w:type="paragraph" w:customStyle="1" w:styleId="Domylnie">
    <w:name w:val="Domyślnie"/>
    <w:uiPriority w:val="99"/>
    <w:rsid w:val="00A30967"/>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A30967"/>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A30967"/>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A30967"/>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A30967"/>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A30967"/>
  </w:style>
  <w:style w:type="paragraph" w:customStyle="1" w:styleId="Znak12">
    <w:name w:val="Znak12"/>
    <w:basedOn w:val="Normalny"/>
    <w:uiPriority w:val="99"/>
    <w:rsid w:val="00A30967"/>
  </w:style>
  <w:style w:type="paragraph" w:customStyle="1" w:styleId="akapit2">
    <w:name w:val="akapit2"/>
    <w:basedOn w:val="Normalny"/>
    <w:next w:val="Listanumerowana2"/>
    <w:uiPriority w:val="99"/>
    <w:rsid w:val="00A30967"/>
    <w:pPr>
      <w:spacing w:before="120" w:after="120" w:line="360" w:lineRule="auto"/>
    </w:pPr>
    <w:rPr>
      <w:b/>
      <w:bCs/>
      <w:lang w:eastAsia="en-US"/>
    </w:rPr>
  </w:style>
  <w:style w:type="paragraph" w:customStyle="1" w:styleId="p3">
    <w:name w:val="p3"/>
    <w:basedOn w:val="Normalny"/>
    <w:uiPriority w:val="99"/>
    <w:rsid w:val="00A30967"/>
    <w:pPr>
      <w:widowControl w:val="0"/>
      <w:tabs>
        <w:tab w:val="left" w:pos="1500"/>
      </w:tabs>
      <w:spacing w:line="280" w:lineRule="atLeast"/>
    </w:pPr>
    <w:rPr>
      <w:szCs w:val="20"/>
    </w:rPr>
  </w:style>
  <w:style w:type="paragraph" w:customStyle="1" w:styleId="NormalCyr">
    <w:name w:val="NormalCyr"/>
    <w:basedOn w:val="Normalny"/>
    <w:uiPriority w:val="99"/>
    <w:rsid w:val="00A30967"/>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A30967"/>
    <w:pPr>
      <w:ind w:left="426" w:hanging="426"/>
      <w:jc w:val="both"/>
    </w:pPr>
    <w:rPr>
      <w:szCs w:val="20"/>
    </w:rPr>
  </w:style>
  <w:style w:type="paragraph" w:customStyle="1" w:styleId="tekstost">
    <w:name w:val="tekst ost"/>
    <w:basedOn w:val="Normalny"/>
    <w:uiPriority w:val="99"/>
    <w:rsid w:val="00A30967"/>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A30967"/>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A30967"/>
  </w:style>
  <w:style w:type="paragraph" w:customStyle="1" w:styleId="WW-Tekstpodstawowywcity3">
    <w:name w:val="WW-Tekst podstawowy wcięty 3"/>
    <w:basedOn w:val="Normalny"/>
    <w:uiPriority w:val="99"/>
    <w:rsid w:val="00A30967"/>
    <w:pPr>
      <w:suppressAutoHyphens/>
      <w:ind w:left="709" w:firstLine="1"/>
    </w:pPr>
    <w:rPr>
      <w:szCs w:val="20"/>
    </w:rPr>
  </w:style>
  <w:style w:type="paragraph" w:customStyle="1" w:styleId="msolistparagraph0">
    <w:name w:val="msolistparagraph"/>
    <w:basedOn w:val="Normalny"/>
    <w:rsid w:val="00A30967"/>
    <w:pPr>
      <w:ind w:left="708"/>
    </w:pPr>
    <w:rPr>
      <w:rFonts w:eastAsia="Calibri"/>
    </w:rPr>
  </w:style>
  <w:style w:type="character" w:customStyle="1" w:styleId="zwyklyZnakZnak">
    <w:name w:val="zwykly Znak Znak"/>
    <w:uiPriority w:val="99"/>
    <w:rsid w:val="00A30967"/>
    <w:rPr>
      <w:rFonts w:ascii="Arial" w:hAnsi="Arial"/>
      <w:sz w:val="24"/>
      <w:lang w:val="pl-PL" w:eastAsia="pl-PL"/>
    </w:rPr>
  </w:style>
  <w:style w:type="character" w:customStyle="1" w:styleId="zwyklywcietyZnakZnak">
    <w:name w:val="zwykly wciety Znak Znak"/>
    <w:uiPriority w:val="99"/>
    <w:rsid w:val="00A30967"/>
    <w:rPr>
      <w:rFonts w:ascii="Arial" w:hAnsi="Arial"/>
      <w:sz w:val="24"/>
      <w:lang w:val="pl-PL" w:eastAsia="pl-PL"/>
    </w:rPr>
  </w:style>
  <w:style w:type="character" w:customStyle="1" w:styleId="a2ZnakZnak">
    <w:name w:val="a2 Znak Znak"/>
    <w:uiPriority w:val="99"/>
    <w:rsid w:val="00A30967"/>
    <w:rPr>
      <w:rFonts w:ascii="Arial" w:hAnsi="Arial"/>
      <w:sz w:val="24"/>
      <w:lang w:val="pl-PL" w:eastAsia="pl-PL"/>
    </w:rPr>
  </w:style>
  <w:style w:type="paragraph" w:customStyle="1" w:styleId="warunki4">
    <w:name w:val="warunki4"/>
    <w:basedOn w:val="Normalny"/>
    <w:uiPriority w:val="99"/>
    <w:rsid w:val="00A30967"/>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A30967"/>
    <w:rPr>
      <w:rFonts w:ascii="Verdana" w:hAnsi="Verdana"/>
      <w:sz w:val="16"/>
      <w:shd w:val="clear" w:color="auto" w:fill="FFFFFF"/>
    </w:rPr>
  </w:style>
  <w:style w:type="paragraph" w:customStyle="1" w:styleId="Teksttreci1">
    <w:name w:val="Tekst treści1"/>
    <w:basedOn w:val="Normalny"/>
    <w:link w:val="Teksttreci"/>
    <w:rsid w:val="00A30967"/>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A30967"/>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A30967"/>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A30967"/>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A30967"/>
    <w:pPr>
      <w:keepNext w:val="0"/>
      <w:numPr>
        <w:ilvl w:val="4"/>
        <w:numId w:val="18"/>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A30967"/>
    <w:pPr>
      <w:numPr>
        <w:ilvl w:val="3"/>
        <w:numId w:val="18"/>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A30967"/>
    <w:rPr>
      <w:rFonts w:ascii="Courier New" w:hAnsi="Courier New"/>
      <w:lang w:val="pl-PL" w:eastAsia="pl-PL"/>
    </w:rPr>
  </w:style>
  <w:style w:type="paragraph" w:customStyle="1" w:styleId="KW-Lev-1">
    <w:name w:val="_KW-Lev-1"/>
    <w:basedOn w:val="Nagwek1"/>
    <w:next w:val="Normalny"/>
    <w:uiPriority w:val="99"/>
    <w:rsid w:val="00A30967"/>
    <w:pPr>
      <w:numPr>
        <w:numId w:val="19"/>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A30967"/>
    <w:pPr>
      <w:numPr>
        <w:ilvl w:val="1"/>
        <w:numId w:val="19"/>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A30967"/>
    <w:pPr>
      <w:numPr>
        <w:ilvl w:val="2"/>
        <w:numId w:val="19"/>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A30967"/>
    <w:pPr>
      <w:numPr>
        <w:ilvl w:val="3"/>
        <w:numId w:val="19"/>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A30967"/>
    <w:pPr>
      <w:numPr>
        <w:ilvl w:val="4"/>
      </w:numPr>
      <w:tabs>
        <w:tab w:val="num" w:pos="1440"/>
      </w:tabs>
    </w:pPr>
    <w:rPr>
      <w:color w:val="808000"/>
    </w:rPr>
  </w:style>
  <w:style w:type="character" w:customStyle="1" w:styleId="KW-Lev-2Znak">
    <w:name w:val="_KW-Lev-2 Znak"/>
    <w:link w:val="KW-Lev-2"/>
    <w:uiPriority w:val="99"/>
    <w:locked/>
    <w:rsid w:val="00A30967"/>
    <w:rPr>
      <w:rFonts w:ascii="Verdana" w:eastAsia="Times New Roman" w:hAnsi="Verdana" w:cs="Times New Roman"/>
      <w:color w:val="0000FF"/>
      <w:sz w:val="18"/>
      <w:szCs w:val="24"/>
      <w:lang w:eastAsia="pl-PL"/>
    </w:rPr>
  </w:style>
  <w:style w:type="character" w:customStyle="1" w:styleId="apple-converted-space">
    <w:name w:val="apple-converted-space"/>
    <w:rsid w:val="00A30967"/>
  </w:style>
  <w:style w:type="paragraph" w:customStyle="1" w:styleId="Standardowy1">
    <w:name w:val="Standardowy1"/>
    <w:link w:val="NormalTableZnak"/>
    <w:uiPriority w:val="99"/>
    <w:rsid w:val="00A30967"/>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A30967"/>
    <w:rPr>
      <w:rFonts w:ascii="Times New Roman" w:eastAsia="Calibri" w:hAnsi="Times New Roman" w:cs="Times New Roman"/>
      <w:lang w:eastAsia="pl-PL"/>
    </w:rPr>
  </w:style>
  <w:style w:type="character" w:customStyle="1" w:styleId="akapitustep1">
    <w:name w:val="akapitustep1"/>
    <w:uiPriority w:val="99"/>
    <w:rsid w:val="00A30967"/>
  </w:style>
  <w:style w:type="paragraph" w:customStyle="1" w:styleId="Numerowanie">
    <w:name w:val="Numerowanie"/>
    <w:basedOn w:val="Normalny"/>
    <w:rsid w:val="00A30967"/>
    <w:pPr>
      <w:numPr>
        <w:numId w:val="20"/>
      </w:numPr>
      <w:jc w:val="both"/>
      <w:outlineLvl w:val="0"/>
    </w:pPr>
    <w:rPr>
      <w:noProof/>
      <w:szCs w:val="20"/>
    </w:rPr>
  </w:style>
  <w:style w:type="paragraph" w:customStyle="1" w:styleId="Bezodstpw1">
    <w:name w:val="Bez odstępów1"/>
    <w:uiPriority w:val="99"/>
    <w:rsid w:val="00A30967"/>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A30967"/>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A30967"/>
    <w:rPr>
      <w:rFonts w:ascii="Times New Roman" w:hAnsi="Times New Roman"/>
      <w:sz w:val="24"/>
    </w:rPr>
  </w:style>
  <w:style w:type="character" w:customStyle="1" w:styleId="FontStyle27">
    <w:name w:val="Font Style27"/>
    <w:rsid w:val="00A30967"/>
    <w:rPr>
      <w:rFonts w:ascii="Garamond" w:hAnsi="Garamond"/>
      <w:b/>
      <w:sz w:val="20"/>
    </w:rPr>
  </w:style>
  <w:style w:type="character" w:customStyle="1" w:styleId="FontStyle30">
    <w:name w:val="Font Style30"/>
    <w:uiPriority w:val="99"/>
    <w:rsid w:val="00A30967"/>
    <w:rPr>
      <w:rFonts w:ascii="Garamond" w:hAnsi="Garamond"/>
      <w:sz w:val="20"/>
    </w:rPr>
  </w:style>
  <w:style w:type="paragraph" w:customStyle="1" w:styleId="Nagwekspisutreci1">
    <w:name w:val="Nagłówek spisu treści1"/>
    <w:basedOn w:val="Nagwek1"/>
    <w:next w:val="Normalny"/>
    <w:uiPriority w:val="99"/>
    <w:rsid w:val="00A30967"/>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A30967"/>
    <w:pPr>
      <w:numPr>
        <w:numId w:val="16"/>
      </w:numPr>
    </w:pPr>
  </w:style>
  <w:style w:type="numbering" w:customStyle="1" w:styleId="Biecalista1">
    <w:name w:val="Bieżąca lista1"/>
    <w:rsid w:val="00A30967"/>
    <w:pPr>
      <w:numPr>
        <w:numId w:val="17"/>
      </w:numPr>
    </w:pPr>
  </w:style>
  <w:style w:type="paragraph" w:customStyle="1" w:styleId="Teksttreci0">
    <w:name w:val="Tekst treści"/>
    <w:basedOn w:val="Normalny"/>
    <w:rsid w:val="00A30967"/>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A30967"/>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A30967"/>
    <w:pPr>
      <w:widowControl w:val="0"/>
      <w:autoSpaceDE w:val="0"/>
      <w:autoSpaceDN w:val="0"/>
      <w:adjustRightInd w:val="0"/>
    </w:pPr>
  </w:style>
  <w:style w:type="paragraph" w:customStyle="1" w:styleId="Style11">
    <w:name w:val="Style11"/>
    <w:basedOn w:val="Normalny"/>
    <w:uiPriority w:val="99"/>
    <w:rsid w:val="00A30967"/>
    <w:pPr>
      <w:widowControl w:val="0"/>
      <w:autoSpaceDE w:val="0"/>
      <w:autoSpaceDN w:val="0"/>
      <w:adjustRightInd w:val="0"/>
      <w:spacing w:line="230" w:lineRule="exact"/>
    </w:pPr>
  </w:style>
  <w:style w:type="paragraph" w:customStyle="1" w:styleId="Style1">
    <w:name w:val="Style1"/>
    <w:basedOn w:val="Normalny"/>
    <w:rsid w:val="00A30967"/>
    <w:pPr>
      <w:widowControl w:val="0"/>
      <w:autoSpaceDE w:val="0"/>
      <w:autoSpaceDN w:val="0"/>
      <w:adjustRightInd w:val="0"/>
    </w:pPr>
  </w:style>
  <w:style w:type="character" w:customStyle="1" w:styleId="FontStyle12">
    <w:name w:val="Font Style12"/>
    <w:rsid w:val="00A30967"/>
    <w:rPr>
      <w:rFonts w:ascii="Times New Roman" w:hAnsi="Times New Roman" w:cs="Times New Roman"/>
      <w:sz w:val="16"/>
      <w:szCs w:val="16"/>
    </w:rPr>
  </w:style>
  <w:style w:type="character" w:customStyle="1" w:styleId="para">
    <w:name w:val="para"/>
    <w:basedOn w:val="Domylnaczcionkaakapitu"/>
    <w:rsid w:val="00A30967"/>
  </w:style>
  <w:style w:type="character" w:customStyle="1" w:styleId="descr">
    <w:name w:val="descr"/>
    <w:basedOn w:val="Domylnaczcionkaakapitu"/>
    <w:rsid w:val="00A30967"/>
  </w:style>
  <w:style w:type="paragraph" w:customStyle="1" w:styleId="Style2">
    <w:name w:val="Style2"/>
    <w:basedOn w:val="Normalny"/>
    <w:uiPriority w:val="99"/>
    <w:rsid w:val="00A30967"/>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A30967"/>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A30967"/>
    <w:pPr>
      <w:tabs>
        <w:tab w:val="left" w:pos="851"/>
      </w:tabs>
      <w:spacing w:before="120"/>
      <w:jc w:val="both"/>
    </w:pPr>
    <w:rPr>
      <w:szCs w:val="20"/>
    </w:rPr>
  </w:style>
  <w:style w:type="paragraph" w:customStyle="1" w:styleId="Tekstpodstawowywcity34">
    <w:name w:val="Tekst podstawowy wcięty 34"/>
    <w:basedOn w:val="Normalny"/>
    <w:rsid w:val="00A30967"/>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A30967"/>
    <w:pPr>
      <w:tabs>
        <w:tab w:val="left" w:pos="8505"/>
        <w:tab w:val="left" w:pos="13608"/>
      </w:tabs>
      <w:spacing w:before="60" w:line="360" w:lineRule="auto"/>
      <w:jc w:val="both"/>
    </w:pPr>
    <w:rPr>
      <w:kern w:val="16"/>
    </w:rPr>
  </w:style>
  <w:style w:type="paragraph" w:customStyle="1" w:styleId="Akapitzlist3">
    <w:name w:val="Akapit z listą3"/>
    <w:basedOn w:val="Normalny"/>
    <w:rsid w:val="00A30967"/>
    <w:pPr>
      <w:spacing w:before="120"/>
      <w:ind w:left="720"/>
      <w:jc w:val="both"/>
      <w:outlineLvl w:val="0"/>
    </w:pPr>
  </w:style>
  <w:style w:type="character" w:customStyle="1" w:styleId="st1">
    <w:name w:val="st1"/>
    <w:basedOn w:val="Domylnaczcionkaakapitu"/>
    <w:rsid w:val="00A30967"/>
  </w:style>
  <w:style w:type="paragraph" w:styleId="Indeks1">
    <w:name w:val="index 1"/>
    <w:basedOn w:val="Normalny"/>
    <w:autoRedefine/>
    <w:semiHidden/>
    <w:rsid w:val="00A30967"/>
    <w:pPr>
      <w:numPr>
        <w:numId w:val="21"/>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A30967"/>
    <w:pPr>
      <w:spacing w:before="120"/>
      <w:jc w:val="both"/>
    </w:pPr>
    <w:rPr>
      <w:szCs w:val="20"/>
    </w:rPr>
  </w:style>
  <w:style w:type="paragraph" w:customStyle="1" w:styleId="Nagwek1TopicHeading1H1h1L1Level1">
    <w:name w:val="Nag³ówek 1.Topic Heading 1.H1.h1.L1.Level 1"/>
    <w:basedOn w:val="Normalny"/>
    <w:next w:val="Normalny"/>
    <w:rsid w:val="00A30967"/>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A30967"/>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A30967"/>
    <w:pPr>
      <w:spacing w:before="120"/>
      <w:ind w:left="360" w:hanging="360"/>
      <w:jc w:val="both"/>
    </w:pPr>
  </w:style>
  <w:style w:type="paragraph" w:customStyle="1" w:styleId="xl151">
    <w:name w:val="xl151"/>
    <w:basedOn w:val="Normalny"/>
    <w:rsid w:val="00A30967"/>
    <w:pPr>
      <w:autoSpaceDE w:val="0"/>
      <w:autoSpaceDN w:val="0"/>
      <w:spacing w:before="100" w:after="100"/>
    </w:pPr>
    <w:rPr>
      <w:b/>
      <w:bCs/>
      <w:sz w:val="20"/>
    </w:rPr>
  </w:style>
  <w:style w:type="paragraph" w:customStyle="1" w:styleId="Text">
    <w:name w:val="Text"/>
    <w:basedOn w:val="Normalny"/>
    <w:rsid w:val="00A30967"/>
    <w:pPr>
      <w:suppressAutoHyphens/>
      <w:spacing w:after="240"/>
      <w:ind w:firstLine="1440"/>
    </w:pPr>
    <w:rPr>
      <w:szCs w:val="20"/>
      <w:lang w:val="en-US" w:eastAsia="ar-SA"/>
    </w:rPr>
  </w:style>
  <w:style w:type="paragraph" w:customStyle="1" w:styleId="Style5">
    <w:name w:val="Style5"/>
    <w:basedOn w:val="Normalny"/>
    <w:uiPriority w:val="99"/>
    <w:rsid w:val="00A30967"/>
    <w:pPr>
      <w:widowControl w:val="0"/>
      <w:autoSpaceDE w:val="0"/>
      <w:autoSpaceDN w:val="0"/>
      <w:adjustRightInd w:val="0"/>
    </w:pPr>
  </w:style>
  <w:style w:type="character" w:customStyle="1" w:styleId="FontStyle16">
    <w:name w:val="Font Style16"/>
    <w:rsid w:val="00A30967"/>
    <w:rPr>
      <w:rFonts w:ascii="Times New Roman" w:hAnsi="Times New Roman" w:cs="Times New Roman"/>
      <w:b/>
      <w:bCs/>
      <w:sz w:val="22"/>
      <w:szCs w:val="22"/>
    </w:rPr>
  </w:style>
  <w:style w:type="paragraph" w:customStyle="1" w:styleId="Wyliczenie1">
    <w:name w:val="Wyliczenie 1"/>
    <w:basedOn w:val="Normalny"/>
    <w:link w:val="Wyliczenie1Znak"/>
    <w:rsid w:val="00A30967"/>
    <w:pPr>
      <w:numPr>
        <w:numId w:val="22"/>
      </w:numPr>
      <w:tabs>
        <w:tab w:val="left" w:pos="851"/>
      </w:tabs>
      <w:suppressAutoHyphens/>
      <w:spacing w:before="120"/>
      <w:jc w:val="both"/>
    </w:pPr>
    <w:rPr>
      <w:szCs w:val="20"/>
      <w:lang w:eastAsia="ar-SA"/>
    </w:rPr>
  </w:style>
  <w:style w:type="paragraph" w:customStyle="1" w:styleId="Tre">
    <w:name w:val="Treść"/>
    <w:basedOn w:val="Nagwek"/>
    <w:rsid w:val="00A30967"/>
    <w:pPr>
      <w:tabs>
        <w:tab w:val="clear" w:pos="4536"/>
        <w:tab w:val="clear" w:pos="9072"/>
      </w:tabs>
    </w:pPr>
    <w:rPr>
      <w:rFonts w:ascii="Courier New" w:hAnsi="Courier New"/>
      <w:sz w:val="22"/>
      <w:szCs w:val="20"/>
    </w:rPr>
  </w:style>
  <w:style w:type="character" w:customStyle="1" w:styleId="FontStyle11">
    <w:name w:val="Font Style11"/>
    <w:rsid w:val="00A30967"/>
    <w:rPr>
      <w:rFonts w:ascii="Times New Roman" w:hAnsi="Times New Roman" w:cs="Times New Roman"/>
      <w:sz w:val="16"/>
      <w:szCs w:val="16"/>
    </w:rPr>
  </w:style>
  <w:style w:type="character" w:customStyle="1" w:styleId="FontStyle73">
    <w:name w:val="Font Style73"/>
    <w:rsid w:val="00A30967"/>
    <w:rPr>
      <w:rFonts w:ascii="Arial" w:hAnsi="Arial" w:cs="Arial"/>
      <w:sz w:val="20"/>
      <w:szCs w:val="20"/>
    </w:rPr>
  </w:style>
  <w:style w:type="character" w:customStyle="1" w:styleId="FontStyle69">
    <w:name w:val="Font Style69"/>
    <w:rsid w:val="00A30967"/>
    <w:rPr>
      <w:rFonts w:ascii="Arial" w:hAnsi="Arial" w:cs="Arial"/>
      <w:b/>
      <w:bCs/>
      <w:sz w:val="20"/>
      <w:szCs w:val="20"/>
    </w:rPr>
  </w:style>
  <w:style w:type="paragraph" w:customStyle="1" w:styleId="Style33">
    <w:name w:val="Style33"/>
    <w:basedOn w:val="Normalny"/>
    <w:uiPriority w:val="99"/>
    <w:rsid w:val="00A30967"/>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A30967"/>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A30967"/>
    <w:rPr>
      <w:rFonts w:ascii="Arial" w:hAnsi="Arial" w:cs="Arial"/>
      <w:sz w:val="20"/>
      <w:szCs w:val="20"/>
    </w:rPr>
  </w:style>
  <w:style w:type="character" w:customStyle="1" w:styleId="apple-style-span">
    <w:name w:val="apple-style-span"/>
    <w:basedOn w:val="Domylnaczcionkaakapitu"/>
    <w:rsid w:val="00A30967"/>
  </w:style>
  <w:style w:type="paragraph" w:customStyle="1" w:styleId="text0">
    <w:name w:val="text"/>
    <w:rsid w:val="00A30967"/>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A30967"/>
    <w:rPr>
      <w:rFonts w:ascii="Times New Roman" w:eastAsia="Times New Roman" w:hAnsi="Times New Roman" w:cs="Times New Roman"/>
      <w:sz w:val="24"/>
      <w:szCs w:val="20"/>
      <w:lang w:eastAsia="ar-SA"/>
    </w:rPr>
  </w:style>
  <w:style w:type="character" w:customStyle="1" w:styleId="FontStyle102">
    <w:name w:val="Font Style102"/>
    <w:uiPriority w:val="99"/>
    <w:rsid w:val="00A30967"/>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A30967"/>
    <w:pPr>
      <w:spacing w:before="120"/>
      <w:ind w:left="708"/>
      <w:jc w:val="both"/>
      <w:outlineLvl w:val="0"/>
    </w:pPr>
    <w:rPr>
      <w:szCs w:val="20"/>
    </w:rPr>
  </w:style>
  <w:style w:type="paragraph" w:customStyle="1" w:styleId="Punktwustpie">
    <w:name w:val="! Punkt w ustępie"/>
    <w:basedOn w:val="Normalny"/>
    <w:uiPriority w:val="99"/>
    <w:rsid w:val="00A30967"/>
    <w:pPr>
      <w:numPr>
        <w:numId w:val="23"/>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A30967"/>
    <w:pPr>
      <w:numPr>
        <w:numId w:val="24"/>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A30967"/>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A30967"/>
    <w:pPr>
      <w:spacing w:before="120"/>
      <w:ind w:left="720"/>
      <w:jc w:val="both"/>
      <w:outlineLvl w:val="0"/>
    </w:pPr>
  </w:style>
  <w:style w:type="numbering" w:customStyle="1" w:styleId="Bezlisty1">
    <w:name w:val="Bez listy1"/>
    <w:next w:val="Bezlisty"/>
    <w:semiHidden/>
    <w:unhideWhenUsed/>
    <w:rsid w:val="00A30967"/>
  </w:style>
  <w:style w:type="paragraph" w:styleId="Nagwekspisutreci">
    <w:name w:val="TOC Heading"/>
    <w:basedOn w:val="Nagwek1"/>
    <w:next w:val="Normalny"/>
    <w:uiPriority w:val="39"/>
    <w:unhideWhenUsed/>
    <w:qFormat/>
    <w:rsid w:val="00A30967"/>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A30967"/>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A30967"/>
    <w:pPr>
      <w:spacing w:before="120"/>
      <w:jc w:val="both"/>
    </w:pPr>
    <w:rPr>
      <w:szCs w:val="20"/>
    </w:rPr>
  </w:style>
  <w:style w:type="paragraph" w:styleId="Spistreci2">
    <w:name w:val="toc 2"/>
    <w:basedOn w:val="Normalny"/>
    <w:next w:val="Normalny"/>
    <w:autoRedefine/>
    <w:uiPriority w:val="39"/>
    <w:qFormat/>
    <w:rsid w:val="00A30967"/>
    <w:pPr>
      <w:spacing w:before="120" w:after="100"/>
      <w:ind w:left="240"/>
      <w:jc w:val="both"/>
    </w:pPr>
    <w:rPr>
      <w:szCs w:val="20"/>
    </w:rPr>
  </w:style>
  <w:style w:type="character" w:customStyle="1" w:styleId="Tytuksiki1">
    <w:name w:val="Tytuł książki1"/>
    <w:uiPriority w:val="99"/>
    <w:qFormat/>
    <w:rsid w:val="00A30967"/>
    <w:rPr>
      <w:rFonts w:cs="Times New Roman"/>
      <w:b/>
      <w:bCs/>
      <w:smallCaps/>
      <w:spacing w:val="5"/>
    </w:rPr>
  </w:style>
  <w:style w:type="paragraph" w:customStyle="1" w:styleId="CM7">
    <w:name w:val="CM7"/>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A30967"/>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A30967"/>
    <w:pPr>
      <w:spacing w:before="120" w:after="100"/>
      <w:ind w:left="480"/>
      <w:jc w:val="both"/>
    </w:pPr>
    <w:rPr>
      <w:szCs w:val="20"/>
    </w:rPr>
  </w:style>
  <w:style w:type="paragraph" w:customStyle="1" w:styleId="Style38">
    <w:name w:val="Style38"/>
    <w:basedOn w:val="Normalny"/>
    <w:uiPriority w:val="99"/>
    <w:rsid w:val="00A30967"/>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A30967"/>
    <w:rPr>
      <w:rFonts w:ascii="Times New Roman" w:hAnsi="Times New Roman" w:cs="Times New Roman"/>
      <w:sz w:val="20"/>
      <w:szCs w:val="20"/>
    </w:rPr>
  </w:style>
  <w:style w:type="paragraph" w:customStyle="1" w:styleId="Style57">
    <w:name w:val="Style57"/>
    <w:basedOn w:val="Normalny"/>
    <w:uiPriority w:val="99"/>
    <w:rsid w:val="00A30967"/>
    <w:pPr>
      <w:widowControl w:val="0"/>
      <w:autoSpaceDE w:val="0"/>
      <w:autoSpaceDN w:val="0"/>
      <w:adjustRightInd w:val="0"/>
    </w:pPr>
    <w:rPr>
      <w:rFonts w:ascii="Arial" w:hAnsi="Arial" w:cs="Arial"/>
    </w:rPr>
  </w:style>
  <w:style w:type="character" w:customStyle="1" w:styleId="Heading2Char">
    <w:name w:val="Heading 2 Char"/>
    <w:locked/>
    <w:rsid w:val="00A30967"/>
    <w:rPr>
      <w:rFonts w:ascii="Times New Roman" w:hAnsi="Times New Roman" w:cs="Times New Roman"/>
      <w:sz w:val="20"/>
      <w:szCs w:val="20"/>
      <w:lang w:eastAsia="pl-PL"/>
    </w:rPr>
  </w:style>
  <w:style w:type="character" w:customStyle="1" w:styleId="Heading3Char">
    <w:name w:val="Heading 3 Char"/>
    <w:locked/>
    <w:rsid w:val="00A30967"/>
    <w:rPr>
      <w:rFonts w:ascii="Times New Roman" w:hAnsi="Times New Roman" w:cs="Times New Roman"/>
      <w:sz w:val="20"/>
      <w:szCs w:val="20"/>
      <w:lang w:eastAsia="pl-PL"/>
    </w:rPr>
  </w:style>
  <w:style w:type="character" w:customStyle="1" w:styleId="FooterChar">
    <w:name w:val="Footer Char"/>
    <w:locked/>
    <w:rsid w:val="00A30967"/>
    <w:rPr>
      <w:rFonts w:ascii="Times New Roman" w:hAnsi="Times New Roman" w:cs="Times New Roman"/>
      <w:sz w:val="20"/>
      <w:szCs w:val="20"/>
    </w:rPr>
  </w:style>
  <w:style w:type="paragraph" w:customStyle="1" w:styleId="Wyliczenie2">
    <w:name w:val="Wyliczenie 2"/>
    <w:basedOn w:val="Normalny"/>
    <w:rsid w:val="00A30967"/>
    <w:pPr>
      <w:tabs>
        <w:tab w:val="left" w:pos="851"/>
      </w:tabs>
      <w:spacing w:before="120"/>
      <w:jc w:val="both"/>
    </w:pPr>
    <w:rPr>
      <w:rFonts w:eastAsia="Calibri"/>
      <w:szCs w:val="20"/>
    </w:rPr>
  </w:style>
  <w:style w:type="paragraph" w:customStyle="1" w:styleId="Akapitzlist5">
    <w:name w:val="Akapit z listą5"/>
    <w:basedOn w:val="Normalny"/>
    <w:rsid w:val="00A30967"/>
    <w:pPr>
      <w:ind w:left="708"/>
    </w:pPr>
    <w:rPr>
      <w:rFonts w:eastAsia="Calibri"/>
      <w:szCs w:val="20"/>
    </w:rPr>
  </w:style>
  <w:style w:type="paragraph" w:customStyle="1" w:styleId="opistabeli">
    <w:name w:val="opis tabeli"/>
    <w:basedOn w:val="Normalny"/>
    <w:rsid w:val="00A30967"/>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A30967"/>
    <w:pPr>
      <w:numPr>
        <w:numId w:val="25"/>
      </w:numPr>
      <w:spacing w:after="120"/>
    </w:pPr>
    <w:rPr>
      <w:rFonts w:eastAsia="Calibri"/>
      <w:kern w:val="32"/>
      <w:sz w:val="28"/>
      <w:szCs w:val="20"/>
    </w:rPr>
  </w:style>
  <w:style w:type="paragraph" w:customStyle="1" w:styleId="Rysunek">
    <w:name w:val="Rysunek"/>
    <w:basedOn w:val="Normalny"/>
    <w:link w:val="RysunekZnak"/>
    <w:rsid w:val="00A30967"/>
    <w:pPr>
      <w:keepNext/>
      <w:spacing w:before="360" w:after="120"/>
      <w:jc w:val="center"/>
    </w:pPr>
    <w:rPr>
      <w:rFonts w:ascii="Arial" w:hAnsi="Arial"/>
      <w:sz w:val="20"/>
      <w:szCs w:val="20"/>
    </w:rPr>
  </w:style>
  <w:style w:type="character" w:customStyle="1" w:styleId="RysunekZnak">
    <w:name w:val="Rysunek Znak"/>
    <w:link w:val="Rysunek"/>
    <w:locked/>
    <w:rsid w:val="00A30967"/>
    <w:rPr>
      <w:rFonts w:ascii="Arial" w:eastAsia="Times New Roman" w:hAnsi="Arial" w:cs="Times New Roman"/>
      <w:sz w:val="20"/>
      <w:szCs w:val="20"/>
      <w:lang w:eastAsia="pl-PL"/>
    </w:rPr>
  </w:style>
  <w:style w:type="paragraph" w:customStyle="1" w:styleId="SummaryInfo-font">
    <w:name w:val="SummaryInfo-font"/>
    <w:basedOn w:val="Normalny"/>
    <w:rsid w:val="00A30967"/>
    <w:pPr>
      <w:spacing w:before="120"/>
      <w:jc w:val="both"/>
    </w:pPr>
    <w:rPr>
      <w:rFonts w:ascii="Arial PL" w:eastAsia="Calibri" w:hAnsi="Arial PL"/>
      <w:b/>
      <w:noProof/>
      <w:sz w:val="20"/>
      <w:szCs w:val="20"/>
    </w:rPr>
  </w:style>
  <w:style w:type="character" w:customStyle="1" w:styleId="StylArial">
    <w:name w:val="Styl Arial"/>
    <w:rsid w:val="00A30967"/>
    <w:rPr>
      <w:rFonts w:ascii="Times New Roman" w:hAnsi="Times New Roman"/>
      <w:sz w:val="24"/>
    </w:rPr>
  </w:style>
  <w:style w:type="paragraph" w:customStyle="1" w:styleId="nagwektabeli">
    <w:name w:val="nagłówek tabeli"/>
    <w:basedOn w:val="Normalny"/>
    <w:rsid w:val="00A30967"/>
    <w:pPr>
      <w:spacing w:before="40" w:after="40"/>
      <w:jc w:val="center"/>
    </w:pPr>
    <w:rPr>
      <w:rFonts w:eastAsia="Calibri"/>
      <w:b/>
      <w:sz w:val="22"/>
      <w:szCs w:val="20"/>
    </w:rPr>
  </w:style>
  <w:style w:type="character" w:customStyle="1" w:styleId="FontStyle57">
    <w:name w:val="Font Style57"/>
    <w:rsid w:val="00A30967"/>
    <w:rPr>
      <w:rFonts w:ascii="Arial" w:hAnsi="Arial"/>
      <w:i/>
      <w:sz w:val="20"/>
    </w:rPr>
  </w:style>
  <w:style w:type="character" w:customStyle="1" w:styleId="FontStyle63">
    <w:name w:val="Font Style63"/>
    <w:rsid w:val="00A30967"/>
    <w:rPr>
      <w:rFonts w:ascii="Arial" w:hAnsi="Arial"/>
      <w:sz w:val="20"/>
    </w:rPr>
  </w:style>
  <w:style w:type="paragraph" w:customStyle="1" w:styleId="StylNagwek2Zlewej0cmPierwszywiersz0cm">
    <w:name w:val="Styl Nagłówek 2 + Z lewej:  0 cm Pierwszy wiersz:  0 cm"/>
    <w:basedOn w:val="Nagwek2"/>
    <w:rsid w:val="00A30967"/>
    <w:pPr>
      <w:numPr>
        <w:ilvl w:val="1"/>
        <w:numId w:val="26"/>
      </w:numPr>
      <w:spacing w:before="240" w:after="240"/>
      <w:jc w:val="left"/>
      <w:textAlignment w:val="top"/>
    </w:pPr>
    <w:rPr>
      <w:rFonts w:eastAsia="Calibri"/>
      <w:b/>
      <w:bCs/>
      <w:color w:val="000000"/>
      <w:sz w:val="28"/>
      <w:szCs w:val="20"/>
    </w:rPr>
  </w:style>
  <w:style w:type="character" w:styleId="HTML-cytat">
    <w:name w:val="HTML Cite"/>
    <w:rsid w:val="00A30967"/>
    <w:rPr>
      <w:rFonts w:ascii="Times New Roman" w:hAnsi="Times New Roman" w:cs="Times New Roman"/>
      <w:i/>
    </w:rPr>
  </w:style>
  <w:style w:type="character" w:customStyle="1" w:styleId="st">
    <w:name w:val="st"/>
    <w:rsid w:val="00A30967"/>
    <w:rPr>
      <w:rFonts w:cs="Times New Roman"/>
    </w:rPr>
  </w:style>
  <w:style w:type="paragraph" w:customStyle="1" w:styleId="StylNagwek3Wyjustowany">
    <w:name w:val="Styl Nagłówek 3 + Wyjustowany"/>
    <w:basedOn w:val="Nagwek3"/>
    <w:rsid w:val="00A30967"/>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A30967"/>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A30967"/>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A30967"/>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A30967"/>
    <w:rPr>
      <w:rFonts w:ascii="Calibri" w:hAnsi="Calibri" w:cs="Calibri"/>
      <w:b/>
      <w:bCs/>
      <w:sz w:val="24"/>
      <w:szCs w:val="24"/>
    </w:rPr>
  </w:style>
  <w:style w:type="character" w:customStyle="1" w:styleId="FontStyle25">
    <w:name w:val="Font Style25"/>
    <w:basedOn w:val="Domylnaczcionkaakapitu"/>
    <w:uiPriority w:val="99"/>
    <w:rsid w:val="00A30967"/>
    <w:rPr>
      <w:rFonts w:ascii="Calibri" w:hAnsi="Calibri" w:cs="Calibri"/>
      <w:sz w:val="22"/>
      <w:szCs w:val="22"/>
    </w:rPr>
  </w:style>
  <w:style w:type="paragraph" w:customStyle="1" w:styleId="Naglwekstrony">
    <w:name w:val="Naglówek strony"/>
    <w:basedOn w:val="Normalny"/>
    <w:uiPriority w:val="99"/>
    <w:rsid w:val="00A30967"/>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A30967"/>
    <w:rPr>
      <w:rFonts w:ascii="Times New Roman" w:hAnsi="Times New Roman"/>
      <w:sz w:val="18"/>
    </w:rPr>
  </w:style>
  <w:style w:type="character" w:customStyle="1" w:styleId="FontStyle15">
    <w:name w:val="Font Style15"/>
    <w:uiPriority w:val="99"/>
    <w:rsid w:val="00A30967"/>
    <w:rPr>
      <w:rFonts w:ascii="Times New Roman" w:hAnsi="Times New Roman"/>
      <w:b/>
      <w:sz w:val="20"/>
    </w:rPr>
  </w:style>
  <w:style w:type="character" w:customStyle="1" w:styleId="FontStyle13">
    <w:name w:val="Font Style13"/>
    <w:uiPriority w:val="99"/>
    <w:rsid w:val="00A30967"/>
    <w:rPr>
      <w:rFonts w:ascii="Times New Roman" w:hAnsi="Times New Roman"/>
      <w:b/>
      <w:sz w:val="30"/>
    </w:rPr>
  </w:style>
  <w:style w:type="paragraph" w:customStyle="1" w:styleId="punktumowy">
    <w:name w:val="punkt umowy"/>
    <w:basedOn w:val="Tekstpodstawowy"/>
    <w:rsid w:val="00A30967"/>
    <w:pPr>
      <w:keepLines/>
      <w:numPr>
        <w:ilvl w:val="1"/>
        <w:numId w:val="27"/>
      </w:numPr>
      <w:spacing w:before="180"/>
      <w:jc w:val="both"/>
      <w:outlineLvl w:val="1"/>
    </w:pPr>
    <w:rPr>
      <w:rFonts w:cs="Times New Roman"/>
      <w:sz w:val="22"/>
      <w:szCs w:val="22"/>
      <w:lang w:eastAsia="en-US"/>
    </w:rPr>
  </w:style>
  <w:style w:type="paragraph" w:customStyle="1" w:styleId="podpunktumowy">
    <w:name w:val="podpunkt umowy"/>
    <w:basedOn w:val="Tekstpodstawowy"/>
    <w:rsid w:val="00A30967"/>
    <w:pPr>
      <w:keepLines/>
      <w:numPr>
        <w:ilvl w:val="2"/>
        <w:numId w:val="27"/>
      </w:numPr>
      <w:spacing w:before="120"/>
      <w:jc w:val="both"/>
      <w:outlineLvl w:val="2"/>
    </w:pPr>
    <w:rPr>
      <w:rFonts w:cs="Times New Roman"/>
      <w:sz w:val="22"/>
      <w:szCs w:val="22"/>
      <w:lang w:eastAsia="en-US"/>
    </w:rPr>
  </w:style>
  <w:style w:type="paragraph" w:customStyle="1" w:styleId="Wylicz1">
    <w:name w:val="Wylicz1"/>
    <w:basedOn w:val="Normalny"/>
    <w:rsid w:val="00A30967"/>
    <w:pPr>
      <w:spacing w:before="120"/>
    </w:pPr>
    <w:rPr>
      <w:rFonts w:ascii="Arial" w:eastAsia="Calibri" w:hAnsi="Arial"/>
      <w:b/>
      <w:color w:val="0000FF"/>
      <w:sz w:val="22"/>
      <w:szCs w:val="20"/>
    </w:rPr>
  </w:style>
  <w:style w:type="character" w:customStyle="1" w:styleId="FontStyle67">
    <w:name w:val="Font Style67"/>
    <w:uiPriority w:val="99"/>
    <w:rsid w:val="00A30967"/>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A309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A30967"/>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A30967"/>
  </w:style>
  <w:style w:type="character" w:customStyle="1" w:styleId="TekstprzypisudolnegoZnak1">
    <w:name w:val="Tekst przypisu dolnego Znak1"/>
    <w:aliases w:val="Tekst przypisu Znak Znak1"/>
    <w:basedOn w:val="Domylnaczcionkaakapitu"/>
    <w:uiPriority w:val="99"/>
    <w:semiHidden/>
    <w:rsid w:val="00A30967"/>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A30967"/>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A30967"/>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A30967"/>
    <w:rPr>
      <w:rFonts w:hAnsi="Arial" w:cs="Arial"/>
      <w:sz w:val="20"/>
      <w:szCs w:val="20"/>
    </w:rPr>
  </w:style>
  <w:style w:type="character" w:customStyle="1" w:styleId="TekstprzypisudolnegoZnak11">
    <w:name w:val="Tekst przypisu dolnego Znak11"/>
    <w:basedOn w:val="Domylnaczcionkaakapitu"/>
    <w:uiPriority w:val="99"/>
    <w:semiHidden/>
    <w:rsid w:val="00A30967"/>
    <w:rPr>
      <w:rFonts w:hAnsi="Arial" w:cs="Arial"/>
      <w:sz w:val="20"/>
      <w:szCs w:val="20"/>
    </w:rPr>
  </w:style>
  <w:style w:type="character" w:customStyle="1" w:styleId="FontStyle21">
    <w:name w:val="Font Style21"/>
    <w:uiPriority w:val="99"/>
    <w:rsid w:val="00A30967"/>
    <w:rPr>
      <w:rFonts w:ascii="Garamond" w:hAnsi="Garamond" w:cs="Garamond"/>
      <w:b/>
      <w:bCs/>
      <w:sz w:val="20"/>
      <w:szCs w:val="20"/>
    </w:rPr>
  </w:style>
  <w:style w:type="character" w:customStyle="1" w:styleId="FontStyle23">
    <w:name w:val="Font Style23"/>
    <w:basedOn w:val="Domylnaczcionkaakapitu"/>
    <w:uiPriority w:val="99"/>
    <w:rsid w:val="00A30967"/>
    <w:rPr>
      <w:rFonts w:ascii="Arial" w:hAnsi="Arial" w:cs="Arial"/>
      <w:sz w:val="22"/>
      <w:szCs w:val="22"/>
    </w:rPr>
  </w:style>
  <w:style w:type="paragraph" w:customStyle="1" w:styleId="P1">
    <w:name w:val="P 1"/>
    <w:basedOn w:val="Normalny"/>
    <w:qFormat/>
    <w:rsid w:val="00A30967"/>
    <w:pPr>
      <w:numPr>
        <w:numId w:val="28"/>
      </w:numPr>
      <w:spacing w:after="120"/>
      <w:jc w:val="both"/>
    </w:pPr>
    <w:rPr>
      <w:rFonts w:ascii="Arial" w:hAnsi="Arial" w:cs="Arial"/>
      <w:b/>
      <w:sz w:val="22"/>
      <w:szCs w:val="22"/>
    </w:rPr>
  </w:style>
  <w:style w:type="paragraph" w:customStyle="1" w:styleId="P11">
    <w:name w:val="P 1.1."/>
    <w:basedOn w:val="Normalny"/>
    <w:link w:val="P11Znak"/>
    <w:qFormat/>
    <w:rsid w:val="00A30967"/>
    <w:pPr>
      <w:numPr>
        <w:ilvl w:val="1"/>
        <w:numId w:val="28"/>
      </w:numPr>
      <w:spacing w:before="120"/>
      <w:jc w:val="both"/>
    </w:pPr>
    <w:rPr>
      <w:rFonts w:ascii="Arial" w:hAnsi="Arial" w:cs="Arial"/>
      <w:sz w:val="22"/>
      <w:szCs w:val="22"/>
    </w:rPr>
  </w:style>
  <w:style w:type="paragraph" w:customStyle="1" w:styleId="P111">
    <w:name w:val="P 1.1.1."/>
    <w:basedOn w:val="P11"/>
    <w:qFormat/>
    <w:rsid w:val="00A30967"/>
    <w:pPr>
      <w:numPr>
        <w:ilvl w:val="2"/>
      </w:numPr>
      <w:tabs>
        <w:tab w:val="clear" w:pos="360"/>
        <w:tab w:val="num" w:pos="2160"/>
      </w:tabs>
      <w:spacing w:after="240"/>
      <w:ind w:left="0" w:firstLine="0"/>
    </w:pPr>
  </w:style>
  <w:style w:type="character" w:customStyle="1" w:styleId="P11Znak">
    <w:name w:val="P 1.1. Znak"/>
    <w:link w:val="P11"/>
    <w:rsid w:val="00A30967"/>
    <w:rPr>
      <w:rFonts w:ascii="Arial" w:eastAsia="Times New Roman" w:hAnsi="Arial" w:cs="Arial"/>
      <w:lang w:eastAsia="pl-PL"/>
    </w:rPr>
  </w:style>
  <w:style w:type="paragraph" w:customStyle="1" w:styleId="P1111">
    <w:name w:val="P 1.1.1.1."/>
    <w:basedOn w:val="P111"/>
    <w:qFormat/>
    <w:rsid w:val="00A30967"/>
    <w:pPr>
      <w:numPr>
        <w:ilvl w:val="3"/>
      </w:numPr>
      <w:tabs>
        <w:tab w:val="clear" w:pos="360"/>
        <w:tab w:val="num" w:pos="2880"/>
      </w:tabs>
      <w:ind w:left="2880" w:hanging="360"/>
    </w:pPr>
  </w:style>
  <w:style w:type="character" w:customStyle="1" w:styleId="FontStyle20">
    <w:name w:val="Font Style20"/>
    <w:basedOn w:val="Domylnaczcionkaakapitu"/>
    <w:uiPriority w:val="99"/>
    <w:rsid w:val="00A30967"/>
    <w:rPr>
      <w:rFonts w:ascii="Arial Unicode MS" w:eastAsia="Arial Unicode MS" w:cs="Arial Unicode MS"/>
      <w:sz w:val="18"/>
      <w:szCs w:val="18"/>
    </w:rPr>
  </w:style>
  <w:style w:type="numbering" w:customStyle="1" w:styleId="Bezlisty3">
    <w:name w:val="Bez listy3"/>
    <w:next w:val="Bezlisty"/>
    <w:uiPriority w:val="99"/>
    <w:semiHidden/>
    <w:unhideWhenUsed/>
    <w:rsid w:val="00A30967"/>
  </w:style>
  <w:style w:type="paragraph" w:customStyle="1" w:styleId="Textbody">
    <w:name w:val="Text body"/>
    <w:basedOn w:val="Standard"/>
    <w:rsid w:val="00A30967"/>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A30967"/>
    <w:rPr>
      <w:color w:val="0000FF"/>
      <w:u w:val="single"/>
    </w:rPr>
  </w:style>
  <w:style w:type="character" w:customStyle="1" w:styleId="ZnakZnak81">
    <w:name w:val="Znak Znak81"/>
    <w:uiPriority w:val="99"/>
    <w:locked/>
    <w:rsid w:val="00A30967"/>
    <w:rPr>
      <w:rFonts w:ascii="Courier New" w:hAnsi="Courier New"/>
      <w:lang w:val="pl-PL" w:eastAsia="pl-PL"/>
    </w:rPr>
  </w:style>
  <w:style w:type="character" w:customStyle="1" w:styleId="ZnakZnak82">
    <w:name w:val="Znak Znak82"/>
    <w:uiPriority w:val="99"/>
    <w:locked/>
    <w:rsid w:val="00A30967"/>
    <w:rPr>
      <w:rFonts w:ascii="Courier New" w:hAnsi="Courier New"/>
      <w:lang w:val="pl-PL" w:eastAsia="pl-PL"/>
    </w:rPr>
  </w:style>
  <w:style w:type="paragraph" w:customStyle="1" w:styleId="Style13">
    <w:name w:val="Style13"/>
    <w:basedOn w:val="Normalny"/>
    <w:uiPriority w:val="99"/>
    <w:rsid w:val="00A30967"/>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A30967"/>
    <w:rPr>
      <w:rFonts w:ascii="Arial" w:hAnsi="Arial" w:cs="Arial"/>
      <w:sz w:val="18"/>
      <w:szCs w:val="18"/>
    </w:rPr>
  </w:style>
  <w:style w:type="character" w:customStyle="1" w:styleId="ListParagraphChar">
    <w:name w:val="List Paragraph Char"/>
    <w:aliases w:val="Preambuła Char"/>
    <w:link w:val="Akapitzlist1"/>
    <w:locked/>
    <w:rsid w:val="00A30967"/>
    <w:rPr>
      <w:rFonts w:ascii="Times New Roman" w:eastAsia="Times New Roman" w:hAnsi="Times New Roman" w:cs="Times New Roman"/>
      <w:sz w:val="24"/>
      <w:szCs w:val="24"/>
      <w:lang w:eastAsia="pl-PL"/>
    </w:rPr>
  </w:style>
  <w:style w:type="paragraph" w:customStyle="1" w:styleId="Bezodstpw2">
    <w:name w:val="Bez odstępów2"/>
    <w:rsid w:val="00A30967"/>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A30967"/>
    <w:rPr>
      <w:rFonts w:ascii="Times New Roman" w:hAnsi="Times New Roman" w:cs="Times New Roman"/>
      <w:sz w:val="22"/>
      <w:szCs w:val="22"/>
    </w:rPr>
  </w:style>
  <w:style w:type="numbering" w:customStyle="1" w:styleId="WW8Num1">
    <w:name w:val="WW8Num1"/>
    <w:basedOn w:val="Bezlisty"/>
    <w:rsid w:val="00A30967"/>
    <w:pPr>
      <w:numPr>
        <w:numId w:val="29"/>
      </w:numPr>
    </w:pPr>
  </w:style>
  <w:style w:type="numbering" w:customStyle="1" w:styleId="WW8Num20">
    <w:name w:val="WW8Num20"/>
    <w:basedOn w:val="Bezlisty"/>
    <w:rsid w:val="00A30967"/>
    <w:pPr>
      <w:numPr>
        <w:numId w:val="30"/>
      </w:numPr>
    </w:pPr>
  </w:style>
  <w:style w:type="numbering" w:customStyle="1" w:styleId="WW8Num24">
    <w:name w:val="WW8Num24"/>
    <w:basedOn w:val="Bezlisty"/>
    <w:rsid w:val="00A30967"/>
    <w:pPr>
      <w:numPr>
        <w:numId w:val="31"/>
      </w:numPr>
    </w:pPr>
  </w:style>
  <w:style w:type="numbering" w:customStyle="1" w:styleId="WW8Num40">
    <w:name w:val="WW8Num40"/>
    <w:basedOn w:val="Bezlisty"/>
    <w:rsid w:val="00A30967"/>
    <w:pPr>
      <w:numPr>
        <w:numId w:val="32"/>
      </w:numPr>
    </w:pPr>
  </w:style>
  <w:style w:type="numbering" w:customStyle="1" w:styleId="WW8Num50">
    <w:name w:val="WW8Num50"/>
    <w:basedOn w:val="Bezlisty"/>
    <w:rsid w:val="00A30967"/>
    <w:pPr>
      <w:numPr>
        <w:numId w:val="33"/>
      </w:numPr>
    </w:pPr>
  </w:style>
  <w:style w:type="numbering" w:customStyle="1" w:styleId="WW8Num59">
    <w:name w:val="WW8Num59"/>
    <w:basedOn w:val="Bezlisty"/>
    <w:rsid w:val="00A30967"/>
    <w:pPr>
      <w:numPr>
        <w:numId w:val="34"/>
      </w:numPr>
    </w:pPr>
  </w:style>
  <w:style w:type="paragraph" w:customStyle="1" w:styleId="Bezodstpw3">
    <w:name w:val="Bez odstępów3"/>
    <w:rsid w:val="00A30967"/>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A30967"/>
    <w:pPr>
      <w:spacing w:after="136"/>
    </w:pPr>
  </w:style>
  <w:style w:type="paragraph" w:customStyle="1" w:styleId="col-xs-9">
    <w:name w:val="col-xs-9"/>
    <w:basedOn w:val="Normalny"/>
    <w:rsid w:val="00A30967"/>
    <w:pPr>
      <w:spacing w:after="136"/>
    </w:pPr>
  </w:style>
  <w:style w:type="numbering" w:customStyle="1" w:styleId="WW8Num511">
    <w:name w:val="WW8Num511"/>
    <w:basedOn w:val="Bezlisty"/>
    <w:rsid w:val="00A30967"/>
    <w:pPr>
      <w:numPr>
        <w:numId w:val="7"/>
      </w:numPr>
    </w:pPr>
  </w:style>
  <w:style w:type="numbering" w:customStyle="1" w:styleId="WW8Num512">
    <w:name w:val="WW8Num512"/>
    <w:basedOn w:val="Bezlisty"/>
    <w:rsid w:val="00A30967"/>
    <w:pPr>
      <w:numPr>
        <w:numId w:val="4"/>
      </w:numPr>
    </w:pPr>
  </w:style>
  <w:style w:type="numbering" w:customStyle="1" w:styleId="WW8Num31">
    <w:name w:val="WW8Num31"/>
    <w:basedOn w:val="Bezlisty"/>
    <w:rsid w:val="00A30967"/>
    <w:pPr>
      <w:numPr>
        <w:numId w:val="5"/>
      </w:numPr>
    </w:pPr>
  </w:style>
  <w:style w:type="numbering" w:customStyle="1" w:styleId="WW8Num251">
    <w:name w:val="WW8Num251"/>
    <w:basedOn w:val="Bezlisty"/>
    <w:rsid w:val="00A30967"/>
    <w:pPr>
      <w:numPr>
        <w:numId w:val="6"/>
      </w:numPr>
    </w:pPr>
  </w:style>
  <w:style w:type="paragraph" w:customStyle="1" w:styleId="Akapitzlist6">
    <w:name w:val="Akapit z listą6"/>
    <w:basedOn w:val="Normalny"/>
    <w:rsid w:val="00A3096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3096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A30967"/>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A30967"/>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A30967"/>
  </w:style>
  <w:style w:type="numbering" w:customStyle="1" w:styleId="WW8Num5111">
    <w:name w:val="WW8Num5111"/>
    <w:basedOn w:val="Bezlisty"/>
    <w:rsid w:val="00A30967"/>
  </w:style>
  <w:style w:type="numbering" w:customStyle="1" w:styleId="WW8Num253">
    <w:name w:val="WW8Num253"/>
    <w:basedOn w:val="Bezlisty"/>
    <w:rsid w:val="00A30967"/>
  </w:style>
  <w:style w:type="numbering" w:customStyle="1" w:styleId="WW8Num5112">
    <w:name w:val="WW8Num5112"/>
    <w:basedOn w:val="Bezlisty"/>
    <w:rsid w:val="00A30967"/>
  </w:style>
  <w:style w:type="character" w:customStyle="1" w:styleId="FontStyle68">
    <w:name w:val="Font Style68"/>
    <w:basedOn w:val="Domylnaczcionkaakapitu"/>
    <w:uiPriority w:val="99"/>
    <w:rsid w:val="00A30967"/>
    <w:rPr>
      <w:rFonts w:ascii="Calibri" w:hAnsi="Calibri" w:cs="Calibri"/>
      <w:sz w:val="20"/>
      <w:szCs w:val="20"/>
    </w:rPr>
  </w:style>
  <w:style w:type="table" w:customStyle="1" w:styleId="Tabela-Siatka3">
    <w:name w:val="Tabela - Siatka3"/>
    <w:basedOn w:val="Standardowy"/>
    <w:next w:val="Tabela-Siatka"/>
    <w:uiPriority w:val="99"/>
    <w:rsid w:val="00A309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4">
    <w:name w:val="Bez listy4"/>
    <w:next w:val="Bezlisty"/>
    <w:uiPriority w:val="99"/>
    <w:semiHidden/>
    <w:unhideWhenUsed/>
    <w:rsid w:val="00A30967"/>
  </w:style>
  <w:style w:type="table" w:customStyle="1" w:styleId="Tabela-Siatka2">
    <w:name w:val="Tabela - Siatka2"/>
    <w:basedOn w:val="Standardowy"/>
    <w:next w:val="Tabela-Siatka"/>
    <w:uiPriority w:val="99"/>
    <w:rsid w:val="00A3096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wz1">
    <w:name w:val="siwz1"/>
    <w:rsid w:val="00A30967"/>
    <w:pPr>
      <w:numPr>
        <w:numId w:val="2"/>
      </w:numPr>
    </w:pPr>
  </w:style>
  <w:style w:type="numbering" w:customStyle="1" w:styleId="Biecalista11">
    <w:name w:val="Bieżąca lista11"/>
    <w:rsid w:val="00A30967"/>
    <w:pPr>
      <w:numPr>
        <w:numId w:val="174"/>
      </w:numPr>
    </w:pPr>
  </w:style>
  <w:style w:type="numbering" w:customStyle="1" w:styleId="Bezlisty11">
    <w:name w:val="Bez listy11"/>
    <w:next w:val="Bezlisty"/>
    <w:semiHidden/>
    <w:unhideWhenUsed/>
    <w:rsid w:val="00A30967"/>
  </w:style>
  <w:style w:type="table" w:customStyle="1" w:styleId="Tabela-Siatka11">
    <w:name w:val="Tabela - Siatka11"/>
    <w:basedOn w:val="Standardowy"/>
    <w:next w:val="Tabela-Siatka"/>
    <w:rsid w:val="00A3096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ksttreciPogrubienie">
    <w:name w:val="Tekst treści + Pogrubienie"/>
    <w:basedOn w:val="Teksttreci"/>
    <w:rsid w:val="00A30967"/>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A30967"/>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A30967"/>
    <w:pPr>
      <w:spacing w:after="0" w:line="240" w:lineRule="auto"/>
    </w:pPr>
    <w:rPr>
      <w:rFonts w:ascii="Times New Roman" w:eastAsia="Times New Roman" w:hAnsi="Times New Roman"/>
      <w:sz w:val="24"/>
      <w:szCs w:val="24"/>
      <w:lang w:val="en-US"/>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A30967"/>
    <w:pPr>
      <w:widowControl w:val="0"/>
      <w:autoSpaceDE w:val="0"/>
      <w:autoSpaceDN w:val="0"/>
      <w:adjustRightInd w:val="0"/>
    </w:pPr>
  </w:style>
  <w:style w:type="character" w:customStyle="1" w:styleId="FontStyle26">
    <w:name w:val="Font Style26"/>
    <w:basedOn w:val="Domylnaczcionkaakapitu"/>
    <w:uiPriority w:val="99"/>
    <w:rsid w:val="00A30967"/>
    <w:rPr>
      <w:rFonts w:ascii="Arial" w:hAnsi="Arial" w:cs="Arial"/>
      <w:b/>
      <w:bCs/>
      <w:sz w:val="24"/>
      <w:szCs w:val="24"/>
    </w:rPr>
  </w:style>
  <w:style w:type="character" w:styleId="Tytuksiki">
    <w:name w:val="Book Title"/>
    <w:uiPriority w:val="99"/>
    <w:qFormat/>
    <w:rsid w:val="00A30967"/>
    <w:rPr>
      <w:rFonts w:cs="Times New Roman"/>
      <w:b/>
      <w:bCs/>
      <w:smallCaps/>
      <w:spacing w:val="5"/>
    </w:rPr>
  </w:style>
  <w:style w:type="paragraph" w:customStyle="1" w:styleId="edyta">
    <w:name w:val="edyta"/>
    <w:basedOn w:val="Normalny"/>
    <w:rsid w:val="00A30967"/>
    <w:pPr>
      <w:numPr>
        <w:numId w:val="35"/>
      </w:numPr>
      <w:autoSpaceDE w:val="0"/>
      <w:autoSpaceDN w:val="0"/>
      <w:jc w:val="both"/>
    </w:pPr>
    <w:rPr>
      <w:rFonts w:ascii="Arial" w:hAnsi="Arial"/>
      <w:b/>
      <w:bCs/>
    </w:rPr>
  </w:style>
  <w:style w:type="character" w:customStyle="1" w:styleId="Podtytutabeli">
    <w:name w:val="Podtytuł tabeli"/>
    <w:rsid w:val="00A30967"/>
    <w:rPr>
      <w:rFonts w:ascii="Trebuchet MS" w:hAnsi="Trebuchet MS"/>
      <w:b/>
      <w:bCs/>
      <w:color w:val="FFFFFF"/>
      <w:sz w:val="20"/>
    </w:rPr>
  </w:style>
  <w:style w:type="paragraph" w:customStyle="1" w:styleId="Nagwektabelizmian">
    <w:name w:val="Nagłówek tabeli zmian"/>
    <w:basedOn w:val="Normalny"/>
    <w:rsid w:val="00A30967"/>
    <w:pPr>
      <w:jc w:val="center"/>
    </w:pPr>
    <w:rPr>
      <w:rFonts w:ascii="Trebuchet MS" w:hAnsi="Trebuchet MS"/>
      <w:sz w:val="20"/>
      <w:szCs w:val="20"/>
    </w:rPr>
  </w:style>
  <w:style w:type="numbering" w:customStyle="1" w:styleId="Styl2">
    <w:name w:val="Styl2"/>
    <w:uiPriority w:val="99"/>
    <w:rsid w:val="00A30967"/>
    <w:pPr>
      <w:numPr>
        <w:numId w:val="36"/>
      </w:numPr>
    </w:pPr>
  </w:style>
  <w:style w:type="table" w:styleId="Kolorowalistaakcent1">
    <w:name w:val="Colorful List Accent 1"/>
    <w:basedOn w:val="Standardowy"/>
    <w:link w:val="Kolorowalistaakcent1Znak"/>
    <w:uiPriority w:val="34"/>
    <w:rsid w:val="00A30967"/>
    <w:pPr>
      <w:spacing w:after="0" w:line="240" w:lineRule="auto"/>
    </w:pPr>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Bezlisty5">
    <w:name w:val="Bez listy5"/>
    <w:next w:val="Bezlisty"/>
    <w:semiHidden/>
    <w:rsid w:val="00A30967"/>
  </w:style>
  <w:style w:type="table" w:customStyle="1" w:styleId="Tabela-Siatka4">
    <w:name w:val="Tabela - Siatka4"/>
    <w:basedOn w:val="Standardowy"/>
    <w:next w:val="Tabela-Siatka"/>
    <w:uiPriority w:val="59"/>
    <w:rsid w:val="00A3096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11">
    <w:name w:val="h11"/>
    <w:rsid w:val="00A30967"/>
    <w:rPr>
      <w:rFonts w:ascii="Verdana" w:hAnsi="Verdana" w:hint="default"/>
      <w:b/>
      <w:bCs/>
      <w:i w:val="0"/>
      <w:iCs w:val="0"/>
      <w:sz w:val="23"/>
      <w:szCs w:val="23"/>
    </w:rPr>
  </w:style>
  <w:style w:type="paragraph" w:customStyle="1" w:styleId="Nagwektabeli0">
    <w:name w:val="Nagłówek tabeli"/>
    <w:basedOn w:val="Normalny"/>
    <w:rsid w:val="00A30967"/>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A30967"/>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A30967"/>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A30967"/>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A3096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uiPriority="0"/>
    <w:lsdException w:name="toc 1" w:uiPriority="39" w:qFormat="1"/>
    <w:lsdException w:name="toc 2" w:uiPriority="39" w:qFormat="1"/>
    <w:lsdException w:name="toc 3" w:uiPriority="39" w:qFormat="1"/>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0" w:qFormat="1"/>
    <w:lsdException w:name="footnote reference" w:uiPriority="0"/>
    <w:lsdException w:name="annotation reference" w:uiPriority="0"/>
    <w:lsdException w:name="page number" w:uiPriority="0"/>
    <w:lsdException w:name="endnote reference" w:uiPriority="0"/>
    <w:lsdException w:name="endnote tex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Strong" w:semiHidden="0" w:uiPriority="22" w:unhideWhenUsed="0" w:qFormat="1"/>
    <w:lsdException w:name="Emphasis" w:semiHidden="0" w:uiPriority="0" w:unhideWhenUsed="0" w:qFormat="1"/>
    <w:lsdException w:name="Document Map" w:uiPriority="0"/>
    <w:lsdException w:name="Plain Text" w:uiPriority="0"/>
    <w:lsdException w:name="HTML Cite"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34"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nhideWhenUsed="0" w:qFormat="1"/>
    <w:lsdException w:name="Bibliography" w:uiPriority="37"/>
    <w:lsdException w:name="TOC Heading" w:uiPriority="39" w:qFormat="1"/>
  </w:latentStyles>
  <w:style w:type="paragraph" w:default="1" w:styleId="Normalny">
    <w:name w:val="Normal"/>
    <w:qFormat/>
    <w:rsid w:val="00A30967"/>
    <w:pPr>
      <w:spacing w:after="0" w:line="240" w:lineRule="auto"/>
    </w:pPr>
    <w:rPr>
      <w:rFonts w:ascii="Times New Roman" w:eastAsia="Times New Roman" w:hAnsi="Times New Roman" w:cs="Times New Roman"/>
      <w:sz w:val="24"/>
      <w:szCs w:val="24"/>
      <w:lang w:eastAsia="pl-PL"/>
    </w:rPr>
  </w:style>
  <w:style w:type="paragraph" w:styleId="Nagwek1">
    <w:name w:val="heading 1"/>
    <w:aliases w:val="Title 1,Topic Heading 1,H1,h1,L1,Level 1,Heading 1 Char"/>
    <w:basedOn w:val="Normalny"/>
    <w:next w:val="Normalny"/>
    <w:link w:val="Nagwek1Znak"/>
    <w:qFormat/>
    <w:rsid w:val="00A30967"/>
    <w:pPr>
      <w:keepNext/>
      <w:spacing w:before="240" w:after="60"/>
      <w:jc w:val="both"/>
      <w:outlineLvl w:val="0"/>
    </w:pPr>
    <w:rPr>
      <w:b/>
      <w:bCs/>
      <w:sz w:val="25"/>
      <w:szCs w:val="25"/>
    </w:rPr>
  </w:style>
  <w:style w:type="paragraph" w:styleId="Nagwek2">
    <w:name w:val="heading 2"/>
    <w:aliases w:val="Title 2,Topic Heading,sh,Section heading,sh2,sh3,sh4,sh5,sh6,sh7,sh1,sh8,sh9,sh10,sh11,sh12,sh13,sh14,sh15,sh16,sh17,sh18,sh19,Section heading1,sh21,sh31,sh41,Section heading2,sh22,sh32,sh42,Section heading3,sh23,sh33,sh43,sh51"/>
    <w:basedOn w:val="Normalny"/>
    <w:next w:val="Normalny"/>
    <w:link w:val="Nagwek2Znak"/>
    <w:qFormat/>
    <w:rsid w:val="00A30967"/>
    <w:pPr>
      <w:keepNext/>
      <w:jc w:val="both"/>
      <w:outlineLvl w:val="1"/>
    </w:pPr>
  </w:style>
  <w:style w:type="paragraph" w:styleId="Nagwek3">
    <w:name w:val="heading 3"/>
    <w:basedOn w:val="Normalny"/>
    <w:next w:val="Normalny"/>
    <w:link w:val="Nagwek3Znak"/>
    <w:qFormat/>
    <w:rsid w:val="00A30967"/>
    <w:pPr>
      <w:keepNext/>
      <w:outlineLvl w:val="2"/>
    </w:pPr>
    <w:rPr>
      <w:i/>
      <w:iCs/>
    </w:rPr>
  </w:style>
  <w:style w:type="paragraph" w:styleId="Nagwek4">
    <w:name w:val="heading 4"/>
    <w:basedOn w:val="Normalny"/>
    <w:next w:val="Normalny"/>
    <w:link w:val="Nagwek4Znak"/>
    <w:qFormat/>
    <w:rsid w:val="00A30967"/>
    <w:pPr>
      <w:keepNext/>
      <w:spacing w:before="120"/>
      <w:jc w:val="both"/>
      <w:outlineLvl w:val="3"/>
    </w:pPr>
    <w:rPr>
      <w:i/>
      <w:iCs/>
    </w:rPr>
  </w:style>
  <w:style w:type="paragraph" w:styleId="Nagwek5">
    <w:name w:val="heading 5"/>
    <w:basedOn w:val="Normalny"/>
    <w:next w:val="Normalny"/>
    <w:link w:val="Nagwek5Znak"/>
    <w:qFormat/>
    <w:rsid w:val="00A30967"/>
    <w:pPr>
      <w:keepNext/>
      <w:snapToGrid w:val="0"/>
      <w:jc w:val="center"/>
      <w:outlineLvl w:val="4"/>
    </w:pPr>
    <w:rPr>
      <w:i/>
      <w:iCs/>
      <w:sz w:val="20"/>
      <w:szCs w:val="20"/>
    </w:rPr>
  </w:style>
  <w:style w:type="paragraph" w:styleId="Nagwek6">
    <w:name w:val="heading 6"/>
    <w:basedOn w:val="Normalny"/>
    <w:next w:val="Normalny"/>
    <w:link w:val="Nagwek6Znak"/>
    <w:qFormat/>
    <w:rsid w:val="00A30967"/>
    <w:pPr>
      <w:spacing w:before="120"/>
      <w:jc w:val="center"/>
      <w:outlineLvl w:val="5"/>
    </w:pPr>
    <w:rPr>
      <w:rFonts w:ascii="Arial" w:hAnsi="Arial" w:cs="Arial"/>
      <w:b/>
      <w:bCs/>
    </w:rPr>
  </w:style>
  <w:style w:type="paragraph" w:styleId="Nagwek7">
    <w:name w:val="heading 7"/>
    <w:basedOn w:val="Normalny"/>
    <w:next w:val="Normalny"/>
    <w:link w:val="Nagwek7Znak"/>
    <w:qFormat/>
    <w:rsid w:val="00A30967"/>
    <w:pPr>
      <w:keepNext/>
      <w:jc w:val="both"/>
      <w:outlineLvl w:val="6"/>
    </w:pPr>
    <w:rPr>
      <w:b/>
      <w:bCs/>
    </w:rPr>
  </w:style>
  <w:style w:type="paragraph" w:styleId="Nagwek8">
    <w:name w:val="heading 8"/>
    <w:basedOn w:val="Normalny"/>
    <w:next w:val="Normalny"/>
    <w:link w:val="Nagwek8Znak"/>
    <w:qFormat/>
    <w:rsid w:val="00A30967"/>
    <w:pPr>
      <w:keepNext/>
      <w:numPr>
        <w:numId w:val="1"/>
      </w:numPr>
      <w:jc w:val="right"/>
      <w:outlineLvl w:val="7"/>
    </w:pPr>
    <w:rPr>
      <w:rFonts w:ascii="Arial" w:hAnsi="Arial" w:cs="Arial"/>
    </w:rPr>
  </w:style>
  <w:style w:type="paragraph" w:styleId="Nagwek9">
    <w:name w:val="heading 9"/>
    <w:basedOn w:val="Normalny"/>
    <w:next w:val="Normalny"/>
    <w:link w:val="Nagwek9Znak"/>
    <w:qFormat/>
    <w:rsid w:val="00A30967"/>
    <w:pPr>
      <w:keepNext/>
      <w:ind w:left="3780"/>
      <w:jc w:val="both"/>
      <w:outlineLvl w:val="8"/>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aliases w:val="Title 1 Znak1,Topic Heading 1 Znak,H1 Znak,h1 Znak,L1 Znak,Level 1 Znak,Heading 1 Char Znak"/>
    <w:basedOn w:val="Domylnaczcionkaakapitu"/>
    <w:link w:val="Nagwek1"/>
    <w:rsid w:val="00A30967"/>
    <w:rPr>
      <w:rFonts w:ascii="Times New Roman" w:eastAsia="Times New Roman" w:hAnsi="Times New Roman" w:cs="Times New Roman"/>
      <w:b/>
      <w:bCs/>
      <w:sz w:val="25"/>
      <w:szCs w:val="25"/>
      <w:lang w:eastAsia="pl-PL"/>
    </w:rPr>
  </w:style>
  <w:style w:type="character" w:customStyle="1" w:styleId="Nagwek2Znak">
    <w:name w:val="Nagłówek 2 Znak"/>
    <w:aliases w:val="Title 2 Znak1,Topic Heading Znak,sh Znak,Section heading Znak,sh2 Znak,sh3 Znak,sh4 Znak,sh5 Znak,sh6 Znak,sh7 Znak,sh1 Znak,sh8 Znak,sh9 Znak,sh10 Znak,sh11 Znak,sh12 Znak,sh13 Znak,sh14 Znak,sh15 Znak,sh16 Znak,sh17 Znak,sh18 Znak"/>
    <w:basedOn w:val="Domylnaczcionkaakapitu"/>
    <w:link w:val="Nagwek2"/>
    <w:rsid w:val="00A30967"/>
    <w:rPr>
      <w:rFonts w:ascii="Times New Roman" w:eastAsia="Times New Roman" w:hAnsi="Times New Roman" w:cs="Times New Roman"/>
      <w:sz w:val="24"/>
      <w:szCs w:val="24"/>
      <w:lang w:eastAsia="pl-PL"/>
    </w:rPr>
  </w:style>
  <w:style w:type="character" w:customStyle="1" w:styleId="Nagwek3Znak">
    <w:name w:val="Nagłówek 3 Znak"/>
    <w:basedOn w:val="Domylnaczcionkaakapitu"/>
    <w:link w:val="Nagwek3"/>
    <w:rsid w:val="00A30967"/>
    <w:rPr>
      <w:rFonts w:ascii="Times New Roman" w:eastAsia="Times New Roman" w:hAnsi="Times New Roman" w:cs="Times New Roman"/>
      <w:i/>
      <w:iCs/>
      <w:sz w:val="24"/>
      <w:szCs w:val="24"/>
      <w:lang w:eastAsia="pl-PL"/>
    </w:rPr>
  </w:style>
  <w:style w:type="character" w:customStyle="1" w:styleId="Nagwek4Znak">
    <w:name w:val="Nagłówek 4 Znak"/>
    <w:basedOn w:val="Domylnaczcionkaakapitu"/>
    <w:link w:val="Nagwek4"/>
    <w:rsid w:val="00A30967"/>
    <w:rPr>
      <w:rFonts w:ascii="Times New Roman" w:eastAsia="Times New Roman" w:hAnsi="Times New Roman" w:cs="Times New Roman"/>
      <w:i/>
      <w:iCs/>
      <w:sz w:val="24"/>
      <w:szCs w:val="24"/>
      <w:lang w:eastAsia="pl-PL"/>
    </w:rPr>
  </w:style>
  <w:style w:type="character" w:customStyle="1" w:styleId="Nagwek5Znak">
    <w:name w:val="Nagłówek 5 Znak"/>
    <w:basedOn w:val="Domylnaczcionkaakapitu"/>
    <w:link w:val="Nagwek5"/>
    <w:rsid w:val="00A30967"/>
    <w:rPr>
      <w:rFonts w:ascii="Times New Roman" w:eastAsia="Times New Roman" w:hAnsi="Times New Roman" w:cs="Times New Roman"/>
      <w:i/>
      <w:iCs/>
      <w:sz w:val="20"/>
      <w:szCs w:val="20"/>
      <w:lang w:eastAsia="pl-PL"/>
    </w:rPr>
  </w:style>
  <w:style w:type="character" w:customStyle="1" w:styleId="Nagwek6Znak">
    <w:name w:val="Nagłówek 6 Znak"/>
    <w:basedOn w:val="Domylnaczcionkaakapitu"/>
    <w:link w:val="Nagwek6"/>
    <w:rsid w:val="00A30967"/>
    <w:rPr>
      <w:rFonts w:ascii="Arial" w:eastAsia="Times New Roman" w:hAnsi="Arial" w:cs="Arial"/>
      <w:b/>
      <w:bCs/>
      <w:sz w:val="24"/>
      <w:szCs w:val="24"/>
      <w:lang w:eastAsia="pl-PL"/>
    </w:rPr>
  </w:style>
  <w:style w:type="character" w:customStyle="1" w:styleId="Nagwek7Znak">
    <w:name w:val="Nagłówek 7 Znak"/>
    <w:basedOn w:val="Domylnaczcionkaakapitu"/>
    <w:link w:val="Nagwek7"/>
    <w:rsid w:val="00A30967"/>
    <w:rPr>
      <w:rFonts w:ascii="Times New Roman" w:eastAsia="Times New Roman" w:hAnsi="Times New Roman" w:cs="Times New Roman"/>
      <w:b/>
      <w:bCs/>
      <w:sz w:val="24"/>
      <w:szCs w:val="24"/>
      <w:lang w:eastAsia="pl-PL"/>
    </w:rPr>
  </w:style>
  <w:style w:type="character" w:customStyle="1" w:styleId="Nagwek8Znak">
    <w:name w:val="Nagłówek 8 Znak"/>
    <w:basedOn w:val="Domylnaczcionkaakapitu"/>
    <w:link w:val="Nagwek8"/>
    <w:rsid w:val="00A30967"/>
    <w:rPr>
      <w:rFonts w:ascii="Arial" w:eastAsia="Times New Roman" w:hAnsi="Arial" w:cs="Arial"/>
      <w:sz w:val="24"/>
      <w:szCs w:val="24"/>
      <w:lang w:eastAsia="pl-PL"/>
    </w:rPr>
  </w:style>
  <w:style w:type="character" w:customStyle="1" w:styleId="Nagwek9Znak">
    <w:name w:val="Nagłówek 9 Znak"/>
    <w:basedOn w:val="Domylnaczcionkaakapitu"/>
    <w:link w:val="Nagwek9"/>
    <w:rsid w:val="00A30967"/>
    <w:rPr>
      <w:rFonts w:ascii="Times New Roman" w:eastAsia="Times New Roman" w:hAnsi="Times New Roman" w:cs="Times New Roman"/>
      <w:b/>
      <w:bCs/>
      <w:sz w:val="24"/>
      <w:szCs w:val="24"/>
      <w:lang w:eastAsia="pl-PL"/>
    </w:rPr>
  </w:style>
  <w:style w:type="character" w:customStyle="1" w:styleId="ZnakZnak21">
    <w:name w:val="Znak Znak21"/>
    <w:uiPriority w:val="99"/>
    <w:locked/>
    <w:rsid w:val="00A30967"/>
    <w:rPr>
      <w:rFonts w:ascii="Cambria" w:hAnsi="Cambria" w:cs="Cambria"/>
      <w:b/>
      <w:bCs/>
      <w:kern w:val="32"/>
      <w:sz w:val="32"/>
      <w:szCs w:val="32"/>
    </w:rPr>
  </w:style>
  <w:style w:type="character" w:customStyle="1" w:styleId="ZnakZnak20">
    <w:name w:val="Znak Znak20"/>
    <w:semiHidden/>
    <w:locked/>
    <w:rsid w:val="00A30967"/>
    <w:rPr>
      <w:rFonts w:ascii="Cambria" w:hAnsi="Cambria" w:cs="Cambria"/>
      <w:b/>
      <w:bCs/>
      <w:i/>
      <w:iCs/>
      <w:sz w:val="28"/>
      <w:szCs w:val="28"/>
    </w:rPr>
  </w:style>
  <w:style w:type="character" w:customStyle="1" w:styleId="ZnakZnak19">
    <w:name w:val="Znak Znak19"/>
    <w:semiHidden/>
    <w:locked/>
    <w:rsid w:val="00A30967"/>
    <w:rPr>
      <w:rFonts w:ascii="Cambria" w:hAnsi="Cambria" w:cs="Cambria"/>
      <w:b/>
      <w:bCs/>
      <w:sz w:val="26"/>
      <w:szCs w:val="26"/>
    </w:rPr>
  </w:style>
  <w:style w:type="character" w:customStyle="1" w:styleId="ZnakZnak18">
    <w:name w:val="Znak Znak18"/>
    <w:semiHidden/>
    <w:locked/>
    <w:rsid w:val="00A30967"/>
    <w:rPr>
      <w:rFonts w:ascii="Calibri" w:hAnsi="Calibri" w:cs="Calibri"/>
      <w:b/>
      <w:bCs/>
      <w:sz w:val="28"/>
      <w:szCs w:val="28"/>
    </w:rPr>
  </w:style>
  <w:style w:type="character" w:customStyle="1" w:styleId="ZnakZnak17">
    <w:name w:val="Znak Znak17"/>
    <w:semiHidden/>
    <w:locked/>
    <w:rsid w:val="00A30967"/>
    <w:rPr>
      <w:rFonts w:ascii="Calibri" w:hAnsi="Calibri" w:cs="Calibri"/>
      <w:b/>
      <w:bCs/>
      <w:i/>
      <w:iCs/>
      <w:sz w:val="26"/>
      <w:szCs w:val="26"/>
    </w:rPr>
  </w:style>
  <w:style w:type="character" w:customStyle="1" w:styleId="ZnakZnak16">
    <w:name w:val="Znak Znak16"/>
    <w:semiHidden/>
    <w:locked/>
    <w:rsid w:val="00A30967"/>
    <w:rPr>
      <w:rFonts w:ascii="Calibri" w:hAnsi="Calibri" w:cs="Calibri"/>
      <w:b/>
      <w:bCs/>
    </w:rPr>
  </w:style>
  <w:style w:type="character" w:customStyle="1" w:styleId="ZnakZnak15">
    <w:name w:val="Znak Znak15"/>
    <w:semiHidden/>
    <w:locked/>
    <w:rsid w:val="00A30967"/>
    <w:rPr>
      <w:rFonts w:ascii="Calibri" w:hAnsi="Calibri" w:cs="Calibri"/>
      <w:sz w:val="24"/>
      <w:szCs w:val="24"/>
    </w:rPr>
  </w:style>
  <w:style w:type="character" w:customStyle="1" w:styleId="ZnakZnak14">
    <w:name w:val="Znak Znak14"/>
    <w:semiHidden/>
    <w:locked/>
    <w:rsid w:val="00A30967"/>
    <w:rPr>
      <w:rFonts w:ascii="Arial" w:hAnsi="Arial" w:cs="Arial"/>
      <w:sz w:val="24"/>
      <w:szCs w:val="24"/>
      <w:lang w:val="pl-PL" w:eastAsia="pl-PL"/>
    </w:rPr>
  </w:style>
  <w:style w:type="character" w:customStyle="1" w:styleId="ZnakZnak13">
    <w:name w:val="Znak Znak13"/>
    <w:semiHidden/>
    <w:locked/>
    <w:rsid w:val="00A30967"/>
    <w:rPr>
      <w:rFonts w:ascii="Cambria" w:hAnsi="Cambria" w:cs="Cambria"/>
    </w:rPr>
  </w:style>
  <w:style w:type="paragraph" w:styleId="NormalnyWeb">
    <w:name w:val="Normal (Web)"/>
    <w:basedOn w:val="Normalny"/>
    <w:uiPriority w:val="99"/>
    <w:rsid w:val="00A30967"/>
    <w:pPr>
      <w:spacing w:before="100" w:beforeAutospacing="1" w:after="100" w:afterAutospacing="1"/>
      <w:jc w:val="both"/>
    </w:pPr>
    <w:rPr>
      <w:sz w:val="20"/>
      <w:szCs w:val="20"/>
    </w:rPr>
  </w:style>
  <w:style w:type="paragraph" w:styleId="Nagwek">
    <w:name w:val="header"/>
    <w:aliases w:val="7,6,5,71,61,51,72,62,52,711,611,511,73,63,53,74,64,54,75,65,55,76,66,56,712,612,512,77,67,57,713,613,513,721,621,521,7111,6111,5111,731,631,531,741,641,541,751,651,551,761,661,561,7121,6121,5121,78,68,58,79,69,59,710,610,510,714,614,514"/>
    <w:basedOn w:val="Normalny"/>
    <w:link w:val="NagwekZnak"/>
    <w:rsid w:val="00A30967"/>
    <w:pPr>
      <w:tabs>
        <w:tab w:val="center" w:pos="4536"/>
        <w:tab w:val="right" w:pos="9072"/>
      </w:tabs>
    </w:pPr>
  </w:style>
  <w:style w:type="character" w:customStyle="1" w:styleId="NagwekZnak">
    <w:name w:val="Nagłówek Znak"/>
    <w:aliases w:val="7 Znak1,6 Znak1,5 Znak1,71 Znak1,61 Znak1,51 Znak1,72 Znak1,62 Znak1,52 Znak1,711 Znak1,611 Znak1,511 Znak1,73 Znak1,63 Znak1,53 Znak1,74 Znak1,64 Znak1,54 Znak1,75 Znak1,65 Znak1,55 Znak1,76 Znak1,66 Znak1,56 Znak1,712 Znak1,612 Znak1"/>
    <w:basedOn w:val="Domylnaczcionkaakapitu"/>
    <w:link w:val="Nagwek"/>
    <w:rsid w:val="00A30967"/>
    <w:rPr>
      <w:rFonts w:ascii="Times New Roman" w:eastAsia="Times New Roman" w:hAnsi="Times New Roman" w:cs="Times New Roman"/>
      <w:sz w:val="24"/>
      <w:szCs w:val="24"/>
      <w:lang w:eastAsia="pl-PL"/>
    </w:rPr>
  </w:style>
  <w:style w:type="character" w:customStyle="1" w:styleId="ZnakZnak12">
    <w:name w:val="Znak Znak12"/>
    <w:uiPriority w:val="99"/>
    <w:locked/>
    <w:rsid w:val="00A30967"/>
    <w:rPr>
      <w:sz w:val="24"/>
      <w:szCs w:val="24"/>
      <w:lang w:val="pl-PL" w:eastAsia="pl-PL"/>
    </w:rPr>
  </w:style>
  <w:style w:type="paragraph" w:styleId="Stopka">
    <w:name w:val="footer"/>
    <w:basedOn w:val="Normalny"/>
    <w:link w:val="StopkaZnak"/>
    <w:rsid w:val="00A30967"/>
    <w:pPr>
      <w:tabs>
        <w:tab w:val="center" w:pos="4536"/>
        <w:tab w:val="right" w:pos="9072"/>
      </w:tabs>
    </w:pPr>
    <w:rPr>
      <w:sz w:val="20"/>
      <w:szCs w:val="20"/>
    </w:rPr>
  </w:style>
  <w:style w:type="character" w:customStyle="1" w:styleId="StopkaZnak">
    <w:name w:val="Stopka Znak"/>
    <w:basedOn w:val="Domylnaczcionkaakapitu"/>
    <w:link w:val="Stopka"/>
    <w:rsid w:val="00A30967"/>
    <w:rPr>
      <w:rFonts w:ascii="Times New Roman" w:eastAsia="Times New Roman" w:hAnsi="Times New Roman" w:cs="Times New Roman"/>
      <w:sz w:val="20"/>
      <w:szCs w:val="20"/>
      <w:lang w:eastAsia="pl-PL"/>
    </w:rPr>
  </w:style>
  <w:style w:type="character" w:customStyle="1" w:styleId="ZnakZnak11">
    <w:name w:val="Znak Znak11"/>
    <w:basedOn w:val="Domylnaczcionkaakapitu"/>
    <w:locked/>
    <w:rsid w:val="00A30967"/>
  </w:style>
  <w:style w:type="paragraph" w:styleId="Lista">
    <w:name w:val="List"/>
    <w:basedOn w:val="Normalny"/>
    <w:uiPriority w:val="99"/>
    <w:rsid w:val="00A30967"/>
    <w:pPr>
      <w:ind w:left="283" w:hanging="283"/>
    </w:pPr>
    <w:rPr>
      <w:rFonts w:ascii="Arial" w:hAnsi="Arial" w:cs="Arial"/>
    </w:rPr>
  </w:style>
  <w:style w:type="paragraph" w:styleId="Lista2">
    <w:name w:val="List 2"/>
    <w:basedOn w:val="Normalny"/>
    <w:uiPriority w:val="99"/>
    <w:rsid w:val="00A30967"/>
    <w:pPr>
      <w:ind w:left="566" w:hanging="283"/>
    </w:pPr>
  </w:style>
  <w:style w:type="paragraph" w:styleId="Tytu">
    <w:name w:val="Title"/>
    <w:basedOn w:val="Normalny"/>
    <w:link w:val="TytuZnak"/>
    <w:qFormat/>
    <w:rsid w:val="00A30967"/>
    <w:pPr>
      <w:jc w:val="center"/>
    </w:pPr>
    <w:rPr>
      <w:sz w:val="28"/>
      <w:szCs w:val="28"/>
    </w:rPr>
  </w:style>
  <w:style w:type="character" w:customStyle="1" w:styleId="TytuZnak">
    <w:name w:val="Tytuł Znak"/>
    <w:basedOn w:val="Domylnaczcionkaakapitu"/>
    <w:link w:val="Tytu"/>
    <w:rsid w:val="00A30967"/>
    <w:rPr>
      <w:rFonts w:ascii="Times New Roman" w:eastAsia="Times New Roman" w:hAnsi="Times New Roman" w:cs="Times New Roman"/>
      <w:sz w:val="28"/>
      <w:szCs w:val="28"/>
      <w:lang w:eastAsia="pl-PL"/>
    </w:rPr>
  </w:style>
  <w:style w:type="character" w:customStyle="1" w:styleId="ZnakZnak10">
    <w:name w:val="Znak Znak10"/>
    <w:locked/>
    <w:rsid w:val="00A30967"/>
    <w:rPr>
      <w:sz w:val="24"/>
      <w:szCs w:val="24"/>
    </w:rPr>
  </w:style>
  <w:style w:type="paragraph" w:styleId="Tekstpodstawowy">
    <w:name w:val="Body Text"/>
    <w:aliases w:val="a2,Znak Znak,Znak,Znak Znak Znak Znak Znak, Znak,Tekst podstawowy Znak Znak Znak,Punktor1"/>
    <w:basedOn w:val="Normalny"/>
    <w:link w:val="TekstpodstawowyZnak"/>
    <w:rsid w:val="00A30967"/>
    <w:rPr>
      <w:rFonts w:ascii="Arial" w:hAnsi="Arial" w:cs="Arial"/>
    </w:rPr>
  </w:style>
  <w:style w:type="character" w:customStyle="1" w:styleId="TekstpodstawowyZnak">
    <w:name w:val="Tekst podstawowy Znak"/>
    <w:aliases w:val="a2 Znak2,Znak Znak Znak2,Znak Znak22,Znak Znak Znak Znak Znak Znak, Znak Znak,Tekst podstawowy Znak Znak Znak Znak,Punktor1 Znak"/>
    <w:basedOn w:val="Domylnaczcionkaakapitu"/>
    <w:link w:val="Tekstpodstawowy"/>
    <w:rsid w:val="00A30967"/>
    <w:rPr>
      <w:rFonts w:ascii="Arial" w:eastAsia="Times New Roman" w:hAnsi="Arial" w:cs="Arial"/>
      <w:sz w:val="24"/>
      <w:szCs w:val="24"/>
      <w:lang w:eastAsia="pl-PL"/>
    </w:rPr>
  </w:style>
  <w:style w:type="character" w:customStyle="1" w:styleId="a2Znak1">
    <w:name w:val="a2 Znak1"/>
    <w:aliases w:val="Znak Znak Znak1,Znak Znak1,Znak Znak Znak Znak Znak Znak Znak,Tekst podstawowy Znak1,Tekst podstawowy Znak Znak Znak Znak1,Znak Znak Znak Znak Znak Znak1,Punktor1 Znak1"/>
    <w:uiPriority w:val="99"/>
    <w:locked/>
    <w:rsid w:val="00A30967"/>
    <w:rPr>
      <w:rFonts w:ascii="Arial" w:hAnsi="Arial" w:cs="Arial"/>
      <w:sz w:val="24"/>
      <w:szCs w:val="24"/>
      <w:lang w:val="pl-PL" w:eastAsia="pl-PL"/>
    </w:rPr>
  </w:style>
  <w:style w:type="paragraph" w:styleId="Tekstpodstawowywcity">
    <w:name w:val="Body Text Indent"/>
    <w:basedOn w:val="Normalny"/>
    <w:link w:val="TekstpodstawowywcityZnak"/>
    <w:rsid w:val="00A30967"/>
    <w:pPr>
      <w:ind w:left="1416"/>
    </w:pPr>
    <w:rPr>
      <w:sz w:val="32"/>
      <w:szCs w:val="32"/>
    </w:rPr>
  </w:style>
  <w:style w:type="character" w:customStyle="1" w:styleId="TekstpodstawowywcityZnak">
    <w:name w:val="Tekst podstawowy wcięty Znak"/>
    <w:basedOn w:val="Domylnaczcionkaakapitu"/>
    <w:link w:val="Tekstpodstawowywcity"/>
    <w:rsid w:val="00A30967"/>
    <w:rPr>
      <w:rFonts w:ascii="Times New Roman" w:eastAsia="Times New Roman" w:hAnsi="Times New Roman" w:cs="Times New Roman"/>
      <w:sz w:val="32"/>
      <w:szCs w:val="32"/>
      <w:lang w:eastAsia="pl-PL"/>
    </w:rPr>
  </w:style>
  <w:style w:type="character" w:customStyle="1" w:styleId="ZnakZnak9">
    <w:name w:val="Znak Znak9"/>
    <w:uiPriority w:val="99"/>
    <w:locked/>
    <w:rsid w:val="00A30967"/>
    <w:rPr>
      <w:sz w:val="24"/>
      <w:szCs w:val="24"/>
    </w:rPr>
  </w:style>
  <w:style w:type="paragraph" w:styleId="Lista-kontynuacja2">
    <w:name w:val="List Continue 2"/>
    <w:basedOn w:val="Normalny"/>
    <w:uiPriority w:val="99"/>
    <w:semiHidden/>
    <w:rsid w:val="00A30967"/>
    <w:pPr>
      <w:spacing w:after="120"/>
      <w:ind w:left="566"/>
    </w:pPr>
    <w:rPr>
      <w:sz w:val="20"/>
      <w:szCs w:val="20"/>
    </w:rPr>
  </w:style>
  <w:style w:type="paragraph" w:styleId="Tekstpodstawowy2">
    <w:name w:val="Body Text 2"/>
    <w:basedOn w:val="Normalny"/>
    <w:link w:val="Tekstpodstawowy2Znak"/>
    <w:rsid w:val="00A30967"/>
    <w:pPr>
      <w:spacing w:before="120"/>
      <w:jc w:val="both"/>
    </w:pPr>
    <w:rPr>
      <w:b/>
      <w:bCs/>
      <w:sz w:val="25"/>
      <w:szCs w:val="25"/>
    </w:rPr>
  </w:style>
  <w:style w:type="character" w:customStyle="1" w:styleId="Tekstpodstawowy2Znak">
    <w:name w:val="Tekst podstawowy 2 Znak"/>
    <w:basedOn w:val="Domylnaczcionkaakapitu"/>
    <w:link w:val="Tekstpodstawowy2"/>
    <w:rsid w:val="00A30967"/>
    <w:rPr>
      <w:rFonts w:ascii="Times New Roman" w:eastAsia="Times New Roman" w:hAnsi="Times New Roman" w:cs="Times New Roman"/>
      <w:b/>
      <w:bCs/>
      <w:sz w:val="25"/>
      <w:szCs w:val="25"/>
      <w:lang w:eastAsia="pl-PL"/>
    </w:rPr>
  </w:style>
  <w:style w:type="character" w:customStyle="1" w:styleId="ZnakZnak8">
    <w:name w:val="Znak Znak8"/>
    <w:uiPriority w:val="99"/>
    <w:locked/>
    <w:rsid w:val="00A30967"/>
    <w:rPr>
      <w:sz w:val="24"/>
      <w:szCs w:val="24"/>
    </w:rPr>
  </w:style>
  <w:style w:type="paragraph" w:styleId="Tekstpodstawowy3">
    <w:name w:val="Body Text 3"/>
    <w:basedOn w:val="Normalny"/>
    <w:link w:val="Tekstpodstawowy3Znak"/>
    <w:rsid w:val="00A30967"/>
    <w:pPr>
      <w:spacing w:before="120"/>
      <w:jc w:val="both"/>
    </w:pPr>
    <w:rPr>
      <w:i/>
      <w:iCs/>
    </w:rPr>
  </w:style>
  <w:style w:type="character" w:customStyle="1" w:styleId="Tekstpodstawowy3Znak">
    <w:name w:val="Tekst podstawowy 3 Znak"/>
    <w:basedOn w:val="Domylnaczcionkaakapitu"/>
    <w:link w:val="Tekstpodstawowy3"/>
    <w:rsid w:val="00A30967"/>
    <w:rPr>
      <w:rFonts w:ascii="Times New Roman" w:eastAsia="Times New Roman" w:hAnsi="Times New Roman" w:cs="Times New Roman"/>
      <w:i/>
      <w:iCs/>
      <w:sz w:val="24"/>
      <w:szCs w:val="24"/>
      <w:lang w:eastAsia="pl-PL"/>
    </w:rPr>
  </w:style>
  <w:style w:type="character" w:customStyle="1" w:styleId="ZnakZnak7">
    <w:name w:val="Znak Znak7"/>
    <w:semiHidden/>
    <w:locked/>
    <w:rsid w:val="00A30967"/>
    <w:rPr>
      <w:sz w:val="16"/>
      <w:szCs w:val="16"/>
    </w:rPr>
  </w:style>
  <w:style w:type="paragraph" w:styleId="Tekstpodstawowywcity2">
    <w:name w:val="Body Text Indent 2"/>
    <w:basedOn w:val="Normalny"/>
    <w:link w:val="Tekstpodstawowywcity2Znak"/>
    <w:rsid w:val="00A30967"/>
    <w:pPr>
      <w:ind w:firstLine="420"/>
    </w:pPr>
    <w:rPr>
      <w:b/>
      <w:bCs/>
      <w:i/>
      <w:iCs/>
    </w:rPr>
  </w:style>
  <w:style w:type="character" w:customStyle="1" w:styleId="Tekstpodstawowywcity2Znak">
    <w:name w:val="Tekst podstawowy wcięty 2 Znak"/>
    <w:basedOn w:val="Domylnaczcionkaakapitu"/>
    <w:link w:val="Tekstpodstawowywcity2"/>
    <w:rsid w:val="00A30967"/>
    <w:rPr>
      <w:rFonts w:ascii="Times New Roman" w:eastAsia="Times New Roman" w:hAnsi="Times New Roman" w:cs="Times New Roman"/>
      <w:b/>
      <w:bCs/>
      <w:i/>
      <w:iCs/>
      <w:sz w:val="24"/>
      <w:szCs w:val="24"/>
      <w:lang w:eastAsia="pl-PL"/>
    </w:rPr>
  </w:style>
  <w:style w:type="character" w:customStyle="1" w:styleId="ZnakZnak6">
    <w:name w:val="Znak Znak6"/>
    <w:semiHidden/>
    <w:locked/>
    <w:rsid w:val="00A30967"/>
    <w:rPr>
      <w:sz w:val="24"/>
      <w:szCs w:val="24"/>
    </w:rPr>
  </w:style>
  <w:style w:type="paragraph" w:styleId="Tekstpodstawowywcity3">
    <w:name w:val="Body Text Indent 3"/>
    <w:basedOn w:val="Normalny"/>
    <w:link w:val="Tekstpodstawowywcity3Znak"/>
    <w:rsid w:val="00A30967"/>
    <w:pPr>
      <w:spacing w:before="240" w:after="120"/>
      <w:ind w:left="567" w:hanging="567"/>
      <w:jc w:val="both"/>
    </w:pPr>
    <w:rPr>
      <w:sz w:val="22"/>
      <w:szCs w:val="22"/>
    </w:rPr>
  </w:style>
  <w:style w:type="character" w:customStyle="1" w:styleId="Tekstpodstawowywcity3Znak">
    <w:name w:val="Tekst podstawowy wcięty 3 Znak"/>
    <w:basedOn w:val="Domylnaczcionkaakapitu"/>
    <w:link w:val="Tekstpodstawowywcity3"/>
    <w:rsid w:val="00A30967"/>
    <w:rPr>
      <w:rFonts w:ascii="Times New Roman" w:eastAsia="Times New Roman" w:hAnsi="Times New Roman" w:cs="Times New Roman"/>
      <w:lang w:eastAsia="pl-PL"/>
    </w:rPr>
  </w:style>
  <w:style w:type="character" w:customStyle="1" w:styleId="ZnakZnak5">
    <w:name w:val="Znak Znak5"/>
    <w:locked/>
    <w:rsid w:val="00A30967"/>
    <w:rPr>
      <w:sz w:val="16"/>
      <w:szCs w:val="16"/>
    </w:rPr>
  </w:style>
  <w:style w:type="paragraph" w:styleId="Zwykytekst">
    <w:name w:val="Plain Text"/>
    <w:basedOn w:val="Normalny"/>
    <w:link w:val="ZwykytekstZnak"/>
    <w:rsid w:val="00A30967"/>
    <w:rPr>
      <w:rFonts w:ascii="Courier New" w:hAnsi="Courier New" w:cs="Courier New"/>
      <w:sz w:val="20"/>
      <w:szCs w:val="20"/>
    </w:rPr>
  </w:style>
  <w:style w:type="character" w:customStyle="1" w:styleId="ZwykytekstZnak">
    <w:name w:val="Zwykły tekst Znak"/>
    <w:basedOn w:val="Domylnaczcionkaakapitu"/>
    <w:link w:val="Zwykytekst"/>
    <w:rsid w:val="00A30967"/>
    <w:rPr>
      <w:rFonts w:ascii="Courier New" w:eastAsia="Times New Roman" w:hAnsi="Courier New" w:cs="Courier New"/>
      <w:sz w:val="20"/>
      <w:szCs w:val="20"/>
      <w:lang w:eastAsia="pl-PL"/>
    </w:rPr>
  </w:style>
  <w:style w:type="character" w:customStyle="1" w:styleId="PlainTextChar">
    <w:name w:val="Plain Text Char"/>
    <w:uiPriority w:val="99"/>
    <w:locked/>
    <w:rsid w:val="00A30967"/>
    <w:rPr>
      <w:rFonts w:ascii="Courier New" w:hAnsi="Courier New" w:cs="Courier New"/>
      <w:lang w:val="pl-PL" w:eastAsia="pl-PL"/>
    </w:rPr>
  </w:style>
  <w:style w:type="paragraph" w:customStyle="1" w:styleId="tytu0">
    <w:name w:val="tytuł"/>
    <w:basedOn w:val="Normalny"/>
    <w:next w:val="Normalny"/>
    <w:autoRedefine/>
    <w:uiPriority w:val="99"/>
    <w:rsid w:val="00A30967"/>
    <w:pPr>
      <w:jc w:val="center"/>
      <w:outlineLvl w:val="0"/>
    </w:pPr>
    <w:rPr>
      <w:rFonts w:ascii="Verdana" w:hAnsi="Verdana" w:cs="Verdana"/>
      <w:b/>
      <w:bCs/>
      <w:sz w:val="20"/>
      <w:szCs w:val="20"/>
    </w:rPr>
  </w:style>
  <w:style w:type="paragraph" w:customStyle="1" w:styleId="tekstdokumentu">
    <w:name w:val="tekst dokumentu"/>
    <w:basedOn w:val="Normalny"/>
    <w:autoRedefine/>
    <w:uiPriority w:val="99"/>
    <w:rsid w:val="00A30967"/>
    <w:pPr>
      <w:spacing w:before="120" w:after="120"/>
      <w:jc w:val="center"/>
    </w:pPr>
    <w:rPr>
      <w:rFonts w:ascii="Verdana" w:hAnsi="Verdana" w:cs="Verdana"/>
      <w:b/>
      <w:bCs/>
      <w:sz w:val="18"/>
      <w:szCs w:val="18"/>
    </w:rPr>
  </w:style>
  <w:style w:type="paragraph" w:customStyle="1" w:styleId="zacznik">
    <w:name w:val="załącznik"/>
    <w:basedOn w:val="Tekstpodstawowy"/>
    <w:autoRedefine/>
    <w:uiPriority w:val="99"/>
    <w:rsid w:val="00A30967"/>
    <w:pPr>
      <w:ind w:left="3480" w:right="-157" w:hanging="1800"/>
      <w:jc w:val="both"/>
    </w:pPr>
    <w:rPr>
      <w:rFonts w:ascii="Times New Roman" w:hAnsi="Times New Roman" w:cs="Times New Roman"/>
    </w:rPr>
  </w:style>
  <w:style w:type="paragraph" w:customStyle="1" w:styleId="rozdzia">
    <w:name w:val="rozdział"/>
    <w:basedOn w:val="Normalny"/>
    <w:autoRedefine/>
    <w:uiPriority w:val="99"/>
    <w:rsid w:val="00A30967"/>
    <w:pPr>
      <w:ind w:left="709" w:hanging="709"/>
      <w:jc w:val="right"/>
    </w:pPr>
    <w:rPr>
      <w:rFonts w:ascii="Verdana" w:hAnsi="Verdana" w:cs="Verdana"/>
      <w:b/>
      <w:bCs/>
      <w:color w:val="000000"/>
      <w:spacing w:val="4"/>
      <w:sz w:val="18"/>
      <w:szCs w:val="18"/>
    </w:rPr>
  </w:style>
  <w:style w:type="paragraph" w:customStyle="1" w:styleId="ust">
    <w:name w:val="ust"/>
    <w:rsid w:val="00A30967"/>
    <w:pPr>
      <w:overflowPunct w:val="0"/>
      <w:autoSpaceDE w:val="0"/>
      <w:autoSpaceDN w:val="0"/>
      <w:adjustRightInd w:val="0"/>
      <w:spacing w:before="60" w:after="60" w:line="240" w:lineRule="auto"/>
      <w:ind w:left="426" w:hanging="284"/>
      <w:jc w:val="both"/>
    </w:pPr>
    <w:rPr>
      <w:rFonts w:ascii="Times New Roman" w:eastAsia="Times New Roman" w:hAnsi="Times New Roman" w:cs="Times New Roman"/>
      <w:sz w:val="24"/>
      <w:szCs w:val="24"/>
      <w:lang w:eastAsia="pl-PL"/>
    </w:rPr>
  </w:style>
  <w:style w:type="paragraph" w:customStyle="1" w:styleId="pkt">
    <w:name w:val="pkt"/>
    <w:basedOn w:val="Normalny"/>
    <w:uiPriority w:val="99"/>
    <w:rsid w:val="00A30967"/>
    <w:pPr>
      <w:overflowPunct w:val="0"/>
      <w:autoSpaceDE w:val="0"/>
      <w:autoSpaceDN w:val="0"/>
      <w:adjustRightInd w:val="0"/>
      <w:spacing w:before="60" w:after="60"/>
      <w:ind w:left="851" w:hanging="295"/>
      <w:jc w:val="both"/>
    </w:pPr>
  </w:style>
  <w:style w:type="paragraph" w:customStyle="1" w:styleId="pkt1">
    <w:name w:val="pkt1"/>
    <w:basedOn w:val="pkt"/>
    <w:rsid w:val="00A30967"/>
    <w:pPr>
      <w:ind w:left="850" w:hanging="425"/>
    </w:pPr>
  </w:style>
  <w:style w:type="paragraph" w:customStyle="1" w:styleId="numerowanie0">
    <w:name w:val="numerowanie"/>
    <w:basedOn w:val="Normalny"/>
    <w:autoRedefine/>
    <w:uiPriority w:val="99"/>
    <w:rsid w:val="00A30967"/>
    <w:pPr>
      <w:jc w:val="both"/>
    </w:pPr>
  </w:style>
  <w:style w:type="paragraph" w:customStyle="1" w:styleId="Nagwekstrony">
    <w:name w:val="Nag?—wek strony"/>
    <w:basedOn w:val="Normalny"/>
    <w:uiPriority w:val="99"/>
    <w:rsid w:val="00A30967"/>
    <w:pPr>
      <w:tabs>
        <w:tab w:val="center" w:pos="4153"/>
        <w:tab w:val="right" w:pos="8306"/>
      </w:tabs>
    </w:pPr>
    <w:rPr>
      <w:sz w:val="20"/>
      <w:szCs w:val="20"/>
      <w:lang w:val="en-GB"/>
    </w:rPr>
  </w:style>
  <w:style w:type="paragraph" w:customStyle="1" w:styleId="tabulka">
    <w:name w:val="tabulka"/>
    <w:basedOn w:val="Normalny"/>
    <w:rsid w:val="00A30967"/>
    <w:pPr>
      <w:widowControl w:val="0"/>
      <w:spacing w:before="120" w:line="240" w:lineRule="exact"/>
      <w:jc w:val="center"/>
    </w:pPr>
    <w:rPr>
      <w:rFonts w:ascii="Arial" w:hAnsi="Arial" w:cs="Arial"/>
      <w:sz w:val="20"/>
      <w:szCs w:val="20"/>
      <w:lang w:val="cs-CZ"/>
    </w:rPr>
  </w:style>
  <w:style w:type="paragraph" w:customStyle="1" w:styleId="A">
    <w:name w:val="A"/>
    <w:uiPriority w:val="99"/>
    <w:rsid w:val="00A30967"/>
    <w:pPr>
      <w:keepNext/>
      <w:spacing w:before="240" w:after="0" w:line="240" w:lineRule="exact"/>
      <w:ind w:left="720" w:hanging="720"/>
      <w:jc w:val="both"/>
    </w:pPr>
    <w:rPr>
      <w:rFonts w:ascii="Times New Roman" w:eastAsia="Times New Roman" w:hAnsi="Times New Roman" w:cs="Times New Roman"/>
      <w:sz w:val="24"/>
      <w:szCs w:val="24"/>
      <w:lang w:val="en-GB"/>
    </w:rPr>
  </w:style>
  <w:style w:type="paragraph" w:customStyle="1" w:styleId="Tekstprzypisukocowego1">
    <w:name w:val="Tekst przypisu końcowego1"/>
    <w:basedOn w:val="Normalny"/>
    <w:rsid w:val="00A30967"/>
    <w:pPr>
      <w:spacing w:before="120"/>
    </w:pPr>
    <w:rPr>
      <w:sz w:val="20"/>
      <w:szCs w:val="20"/>
    </w:rPr>
  </w:style>
  <w:style w:type="paragraph" w:customStyle="1" w:styleId="Text1">
    <w:name w:val="Text_1"/>
    <w:basedOn w:val="Normalny"/>
    <w:rsid w:val="00A30967"/>
    <w:pPr>
      <w:spacing w:after="120"/>
      <w:ind w:left="425" w:hanging="425"/>
      <w:jc w:val="both"/>
    </w:pPr>
    <w:rPr>
      <w:sz w:val="22"/>
      <w:szCs w:val="22"/>
    </w:rPr>
  </w:style>
  <w:style w:type="paragraph" w:customStyle="1" w:styleId="B">
    <w:name w:val="B"/>
    <w:rsid w:val="00A30967"/>
    <w:pPr>
      <w:spacing w:before="240" w:after="0" w:line="240" w:lineRule="exact"/>
      <w:ind w:left="720"/>
      <w:jc w:val="both"/>
    </w:pPr>
    <w:rPr>
      <w:rFonts w:ascii="Times New Roman" w:eastAsia="Times New Roman" w:hAnsi="Times New Roman" w:cs="Times New Roman"/>
      <w:sz w:val="24"/>
      <w:szCs w:val="24"/>
      <w:lang w:val="en-GB"/>
    </w:rPr>
  </w:style>
  <w:style w:type="character" w:customStyle="1" w:styleId="tekstdokbold">
    <w:name w:val="tekst dok. bold"/>
    <w:uiPriority w:val="99"/>
    <w:rsid w:val="00A30967"/>
    <w:rPr>
      <w:b/>
      <w:bCs/>
    </w:rPr>
  </w:style>
  <w:style w:type="character" w:styleId="Numerstrony">
    <w:name w:val="page number"/>
    <w:basedOn w:val="Domylnaczcionkaakapitu"/>
    <w:rsid w:val="00A30967"/>
  </w:style>
  <w:style w:type="character" w:styleId="Pogrubienie">
    <w:name w:val="Strong"/>
    <w:uiPriority w:val="22"/>
    <w:qFormat/>
    <w:rsid w:val="00A30967"/>
    <w:rPr>
      <w:b/>
      <w:bCs/>
    </w:rPr>
  </w:style>
  <w:style w:type="character" w:styleId="Uwydatnienie">
    <w:name w:val="Emphasis"/>
    <w:qFormat/>
    <w:rsid w:val="00A30967"/>
    <w:rPr>
      <w:i/>
      <w:iCs/>
    </w:rPr>
  </w:style>
  <w:style w:type="paragraph" w:styleId="Tekstdymka">
    <w:name w:val="Balloon Text"/>
    <w:basedOn w:val="Normalny"/>
    <w:link w:val="TekstdymkaZnak"/>
    <w:semiHidden/>
    <w:rsid w:val="00A30967"/>
    <w:rPr>
      <w:rFonts w:ascii="Tahoma" w:hAnsi="Tahoma" w:cs="Tahoma"/>
      <w:sz w:val="16"/>
      <w:szCs w:val="16"/>
    </w:rPr>
  </w:style>
  <w:style w:type="character" w:customStyle="1" w:styleId="TekstdymkaZnak">
    <w:name w:val="Tekst dymka Znak"/>
    <w:basedOn w:val="Domylnaczcionkaakapitu"/>
    <w:link w:val="Tekstdymka"/>
    <w:semiHidden/>
    <w:rsid w:val="00A30967"/>
    <w:rPr>
      <w:rFonts w:ascii="Tahoma" w:eastAsia="Times New Roman" w:hAnsi="Tahoma" w:cs="Tahoma"/>
      <w:sz w:val="16"/>
      <w:szCs w:val="16"/>
      <w:lang w:eastAsia="pl-PL"/>
    </w:rPr>
  </w:style>
  <w:style w:type="character" w:customStyle="1" w:styleId="ZnakZnak3">
    <w:name w:val="Znak Znak3"/>
    <w:semiHidden/>
    <w:locked/>
    <w:rsid w:val="00A30967"/>
    <w:rPr>
      <w:sz w:val="2"/>
      <w:szCs w:val="2"/>
    </w:rPr>
  </w:style>
  <w:style w:type="character" w:styleId="Odwoaniedokomentarza">
    <w:name w:val="annotation reference"/>
    <w:rsid w:val="00A30967"/>
    <w:rPr>
      <w:sz w:val="16"/>
      <w:szCs w:val="16"/>
    </w:rPr>
  </w:style>
  <w:style w:type="paragraph" w:styleId="Tekstkomentarza">
    <w:name w:val="annotation text"/>
    <w:basedOn w:val="Normalny"/>
    <w:link w:val="TekstkomentarzaZnak"/>
    <w:rsid w:val="00A30967"/>
    <w:rPr>
      <w:sz w:val="20"/>
      <w:szCs w:val="20"/>
    </w:rPr>
  </w:style>
  <w:style w:type="character" w:customStyle="1" w:styleId="TekstkomentarzaZnak">
    <w:name w:val="Tekst komentarza Znak"/>
    <w:basedOn w:val="Domylnaczcionkaakapitu"/>
    <w:link w:val="Tekstkomentarza"/>
    <w:rsid w:val="00A30967"/>
    <w:rPr>
      <w:rFonts w:ascii="Times New Roman" w:eastAsia="Times New Roman" w:hAnsi="Times New Roman" w:cs="Times New Roman"/>
      <w:sz w:val="20"/>
      <w:szCs w:val="20"/>
      <w:lang w:eastAsia="pl-PL"/>
    </w:rPr>
  </w:style>
  <w:style w:type="character" w:customStyle="1" w:styleId="ZnakZnak2">
    <w:name w:val="Znak Znak2"/>
    <w:uiPriority w:val="99"/>
    <w:locked/>
    <w:rsid w:val="00A30967"/>
    <w:rPr>
      <w:sz w:val="20"/>
      <w:szCs w:val="20"/>
    </w:rPr>
  </w:style>
  <w:style w:type="paragraph" w:styleId="Tematkomentarza">
    <w:name w:val="annotation subject"/>
    <w:basedOn w:val="Tekstkomentarza"/>
    <w:next w:val="Tekstkomentarza"/>
    <w:link w:val="TematkomentarzaZnak"/>
    <w:rsid w:val="00A30967"/>
    <w:rPr>
      <w:b/>
      <w:bCs/>
    </w:rPr>
  </w:style>
  <w:style w:type="character" w:customStyle="1" w:styleId="TematkomentarzaZnak">
    <w:name w:val="Temat komentarza Znak"/>
    <w:basedOn w:val="TekstkomentarzaZnak"/>
    <w:link w:val="Tematkomentarza"/>
    <w:rsid w:val="00A30967"/>
    <w:rPr>
      <w:rFonts w:ascii="Times New Roman" w:eastAsia="Times New Roman" w:hAnsi="Times New Roman" w:cs="Times New Roman"/>
      <w:b/>
      <w:bCs/>
      <w:sz w:val="20"/>
      <w:szCs w:val="20"/>
      <w:lang w:eastAsia="pl-PL"/>
    </w:rPr>
  </w:style>
  <w:style w:type="character" w:customStyle="1" w:styleId="a2Znak">
    <w:name w:val="a2 Znak"/>
    <w:aliases w:val="Znak Znak Znak Znak,Znak Znak Znak"/>
    <w:rsid w:val="00A30967"/>
    <w:rPr>
      <w:rFonts w:ascii="Arial" w:hAnsi="Arial" w:cs="Arial"/>
      <w:sz w:val="24"/>
      <w:szCs w:val="24"/>
      <w:lang w:val="pl-PL" w:eastAsia="pl-PL"/>
    </w:rPr>
  </w:style>
  <w:style w:type="paragraph" w:customStyle="1" w:styleId="Tekstpodstawowy31">
    <w:name w:val="Tekst podstawowy 31"/>
    <w:basedOn w:val="Normalny"/>
    <w:rsid w:val="00A30967"/>
    <w:pPr>
      <w:overflowPunct w:val="0"/>
      <w:autoSpaceDE w:val="0"/>
      <w:autoSpaceDN w:val="0"/>
      <w:adjustRightInd w:val="0"/>
      <w:jc w:val="both"/>
      <w:textAlignment w:val="baseline"/>
    </w:pPr>
  </w:style>
  <w:style w:type="paragraph" w:customStyle="1" w:styleId="WP1Tekstpodstawowy">
    <w:name w:val="WP1 Tekst podstawowy"/>
    <w:basedOn w:val="Tekstpodstawowy3"/>
    <w:rsid w:val="00A30967"/>
    <w:rPr>
      <w:rFonts w:ascii="Arial" w:hAnsi="Arial" w:cs="Arial"/>
      <w:i w:val="0"/>
      <w:iCs w:val="0"/>
      <w:sz w:val="20"/>
      <w:szCs w:val="20"/>
    </w:rPr>
  </w:style>
  <w:style w:type="paragraph" w:customStyle="1" w:styleId="Trescznumztab">
    <w:name w:val="Tresc z num. z tab."/>
    <w:basedOn w:val="Normalny"/>
    <w:uiPriority w:val="99"/>
    <w:rsid w:val="00A30967"/>
    <w:pPr>
      <w:widowControl w:val="0"/>
      <w:tabs>
        <w:tab w:val="left" w:pos="567"/>
        <w:tab w:val="left" w:pos="5103"/>
        <w:tab w:val="left" w:pos="6804"/>
        <w:tab w:val="right" w:pos="8505"/>
      </w:tabs>
      <w:spacing w:after="120" w:line="300" w:lineRule="auto"/>
    </w:pPr>
  </w:style>
  <w:style w:type="paragraph" w:customStyle="1" w:styleId="Tresc">
    <w:name w:val="Tresc"/>
    <w:basedOn w:val="Normalny"/>
    <w:rsid w:val="00A30967"/>
    <w:pPr>
      <w:spacing w:after="120" w:line="300" w:lineRule="auto"/>
      <w:jc w:val="both"/>
    </w:pPr>
  </w:style>
  <w:style w:type="paragraph" w:customStyle="1" w:styleId="Styl">
    <w:name w:val="Styl"/>
    <w:basedOn w:val="Normalny"/>
    <w:uiPriority w:val="99"/>
    <w:rsid w:val="00A30967"/>
  </w:style>
  <w:style w:type="paragraph" w:styleId="Tekstprzypisudolnego">
    <w:name w:val="footnote text"/>
    <w:aliases w:val="Tekst przypisu Znak"/>
    <w:basedOn w:val="Normalny"/>
    <w:link w:val="TekstprzypisudolnegoZnak"/>
    <w:rsid w:val="00A30967"/>
    <w:rPr>
      <w:sz w:val="20"/>
      <w:szCs w:val="20"/>
    </w:rPr>
  </w:style>
  <w:style w:type="character" w:customStyle="1" w:styleId="TekstprzypisudolnegoZnak">
    <w:name w:val="Tekst przypisu dolnego Znak"/>
    <w:aliases w:val="Tekst przypisu Znak Znak"/>
    <w:basedOn w:val="Domylnaczcionkaakapitu"/>
    <w:link w:val="Tekstprzypisudolnego"/>
    <w:rsid w:val="00A30967"/>
    <w:rPr>
      <w:rFonts w:ascii="Times New Roman" w:eastAsia="Times New Roman" w:hAnsi="Times New Roman" w:cs="Times New Roman"/>
      <w:sz w:val="20"/>
      <w:szCs w:val="20"/>
      <w:lang w:eastAsia="pl-PL"/>
    </w:rPr>
  </w:style>
  <w:style w:type="character" w:customStyle="1" w:styleId="TekstprzypisuZnakZnakZnak">
    <w:name w:val="Tekst przypisu Znak Znak Znak"/>
    <w:uiPriority w:val="99"/>
    <w:semiHidden/>
    <w:locked/>
    <w:rsid w:val="00A30967"/>
    <w:rPr>
      <w:sz w:val="20"/>
      <w:szCs w:val="20"/>
    </w:rPr>
  </w:style>
  <w:style w:type="character" w:styleId="Odwoanieprzypisudolnego">
    <w:name w:val="footnote reference"/>
    <w:rsid w:val="00A30967"/>
    <w:rPr>
      <w:vertAlign w:val="superscript"/>
    </w:rPr>
  </w:style>
  <w:style w:type="character" w:styleId="Hipercze">
    <w:name w:val="Hyperlink"/>
    <w:uiPriority w:val="99"/>
    <w:rsid w:val="00A30967"/>
    <w:rPr>
      <w:color w:val="0000FF"/>
      <w:u w:val="single"/>
    </w:rPr>
  </w:style>
  <w:style w:type="paragraph" w:customStyle="1" w:styleId="Style7">
    <w:name w:val="Style7"/>
    <w:basedOn w:val="Normalny"/>
    <w:rsid w:val="00A30967"/>
    <w:pPr>
      <w:widowControl w:val="0"/>
      <w:autoSpaceDE w:val="0"/>
      <w:autoSpaceDN w:val="0"/>
      <w:adjustRightInd w:val="0"/>
      <w:jc w:val="both"/>
    </w:pPr>
  </w:style>
  <w:style w:type="paragraph" w:customStyle="1" w:styleId="Style9">
    <w:name w:val="Style9"/>
    <w:basedOn w:val="Normalny"/>
    <w:uiPriority w:val="99"/>
    <w:rsid w:val="00A30967"/>
    <w:pPr>
      <w:widowControl w:val="0"/>
      <w:autoSpaceDE w:val="0"/>
      <w:autoSpaceDN w:val="0"/>
      <w:adjustRightInd w:val="0"/>
      <w:spacing w:line="413" w:lineRule="exact"/>
      <w:jc w:val="right"/>
    </w:pPr>
  </w:style>
  <w:style w:type="paragraph" w:customStyle="1" w:styleId="Style10">
    <w:name w:val="Style10"/>
    <w:basedOn w:val="Normalny"/>
    <w:uiPriority w:val="99"/>
    <w:rsid w:val="00A30967"/>
    <w:pPr>
      <w:widowControl w:val="0"/>
      <w:autoSpaceDE w:val="0"/>
      <w:autoSpaceDN w:val="0"/>
      <w:adjustRightInd w:val="0"/>
      <w:jc w:val="both"/>
    </w:pPr>
  </w:style>
  <w:style w:type="paragraph" w:customStyle="1" w:styleId="Style12">
    <w:name w:val="Style12"/>
    <w:basedOn w:val="Normalny"/>
    <w:rsid w:val="00A30967"/>
    <w:pPr>
      <w:widowControl w:val="0"/>
      <w:autoSpaceDE w:val="0"/>
      <w:autoSpaceDN w:val="0"/>
      <w:adjustRightInd w:val="0"/>
    </w:pPr>
  </w:style>
  <w:style w:type="paragraph" w:customStyle="1" w:styleId="Style14">
    <w:name w:val="Style14"/>
    <w:basedOn w:val="Normalny"/>
    <w:uiPriority w:val="99"/>
    <w:rsid w:val="00A30967"/>
    <w:pPr>
      <w:widowControl w:val="0"/>
      <w:autoSpaceDE w:val="0"/>
      <w:autoSpaceDN w:val="0"/>
      <w:adjustRightInd w:val="0"/>
      <w:spacing w:line="274" w:lineRule="exact"/>
      <w:ind w:hanging="1800"/>
      <w:jc w:val="both"/>
    </w:pPr>
  </w:style>
  <w:style w:type="paragraph" w:customStyle="1" w:styleId="Style15">
    <w:name w:val="Style15"/>
    <w:basedOn w:val="Normalny"/>
    <w:uiPriority w:val="99"/>
    <w:rsid w:val="00A30967"/>
    <w:pPr>
      <w:widowControl w:val="0"/>
      <w:autoSpaceDE w:val="0"/>
      <w:autoSpaceDN w:val="0"/>
      <w:adjustRightInd w:val="0"/>
      <w:spacing w:line="275" w:lineRule="exact"/>
      <w:ind w:hanging="1675"/>
    </w:pPr>
  </w:style>
  <w:style w:type="paragraph" w:customStyle="1" w:styleId="Style24">
    <w:name w:val="Style24"/>
    <w:basedOn w:val="Normalny"/>
    <w:rsid w:val="00A30967"/>
    <w:pPr>
      <w:widowControl w:val="0"/>
      <w:autoSpaceDE w:val="0"/>
      <w:autoSpaceDN w:val="0"/>
      <w:adjustRightInd w:val="0"/>
      <w:jc w:val="both"/>
    </w:pPr>
  </w:style>
  <w:style w:type="paragraph" w:customStyle="1" w:styleId="Style25">
    <w:name w:val="Style25"/>
    <w:basedOn w:val="Normalny"/>
    <w:rsid w:val="00A30967"/>
    <w:pPr>
      <w:widowControl w:val="0"/>
      <w:autoSpaceDE w:val="0"/>
      <w:autoSpaceDN w:val="0"/>
      <w:adjustRightInd w:val="0"/>
      <w:spacing w:line="275" w:lineRule="exact"/>
    </w:pPr>
  </w:style>
  <w:style w:type="paragraph" w:customStyle="1" w:styleId="Style40">
    <w:name w:val="Style40"/>
    <w:basedOn w:val="Normalny"/>
    <w:uiPriority w:val="99"/>
    <w:rsid w:val="00A30967"/>
    <w:pPr>
      <w:widowControl w:val="0"/>
      <w:autoSpaceDE w:val="0"/>
      <w:autoSpaceDN w:val="0"/>
      <w:adjustRightInd w:val="0"/>
      <w:spacing w:line="446" w:lineRule="exact"/>
      <w:ind w:firstLine="2122"/>
    </w:pPr>
  </w:style>
  <w:style w:type="paragraph" w:customStyle="1" w:styleId="Style41">
    <w:name w:val="Style41"/>
    <w:basedOn w:val="Normalny"/>
    <w:uiPriority w:val="99"/>
    <w:rsid w:val="00A30967"/>
    <w:pPr>
      <w:widowControl w:val="0"/>
      <w:autoSpaceDE w:val="0"/>
      <w:autoSpaceDN w:val="0"/>
      <w:adjustRightInd w:val="0"/>
      <w:spacing w:line="281" w:lineRule="exact"/>
      <w:ind w:hanging="178"/>
      <w:jc w:val="both"/>
    </w:pPr>
  </w:style>
  <w:style w:type="paragraph" w:customStyle="1" w:styleId="Style45">
    <w:name w:val="Style45"/>
    <w:basedOn w:val="Normalny"/>
    <w:rsid w:val="00A30967"/>
    <w:pPr>
      <w:widowControl w:val="0"/>
      <w:autoSpaceDE w:val="0"/>
      <w:autoSpaceDN w:val="0"/>
      <w:adjustRightInd w:val="0"/>
      <w:spacing w:line="226" w:lineRule="exact"/>
    </w:pPr>
  </w:style>
  <w:style w:type="paragraph" w:customStyle="1" w:styleId="Style46">
    <w:name w:val="Style46"/>
    <w:basedOn w:val="Normalny"/>
    <w:rsid w:val="00A30967"/>
    <w:pPr>
      <w:widowControl w:val="0"/>
      <w:autoSpaceDE w:val="0"/>
      <w:autoSpaceDN w:val="0"/>
      <w:adjustRightInd w:val="0"/>
      <w:spacing w:line="374" w:lineRule="exact"/>
    </w:pPr>
  </w:style>
  <w:style w:type="paragraph" w:customStyle="1" w:styleId="Style47">
    <w:name w:val="Style47"/>
    <w:basedOn w:val="Normalny"/>
    <w:rsid w:val="00A30967"/>
    <w:pPr>
      <w:widowControl w:val="0"/>
      <w:autoSpaceDE w:val="0"/>
      <w:autoSpaceDN w:val="0"/>
      <w:adjustRightInd w:val="0"/>
    </w:pPr>
  </w:style>
  <w:style w:type="paragraph" w:customStyle="1" w:styleId="Style53">
    <w:name w:val="Style53"/>
    <w:basedOn w:val="Normalny"/>
    <w:rsid w:val="00A30967"/>
    <w:pPr>
      <w:widowControl w:val="0"/>
      <w:autoSpaceDE w:val="0"/>
      <w:autoSpaceDN w:val="0"/>
      <w:adjustRightInd w:val="0"/>
    </w:pPr>
  </w:style>
  <w:style w:type="paragraph" w:customStyle="1" w:styleId="Style64">
    <w:name w:val="Style64"/>
    <w:basedOn w:val="Normalny"/>
    <w:rsid w:val="00A30967"/>
    <w:pPr>
      <w:widowControl w:val="0"/>
      <w:autoSpaceDE w:val="0"/>
      <w:autoSpaceDN w:val="0"/>
      <w:adjustRightInd w:val="0"/>
      <w:spacing w:line="230" w:lineRule="exact"/>
      <w:jc w:val="center"/>
    </w:pPr>
  </w:style>
  <w:style w:type="character" w:customStyle="1" w:styleId="FontStyle75">
    <w:name w:val="Font Style75"/>
    <w:rsid w:val="00A30967"/>
    <w:rPr>
      <w:rFonts w:ascii="Times New Roman" w:hAnsi="Times New Roman" w:cs="Times New Roman"/>
      <w:b/>
      <w:bCs/>
      <w:sz w:val="26"/>
      <w:szCs w:val="26"/>
    </w:rPr>
  </w:style>
  <w:style w:type="character" w:customStyle="1" w:styleId="FontStyle77">
    <w:name w:val="Font Style77"/>
    <w:rsid w:val="00A30967"/>
    <w:rPr>
      <w:rFonts w:ascii="Times New Roman" w:hAnsi="Times New Roman" w:cs="Times New Roman"/>
      <w:sz w:val="18"/>
      <w:szCs w:val="18"/>
    </w:rPr>
  </w:style>
  <w:style w:type="character" w:customStyle="1" w:styleId="FontStyle78">
    <w:name w:val="Font Style78"/>
    <w:rsid w:val="00A30967"/>
    <w:rPr>
      <w:rFonts w:ascii="Times New Roman" w:hAnsi="Times New Roman" w:cs="Times New Roman"/>
      <w:b/>
      <w:bCs/>
      <w:sz w:val="18"/>
      <w:szCs w:val="18"/>
    </w:rPr>
  </w:style>
  <w:style w:type="character" w:customStyle="1" w:styleId="FontStyle80">
    <w:name w:val="Font Style80"/>
    <w:rsid w:val="00A30967"/>
    <w:rPr>
      <w:rFonts w:ascii="Times New Roman" w:hAnsi="Times New Roman" w:cs="Times New Roman"/>
      <w:i/>
      <w:iCs/>
      <w:sz w:val="18"/>
      <w:szCs w:val="18"/>
    </w:rPr>
  </w:style>
  <w:style w:type="character" w:customStyle="1" w:styleId="FontStyle81">
    <w:name w:val="Font Style81"/>
    <w:rsid w:val="00A30967"/>
    <w:rPr>
      <w:rFonts w:ascii="Times New Roman" w:hAnsi="Times New Roman" w:cs="Times New Roman"/>
      <w:sz w:val="22"/>
      <w:szCs w:val="22"/>
    </w:rPr>
  </w:style>
  <w:style w:type="character" w:customStyle="1" w:styleId="FontStyle82">
    <w:name w:val="Font Style82"/>
    <w:rsid w:val="00A30967"/>
    <w:rPr>
      <w:rFonts w:ascii="Times New Roman" w:hAnsi="Times New Roman" w:cs="Times New Roman"/>
      <w:b/>
      <w:bCs/>
      <w:sz w:val="22"/>
      <w:szCs w:val="22"/>
    </w:rPr>
  </w:style>
  <w:style w:type="character" w:customStyle="1" w:styleId="FontStyle83">
    <w:name w:val="Font Style83"/>
    <w:rsid w:val="00A30967"/>
    <w:rPr>
      <w:rFonts w:ascii="Times New Roman" w:hAnsi="Times New Roman" w:cs="Times New Roman"/>
      <w:b/>
      <w:bCs/>
      <w:sz w:val="22"/>
      <w:szCs w:val="22"/>
    </w:rPr>
  </w:style>
  <w:style w:type="character" w:customStyle="1" w:styleId="ZnakZnak4">
    <w:name w:val="Znak Znak4"/>
    <w:uiPriority w:val="99"/>
    <w:locked/>
    <w:rsid w:val="00A30967"/>
    <w:rPr>
      <w:rFonts w:ascii="Courier New" w:hAnsi="Courier New" w:cs="Courier New"/>
      <w:lang w:val="pl-PL" w:eastAsia="pl-PL"/>
    </w:rPr>
  </w:style>
  <w:style w:type="character" w:styleId="UyteHipercze">
    <w:name w:val="FollowedHyperlink"/>
    <w:uiPriority w:val="99"/>
    <w:semiHidden/>
    <w:rsid w:val="00A30967"/>
    <w:rPr>
      <w:color w:val="800080"/>
      <w:u w:val="single"/>
    </w:rPr>
  </w:style>
  <w:style w:type="paragraph" w:customStyle="1" w:styleId="Akapitzlist1">
    <w:name w:val="Akapit z listą1"/>
    <w:aliases w:val="Preambuła"/>
    <w:basedOn w:val="Normalny"/>
    <w:link w:val="ListParagraphChar"/>
    <w:rsid w:val="00A30967"/>
    <w:pPr>
      <w:ind w:left="708"/>
    </w:pPr>
  </w:style>
  <w:style w:type="paragraph" w:customStyle="1" w:styleId="Style27">
    <w:name w:val="Style27"/>
    <w:basedOn w:val="Normalny"/>
    <w:rsid w:val="00A30967"/>
    <w:pPr>
      <w:widowControl w:val="0"/>
      <w:autoSpaceDE w:val="0"/>
      <w:autoSpaceDN w:val="0"/>
      <w:adjustRightInd w:val="0"/>
      <w:spacing w:line="274" w:lineRule="exact"/>
      <w:jc w:val="both"/>
    </w:pPr>
  </w:style>
  <w:style w:type="paragraph" w:customStyle="1" w:styleId="danka1">
    <w:name w:val="danka1"/>
    <w:basedOn w:val="Normalny"/>
    <w:rsid w:val="00A30967"/>
    <w:pPr>
      <w:keepNext/>
      <w:tabs>
        <w:tab w:val="left" w:pos="567"/>
      </w:tabs>
      <w:spacing w:line="360" w:lineRule="auto"/>
      <w:ind w:right="-2"/>
      <w:jc w:val="center"/>
    </w:pPr>
    <w:rPr>
      <w:rFonts w:ascii="Verdana" w:hAnsi="Verdana" w:cs="Verdana"/>
      <w:b/>
      <w:bCs/>
      <w:sz w:val="18"/>
      <w:szCs w:val="18"/>
    </w:rPr>
  </w:style>
  <w:style w:type="paragraph" w:styleId="Tekstprzypisukocowego">
    <w:name w:val="endnote text"/>
    <w:basedOn w:val="Normalny"/>
    <w:link w:val="TekstprzypisukocowegoZnak"/>
    <w:rsid w:val="00A30967"/>
    <w:rPr>
      <w:sz w:val="20"/>
      <w:szCs w:val="20"/>
    </w:rPr>
  </w:style>
  <w:style w:type="character" w:customStyle="1" w:styleId="TekstprzypisukocowegoZnak">
    <w:name w:val="Tekst przypisu końcowego Znak"/>
    <w:basedOn w:val="Domylnaczcionkaakapitu"/>
    <w:link w:val="Tekstprzypisukocowego"/>
    <w:rsid w:val="00A30967"/>
    <w:rPr>
      <w:rFonts w:ascii="Times New Roman" w:eastAsia="Times New Roman" w:hAnsi="Times New Roman" w:cs="Times New Roman"/>
      <w:sz w:val="20"/>
      <w:szCs w:val="20"/>
      <w:lang w:eastAsia="pl-PL"/>
    </w:rPr>
  </w:style>
  <w:style w:type="character" w:styleId="Odwoanieprzypisukocowego">
    <w:name w:val="endnote reference"/>
    <w:rsid w:val="00A30967"/>
    <w:rPr>
      <w:vertAlign w:val="superscript"/>
    </w:rPr>
  </w:style>
  <w:style w:type="paragraph" w:styleId="Akapitzlist">
    <w:name w:val="List Paragraph"/>
    <w:aliases w:val="Akapit z listą BS"/>
    <w:basedOn w:val="Normalny"/>
    <w:link w:val="AkapitzlistZnak"/>
    <w:uiPriority w:val="34"/>
    <w:qFormat/>
    <w:rsid w:val="00A30967"/>
    <w:pPr>
      <w:spacing w:line="276" w:lineRule="auto"/>
      <w:ind w:left="720"/>
    </w:pPr>
    <w:rPr>
      <w:rFonts w:ascii="Arial" w:hAnsi="Arial" w:cs="Arial"/>
      <w:sz w:val="22"/>
      <w:szCs w:val="22"/>
      <w:lang w:eastAsia="en-US"/>
    </w:rPr>
  </w:style>
  <w:style w:type="paragraph" w:customStyle="1" w:styleId="Zwykytekst1">
    <w:name w:val="Zwykły tekst1"/>
    <w:basedOn w:val="Normalny"/>
    <w:uiPriority w:val="99"/>
    <w:rsid w:val="00A30967"/>
    <w:pPr>
      <w:suppressAutoHyphens/>
    </w:pPr>
    <w:rPr>
      <w:rFonts w:ascii="Courier New" w:hAnsi="Courier New" w:cs="Courier New"/>
      <w:sz w:val="20"/>
      <w:szCs w:val="20"/>
      <w:lang w:eastAsia="ar-SA"/>
    </w:rPr>
  </w:style>
  <w:style w:type="paragraph" w:customStyle="1" w:styleId="Tekstpodstawowy22">
    <w:name w:val="Tekst podstawowy 22"/>
    <w:basedOn w:val="Normalny"/>
    <w:uiPriority w:val="99"/>
    <w:rsid w:val="00A30967"/>
    <w:pPr>
      <w:suppressAutoHyphens/>
      <w:jc w:val="both"/>
    </w:pPr>
    <w:rPr>
      <w:lang w:eastAsia="ar-SA"/>
    </w:rPr>
  </w:style>
  <w:style w:type="table" w:styleId="Tabela-Siatka">
    <w:name w:val="Table Grid"/>
    <w:basedOn w:val="Standardowy"/>
    <w:rsid w:val="00A3096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9">
    <w:name w:val="Style19"/>
    <w:basedOn w:val="Normalny"/>
    <w:uiPriority w:val="99"/>
    <w:rsid w:val="00A30967"/>
    <w:pPr>
      <w:widowControl w:val="0"/>
      <w:autoSpaceDE w:val="0"/>
      <w:autoSpaceDN w:val="0"/>
      <w:adjustRightInd w:val="0"/>
    </w:pPr>
    <w:rPr>
      <w:rFonts w:ascii="Verdana" w:hAnsi="Verdana"/>
    </w:rPr>
  </w:style>
  <w:style w:type="paragraph" w:customStyle="1" w:styleId="Style31">
    <w:name w:val="Style31"/>
    <w:basedOn w:val="Normalny"/>
    <w:uiPriority w:val="99"/>
    <w:rsid w:val="00A30967"/>
    <w:pPr>
      <w:widowControl w:val="0"/>
      <w:autoSpaceDE w:val="0"/>
      <w:autoSpaceDN w:val="0"/>
      <w:adjustRightInd w:val="0"/>
      <w:spacing w:line="202" w:lineRule="exact"/>
      <w:ind w:firstLine="223"/>
      <w:jc w:val="both"/>
    </w:pPr>
    <w:rPr>
      <w:rFonts w:ascii="Verdana" w:hAnsi="Verdana"/>
    </w:rPr>
  </w:style>
  <w:style w:type="paragraph" w:customStyle="1" w:styleId="Style61">
    <w:name w:val="Style61"/>
    <w:basedOn w:val="Normalny"/>
    <w:uiPriority w:val="99"/>
    <w:rsid w:val="00A30967"/>
    <w:pPr>
      <w:widowControl w:val="0"/>
      <w:autoSpaceDE w:val="0"/>
      <w:autoSpaceDN w:val="0"/>
      <w:adjustRightInd w:val="0"/>
      <w:spacing w:line="230" w:lineRule="exact"/>
      <w:ind w:hanging="1570"/>
      <w:jc w:val="both"/>
    </w:pPr>
    <w:rPr>
      <w:rFonts w:ascii="Verdana" w:hAnsi="Verdana"/>
    </w:rPr>
  </w:style>
  <w:style w:type="paragraph" w:customStyle="1" w:styleId="Style71">
    <w:name w:val="Style71"/>
    <w:basedOn w:val="Normalny"/>
    <w:uiPriority w:val="99"/>
    <w:rsid w:val="00A30967"/>
    <w:pPr>
      <w:widowControl w:val="0"/>
      <w:autoSpaceDE w:val="0"/>
      <w:autoSpaceDN w:val="0"/>
      <w:adjustRightInd w:val="0"/>
      <w:spacing w:line="227" w:lineRule="exact"/>
      <w:ind w:hanging="1577"/>
    </w:pPr>
    <w:rPr>
      <w:rFonts w:ascii="Verdana" w:hAnsi="Verdana"/>
    </w:rPr>
  </w:style>
  <w:style w:type="character" w:customStyle="1" w:styleId="FontStyle158">
    <w:name w:val="Font Style158"/>
    <w:uiPriority w:val="99"/>
    <w:rsid w:val="00A30967"/>
    <w:rPr>
      <w:rFonts w:ascii="Verdana" w:hAnsi="Verdana" w:cs="Verdana"/>
      <w:b/>
      <w:bCs/>
      <w:sz w:val="14"/>
      <w:szCs w:val="14"/>
    </w:rPr>
  </w:style>
  <w:style w:type="character" w:customStyle="1" w:styleId="FontStyle184">
    <w:name w:val="Font Style184"/>
    <w:uiPriority w:val="99"/>
    <w:rsid w:val="00A30967"/>
    <w:rPr>
      <w:rFonts w:ascii="Verdana" w:hAnsi="Verdana" w:cs="Verdana"/>
      <w:sz w:val="14"/>
      <w:szCs w:val="14"/>
    </w:rPr>
  </w:style>
  <w:style w:type="paragraph" w:styleId="Poprawka">
    <w:name w:val="Revision"/>
    <w:hidden/>
    <w:uiPriority w:val="99"/>
    <w:semiHidden/>
    <w:rsid w:val="00A30967"/>
    <w:pPr>
      <w:spacing w:after="0" w:line="240" w:lineRule="auto"/>
    </w:pPr>
    <w:rPr>
      <w:rFonts w:ascii="Times New Roman" w:eastAsia="Times New Roman" w:hAnsi="Times New Roman" w:cs="Times New Roman"/>
      <w:sz w:val="24"/>
      <w:szCs w:val="24"/>
      <w:lang w:eastAsia="pl-PL"/>
    </w:rPr>
  </w:style>
  <w:style w:type="paragraph" w:styleId="Podtytu">
    <w:name w:val="Subtitle"/>
    <w:basedOn w:val="Normalny"/>
    <w:next w:val="Tekstpodstawowy"/>
    <w:link w:val="PodtytuZnak"/>
    <w:qFormat/>
    <w:rsid w:val="00A30967"/>
    <w:pPr>
      <w:keepNext/>
      <w:suppressAutoHyphens/>
      <w:spacing w:before="240" w:after="120"/>
      <w:jc w:val="center"/>
    </w:pPr>
    <w:rPr>
      <w:rFonts w:ascii="Arial" w:eastAsia="DejaVu Sans" w:hAnsi="Arial" w:cs="DejaVu Sans"/>
      <w:i/>
      <w:iCs/>
      <w:sz w:val="28"/>
      <w:szCs w:val="28"/>
      <w:lang w:eastAsia="ar-SA"/>
    </w:rPr>
  </w:style>
  <w:style w:type="character" w:customStyle="1" w:styleId="PodtytuZnak">
    <w:name w:val="Podtytuł Znak"/>
    <w:basedOn w:val="Domylnaczcionkaakapitu"/>
    <w:link w:val="Podtytu"/>
    <w:rsid w:val="00A30967"/>
    <w:rPr>
      <w:rFonts w:ascii="Arial" w:eastAsia="DejaVu Sans" w:hAnsi="Arial" w:cs="DejaVu Sans"/>
      <w:i/>
      <w:iCs/>
      <w:sz w:val="28"/>
      <w:szCs w:val="28"/>
      <w:lang w:eastAsia="ar-SA"/>
    </w:rPr>
  </w:style>
  <w:style w:type="character" w:customStyle="1" w:styleId="AkapitzlistZnak">
    <w:name w:val="Akapit z listą Znak"/>
    <w:aliases w:val="Akapit z listą BS Znak"/>
    <w:link w:val="Akapitzlist"/>
    <w:uiPriority w:val="34"/>
    <w:rsid w:val="00A30967"/>
    <w:rPr>
      <w:rFonts w:ascii="Arial" w:eastAsia="Times New Roman" w:hAnsi="Arial" w:cs="Arial"/>
    </w:rPr>
  </w:style>
  <w:style w:type="character" w:customStyle="1" w:styleId="WW8Num55z0">
    <w:name w:val="WW8Num55z0"/>
    <w:rsid w:val="00A30967"/>
    <w:rPr>
      <w:rFonts w:ascii="Times New Roman" w:hAnsi="Times New Roman" w:cs="Times New Roman"/>
      <w:sz w:val="20"/>
      <w:szCs w:val="20"/>
    </w:rPr>
  </w:style>
  <w:style w:type="table" w:customStyle="1" w:styleId="Tabela-Siatka1">
    <w:name w:val="Tabela - Siatka1"/>
    <w:basedOn w:val="Standardowy"/>
    <w:next w:val="Tabela-Siatka"/>
    <w:rsid w:val="00A309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wykytekst2">
    <w:name w:val="Zwykły tekst2"/>
    <w:basedOn w:val="Normalny"/>
    <w:rsid w:val="00A30967"/>
    <w:rPr>
      <w:rFonts w:ascii="Courier New" w:hAnsi="Courier New"/>
      <w:sz w:val="20"/>
      <w:szCs w:val="20"/>
      <w:lang w:eastAsia="ar-SA"/>
    </w:rPr>
  </w:style>
  <w:style w:type="paragraph" w:customStyle="1" w:styleId="Style4">
    <w:name w:val="Style4"/>
    <w:basedOn w:val="Normalny"/>
    <w:uiPriority w:val="99"/>
    <w:rsid w:val="00A30967"/>
    <w:pPr>
      <w:widowControl w:val="0"/>
      <w:autoSpaceDE w:val="0"/>
      <w:autoSpaceDN w:val="0"/>
      <w:adjustRightInd w:val="0"/>
      <w:spacing w:line="274" w:lineRule="exact"/>
      <w:jc w:val="both"/>
    </w:pPr>
  </w:style>
  <w:style w:type="paragraph" w:customStyle="1" w:styleId="Style6">
    <w:name w:val="Style6"/>
    <w:basedOn w:val="Normalny"/>
    <w:rsid w:val="00A30967"/>
    <w:pPr>
      <w:widowControl w:val="0"/>
      <w:autoSpaceDE w:val="0"/>
      <w:autoSpaceDN w:val="0"/>
      <w:adjustRightInd w:val="0"/>
      <w:spacing w:line="281" w:lineRule="exact"/>
      <w:ind w:hanging="281"/>
    </w:pPr>
  </w:style>
  <w:style w:type="paragraph" w:customStyle="1" w:styleId="StylParagrafZprawej-1cm">
    <w:name w:val="Styl Paragraf + Z prawej:  -1 cm"/>
    <w:basedOn w:val="Normalny"/>
    <w:rsid w:val="00A30967"/>
    <w:pPr>
      <w:tabs>
        <w:tab w:val="num" w:pos="360"/>
      </w:tabs>
      <w:suppressAutoHyphens/>
      <w:spacing w:before="360" w:after="240"/>
      <w:ind w:left="578" w:right="-569" w:hanging="360"/>
      <w:jc w:val="center"/>
    </w:pPr>
    <w:rPr>
      <w:rFonts w:eastAsia="Calibri"/>
      <w:b/>
      <w:bCs/>
      <w:i/>
      <w:iCs/>
      <w:sz w:val="22"/>
      <w:szCs w:val="20"/>
      <w:lang w:eastAsia="ar-SA"/>
    </w:rPr>
  </w:style>
  <w:style w:type="character" w:customStyle="1" w:styleId="FontStyle24">
    <w:name w:val="Font Style24"/>
    <w:rsid w:val="00A30967"/>
    <w:rPr>
      <w:rFonts w:ascii="Times New Roman" w:hAnsi="Times New Roman" w:cs="Times New Roman" w:hint="default"/>
      <w:b/>
      <w:bCs/>
      <w:sz w:val="24"/>
      <w:szCs w:val="24"/>
    </w:rPr>
  </w:style>
  <w:style w:type="character" w:customStyle="1" w:styleId="FontStyle33">
    <w:name w:val="Font Style33"/>
    <w:rsid w:val="00A30967"/>
    <w:rPr>
      <w:rFonts w:ascii="Times New Roman" w:hAnsi="Times New Roman" w:cs="Times New Roman" w:hint="default"/>
      <w:sz w:val="24"/>
      <w:szCs w:val="24"/>
    </w:rPr>
  </w:style>
  <w:style w:type="character" w:customStyle="1" w:styleId="FontStyle46">
    <w:name w:val="Font Style46"/>
    <w:uiPriority w:val="99"/>
    <w:rsid w:val="00A30967"/>
    <w:rPr>
      <w:rFonts w:ascii="Times New Roman" w:hAnsi="Times New Roman" w:cs="Times New Roman" w:hint="default"/>
      <w:sz w:val="24"/>
      <w:szCs w:val="24"/>
    </w:rPr>
  </w:style>
  <w:style w:type="character" w:customStyle="1" w:styleId="FontStyle18">
    <w:name w:val="Font Style18"/>
    <w:rsid w:val="00A30967"/>
    <w:rPr>
      <w:rFonts w:ascii="Times New Roman" w:hAnsi="Times New Roman" w:cs="Times New Roman" w:hint="default"/>
      <w:sz w:val="22"/>
      <w:szCs w:val="22"/>
    </w:rPr>
  </w:style>
  <w:style w:type="paragraph" w:styleId="Bezodstpw">
    <w:name w:val="No Spacing"/>
    <w:basedOn w:val="Normalny"/>
    <w:uiPriority w:val="99"/>
    <w:qFormat/>
    <w:rsid w:val="00A30967"/>
    <w:pPr>
      <w:spacing w:line="360" w:lineRule="auto"/>
      <w:jc w:val="both"/>
    </w:pPr>
    <w:rPr>
      <w:rFonts w:eastAsiaTheme="minorHAnsi"/>
      <w:lang w:eastAsia="en-US"/>
    </w:rPr>
  </w:style>
  <w:style w:type="numbering" w:customStyle="1" w:styleId="WW8Num51">
    <w:name w:val="WW8Num51"/>
    <w:basedOn w:val="Bezlisty"/>
    <w:rsid w:val="00A30967"/>
    <w:pPr>
      <w:numPr>
        <w:numId w:val="8"/>
      </w:numPr>
    </w:pPr>
  </w:style>
  <w:style w:type="numbering" w:customStyle="1" w:styleId="WW8Num3">
    <w:name w:val="WW8Num3"/>
    <w:basedOn w:val="Bezlisty"/>
    <w:rsid w:val="00A30967"/>
    <w:pPr>
      <w:numPr>
        <w:numId w:val="9"/>
      </w:numPr>
    </w:pPr>
  </w:style>
  <w:style w:type="numbering" w:customStyle="1" w:styleId="WW8Num25">
    <w:name w:val="WW8Num25"/>
    <w:basedOn w:val="Bezlisty"/>
    <w:rsid w:val="00A30967"/>
    <w:pPr>
      <w:numPr>
        <w:numId w:val="10"/>
      </w:numPr>
    </w:pPr>
  </w:style>
  <w:style w:type="character" w:customStyle="1" w:styleId="Nagwek1Znak1">
    <w:name w:val="Nagłówek 1 Znak1"/>
    <w:aliases w:val="Title 1 Znak"/>
    <w:uiPriority w:val="99"/>
    <w:rsid w:val="00A30967"/>
    <w:rPr>
      <w:rFonts w:ascii="Calibri Light" w:hAnsi="Calibri Light"/>
      <w:color w:val="2E74B5"/>
      <w:sz w:val="32"/>
      <w:lang w:eastAsia="en-US"/>
    </w:rPr>
  </w:style>
  <w:style w:type="character" w:customStyle="1" w:styleId="Nagwek2Znak1">
    <w:name w:val="Nagłówek 2 Znak1"/>
    <w:aliases w:val="Title 2 Znak"/>
    <w:uiPriority w:val="99"/>
    <w:semiHidden/>
    <w:rsid w:val="00A30967"/>
    <w:rPr>
      <w:rFonts w:ascii="Calibri Light" w:hAnsi="Calibri Light"/>
      <w:color w:val="2E74B5"/>
      <w:sz w:val="26"/>
      <w:lang w:eastAsia="en-US"/>
    </w:rPr>
  </w:style>
  <w:style w:type="paragraph" w:styleId="Indeks2">
    <w:name w:val="index 2"/>
    <w:basedOn w:val="Normalny"/>
    <w:next w:val="Normalny"/>
    <w:autoRedefine/>
    <w:uiPriority w:val="99"/>
    <w:semiHidden/>
    <w:rsid w:val="00A30967"/>
    <w:pPr>
      <w:numPr>
        <w:ilvl w:val="1"/>
        <w:numId w:val="13"/>
      </w:numPr>
      <w:tabs>
        <w:tab w:val="clear" w:pos="792"/>
        <w:tab w:val="num" w:pos="1440"/>
      </w:tabs>
      <w:overflowPunct w:val="0"/>
      <w:autoSpaceDE w:val="0"/>
      <w:autoSpaceDN w:val="0"/>
      <w:adjustRightInd w:val="0"/>
      <w:ind w:left="1440" w:hanging="360"/>
      <w:jc w:val="both"/>
    </w:pPr>
    <w:rPr>
      <w:sz w:val="20"/>
      <w:szCs w:val="20"/>
    </w:rPr>
  </w:style>
  <w:style w:type="paragraph" w:styleId="Spistreci1">
    <w:name w:val="toc 1"/>
    <w:basedOn w:val="Normalny"/>
    <w:next w:val="Normalny"/>
    <w:autoRedefine/>
    <w:uiPriority w:val="39"/>
    <w:qFormat/>
    <w:rsid w:val="00A30967"/>
    <w:rPr>
      <w:lang w:eastAsia="en-US"/>
    </w:rPr>
  </w:style>
  <w:style w:type="paragraph" w:styleId="Spistreci4">
    <w:name w:val="toc 4"/>
    <w:basedOn w:val="Normalny"/>
    <w:next w:val="Normalny"/>
    <w:autoRedefine/>
    <w:rsid w:val="00A30967"/>
    <w:pPr>
      <w:jc w:val="both"/>
    </w:pPr>
    <w:rPr>
      <w:rFonts w:ascii="Arial" w:hAnsi="Arial"/>
    </w:rPr>
  </w:style>
  <w:style w:type="paragraph" w:styleId="Wcicienormalne">
    <w:name w:val="Normal Indent"/>
    <w:basedOn w:val="Normalny"/>
    <w:next w:val="Normalny"/>
    <w:uiPriority w:val="99"/>
    <w:semiHidden/>
    <w:rsid w:val="00A30967"/>
    <w:pPr>
      <w:spacing w:before="120"/>
      <w:ind w:left="720"/>
    </w:pPr>
    <w:rPr>
      <w:szCs w:val="20"/>
    </w:rPr>
  </w:style>
  <w:style w:type="character" w:customStyle="1" w:styleId="HeaderChar">
    <w:name w:val="Header Char"/>
    <w:aliases w:val="7 Char,6 Char,5 Char,71 Char,61 Char,51 Char,72 Char,62 Char,52 Char,711 Char,611 Char,511 Char,73 Char,63 Char,53 Char,74 Char,64 Char,54 Char,75 Char,65 Char,55 Char,76 Char,66 Char,56 Char,712 Char,612 Char,512 Char,77 Char,67 Char"/>
    <w:locked/>
    <w:rsid w:val="00A30967"/>
    <w:rPr>
      <w:sz w:val="24"/>
    </w:rPr>
  </w:style>
  <w:style w:type="character" w:customStyle="1" w:styleId="NagwekZnak1">
    <w:name w:val="Nagłówek Znak1"/>
    <w:aliases w:val="7 Znak,6 Znak,5 Znak,71 Znak,61 Znak,51 Znak,72 Znak,62 Znak,52 Znak,711 Znak,611 Znak,511 Znak,73 Znak,63 Znak,53 Znak,74 Znak,64 Znak,54 Znak,75 Znak,65 Znak,55 Znak,76 Znak,66 Znak,56 Znak,712 Znak,612 Znak,512 Znak,77 Znak,67 Znak"/>
    <w:uiPriority w:val="99"/>
    <w:semiHidden/>
    <w:rsid w:val="00A30967"/>
    <w:rPr>
      <w:rFonts w:ascii="Times New Roman" w:hAnsi="Times New Roman"/>
      <w:sz w:val="24"/>
    </w:rPr>
  </w:style>
  <w:style w:type="paragraph" w:styleId="Legenda">
    <w:name w:val="caption"/>
    <w:aliases w:val="Podpis pod rysunkiem,Nagłówek Tabeli,Normalny1"/>
    <w:basedOn w:val="Normalny"/>
    <w:next w:val="Normalny"/>
    <w:qFormat/>
    <w:rsid w:val="00A30967"/>
    <w:pPr>
      <w:keepNext/>
      <w:tabs>
        <w:tab w:val="left" w:pos="284"/>
      </w:tabs>
      <w:spacing w:before="240"/>
      <w:ind w:left="1134" w:hanging="1134"/>
    </w:pPr>
    <w:rPr>
      <w:rFonts w:ascii="Arial" w:hAnsi="Arial"/>
      <w:bCs/>
      <w:sz w:val="22"/>
      <w:szCs w:val="20"/>
      <w:lang w:eastAsia="ar-SA"/>
    </w:rPr>
  </w:style>
  <w:style w:type="paragraph" w:styleId="Listapunktowana">
    <w:name w:val="List Bullet"/>
    <w:basedOn w:val="Normalny"/>
    <w:autoRedefine/>
    <w:uiPriority w:val="99"/>
    <w:rsid w:val="00A30967"/>
    <w:pPr>
      <w:tabs>
        <w:tab w:val="num" w:pos="360"/>
      </w:tabs>
      <w:spacing w:line="360" w:lineRule="auto"/>
      <w:ind w:right="-57"/>
      <w:jc w:val="both"/>
    </w:pPr>
    <w:rPr>
      <w:szCs w:val="20"/>
    </w:rPr>
  </w:style>
  <w:style w:type="paragraph" w:styleId="Lista5">
    <w:name w:val="List 5"/>
    <w:basedOn w:val="Normalny"/>
    <w:uiPriority w:val="99"/>
    <w:semiHidden/>
    <w:rsid w:val="00A30967"/>
    <w:pPr>
      <w:ind w:left="1415" w:hanging="283"/>
    </w:pPr>
    <w:rPr>
      <w:szCs w:val="20"/>
    </w:rPr>
  </w:style>
  <w:style w:type="paragraph" w:styleId="Listapunktowana2">
    <w:name w:val="List Bullet 2"/>
    <w:basedOn w:val="Normalny"/>
    <w:uiPriority w:val="99"/>
    <w:semiHidden/>
    <w:rsid w:val="00A30967"/>
    <w:pPr>
      <w:numPr>
        <w:numId w:val="11"/>
      </w:numPr>
      <w:tabs>
        <w:tab w:val="clear" w:pos="360"/>
        <w:tab w:val="num" w:pos="643"/>
      </w:tabs>
      <w:ind w:left="643"/>
    </w:pPr>
    <w:rPr>
      <w:sz w:val="20"/>
      <w:szCs w:val="20"/>
      <w:lang w:val="en-GB"/>
    </w:rPr>
  </w:style>
  <w:style w:type="paragraph" w:styleId="Listapunktowana3">
    <w:name w:val="List Bullet 3"/>
    <w:basedOn w:val="Normalny"/>
    <w:uiPriority w:val="99"/>
    <w:semiHidden/>
    <w:rsid w:val="00A30967"/>
    <w:pPr>
      <w:numPr>
        <w:numId w:val="12"/>
      </w:numPr>
      <w:tabs>
        <w:tab w:val="num" w:pos="926"/>
      </w:tabs>
      <w:ind w:left="926"/>
    </w:pPr>
    <w:rPr>
      <w:sz w:val="20"/>
      <w:szCs w:val="20"/>
      <w:lang w:val="en-GB"/>
    </w:rPr>
  </w:style>
  <w:style w:type="paragraph" w:styleId="Listapunktowana5">
    <w:name w:val="List Bullet 5"/>
    <w:basedOn w:val="Normalny"/>
    <w:autoRedefine/>
    <w:uiPriority w:val="99"/>
    <w:semiHidden/>
    <w:rsid w:val="00A30967"/>
    <w:pPr>
      <w:numPr>
        <w:ilvl w:val="1"/>
        <w:numId w:val="14"/>
      </w:numPr>
      <w:tabs>
        <w:tab w:val="num" w:pos="567"/>
      </w:tabs>
      <w:ind w:left="567" w:hanging="567"/>
      <w:jc w:val="both"/>
    </w:pPr>
    <w:rPr>
      <w:sz w:val="22"/>
      <w:szCs w:val="20"/>
    </w:rPr>
  </w:style>
  <w:style w:type="paragraph" w:styleId="Listanumerowana2">
    <w:name w:val="List Number 2"/>
    <w:basedOn w:val="Normalny"/>
    <w:uiPriority w:val="99"/>
    <w:rsid w:val="00A30967"/>
    <w:pPr>
      <w:numPr>
        <w:numId w:val="15"/>
      </w:numPr>
    </w:pPr>
  </w:style>
  <w:style w:type="character" w:customStyle="1" w:styleId="BodyTextChar">
    <w:name w:val="Body Text Char"/>
    <w:aliases w:val="a2 Char,Tekst podstawowy Znak Znak Znak Char,Znak Char,Znak Znak Znak Znak Znak Char,Punktor1 Char"/>
    <w:locked/>
    <w:rsid w:val="00A30967"/>
    <w:rPr>
      <w:rFonts w:ascii="Arial" w:hAnsi="Arial"/>
      <w:sz w:val="24"/>
    </w:rPr>
  </w:style>
  <w:style w:type="paragraph" w:styleId="Tekstpodstawowyzwciciem">
    <w:name w:val="Body Text First Indent"/>
    <w:basedOn w:val="Tekstpodstawowy"/>
    <w:link w:val="TekstpodstawowyzwciciemZnak"/>
    <w:uiPriority w:val="99"/>
    <w:semiHidden/>
    <w:rsid w:val="00A30967"/>
    <w:pPr>
      <w:spacing w:after="120"/>
      <w:ind w:firstLine="210"/>
    </w:pPr>
    <w:rPr>
      <w:rFonts w:ascii="Times New Roman" w:eastAsia="Calibri" w:hAnsi="Times New Roman" w:cs="Times New Roman"/>
      <w:sz w:val="20"/>
      <w:szCs w:val="20"/>
      <w:lang w:val="en-GB"/>
    </w:rPr>
  </w:style>
  <w:style w:type="character" w:customStyle="1" w:styleId="TekstpodstawowyzwciciemZnak">
    <w:name w:val="Tekst podstawowy z wcięciem Znak"/>
    <w:basedOn w:val="TekstpodstawowyZnak"/>
    <w:link w:val="Tekstpodstawowyzwciciem"/>
    <w:uiPriority w:val="99"/>
    <w:semiHidden/>
    <w:rsid w:val="00A30967"/>
    <w:rPr>
      <w:rFonts w:ascii="Times New Roman" w:eastAsia="Calibri" w:hAnsi="Times New Roman" w:cs="Times New Roman"/>
      <w:sz w:val="20"/>
      <w:szCs w:val="20"/>
      <w:lang w:val="en-GB" w:eastAsia="pl-PL"/>
    </w:rPr>
  </w:style>
  <w:style w:type="paragraph" w:styleId="Tekstblokowy">
    <w:name w:val="Block Text"/>
    <w:basedOn w:val="Normalny"/>
    <w:uiPriority w:val="99"/>
    <w:semiHidden/>
    <w:rsid w:val="00A30967"/>
    <w:pPr>
      <w:ind w:left="360" w:right="72"/>
    </w:pPr>
    <w:rPr>
      <w:rFonts w:ascii="Arial Narrow" w:hAnsi="Arial Narrow"/>
      <w:sz w:val="22"/>
      <w:szCs w:val="22"/>
      <w:lang w:eastAsia="en-US"/>
    </w:rPr>
  </w:style>
  <w:style w:type="paragraph" w:styleId="Mapadokumentu">
    <w:name w:val="Document Map"/>
    <w:basedOn w:val="Normalny"/>
    <w:link w:val="MapadokumentuZnak"/>
    <w:semiHidden/>
    <w:rsid w:val="00A30967"/>
    <w:pPr>
      <w:shd w:val="clear" w:color="auto" w:fill="000080"/>
    </w:pPr>
    <w:rPr>
      <w:rFonts w:ascii="Tahoma" w:eastAsia="Calibri" w:hAnsi="Tahoma"/>
      <w:sz w:val="20"/>
      <w:szCs w:val="20"/>
    </w:rPr>
  </w:style>
  <w:style w:type="character" w:customStyle="1" w:styleId="MapadokumentuZnak">
    <w:name w:val="Mapa dokumentu Znak"/>
    <w:basedOn w:val="Domylnaczcionkaakapitu"/>
    <w:link w:val="Mapadokumentu"/>
    <w:semiHidden/>
    <w:rsid w:val="00A30967"/>
    <w:rPr>
      <w:rFonts w:ascii="Tahoma" w:eastAsia="Calibri" w:hAnsi="Tahoma" w:cs="Times New Roman"/>
      <w:sz w:val="20"/>
      <w:szCs w:val="20"/>
      <w:shd w:val="clear" w:color="auto" w:fill="000080"/>
      <w:lang w:eastAsia="pl-PL"/>
    </w:rPr>
  </w:style>
  <w:style w:type="paragraph" w:customStyle="1" w:styleId="normaltableau">
    <w:name w:val="normal_tableau"/>
    <w:basedOn w:val="Normalny"/>
    <w:uiPriority w:val="99"/>
    <w:rsid w:val="00A30967"/>
    <w:pPr>
      <w:spacing w:before="120" w:after="120"/>
      <w:jc w:val="both"/>
    </w:pPr>
    <w:rPr>
      <w:rFonts w:ascii="Optima" w:hAnsi="Optima"/>
      <w:sz w:val="22"/>
      <w:szCs w:val="22"/>
      <w:lang w:val="en-GB"/>
    </w:rPr>
  </w:style>
  <w:style w:type="paragraph" w:customStyle="1" w:styleId="1">
    <w:name w:val="1"/>
    <w:basedOn w:val="Normalny"/>
    <w:next w:val="Nagwek"/>
    <w:uiPriority w:val="99"/>
    <w:rsid w:val="00A30967"/>
    <w:pPr>
      <w:tabs>
        <w:tab w:val="center" w:pos="4536"/>
        <w:tab w:val="right" w:pos="9072"/>
      </w:tabs>
    </w:pPr>
  </w:style>
  <w:style w:type="paragraph" w:customStyle="1" w:styleId="Head12">
    <w:name w:val="Head 1.2"/>
    <w:basedOn w:val="Normalny"/>
    <w:autoRedefine/>
    <w:uiPriority w:val="99"/>
    <w:rsid w:val="00A30967"/>
    <w:pPr>
      <w:tabs>
        <w:tab w:val="left" w:pos="158"/>
        <w:tab w:val="right" w:pos="4657"/>
      </w:tabs>
      <w:autoSpaceDE w:val="0"/>
      <w:autoSpaceDN w:val="0"/>
      <w:adjustRightInd w:val="0"/>
      <w:spacing w:line="360" w:lineRule="auto"/>
    </w:pPr>
    <w:rPr>
      <w:b/>
      <w:sz w:val="20"/>
    </w:rPr>
  </w:style>
  <w:style w:type="paragraph" w:customStyle="1" w:styleId="AAAAA">
    <w:name w:val="AAAAA"/>
    <w:uiPriority w:val="99"/>
    <w:rsid w:val="00A30967"/>
    <w:pPr>
      <w:overflowPunct w:val="0"/>
      <w:autoSpaceDE w:val="0"/>
      <w:autoSpaceDN w:val="0"/>
      <w:adjustRightInd w:val="0"/>
      <w:spacing w:after="0" w:line="240" w:lineRule="auto"/>
      <w:jc w:val="both"/>
    </w:pPr>
    <w:rPr>
      <w:rFonts w:ascii="Times New Roman" w:eastAsia="Times New Roman" w:hAnsi="Times New Roman" w:cs="Times New Roman"/>
      <w:sz w:val="20"/>
      <w:szCs w:val="20"/>
      <w:lang w:eastAsia="pl-PL"/>
    </w:rPr>
  </w:style>
  <w:style w:type="paragraph" w:customStyle="1" w:styleId="xl24">
    <w:name w:val="xl24"/>
    <w:basedOn w:val="Normalny"/>
    <w:uiPriority w:val="99"/>
    <w:rsid w:val="00A30967"/>
    <w:pPr>
      <w:spacing w:before="100" w:beforeAutospacing="1" w:after="100" w:afterAutospacing="1"/>
    </w:pPr>
    <w:rPr>
      <w:rFonts w:ascii="Arial Narrow" w:hAnsi="Arial Narrow"/>
      <w:b/>
      <w:bCs/>
    </w:rPr>
  </w:style>
  <w:style w:type="paragraph" w:customStyle="1" w:styleId="xl25">
    <w:name w:val="xl25"/>
    <w:basedOn w:val="Normalny"/>
    <w:uiPriority w:val="99"/>
    <w:rsid w:val="00A30967"/>
    <w:pPr>
      <w:spacing w:before="100" w:beforeAutospacing="1" w:after="100" w:afterAutospacing="1"/>
    </w:pPr>
  </w:style>
  <w:style w:type="paragraph" w:customStyle="1" w:styleId="xl26">
    <w:name w:val="xl26"/>
    <w:basedOn w:val="Normalny"/>
    <w:uiPriority w:val="99"/>
    <w:rsid w:val="00A30967"/>
    <w:pPr>
      <w:spacing w:before="100" w:beforeAutospacing="1" w:after="100" w:afterAutospacing="1"/>
    </w:pPr>
    <w:rPr>
      <w:rFonts w:ascii="Arial" w:hAnsi="Arial" w:cs="Arial"/>
      <w:b/>
      <w:bCs/>
    </w:rPr>
  </w:style>
  <w:style w:type="paragraph" w:customStyle="1" w:styleId="xl27">
    <w:name w:val="xl27"/>
    <w:basedOn w:val="Normalny"/>
    <w:uiPriority w:val="99"/>
    <w:rsid w:val="00A30967"/>
    <w:pPr>
      <w:spacing w:before="100" w:beforeAutospacing="1" w:after="100" w:afterAutospacing="1"/>
    </w:pPr>
  </w:style>
  <w:style w:type="paragraph" w:customStyle="1" w:styleId="xl28">
    <w:name w:val="xl28"/>
    <w:basedOn w:val="Normalny"/>
    <w:uiPriority w:val="99"/>
    <w:rsid w:val="00A30967"/>
    <w:pPr>
      <w:spacing w:before="100" w:beforeAutospacing="1" w:after="100" w:afterAutospacing="1"/>
    </w:pPr>
  </w:style>
  <w:style w:type="paragraph" w:customStyle="1" w:styleId="xl29">
    <w:name w:val="xl29"/>
    <w:basedOn w:val="Normalny"/>
    <w:uiPriority w:val="99"/>
    <w:rsid w:val="00A30967"/>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30">
    <w:name w:val="xl30"/>
    <w:basedOn w:val="Normalny"/>
    <w:uiPriority w:val="99"/>
    <w:rsid w:val="00A30967"/>
    <w:pPr>
      <w:shd w:val="clear" w:color="auto" w:fill="C0C0C0"/>
      <w:spacing w:before="100" w:beforeAutospacing="1" w:after="100" w:afterAutospacing="1"/>
    </w:pPr>
    <w:rPr>
      <w:rFonts w:ascii="Arial" w:hAnsi="Arial" w:cs="Arial"/>
      <w:b/>
      <w:bCs/>
    </w:rPr>
  </w:style>
  <w:style w:type="paragraph" w:customStyle="1" w:styleId="xl31">
    <w:name w:val="xl31"/>
    <w:basedOn w:val="Normalny"/>
    <w:uiPriority w:val="99"/>
    <w:rsid w:val="00A30967"/>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32">
    <w:name w:val="xl32"/>
    <w:basedOn w:val="Normalny"/>
    <w:uiPriority w:val="99"/>
    <w:rsid w:val="00A30967"/>
    <w:pPr>
      <w:pBdr>
        <w:top w:val="single" w:sz="4" w:space="0" w:color="auto"/>
        <w:left w:val="single" w:sz="4" w:space="0" w:color="auto"/>
        <w:bottom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3">
    <w:name w:val="xl33"/>
    <w:basedOn w:val="Normalny"/>
    <w:uiPriority w:val="99"/>
    <w:rsid w:val="00A30967"/>
    <w:pPr>
      <w:spacing w:before="100" w:beforeAutospacing="1" w:after="100" w:afterAutospacing="1"/>
      <w:jc w:val="center"/>
    </w:pPr>
    <w:rPr>
      <w:rFonts w:ascii="Arial" w:hAnsi="Arial" w:cs="Arial"/>
      <w:b/>
      <w:bCs/>
      <w:color w:val="FFCC99"/>
    </w:rPr>
  </w:style>
  <w:style w:type="paragraph" w:customStyle="1" w:styleId="xl34">
    <w:name w:val="xl34"/>
    <w:basedOn w:val="Normalny"/>
    <w:uiPriority w:val="99"/>
    <w:rsid w:val="00A30967"/>
    <w:pPr>
      <w:pBdr>
        <w:top w:val="single" w:sz="4" w:space="0" w:color="auto"/>
        <w:left w:val="single" w:sz="4" w:space="0" w:color="auto"/>
        <w:bottom w:val="single" w:sz="4" w:space="0" w:color="auto"/>
        <w:right w:val="single" w:sz="4" w:space="0" w:color="auto"/>
      </w:pBdr>
      <w:shd w:val="thinHorzCross" w:color="auto" w:fill="auto"/>
      <w:spacing w:before="100" w:beforeAutospacing="1" w:after="100" w:afterAutospacing="1"/>
    </w:pPr>
    <w:rPr>
      <w:rFonts w:ascii="Arial Narrow" w:hAnsi="Arial Narrow"/>
      <w:b/>
      <w:bCs/>
    </w:rPr>
  </w:style>
  <w:style w:type="paragraph" w:customStyle="1" w:styleId="xl35">
    <w:name w:val="xl35"/>
    <w:basedOn w:val="Normalny"/>
    <w:uiPriority w:val="99"/>
    <w:rsid w:val="00A30967"/>
    <w:pPr>
      <w:pBdr>
        <w:top w:val="single" w:sz="4" w:space="0" w:color="auto"/>
        <w:lef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6">
    <w:name w:val="xl36"/>
    <w:basedOn w:val="Normalny"/>
    <w:uiPriority w:val="99"/>
    <w:rsid w:val="00A30967"/>
    <w:pPr>
      <w:pBdr>
        <w:top w:val="single" w:sz="4" w:space="0" w:color="auto"/>
      </w:pBdr>
      <w:shd w:val="thinVertStripe" w:color="auto" w:fill="auto"/>
      <w:spacing w:before="100" w:beforeAutospacing="1" w:after="100" w:afterAutospacing="1"/>
    </w:pPr>
    <w:rPr>
      <w:rFonts w:ascii="Arial Narrow" w:hAnsi="Arial Narrow"/>
      <w:b/>
      <w:bCs/>
    </w:rPr>
  </w:style>
  <w:style w:type="paragraph" w:customStyle="1" w:styleId="xl37">
    <w:name w:val="xl37"/>
    <w:basedOn w:val="Normalny"/>
    <w:uiPriority w:val="99"/>
    <w:rsid w:val="00A30967"/>
    <w:pPr>
      <w:pBdr>
        <w:top w:val="single" w:sz="4" w:space="0" w:color="auto"/>
        <w:right w:val="single" w:sz="4" w:space="0" w:color="auto"/>
      </w:pBdr>
      <w:shd w:val="thinVertStripe" w:color="auto" w:fill="auto"/>
      <w:spacing w:before="100" w:beforeAutospacing="1" w:after="100" w:afterAutospacing="1"/>
    </w:pPr>
    <w:rPr>
      <w:rFonts w:ascii="Arial Narrow" w:hAnsi="Arial Narrow"/>
      <w:b/>
      <w:bCs/>
    </w:rPr>
  </w:style>
  <w:style w:type="paragraph" w:customStyle="1" w:styleId="xl38">
    <w:name w:val="xl38"/>
    <w:basedOn w:val="Normalny"/>
    <w:uiPriority w:val="99"/>
    <w:rsid w:val="00A30967"/>
    <w:pPr>
      <w:pBdr>
        <w:top w:val="single" w:sz="4" w:space="0" w:color="auto"/>
        <w:left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39">
    <w:name w:val="xl39"/>
    <w:basedOn w:val="Normalny"/>
    <w:uiPriority w:val="99"/>
    <w:rsid w:val="00A30967"/>
    <w:pPr>
      <w:pBdr>
        <w:top w:val="single" w:sz="4" w:space="0" w:color="auto"/>
        <w:bottom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0">
    <w:name w:val="xl40"/>
    <w:basedOn w:val="Normalny"/>
    <w:uiPriority w:val="99"/>
    <w:rsid w:val="00A30967"/>
    <w:pPr>
      <w:pBdr>
        <w:top w:val="single" w:sz="4" w:space="0" w:color="auto"/>
        <w:bottom w:val="single" w:sz="4" w:space="0" w:color="auto"/>
        <w:right w:val="single" w:sz="4" w:space="0" w:color="auto"/>
      </w:pBdr>
      <w:shd w:val="thinVertStripe" w:color="auto" w:fill="auto"/>
      <w:spacing w:before="100" w:beforeAutospacing="1" w:after="100" w:afterAutospacing="1"/>
      <w:jc w:val="center"/>
    </w:pPr>
    <w:rPr>
      <w:rFonts w:ascii="Arial" w:hAnsi="Arial" w:cs="Arial"/>
      <w:b/>
      <w:bCs/>
    </w:rPr>
  </w:style>
  <w:style w:type="paragraph" w:customStyle="1" w:styleId="xl41">
    <w:name w:val="xl41"/>
    <w:basedOn w:val="Normalny"/>
    <w:uiPriority w:val="99"/>
    <w:rsid w:val="00A30967"/>
    <w:pPr>
      <w:pBdr>
        <w:top w:val="single" w:sz="4" w:space="0" w:color="auto"/>
        <w:left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2">
    <w:name w:val="xl42"/>
    <w:basedOn w:val="Normalny"/>
    <w:uiPriority w:val="99"/>
    <w:rsid w:val="00A30967"/>
    <w:pPr>
      <w:pBdr>
        <w:top w:val="single" w:sz="4" w:space="0" w:color="auto"/>
        <w:bottom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3">
    <w:name w:val="xl43"/>
    <w:basedOn w:val="Normalny"/>
    <w:uiPriority w:val="99"/>
    <w:rsid w:val="00A30967"/>
    <w:pPr>
      <w:pBdr>
        <w:top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44">
    <w:name w:val="xl44"/>
    <w:basedOn w:val="Normalny"/>
    <w:uiPriority w:val="99"/>
    <w:rsid w:val="00A30967"/>
    <w:pPr>
      <w:pBdr>
        <w:top w:val="single" w:sz="4" w:space="0" w:color="auto"/>
        <w:bottom w:val="single" w:sz="4" w:space="0" w:color="auto"/>
      </w:pBdr>
      <w:shd w:val="thinDiagStripe" w:color="auto" w:fill="auto"/>
      <w:spacing w:before="100" w:beforeAutospacing="1" w:after="100" w:afterAutospacing="1"/>
    </w:pPr>
  </w:style>
  <w:style w:type="paragraph" w:customStyle="1" w:styleId="xl45">
    <w:name w:val="xl45"/>
    <w:basedOn w:val="Normalny"/>
    <w:uiPriority w:val="99"/>
    <w:rsid w:val="00A30967"/>
    <w:pPr>
      <w:pBdr>
        <w:top w:val="single" w:sz="4" w:space="0" w:color="auto"/>
        <w:bottom w:val="single" w:sz="4" w:space="0" w:color="auto"/>
        <w:right w:val="single" w:sz="4" w:space="0" w:color="auto"/>
      </w:pBdr>
      <w:shd w:val="thinDiagStripe" w:color="auto" w:fill="auto"/>
      <w:spacing w:before="100" w:beforeAutospacing="1" w:after="100" w:afterAutospacing="1"/>
    </w:pPr>
  </w:style>
  <w:style w:type="paragraph" w:customStyle="1" w:styleId="xl46">
    <w:name w:val="xl46"/>
    <w:basedOn w:val="Normalny"/>
    <w:uiPriority w:val="99"/>
    <w:rsid w:val="00A30967"/>
    <w:pPr>
      <w:pBdr>
        <w:top w:val="single" w:sz="4" w:space="0" w:color="auto"/>
        <w:left w:val="single" w:sz="4" w:space="0" w:color="auto"/>
        <w:bottom w:val="single" w:sz="4" w:space="0" w:color="auto"/>
      </w:pBdr>
      <w:spacing w:before="100" w:beforeAutospacing="1" w:after="100" w:afterAutospacing="1"/>
    </w:pPr>
    <w:rPr>
      <w:rFonts w:ascii="Arial Narrow" w:hAnsi="Arial Narrow"/>
      <w:b/>
      <w:bCs/>
    </w:rPr>
  </w:style>
  <w:style w:type="paragraph" w:customStyle="1" w:styleId="xl47">
    <w:name w:val="xl47"/>
    <w:basedOn w:val="Normalny"/>
    <w:uiPriority w:val="99"/>
    <w:rsid w:val="00A30967"/>
    <w:pPr>
      <w:pBdr>
        <w:top w:val="single" w:sz="4" w:space="0" w:color="auto"/>
        <w:bottom w:val="single" w:sz="4" w:space="0" w:color="auto"/>
      </w:pBdr>
      <w:spacing w:before="100" w:beforeAutospacing="1" w:after="100" w:afterAutospacing="1"/>
    </w:pPr>
    <w:rPr>
      <w:rFonts w:ascii="Arial Narrow" w:hAnsi="Arial Narrow"/>
      <w:b/>
      <w:bCs/>
    </w:rPr>
  </w:style>
  <w:style w:type="paragraph" w:customStyle="1" w:styleId="xl48">
    <w:name w:val="xl48"/>
    <w:basedOn w:val="Normalny"/>
    <w:uiPriority w:val="99"/>
    <w:rsid w:val="00A30967"/>
    <w:pPr>
      <w:pBdr>
        <w:top w:val="single" w:sz="4" w:space="0" w:color="auto"/>
        <w:bottom w:val="single" w:sz="4" w:space="0" w:color="auto"/>
        <w:right w:val="single" w:sz="4" w:space="0" w:color="auto"/>
      </w:pBdr>
      <w:spacing w:before="100" w:beforeAutospacing="1" w:after="100" w:afterAutospacing="1"/>
    </w:pPr>
    <w:rPr>
      <w:rFonts w:ascii="Arial Narrow" w:hAnsi="Arial Narrow"/>
      <w:b/>
      <w:bCs/>
    </w:rPr>
  </w:style>
  <w:style w:type="paragraph" w:customStyle="1" w:styleId="xl49">
    <w:name w:val="xl49"/>
    <w:basedOn w:val="Normalny"/>
    <w:uiPriority w:val="99"/>
    <w:rsid w:val="00A30967"/>
    <w:pPr>
      <w:pBdr>
        <w:top w:val="single" w:sz="4" w:space="0" w:color="auto"/>
        <w:left w:val="single" w:sz="4" w:space="0" w:color="auto"/>
        <w:bottom w:val="single" w:sz="4" w:space="0" w:color="auto"/>
      </w:pBdr>
      <w:shd w:val="thinHorzCross" w:color="auto" w:fill="auto"/>
      <w:spacing w:before="100" w:beforeAutospacing="1" w:after="100" w:afterAutospacing="1"/>
    </w:pPr>
  </w:style>
  <w:style w:type="paragraph" w:customStyle="1" w:styleId="xl50">
    <w:name w:val="xl50"/>
    <w:basedOn w:val="Normalny"/>
    <w:uiPriority w:val="99"/>
    <w:rsid w:val="00A30967"/>
    <w:pPr>
      <w:pBdr>
        <w:top w:val="single" w:sz="4" w:space="0" w:color="auto"/>
        <w:bottom w:val="single" w:sz="4" w:space="0" w:color="auto"/>
      </w:pBdr>
      <w:shd w:val="thinHorzCross" w:color="auto" w:fill="auto"/>
      <w:spacing w:before="100" w:beforeAutospacing="1" w:after="100" w:afterAutospacing="1"/>
    </w:pPr>
  </w:style>
  <w:style w:type="paragraph" w:customStyle="1" w:styleId="xl51">
    <w:name w:val="xl51"/>
    <w:basedOn w:val="Normalny"/>
    <w:uiPriority w:val="99"/>
    <w:rsid w:val="00A30967"/>
    <w:pPr>
      <w:pBdr>
        <w:top w:val="single" w:sz="4" w:space="0" w:color="auto"/>
        <w:bottom w:val="single" w:sz="4" w:space="0" w:color="auto"/>
        <w:right w:val="single" w:sz="4" w:space="0" w:color="auto"/>
      </w:pBdr>
      <w:shd w:val="thinHorzCross" w:color="auto" w:fill="auto"/>
      <w:spacing w:before="100" w:beforeAutospacing="1" w:after="100" w:afterAutospacing="1"/>
    </w:pPr>
  </w:style>
  <w:style w:type="paragraph" w:customStyle="1" w:styleId="xl52">
    <w:name w:val="xl52"/>
    <w:basedOn w:val="Normalny"/>
    <w:uiPriority w:val="99"/>
    <w:rsid w:val="00A30967"/>
    <w:pPr>
      <w:spacing w:before="100" w:beforeAutospacing="1" w:after="100" w:afterAutospacing="1"/>
    </w:pPr>
    <w:rPr>
      <w:rFonts w:ascii="Arial" w:hAnsi="Arial" w:cs="Arial"/>
    </w:rPr>
  </w:style>
  <w:style w:type="paragraph" w:customStyle="1" w:styleId="xl53">
    <w:name w:val="xl53"/>
    <w:basedOn w:val="Normalny"/>
    <w:uiPriority w:val="99"/>
    <w:rsid w:val="00A30967"/>
    <w:pPr>
      <w:pBdr>
        <w:top w:val="single" w:sz="4" w:space="0" w:color="auto"/>
        <w:left w:val="single" w:sz="4" w:space="0" w:color="auto"/>
        <w:bottom w:val="single" w:sz="4" w:space="0" w:color="auto"/>
        <w:right w:val="single" w:sz="4" w:space="0" w:color="auto"/>
      </w:pBdr>
      <w:shd w:val="thinDiagStripe" w:color="auto" w:fill="auto"/>
      <w:spacing w:before="100" w:beforeAutospacing="1" w:after="100" w:afterAutospacing="1"/>
    </w:pPr>
    <w:rPr>
      <w:rFonts w:ascii="Arial" w:hAnsi="Arial" w:cs="Arial"/>
      <w:color w:val="FFFF00"/>
    </w:rPr>
  </w:style>
  <w:style w:type="paragraph" w:customStyle="1" w:styleId="xl54">
    <w:name w:val="xl54"/>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style>
  <w:style w:type="paragraph" w:customStyle="1" w:styleId="xl55">
    <w:name w:val="xl55"/>
    <w:basedOn w:val="Normalny"/>
    <w:uiPriority w:val="99"/>
    <w:rsid w:val="00A30967"/>
    <w:pPr>
      <w:pBdr>
        <w:top w:val="single" w:sz="4" w:space="0" w:color="auto"/>
        <w:bottom w:val="single" w:sz="4" w:space="0" w:color="auto"/>
      </w:pBdr>
      <w:shd w:val="clear" w:color="auto" w:fill="C0C0C0"/>
      <w:spacing w:before="100" w:beforeAutospacing="1" w:after="100" w:afterAutospacing="1"/>
      <w:jc w:val="center"/>
    </w:pPr>
  </w:style>
  <w:style w:type="paragraph" w:customStyle="1" w:styleId="xl56">
    <w:name w:val="xl56"/>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jc w:val="center"/>
    </w:pPr>
  </w:style>
  <w:style w:type="paragraph" w:customStyle="1" w:styleId="xl57">
    <w:name w:val="xl57"/>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8">
    <w:name w:val="xl58"/>
    <w:basedOn w:val="Normalny"/>
    <w:uiPriority w:val="99"/>
    <w:rsid w:val="00A30967"/>
    <w:pPr>
      <w:pBdr>
        <w:top w:val="single" w:sz="4" w:space="0" w:color="auto"/>
        <w:bottom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59">
    <w:name w:val="xl59"/>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jc w:val="center"/>
    </w:pPr>
    <w:rPr>
      <w:rFonts w:ascii="Arial" w:hAnsi="Arial" w:cs="Arial"/>
      <w:b/>
      <w:bCs/>
    </w:rPr>
  </w:style>
  <w:style w:type="paragraph" w:customStyle="1" w:styleId="xl60">
    <w:name w:val="xl60"/>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pPr>
  </w:style>
  <w:style w:type="paragraph" w:customStyle="1" w:styleId="xl61">
    <w:name w:val="xl61"/>
    <w:basedOn w:val="Normalny"/>
    <w:uiPriority w:val="99"/>
    <w:rsid w:val="00A30967"/>
    <w:pPr>
      <w:pBdr>
        <w:top w:val="single" w:sz="4" w:space="0" w:color="auto"/>
        <w:bottom w:val="single" w:sz="4" w:space="0" w:color="auto"/>
      </w:pBdr>
      <w:shd w:val="clear" w:color="auto" w:fill="C0C0C0"/>
      <w:spacing w:before="100" w:beforeAutospacing="1" w:after="100" w:afterAutospacing="1"/>
    </w:pPr>
  </w:style>
  <w:style w:type="paragraph" w:customStyle="1" w:styleId="xl62">
    <w:name w:val="xl62"/>
    <w:basedOn w:val="Normalny"/>
    <w:uiPriority w:val="99"/>
    <w:rsid w:val="00A30967"/>
    <w:pPr>
      <w:pBdr>
        <w:top w:val="single" w:sz="4" w:space="0" w:color="auto"/>
        <w:bottom w:val="single" w:sz="4" w:space="0" w:color="auto"/>
        <w:right w:val="single" w:sz="4" w:space="0" w:color="auto"/>
      </w:pBdr>
      <w:shd w:val="clear" w:color="auto" w:fill="C0C0C0"/>
      <w:spacing w:before="100" w:beforeAutospacing="1" w:after="100" w:afterAutospacing="1"/>
    </w:pPr>
  </w:style>
  <w:style w:type="paragraph" w:customStyle="1" w:styleId="xl63">
    <w:name w:val="xl63"/>
    <w:basedOn w:val="Normalny"/>
    <w:uiPriority w:val="99"/>
    <w:rsid w:val="00A30967"/>
    <w:pPr>
      <w:pBdr>
        <w:top w:val="single" w:sz="4" w:space="0" w:color="auto"/>
        <w:bottom w:val="single" w:sz="4" w:space="0" w:color="auto"/>
      </w:pBdr>
      <w:shd w:val="clear" w:color="auto" w:fill="C0C0C0"/>
      <w:spacing w:before="100" w:beforeAutospacing="1" w:after="100" w:afterAutospacing="1"/>
    </w:pPr>
  </w:style>
  <w:style w:type="paragraph" w:customStyle="1" w:styleId="xl64">
    <w:name w:val="xl64"/>
    <w:basedOn w:val="Normalny"/>
    <w:uiPriority w:val="99"/>
    <w:rsid w:val="00A30967"/>
    <w:pPr>
      <w:spacing w:before="100" w:beforeAutospacing="1" w:after="100" w:afterAutospacing="1"/>
      <w:jc w:val="center"/>
    </w:pPr>
  </w:style>
  <w:style w:type="paragraph" w:customStyle="1" w:styleId="xl65">
    <w:name w:val="xl65"/>
    <w:basedOn w:val="Normalny"/>
    <w:uiPriority w:val="99"/>
    <w:rsid w:val="00A30967"/>
    <w:pPr>
      <w:spacing w:before="100" w:beforeAutospacing="1" w:after="100" w:afterAutospacing="1"/>
      <w:jc w:val="center"/>
    </w:pPr>
    <w:rPr>
      <w:rFonts w:ascii="Arial" w:hAnsi="Arial" w:cs="Arial"/>
      <w:b/>
      <w:bCs/>
    </w:rPr>
  </w:style>
  <w:style w:type="paragraph" w:customStyle="1" w:styleId="xl66">
    <w:name w:val="xl66"/>
    <w:basedOn w:val="Normalny"/>
    <w:uiPriority w:val="99"/>
    <w:rsid w:val="00A30967"/>
    <w:pPr>
      <w:pBdr>
        <w:bottom w:val="single" w:sz="4" w:space="0" w:color="auto"/>
      </w:pBdr>
      <w:spacing w:before="100" w:beforeAutospacing="1" w:after="100" w:afterAutospacing="1"/>
    </w:pPr>
  </w:style>
  <w:style w:type="paragraph" w:customStyle="1" w:styleId="xl67">
    <w:name w:val="xl67"/>
    <w:basedOn w:val="Normalny"/>
    <w:uiPriority w:val="99"/>
    <w:rsid w:val="00A30967"/>
    <w:pPr>
      <w:pBdr>
        <w:top w:val="single" w:sz="4" w:space="0" w:color="auto"/>
        <w:left w:val="single" w:sz="4" w:space="0" w:color="auto"/>
        <w:bottom w:val="single" w:sz="4" w:space="0" w:color="auto"/>
      </w:pBdr>
      <w:shd w:val="clear" w:color="auto" w:fill="C0C0C0"/>
      <w:spacing w:before="100" w:beforeAutospacing="1" w:after="100" w:afterAutospacing="1"/>
      <w:jc w:val="center"/>
    </w:pPr>
    <w:rPr>
      <w:rFonts w:ascii="Arial" w:hAnsi="Arial" w:cs="Arial"/>
    </w:rPr>
  </w:style>
  <w:style w:type="paragraph" w:customStyle="1" w:styleId="xl68">
    <w:name w:val="xl68"/>
    <w:basedOn w:val="Normalny"/>
    <w:uiPriority w:val="99"/>
    <w:rsid w:val="00A30967"/>
    <w:pPr>
      <w:pBdr>
        <w:bottom w:val="single" w:sz="4" w:space="0" w:color="auto"/>
      </w:pBdr>
      <w:spacing w:before="100" w:beforeAutospacing="1" w:after="100" w:afterAutospacing="1"/>
    </w:pPr>
  </w:style>
  <w:style w:type="paragraph" w:customStyle="1" w:styleId="xl69">
    <w:name w:val="xl69"/>
    <w:basedOn w:val="Normalny"/>
    <w:uiPriority w:val="99"/>
    <w:rsid w:val="00A30967"/>
    <w:pPr>
      <w:spacing w:before="100" w:beforeAutospacing="1" w:after="100" w:afterAutospacing="1"/>
    </w:pPr>
    <w:rPr>
      <w:rFonts w:ascii="Arial" w:hAnsi="Arial" w:cs="Arial"/>
      <w:b/>
      <w:bCs/>
    </w:rPr>
  </w:style>
  <w:style w:type="paragraph" w:customStyle="1" w:styleId="xl70">
    <w:name w:val="xl70"/>
    <w:basedOn w:val="Normalny"/>
    <w:uiPriority w:val="99"/>
    <w:rsid w:val="00A30967"/>
    <w:pPr>
      <w:spacing w:before="100" w:beforeAutospacing="1" w:after="100" w:afterAutospacing="1"/>
    </w:pPr>
    <w:rPr>
      <w:rFonts w:ascii="Arial" w:hAnsi="Arial" w:cs="Arial"/>
      <w:b/>
      <w:bCs/>
      <w:color w:val="FFCC99"/>
    </w:rPr>
  </w:style>
  <w:style w:type="paragraph" w:customStyle="1" w:styleId="xl71">
    <w:name w:val="xl71"/>
    <w:basedOn w:val="Normalny"/>
    <w:uiPriority w:val="99"/>
    <w:rsid w:val="00A30967"/>
    <w:pPr>
      <w:pBdr>
        <w:top w:val="single" w:sz="4" w:space="0" w:color="auto"/>
        <w:left w:val="single" w:sz="4" w:space="0" w:color="auto"/>
        <w:bottom w:val="single" w:sz="4" w:space="0" w:color="auto"/>
      </w:pBdr>
      <w:spacing w:before="100" w:beforeAutospacing="1" w:after="100" w:afterAutospacing="1"/>
      <w:jc w:val="center"/>
    </w:pPr>
  </w:style>
  <w:style w:type="paragraph" w:customStyle="1" w:styleId="xl72">
    <w:name w:val="xl72"/>
    <w:basedOn w:val="Normalny"/>
    <w:uiPriority w:val="99"/>
    <w:rsid w:val="00A30967"/>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73">
    <w:name w:val="xl73"/>
    <w:basedOn w:val="Normalny"/>
    <w:uiPriority w:val="99"/>
    <w:rsid w:val="00A30967"/>
    <w:pPr>
      <w:pBdr>
        <w:top w:val="single" w:sz="4" w:space="0" w:color="auto"/>
        <w:bottom w:val="single" w:sz="4" w:space="0" w:color="auto"/>
        <w:right w:val="single" w:sz="4" w:space="0" w:color="auto"/>
      </w:pBdr>
      <w:spacing w:before="100" w:beforeAutospacing="1" w:after="100" w:afterAutospacing="1"/>
    </w:pPr>
  </w:style>
  <w:style w:type="paragraph" w:customStyle="1" w:styleId="xl74">
    <w:name w:val="xl74"/>
    <w:basedOn w:val="Normalny"/>
    <w:uiPriority w:val="99"/>
    <w:rsid w:val="00A30967"/>
    <w:pPr>
      <w:spacing w:before="100" w:beforeAutospacing="1" w:after="100" w:afterAutospacing="1"/>
    </w:pPr>
    <w:rPr>
      <w:rFonts w:ascii="Arial" w:hAnsi="Arial" w:cs="Arial"/>
      <w:b/>
      <w:bCs/>
      <w:sz w:val="28"/>
      <w:szCs w:val="28"/>
    </w:rPr>
  </w:style>
  <w:style w:type="paragraph" w:customStyle="1" w:styleId="xl75">
    <w:name w:val="xl75"/>
    <w:basedOn w:val="Normalny"/>
    <w:uiPriority w:val="99"/>
    <w:rsid w:val="00A30967"/>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6">
    <w:name w:val="xl76"/>
    <w:basedOn w:val="Normalny"/>
    <w:uiPriority w:val="99"/>
    <w:rsid w:val="00A30967"/>
    <w:pPr>
      <w:pBdr>
        <w:top w:val="single" w:sz="4" w:space="0" w:color="auto"/>
        <w:bottom w:val="single" w:sz="4" w:space="0" w:color="auto"/>
      </w:pBdr>
      <w:shd w:val="clear" w:color="auto" w:fill="FFCC99"/>
      <w:spacing w:before="100" w:beforeAutospacing="1" w:after="100" w:afterAutospacing="1"/>
    </w:pPr>
  </w:style>
  <w:style w:type="paragraph" w:customStyle="1" w:styleId="xl77">
    <w:name w:val="xl77"/>
    <w:basedOn w:val="Normalny"/>
    <w:uiPriority w:val="99"/>
    <w:rsid w:val="00A30967"/>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78">
    <w:name w:val="xl78"/>
    <w:basedOn w:val="Normalny"/>
    <w:uiPriority w:val="99"/>
    <w:rsid w:val="00A30967"/>
    <w:pPr>
      <w:pBdr>
        <w:top w:val="single" w:sz="4" w:space="0" w:color="auto"/>
        <w:left w:val="single" w:sz="4" w:space="0" w:color="auto"/>
        <w:bottom w:val="single" w:sz="4" w:space="0" w:color="auto"/>
      </w:pBdr>
      <w:shd w:val="clear" w:color="auto" w:fill="FFCC99"/>
      <w:spacing w:before="100" w:beforeAutospacing="1" w:after="100" w:afterAutospacing="1"/>
    </w:pPr>
  </w:style>
  <w:style w:type="paragraph" w:customStyle="1" w:styleId="xl79">
    <w:name w:val="xl79"/>
    <w:basedOn w:val="Normalny"/>
    <w:uiPriority w:val="99"/>
    <w:rsid w:val="00A30967"/>
    <w:pPr>
      <w:pBdr>
        <w:top w:val="single" w:sz="4" w:space="0" w:color="auto"/>
        <w:bottom w:val="single" w:sz="4" w:space="0" w:color="auto"/>
      </w:pBdr>
      <w:shd w:val="clear" w:color="auto" w:fill="FFCC99"/>
      <w:spacing w:before="100" w:beforeAutospacing="1" w:after="100" w:afterAutospacing="1"/>
    </w:pPr>
  </w:style>
  <w:style w:type="paragraph" w:customStyle="1" w:styleId="xl80">
    <w:name w:val="xl80"/>
    <w:basedOn w:val="Normalny"/>
    <w:uiPriority w:val="99"/>
    <w:rsid w:val="00A30967"/>
    <w:pPr>
      <w:pBdr>
        <w:top w:val="single" w:sz="4" w:space="0" w:color="auto"/>
        <w:bottom w:val="single" w:sz="4" w:space="0" w:color="auto"/>
        <w:right w:val="single" w:sz="4" w:space="0" w:color="auto"/>
      </w:pBdr>
      <w:shd w:val="clear" w:color="auto" w:fill="FFCC99"/>
      <w:spacing w:before="100" w:beforeAutospacing="1" w:after="100" w:afterAutospacing="1"/>
    </w:pPr>
  </w:style>
  <w:style w:type="paragraph" w:customStyle="1" w:styleId="xl81">
    <w:name w:val="xl81"/>
    <w:basedOn w:val="Normalny"/>
    <w:uiPriority w:val="99"/>
    <w:rsid w:val="00A30967"/>
    <w:pPr>
      <w:pBdr>
        <w:top w:val="single" w:sz="4" w:space="0" w:color="auto"/>
        <w:left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2">
    <w:name w:val="xl82"/>
    <w:basedOn w:val="Normalny"/>
    <w:uiPriority w:val="99"/>
    <w:rsid w:val="00A30967"/>
    <w:pPr>
      <w:pBdr>
        <w:top w:val="single" w:sz="4" w:space="0" w:color="auto"/>
        <w:bottom w:val="single" w:sz="4" w:space="0" w:color="auto"/>
      </w:pBdr>
      <w:spacing w:before="100" w:beforeAutospacing="1" w:after="100" w:afterAutospacing="1"/>
      <w:jc w:val="center"/>
    </w:pPr>
    <w:rPr>
      <w:rFonts w:ascii="Arial" w:hAnsi="Arial" w:cs="Arial"/>
      <w:b/>
      <w:bCs/>
    </w:rPr>
  </w:style>
  <w:style w:type="paragraph" w:customStyle="1" w:styleId="xl83">
    <w:name w:val="xl83"/>
    <w:basedOn w:val="Normalny"/>
    <w:uiPriority w:val="99"/>
    <w:rsid w:val="00A30967"/>
    <w:pPr>
      <w:pBdr>
        <w:top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Tekst">
    <w:name w:val="Tekst"/>
    <w:basedOn w:val="Normalny"/>
    <w:uiPriority w:val="99"/>
    <w:rsid w:val="00A30967"/>
    <w:pPr>
      <w:spacing w:before="60" w:line="360" w:lineRule="auto"/>
      <w:ind w:firstLine="851"/>
      <w:jc w:val="both"/>
    </w:pPr>
    <w:rPr>
      <w:rFonts w:ascii="Arial" w:hAnsi="Arial"/>
      <w:sz w:val="20"/>
      <w:szCs w:val="20"/>
    </w:rPr>
  </w:style>
  <w:style w:type="paragraph" w:customStyle="1" w:styleId="Styl1">
    <w:name w:val="Styl1"/>
    <w:basedOn w:val="Normalny"/>
    <w:uiPriority w:val="99"/>
    <w:rsid w:val="00A30967"/>
    <w:pPr>
      <w:jc w:val="both"/>
    </w:pPr>
    <w:rPr>
      <w:rFonts w:ascii="Arial" w:hAnsi="Arial"/>
      <w:sz w:val="20"/>
    </w:rPr>
  </w:style>
  <w:style w:type="paragraph" w:customStyle="1" w:styleId="font5">
    <w:name w:val="font5"/>
    <w:basedOn w:val="Normalny"/>
    <w:uiPriority w:val="99"/>
    <w:rsid w:val="00A30967"/>
    <w:pPr>
      <w:spacing w:before="100" w:beforeAutospacing="1" w:after="100" w:afterAutospacing="1"/>
    </w:pPr>
    <w:rPr>
      <w:rFonts w:ascii="Arial" w:eastAsia="Calibri" w:hAnsi="Arial" w:cs="Arial"/>
      <w:b/>
      <w:bCs/>
      <w:sz w:val="20"/>
      <w:szCs w:val="20"/>
      <w:lang w:val="en-GB" w:eastAsia="en-US"/>
    </w:rPr>
  </w:style>
  <w:style w:type="paragraph" w:customStyle="1" w:styleId="font6">
    <w:name w:val="font6"/>
    <w:basedOn w:val="Normalny"/>
    <w:uiPriority w:val="99"/>
    <w:rsid w:val="00A30967"/>
    <w:pPr>
      <w:spacing w:before="100" w:beforeAutospacing="1" w:after="100" w:afterAutospacing="1"/>
    </w:pPr>
    <w:rPr>
      <w:rFonts w:ascii="Arial" w:eastAsia="Calibri" w:hAnsi="Arial" w:cs="Arial"/>
      <w:sz w:val="20"/>
      <w:szCs w:val="20"/>
      <w:lang w:val="en-GB" w:eastAsia="en-US"/>
    </w:rPr>
  </w:style>
  <w:style w:type="paragraph" w:customStyle="1" w:styleId="font0">
    <w:name w:val="font0"/>
    <w:basedOn w:val="Normalny"/>
    <w:uiPriority w:val="99"/>
    <w:rsid w:val="00A30967"/>
    <w:pPr>
      <w:spacing w:before="100" w:beforeAutospacing="1" w:after="100" w:afterAutospacing="1"/>
    </w:pPr>
    <w:rPr>
      <w:rFonts w:ascii="Arial" w:eastAsia="Calibri" w:hAnsi="Arial" w:cs="Arial"/>
      <w:sz w:val="20"/>
      <w:szCs w:val="20"/>
      <w:lang w:val="en-GB" w:eastAsia="en-US"/>
    </w:rPr>
  </w:style>
  <w:style w:type="paragraph" w:customStyle="1" w:styleId="WW-Tekstpodstawowy3">
    <w:name w:val="WW-Tekst podstawowy 3"/>
    <w:basedOn w:val="Normalny"/>
    <w:uiPriority w:val="99"/>
    <w:rsid w:val="00A30967"/>
    <w:pPr>
      <w:tabs>
        <w:tab w:val="left" w:pos="709"/>
      </w:tabs>
      <w:suppressAutoHyphens/>
      <w:spacing w:line="360" w:lineRule="auto"/>
      <w:jc w:val="both"/>
    </w:pPr>
    <w:rPr>
      <w:color w:val="FF0000"/>
      <w:szCs w:val="20"/>
      <w:lang w:eastAsia="ar-SA"/>
    </w:rPr>
  </w:style>
  <w:style w:type="paragraph" w:customStyle="1" w:styleId="zwyklyZnak">
    <w:name w:val="zwykly Znak"/>
    <w:basedOn w:val="Normalny"/>
    <w:uiPriority w:val="99"/>
    <w:rsid w:val="00A30967"/>
    <w:pPr>
      <w:spacing w:before="30" w:after="30" w:line="360" w:lineRule="auto"/>
      <w:jc w:val="both"/>
    </w:pPr>
    <w:rPr>
      <w:rFonts w:ascii="Arial" w:hAnsi="Arial"/>
      <w:sz w:val="22"/>
    </w:rPr>
  </w:style>
  <w:style w:type="paragraph" w:customStyle="1" w:styleId="zwyklywcietyZnak">
    <w:name w:val="zwykly wciety Znak"/>
    <w:basedOn w:val="Normalny"/>
    <w:uiPriority w:val="99"/>
    <w:rsid w:val="00A30967"/>
    <w:pPr>
      <w:spacing w:before="30" w:after="30" w:line="360" w:lineRule="auto"/>
      <w:ind w:firstLine="567"/>
      <w:contextualSpacing/>
      <w:jc w:val="both"/>
    </w:pPr>
    <w:rPr>
      <w:rFonts w:ascii="Arial" w:hAnsi="Arial"/>
      <w:sz w:val="22"/>
    </w:rPr>
  </w:style>
  <w:style w:type="paragraph" w:customStyle="1" w:styleId="wyliczanie">
    <w:name w:val="wyliczanie"/>
    <w:basedOn w:val="Normalny"/>
    <w:uiPriority w:val="99"/>
    <w:rsid w:val="00A30967"/>
    <w:pPr>
      <w:tabs>
        <w:tab w:val="num" w:pos="360"/>
      </w:tabs>
      <w:spacing w:before="30" w:after="30" w:line="360" w:lineRule="auto"/>
      <w:ind w:left="360" w:hanging="360"/>
    </w:pPr>
    <w:rPr>
      <w:rFonts w:ascii="Arial" w:hAnsi="Arial"/>
      <w:sz w:val="22"/>
    </w:rPr>
  </w:style>
  <w:style w:type="paragraph" w:customStyle="1" w:styleId="Standard">
    <w:name w:val="Standard"/>
    <w:basedOn w:val="Normalny"/>
    <w:uiPriority w:val="99"/>
    <w:rsid w:val="00A30967"/>
    <w:pPr>
      <w:widowControl w:val="0"/>
      <w:suppressAutoHyphens/>
    </w:pPr>
    <w:rPr>
      <w:rFonts w:eastAsia="Calibri"/>
      <w:szCs w:val="20"/>
    </w:rPr>
  </w:style>
  <w:style w:type="paragraph" w:customStyle="1" w:styleId="StylPrzed0pt">
    <w:name w:val="Styl Przed:  0 pt"/>
    <w:basedOn w:val="Normalny"/>
    <w:uiPriority w:val="99"/>
    <w:rsid w:val="00A30967"/>
    <w:pPr>
      <w:tabs>
        <w:tab w:val="num" w:pos="360"/>
      </w:tabs>
    </w:pPr>
  </w:style>
  <w:style w:type="paragraph" w:customStyle="1" w:styleId="Nagowek3">
    <w:name w:val="Nagłowek 3"/>
    <w:basedOn w:val="Nagwek2"/>
    <w:qFormat/>
    <w:rsid w:val="00A30967"/>
    <w:pPr>
      <w:keepNext w:val="0"/>
      <w:snapToGrid w:val="0"/>
      <w:spacing w:before="240"/>
    </w:pPr>
    <w:rPr>
      <w:rFonts w:ascii="Arial" w:eastAsia="Calibri" w:hAnsi="Arial"/>
      <w:b/>
      <w:szCs w:val="20"/>
    </w:rPr>
  </w:style>
  <w:style w:type="paragraph" w:customStyle="1" w:styleId="edek">
    <w:name w:val="edek"/>
    <w:basedOn w:val="Normalny"/>
    <w:uiPriority w:val="99"/>
    <w:rsid w:val="00A30967"/>
    <w:pPr>
      <w:snapToGrid w:val="0"/>
      <w:jc w:val="both"/>
    </w:pPr>
    <w:rPr>
      <w:szCs w:val="20"/>
    </w:rPr>
  </w:style>
  <w:style w:type="paragraph" w:customStyle="1" w:styleId="Domylnie">
    <w:name w:val="Domyślnie"/>
    <w:uiPriority w:val="99"/>
    <w:rsid w:val="00A30967"/>
    <w:pPr>
      <w:widowControl w:val="0"/>
      <w:autoSpaceDE w:val="0"/>
      <w:autoSpaceDN w:val="0"/>
      <w:adjustRightInd w:val="0"/>
      <w:spacing w:after="0" w:line="240" w:lineRule="auto"/>
    </w:pPr>
    <w:rPr>
      <w:rFonts w:ascii="Times New Roman" w:eastAsia="Times New Roman" w:hAnsi="Times New Roman" w:cs="Times New Roman"/>
      <w:sz w:val="24"/>
      <w:szCs w:val="24"/>
      <w:lang w:eastAsia="pl-PL"/>
    </w:rPr>
  </w:style>
  <w:style w:type="paragraph" w:customStyle="1" w:styleId="Przem1">
    <w:name w:val="Przem1"/>
    <w:uiPriority w:val="99"/>
    <w:rsid w:val="00A30967"/>
    <w:pPr>
      <w:widowControl w:val="0"/>
      <w:spacing w:after="0" w:line="240" w:lineRule="auto"/>
    </w:pPr>
    <w:rPr>
      <w:rFonts w:ascii="Times New Roman" w:eastAsia="Times New Roman" w:hAnsi="Times New Roman" w:cs="Times New Roman"/>
      <w:color w:val="000000"/>
      <w:sz w:val="28"/>
      <w:szCs w:val="20"/>
      <w:lang w:eastAsia="pl-PL"/>
    </w:rPr>
  </w:style>
  <w:style w:type="paragraph" w:customStyle="1" w:styleId="Tekstpodstawowy21">
    <w:name w:val="Tekst podstawowy 21"/>
    <w:basedOn w:val="Normalny"/>
    <w:uiPriority w:val="99"/>
    <w:rsid w:val="00A30967"/>
    <w:pPr>
      <w:tabs>
        <w:tab w:val="left" w:pos="567"/>
        <w:tab w:val="left" w:pos="851"/>
        <w:tab w:val="left" w:pos="1134"/>
        <w:tab w:val="left" w:pos="1701"/>
        <w:tab w:val="left" w:pos="2268"/>
        <w:tab w:val="left" w:pos="2835"/>
        <w:tab w:val="left" w:pos="3402"/>
      </w:tabs>
      <w:suppressAutoHyphens/>
      <w:jc w:val="both"/>
    </w:pPr>
    <w:rPr>
      <w:szCs w:val="20"/>
      <w:lang w:eastAsia="ar-SA"/>
    </w:rPr>
  </w:style>
  <w:style w:type="paragraph" w:customStyle="1" w:styleId="Nagwek21">
    <w:name w:val="Nagłówek 21"/>
    <w:basedOn w:val="Normalny"/>
    <w:next w:val="Normalny"/>
    <w:uiPriority w:val="99"/>
    <w:rsid w:val="00A30967"/>
    <w:pPr>
      <w:keepNext/>
      <w:tabs>
        <w:tab w:val="left" w:pos="567"/>
        <w:tab w:val="left" w:pos="851"/>
        <w:tab w:val="left" w:pos="1134"/>
        <w:tab w:val="left" w:pos="1701"/>
        <w:tab w:val="left" w:pos="2268"/>
        <w:tab w:val="left" w:pos="2835"/>
        <w:tab w:val="left" w:pos="3402"/>
      </w:tabs>
      <w:suppressAutoHyphens/>
      <w:spacing w:after="120" w:line="360" w:lineRule="auto"/>
    </w:pPr>
    <w:rPr>
      <w:szCs w:val="20"/>
      <w:lang w:eastAsia="ar-SA"/>
    </w:rPr>
  </w:style>
  <w:style w:type="paragraph" w:customStyle="1" w:styleId="BodyText21">
    <w:name w:val="Body Text 21"/>
    <w:basedOn w:val="Normalny"/>
    <w:uiPriority w:val="99"/>
    <w:rsid w:val="00A30967"/>
    <w:pPr>
      <w:widowControl w:val="0"/>
      <w:overflowPunct w:val="0"/>
      <w:autoSpaceDE w:val="0"/>
      <w:autoSpaceDN w:val="0"/>
      <w:adjustRightInd w:val="0"/>
      <w:spacing w:before="40"/>
      <w:jc w:val="both"/>
    </w:pPr>
    <w:rPr>
      <w:b/>
      <w:szCs w:val="20"/>
    </w:rPr>
  </w:style>
  <w:style w:type="paragraph" w:customStyle="1" w:styleId="ZnakZnak1CharChar">
    <w:name w:val="Znak Znak1 Char Char"/>
    <w:basedOn w:val="Normalny"/>
    <w:uiPriority w:val="99"/>
    <w:rsid w:val="00A30967"/>
  </w:style>
  <w:style w:type="paragraph" w:customStyle="1" w:styleId="Znak12">
    <w:name w:val="Znak12"/>
    <w:basedOn w:val="Normalny"/>
    <w:uiPriority w:val="99"/>
    <w:rsid w:val="00A30967"/>
  </w:style>
  <w:style w:type="paragraph" w:customStyle="1" w:styleId="akapit2">
    <w:name w:val="akapit2"/>
    <w:basedOn w:val="Normalny"/>
    <w:next w:val="Listanumerowana2"/>
    <w:uiPriority w:val="99"/>
    <w:rsid w:val="00A30967"/>
    <w:pPr>
      <w:spacing w:before="120" w:after="120" w:line="360" w:lineRule="auto"/>
    </w:pPr>
    <w:rPr>
      <w:b/>
      <w:bCs/>
      <w:lang w:eastAsia="en-US"/>
    </w:rPr>
  </w:style>
  <w:style w:type="paragraph" w:customStyle="1" w:styleId="p3">
    <w:name w:val="p3"/>
    <w:basedOn w:val="Normalny"/>
    <w:uiPriority w:val="99"/>
    <w:rsid w:val="00A30967"/>
    <w:pPr>
      <w:widowControl w:val="0"/>
      <w:tabs>
        <w:tab w:val="left" w:pos="1500"/>
      </w:tabs>
      <w:spacing w:line="280" w:lineRule="atLeast"/>
    </w:pPr>
    <w:rPr>
      <w:szCs w:val="20"/>
    </w:rPr>
  </w:style>
  <w:style w:type="paragraph" w:customStyle="1" w:styleId="NormalCyr">
    <w:name w:val="NormalCyr"/>
    <w:basedOn w:val="Normalny"/>
    <w:uiPriority w:val="99"/>
    <w:rsid w:val="00A30967"/>
    <w:pPr>
      <w:overflowPunct w:val="0"/>
      <w:autoSpaceDE w:val="0"/>
      <w:autoSpaceDN w:val="0"/>
      <w:adjustRightInd w:val="0"/>
    </w:pPr>
    <w:rPr>
      <w:b/>
      <w:szCs w:val="20"/>
    </w:rPr>
  </w:style>
  <w:style w:type="paragraph" w:customStyle="1" w:styleId="Tekstpodstawowywcity21">
    <w:name w:val="Tekst podstawowy wcięty 21"/>
    <w:basedOn w:val="Normalny"/>
    <w:uiPriority w:val="99"/>
    <w:rsid w:val="00A30967"/>
    <w:pPr>
      <w:ind w:left="426" w:hanging="426"/>
      <w:jc w:val="both"/>
    </w:pPr>
    <w:rPr>
      <w:szCs w:val="20"/>
    </w:rPr>
  </w:style>
  <w:style w:type="paragraph" w:customStyle="1" w:styleId="tekstost">
    <w:name w:val="tekst ost"/>
    <w:basedOn w:val="Normalny"/>
    <w:uiPriority w:val="99"/>
    <w:rsid w:val="00A30967"/>
    <w:pPr>
      <w:overflowPunct w:val="0"/>
      <w:autoSpaceDE w:val="0"/>
      <w:autoSpaceDN w:val="0"/>
      <w:adjustRightInd w:val="0"/>
      <w:jc w:val="both"/>
    </w:pPr>
    <w:rPr>
      <w:sz w:val="20"/>
      <w:szCs w:val="20"/>
    </w:rPr>
  </w:style>
  <w:style w:type="paragraph" w:customStyle="1" w:styleId="Tekstpodstawowywcity31">
    <w:name w:val="Tekst podstawowy wcięty 31"/>
    <w:basedOn w:val="Normalny"/>
    <w:uiPriority w:val="99"/>
    <w:rsid w:val="00A30967"/>
    <w:pPr>
      <w:overflowPunct w:val="0"/>
      <w:autoSpaceDE w:val="0"/>
      <w:autoSpaceDN w:val="0"/>
      <w:adjustRightInd w:val="0"/>
      <w:ind w:firstLine="709"/>
      <w:jc w:val="both"/>
    </w:pPr>
    <w:rPr>
      <w:sz w:val="20"/>
      <w:szCs w:val="20"/>
    </w:rPr>
  </w:style>
  <w:style w:type="paragraph" w:customStyle="1" w:styleId="ZnakZnak1Znak">
    <w:name w:val="Znak Znak1 Znak"/>
    <w:basedOn w:val="Normalny"/>
    <w:uiPriority w:val="99"/>
    <w:rsid w:val="00A30967"/>
  </w:style>
  <w:style w:type="paragraph" w:customStyle="1" w:styleId="WW-Tekstpodstawowywcity3">
    <w:name w:val="WW-Tekst podstawowy wcięty 3"/>
    <w:basedOn w:val="Normalny"/>
    <w:uiPriority w:val="99"/>
    <w:rsid w:val="00A30967"/>
    <w:pPr>
      <w:suppressAutoHyphens/>
      <w:ind w:left="709" w:firstLine="1"/>
    </w:pPr>
    <w:rPr>
      <w:szCs w:val="20"/>
    </w:rPr>
  </w:style>
  <w:style w:type="paragraph" w:customStyle="1" w:styleId="msolistparagraph0">
    <w:name w:val="msolistparagraph"/>
    <w:basedOn w:val="Normalny"/>
    <w:rsid w:val="00A30967"/>
    <w:pPr>
      <w:ind w:left="708"/>
    </w:pPr>
    <w:rPr>
      <w:rFonts w:eastAsia="Calibri"/>
    </w:rPr>
  </w:style>
  <w:style w:type="character" w:customStyle="1" w:styleId="zwyklyZnakZnak">
    <w:name w:val="zwykly Znak Znak"/>
    <w:uiPriority w:val="99"/>
    <w:rsid w:val="00A30967"/>
    <w:rPr>
      <w:rFonts w:ascii="Arial" w:hAnsi="Arial"/>
      <w:sz w:val="24"/>
      <w:lang w:val="pl-PL" w:eastAsia="pl-PL"/>
    </w:rPr>
  </w:style>
  <w:style w:type="character" w:customStyle="1" w:styleId="zwyklywcietyZnakZnak">
    <w:name w:val="zwykly wciety Znak Znak"/>
    <w:uiPriority w:val="99"/>
    <w:rsid w:val="00A30967"/>
    <w:rPr>
      <w:rFonts w:ascii="Arial" w:hAnsi="Arial"/>
      <w:sz w:val="24"/>
      <w:lang w:val="pl-PL" w:eastAsia="pl-PL"/>
    </w:rPr>
  </w:style>
  <w:style w:type="character" w:customStyle="1" w:styleId="a2ZnakZnak">
    <w:name w:val="a2 Znak Znak"/>
    <w:uiPriority w:val="99"/>
    <w:rsid w:val="00A30967"/>
    <w:rPr>
      <w:rFonts w:ascii="Arial" w:hAnsi="Arial"/>
      <w:sz w:val="24"/>
      <w:lang w:val="pl-PL" w:eastAsia="pl-PL"/>
    </w:rPr>
  </w:style>
  <w:style w:type="paragraph" w:customStyle="1" w:styleId="warunki4">
    <w:name w:val="warunki4"/>
    <w:basedOn w:val="Normalny"/>
    <w:uiPriority w:val="99"/>
    <w:rsid w:val="00A30967"/>
    <w:pPr>
      <w:tabs>
        <w:tab w:val="left" w:pos="426"/>
      </w:tabs>
      <w:overflowPunct w:val="0"/>
      <w:autoSpaceDE w:val="0"/>
      <w:autoSpaceDN w:val="0"/>
      <w:adjustRightInd w:val="0"/>
      <w:ind w:left="1702" w:hanging="284"/>
      <w:jc w:val="both"/>
      <w:textAlignment w:val="baseline"/>
    </w:pPr>
    <w:rPr>
      <w:rFonts w:ascii="Arial" w:hAnsi="Arial" w:cs="Arial"/>
      <w:sz w:val="20"/>
      <w:szCs w:val="20"/>
      <w:lang w:val="en-GB"/>
    </w:rPr>
  </w:style>
  <w:style w:type="character" w:customStyle="1" w:styleId="Teksttreci">
    <w:name w:val="Tekst treści_"/>
    <w:link w:val="Teksttreci1"/>
    <w:locked/>
    <w:rsid w:val="00A30967"/>
    <w:rPr>
      <w:rFonts w:ascii="Verdana" w:hAnsi="Verdana"/>
      <w:sz w:val="16"/>
      <w:shd w:val="clear" w:color="auto" w:fill="FFFFFF"/>
    </w:rPr>
  </w:style>
  <w:style w:type="paragraph" w:customStyle="1" w:styleId="Teksttreci1">
    <w:name w:val="Tekst treści1"/>
    <w:basedOn w:val="Normalny"/>
    <w:link w:val="Teksttreci"/>
    <w:rsid w:val="00A30967"/>
    <w:pPr>
      <w:shd w:val="clear" w:color="auto" w:fill="FFFFFF"/>
      <w:spacing w:line="437" w:lineRule="exact"/>
      <w:ind w:hanging="3080"/>
    </w:pPr>
    <w:rPr>
      <w:rFonts w:ascii="Verdana" w:eastAsiaTheme="minorHAnsi" w:hAnsi="Verdana" w:cstheme="minorBidi"/>
      <w:sz w:val="16"/>
      <w:szCs w:val="22"/>
      <w:lang w:eastAsia="en-US"/>
    </w:rPr>
  </w:style>
  <w:style w:type="paragraph" w:customStyle="1" w:styleId="Default">
    <w:name w:val="Default"/>
    <w:rsid w:val="00A30967"/>
    <w:pPr>
      <w:autoSpaceDE w:val="0"/>
      <w:autoSpaceDN w:val="0"/>
      <w:adjustRightInd w:val="0"/>
      <w:spacing w:after="0" w:line="240" w:lineRule="auto"/>
    </w:pPr>
    <w:rPr>
      <w:rFonts w:ascii="Calibri" w:eastAsia="Calibri" w:hAnsi="Calibri" w:cs="Calibri"/>
      <w:color w:val="000000"/>
      <w:sz w:val="24"/>
      <w:szCs w:val="24"/>
      <w:lang w:eastAsia="pl-PL"/>
    </w:rPr>
  </w:style>
  <w:style w:type="paragraph" w:customStyle="1" w:styleId="Tekstpodstawowy23">
    <w:name w:val="Tekst podstawowy 23"/>
    <w:basedOn w:val="Normalny"/>
    <w:uiPriority w:val="99"/>
    <w:rsid w:val="00A30967"/>
    <w:pPr>
      <w:widowControl w:val="0"/>
      <w:overflowPunct w:val="0"/>
      <w:autoSpaceDE w:val="0"/>
      <w:autoSpaceDN w:val="0"/>
      <w:adjustRightInd w:val="0"/>
      <w:spacing w:before="40"/>
      <w:jc w:val="both"/>
      <w:textAlignment w:val="baseline"/>
    </w:pPr>
    <w:rPr>
      <w:b/>
      <w:szCs w:val="20"/>
    </w:rPr>
  </w:style>
  <w:style w:type="paragraph" w:customStyle="1" w:styleId="Tekstpodstawowy24">
    <w:name w:val="Tekst podstawowy 24"/>
    <w:basedOn w:val="Normalny"/>
    <w:uiPriority w:val="99"/>
    <w:rsid w:val="00A30967"/>
    <w:pPr>
      <w:widowControl w:val="0"/>
      <w:overflowPunct w:val="0"/>
      <w:autoSpaceDE w:val="0"/>
      <w:autoSpaceDN w:val="0"/>
      <w:adjustRightInd w:val="0"/>
      <w:spacing w:before="40"/>
      <w:jc w:val="both"/>
      <w:textAlignment w:val="baseline"/>
    </w:pPr>
    <w:rPr>
      <w:b/>
      <w:szCs w:val="20"/>
    </w:rPr>
  </w:style>
  <w:style w:type="paragraph" w:customStyle="1" w:styleId="Poziom5">
    <w:name w:val="Poziom 5"/>
    <w:basedOn w:val="Nagwek5"/>
    <w:next w:val="Normalny"/>
    <w:uiPriority w:val="99"/>
    <w:rsid w:val="00A30967"/>
    <w:pPr>
      <w:keepNext w:val="0"/>
      <w:numPr>
        <w:ilvl w:val="4"/>
        <w:numId w:val="18"/>
      </w:numPr>
      <w:snapToGrid/>
      <w:spacing w:before="240" w:after="60" w:line="276" w:lineRule="auto"/>
      <w:ind w:left="1008" w:hanging="1008"/>
      <w:jc w:val="left"/>
    </w:pPr>
    <w:rPr>
      <w:rFonts w:ascii="Arial" w:eastAsia="Calibri" w:hAnsi="Arial"/>
      <w:b/>
      <w:bCs/>
      <w:i w:val="0"/>
      <w:szCs w:val="26"/>
    </w:rPr>
  </w:style>
  <w:style w:type="paragraph" w:customStyle="1" w:styleId="wskazwka">
    <w:name w:val="wskazówka"/>
    <w:basedOn w:val="Normalny"/>
    <w:next w:val="Normalny"/>
    <w:uiPriority w:val="99"/>
    <w:rsid w:val="00A30967"/>
    <w:pPr>
      <w:numPr>
        <w:ilvl w:val="3"/>
        <w:numId w:val="18"/>
      </w:numPr>
      <w:tabs>
        <w:tab w:val="num" w:pos="3228"/>
      </w:tabs>
      <w:ind w:left="3228"/>
      <w:jc w:val="both"/>
    </w:pPr>
    <w:rPr>
      <w:rFonts w:eastAsia="Calibri"/>
      <w:i/>
      <w:spacing w:val="12"/>
      <w:kern w:val="24"/>
      <w:sz w:val="20"/>
      <w:szCs w:val="20"/>
    </w:rPr>
  </w:style>
  <w:style w:type="character" w:customStyle="1" w:styleId="ZwykytekstZnak1">
    <w:name w:val="Zwykły tekst Znak1"/>
    <w:uiPriority w:val="99"/>
    <w:locked/>
    <w:rsid w:val="00A30967"/>
    <w:rPr>
      <w:rFonts w:ascii="Courier New" w:hAnsi="Courier New"/>
      <w:lang w:val="pl-PL" w:eastAsia="pl-PL"/>
    </w:rPr>
  </w:style>
  <w:style w:type="paragraph" w:customStyle="1" w:styleId="KW-Lev-1">
    <w:name w:val="_KW-Lev-1"/>
    <w:basedOn w:val="Nagwek1"/>
    <w:next w:val="Normalny"/>
    <w:uiPriority w:val="99"/>
    <w:rsid w:val="00A30967"/>
    <w:pPr>
      <w:numPr>
        <w:numId w:val="19"/>
      </w:numPr>
      <w:tabs>
        <w:tab w:val="clear" w:pos="1069"/>
        <w:tab w:val="num" w:pos="360"/>
        <w:tab w:val="left" w:pos="540"/>
        <w:tab w:val="num" w:pos="720"/>
      </w:tabs>
      <w:ind w:left="357" w:hanging="357"/>
    </w:pPr>
    <w:rPr>
      <w:rFonts w:ascii="Verdana" w:eastAsia="Calibri" w:hAnsi="Verdana" w:cs="Arial"/>
      <w:color w:val="FF0000"/>
      <w:kern w:val="32"/>
      <w:sz w:val="20"/>
      <w:szCs w:val="18"/>
    </w:rPr>
  </w:style>
  <w:style w:type="paragraph" w:customStyle="1" w:styleId="KW-Lev-2">
    <w:name w:val="_KW-Lev-2"/>
    <w:basedOn w:val="Normalny"/>
    <w:next w:val="KW-Lev-3"/>
    <w:link w:val="KW-Lev-2Znak"/>
    <w:uiPriority w:val="99"/>
    <w:rsid w:val="00A30967"/>
    <w:pPr>
      <w:numPr>
        <w:ilvl w:val="1"/>
        <w:numId w:val="19"/>
      </w:numPr>
      <w:tabs>
        <w:tab w:val="left" w:pos="1077"/>
      </w:tabs>
      <w:spacing w:before="120" w:after="120"/>
      <w:jc w:val="both"/>
    </w:pPr>
    <w:rPr>
      <w:rFonts w:ascii="Verdana" w:hAnsi="Verdana"/>
      <w:color w:val="0000FF"/>
      <w:sz w:val="18"/>
    </w:rPr>
  </w:style>
  <w:style w:type="paragraph" w:customStyle="1" w:styleId="KW-Lev-3">
    <w:name w:val="_KW-Lev-3"/>
    <w:basedOn w:val="Normalny"/>
    <w:uiPriority w:val="99"/>
    <w:rsid w:val="00A30967"/>
    <w:pPr>
      <w:numPr>
        <w:ilvl w:val="2"/>
        <w:numId w:val="19"/>
      </w:numPr>
      <w:tabs>
        <w:tab w:val="left" w:pos="1497"/>
      </w:tabs>
      <w:spacing w:before="120" w:after="120"/>
      <w:ind w:left="1514" w:hanging="794"/>
      <w:jc w:val="both"/>
    </w:pPr>
    <w:rPr>
      <w:rFonts w:ascii="Verdana" w:hAnsi="Verdana"/>
      <w:color w:val="008000"/>
      <w:sz w:val="18"/>
    </w:rPr>
  </w:style>
  <w:style w:type="paragraph" w:customStyle="1" w:styleId="KW-Lev-4">
    <w:name w:val="_KW-Lev-4"/>
    <w:basedOn w:val="Normalny"/>
    <w:uiPriority w:val="99"/>
    <w:rsid w:val="00A30967"/>
    <w:pPr>
      <w:numPr>
        <w:ilvl w:val="3"/>
        <w:numId w:val="19"/>
      </w:numPr>
      <w:tabs>
        <w:tab w:val="clear" w:pos="1800"/>
        <w:tab w:val="left" w:pos="1080"/>
        <w:tab w:val="left" w:pos="2160"/>
      </w:tabs>
      <w:ind w:left="2154" w:hanging="1077"/>
      <w:jc w:val="both"/>
    </w:pPr>
    <w:rPr>
      <w:rFonts w:ascii="Verdana" w:hAnsi="Verdana"/>
      <w:color w:val="800080"/>
      <w:sz w:val="18"/>
      <w:szCs w:val="18"/>
    </w:rPr>
  </w:style>
  <w:style w:type="paragraph" w:customStyle="1" w:styleId="KW-Lev-5">
    <w:name w:val="_KW-Lev-5"/>
    <w:basedOn w:val="KW-Lev-4"/>
    <w:uiPriority w:val="99"/>
    <w:rsid w:val="00A30967"/>
    <w:pPr>
      <w:numPr>
        <w:ilvl w:val="4"/>
      </w:numPr>
      <w:tabs>
        <w:tab w:val="num" w:pos="1440"/>
      </w:tabs>
    </w:pPr>
    <w:rPr>
      <w:color w:val="808000"/>
    </w:rPr>
  </w:style>
  <w:style w:type="character" w:customStyle="1" w:styleId="KW-Lev-2Znak">
    <w:name w:val="_KW-Lev-2 Znak"/>
    <w:link w:val="KW-Lev-2"/>
    <w:uiPriority w:val="99"/>
    <w:locked/>
    <w:rsid w:val="00A30967"/>
    <w:rPr>
      <w:rFonts w:ascii="Verdana" w:eastAsia="Times New Roman" w:hAnsi="Verdana" w:cs="Times New Roman"/>
      <w:color w:val="0000FF"/>
      <w:sz w:val="18"/>
      <w:szCs w:val="24"/>
      <w:lang w:eastAsia="pl-PL"/>
    </w:rPr>
  </w:style>
  <w:style w:type="character" w:customStyle="1" w:styleId="apple-converted-space">
    <w:name w:val="apple-converted-space"/>
    <w:rsid w:val="00A30967"/>
  </w:style>
  <w:style w:type="paragraph" w:customStyle="1" w:styleId="Standardowy1">
    <w:name w:val="Standardowy1"/>
    <w:link w:val="NormalTableZnak"/>
    <w:uiPriority w:val="99"/>
    <w:rsid w:val="00A30967"/>
    <w:pPr>
      <w:spacing w:after="0" w:line="240" w:lineRule="auto"/>
    </w:pPr>
    <w:rPr>
      <w:rFonts w:ascii="Times New Roman" w:eastAsia="Calibri" w:hAnsi="Times New Roman" w:cs="Times New Roman"/>
      <w:lang w:eastAsia="pl-PL"/>
    </w:rPr>
  </w:style>
  <w:style w:type="character" w:customStyle="1" w:styleId="NormalTableZnak">
    <w:name w:val="Normal Table Znak"/>
    <w:link w:val="Standardowy1"/>
    <w:uiPriority w:val="99"/>
    <w:locked/>
    <w:rsid w:val="00A30967"/>
    <w:rPr>
      <w:rFonts w:ascii="Times New Roman" w:eastAsia="Calibri" w:hAnsi="Times New Roman" w:cs="Times New Roman"/>
      <w:lang w:eastAsia="pl-PL"/>
    </w:rPr>
  </w:style>
  <w:style w:type="character" w:customStyle="1" w:styleId="akapitustep1">
    <w:name w:val="akapitustep1"/>
    <w:uiPriority w:val="99"/>
    <w:rsid w:val="00A30967"/>
  </w:style>
  <w:style w:type="paragraph" w:customStyle="1" w:styleId="Numerowanie">
    <w:name w:val="Numerowanie"/>
    <w:basedOn w:val="Normalny"/>
    <w:rsid w:val="00A30967"/>
    <w:pPr>
      <w:numPr>
        <w:numId w:val="20"/>
      </w:numPr>
      <w:jc w:val="both"/>
      <w:outlineLvl w:val="0"/>
    </w:pPr>
    <w:rPr>
      <w:noProof/>
      <w:szCs w:val="20"/>
    </w:rPr>
  </w:style>
  <w:style w:type="paragraph" w:customStyle="1" w:styleId="Bezodstpw1">
    <w:name w:val="Bez odstępów1"/>
    <w:uiPriority w:val="99"/>
    <w:rsid w:val="00A30967"/>
    <w:pPr>
      <w:suppressAutoHyphens/>
      <w:spacing w:after="0" w:line="240" w:lineRule="auto"/>
    </w:pPr>
    <w:rPr>
      <w:rFonts w:ascii="Times New Roman" w:eastAsia="Calibri" w:hAnsi="Times New Roman" w:cs="Times New Roman"/>
      <w:sz w:val="24"/>
      <w:szCs w:val="24"/>
      <w:lang w:eastAsia="ar-SA"/>
    </w:rPr>
  </w:style>
  <w:style w:type="paragraph" w:customStyle="1" w:styleId="Akapitzlist2">
    <w:name w:val="Akapit z listą2"/>
    <w:basedOn w:val="Normalny"/>
    <w:uiPriority w:val="99"/>
    <w:rsid w:val="00A30967"/>
    <w:pPr>
      <w:spacing w:after="200" w:line="276" w:lineRule="auto"/>
      <w:ind w:left="720"/>
      <w:contextualSpacing/>
    </w:pPr>
    <w:rPr>
      <w:rFonts w:ascii="Calibri" w:eastAsia="Calibri" w:hAnsi="Calibri"/>
      <w:sz w:val="22"/>
      <w:szCs w:val="22"/>
    </w:rPr>
  </w:style>
  <w:style w:type="character" w:customStyle="1" w:styleId="ZnakZnak41">
    <w:name w:val="Znak Znak41"/>
    <w:uiPriority w:val="99"/>
    <w:rsid w:val="00A30967"/>
    <w:rPr>
      <w:rFonts w:ascii="Times New Roman" w:hAnsi="Times New Roman"/>
      <w:sz w:val="24"/>
    </w:rPr>
  </w:style>
  <w:style w:type="character" w:customStyle="1" w:styleId="FontStyle27">
    <w:name w:val="Font Style27"/>
    <w:rsid w:val="00A30967"/>
    <w:rPr>
      <w:rFonts w:ascii="Garamond" w:hAnsi="Garamond"/>
      <w:b/>
      <w:sz w:val="20"/>
    </w:rPr>
  </w:style>
  <w:style w:type="character" w:customStyle="1" w:styleId="FontStyle30">
    <w:name w:val="Font Style30"/>
    <w:uiPriority w:val="99"/>
    <w:rsid w:val="00A30967"/>
    <w:rPr>
      <w:rFonts w:ascii="Garamond" w:hAnsi="Garamond"/>
      <w:sz w:val="20"/>
    </w:rPr>
  </w:style>
  <w:style w:type="paragraph" w:customStyle="1" w:styleId="Nagwekspisutreci1">
    <w:name w:val="Nagłówek spisu treści1"/>
    <w:basedOn w:val="Nagwek1"/>
    <w:next w:val="Normalny"/>
    <w:uiPriority w:val="99"/>
    <w:rsid w:val="00A30967"/>
    <w:pPr>
      <w:keepLines/>
      <w:suppressAutoHyphens/>
      <w:spacing w:before="480" w:after="0" w:line="276" w:lineRule="auto"/>
      <w:jc w:val="left"/>
    </w:pPr>
    <w:rPr>
      <w:rFonts w:ascii="Cambria" w:hAnsi="Cambria"/>
      <w:color w:val="365F91"/>
      <w:sz w:val="28"/>
      <w:szCs w:val="28"/>
      <w:lang w:eastAsia="ar-SA"/>
    </w:rPr>
  </w:style>
  <w:style w:type="numbering" w:customStyle="1" w:styleId="siwz">
    <w:name w:val="siwz"/>
    <w:rsid w:val="00A30967"/>
    <w:pPr>
      <w:numPr>
        <w:numId w:val="16"/>
      </w:numPr>
    </w:pPr>
  </w:style>
  <w:style w:type="numbering" w:customStyle="1" w:styleId="Biecalista1">
    <w:name w:val="Bieżąca lista1"/>
    <w:rsid w:val="00A30967"/>
    <w:pPr>
      <w:numPr>
        <w:numId w:val="17"/>
      </w:numPr>
    </w:pPr>
  </w:style>
  <w:style w:type="paragraph" w:customStyle="1" w:styleId="Teksttreci0">
    <w:name w:val="Tekst treści"/>
    <w:basedOn w:val="Normalny"/>
    <w:rsid w:val="00A30967"/>
    <w:pPr>
      <w:shd w:val="clear" w:color="auto" w:fill="FFFFFF"/>
      <w:spacing w:after="240" w:line="0" w:lineRule="atLeast"/>
      <w:ind w:hanging="400"/>
    </w:pPr>
    <w:rPr>
      <w:rFonts w:ascii="Calibri" w:eastAsia="Calibri" w:hAnsi="Calibri"/>
      <w:sz w:val="18"/>
      <w:szCs w:val="18"/>
    </w:rPr>
  </w:style>
  <w:style w:type="paragraph" w:customStyle="1" w:styleId="Tekstpodstawowywcity32">
    <w:name w:val="Tekst podstawowy wcięty 32"/>
    <w:basedOn w:val="Normalny"/>
    <w:rsid w:val="00A30967"/>
    <w:pPr>
      <w:tabs>
        <w:tab w:val="left" w:pos="8505"/>
        <w:tab w:val="left" w:pos="13608"/>
      </w:tabs>
      <w:spacing w:before="60" w:line="288" w:lineRule="auto"/>
      <w:ind w:firstLine="425"/>
      <w:jc w:val="both"/>
    </w:pPr>
    <w:rPr>
      <w:kern w:val="16"/>
      <w:szCs w:val="20"/>
    </w:rPr>
  </w:style>
  <w:style w:type="paragraph" w:customStyle="1" w:styleId="Style8">
    <w:name w:val="Style8"/>
    <w:basedOn w:val="Normalny"/>
    <w:rsid w:val="00A30967"/>
    <w:pPr>
      <w:widowControl w:val="0"/>
      <w:autoSpaceDE w:val="0"/>
      <w:autoSpaceDN w:val="0"/>
      <w:adjustRightInd w:val="0"/>
    </w:pPr>
  </w:style>
  <w:style w:type="paragraph" w:customStyle="1" w:styleId="Style11">
    <w:name w:val="Style11"/>
    <w:basedOn w:val="Normalny"/>
    <w:uiPriority w:val="99"/>
    <w:rsid w:val="00A30967"/>
    <w:pPr>
      <w:widowControl w:val="0"/>
      <w:autoSpaceDE w:val="0"/>
      <w:autoSpaceDN w:val="0"/>
      <w:adjustRightInd w:val="0"/>
      <w:spacing w:line="230" w:lineRule="exact"/>
    </w:pPr>
  </w:style>
  <w:style w:type="paragraph" w:customStyle="1" w:styleId="Style1">
    <w:name w:val="Style1"/>
    <w:basedOn w:val="Normalny"/>
    <w:rsid w:val="00A30967"/>
    <w:pPr>
      <w:widowControl w:val="0"/>
      <w:autoSpaceDE w:val="0"/>
      <w:autoSpaceDN w:val="0"/>
      <w:adjustRightInd w:val="0"/>
    </w:pPr>
  </w:style>
  <w:style w:type="character" w:customStyle="1" w:styleId="FontStyle12">
    <w:name w:val="Font Style12"/>
    <w:rsid w:val="00A30967"/>
    <w:rPr>
      <w:rFonts w:ascii="Times New Roman" w:hAnsi="Times New Roman" w:cs="Times New Roman"/>
      <w:sz w:val="16"/>
      <w:szCs w:val="16"/>
    </w:rPr>
  </w:style>
  <w:style w:type="character" w:customStyle="1" w:styleId="para">
    <w:name w:val="para"/>
    <w:basedOn w:val="Domylnaczcionkaakapitu"/>
    <w:rsid w:val="00A30967"/>
  </w:style>
  <w:style w:type="character" w:customStyle="1" w:styleId="descr">
    <w:name w:val="descr"/>
    <w:basedOn w:val="Domylnaczcionkaakapitu"/>
    <w:rsid w:val="00A30967"/>
  </w:style>
  <w:style w:type="paragraph" w:customStyle="1" w:styleId="Style2">
    <w:name w:val="Style2"/>
    <w:basedOn w:val="Normalny"/>
    <w:uiPriority w:val="99"/>
    <w:rsid w:val="00A30967"/>
    <w:pPr>
      <w:widowControl w:val="0"/>
      <w:autoSpaceDE w:val="0"/>
      <w:autoSpaceDN w:val="0"/>
      <w:adjustRightInd w:val="0"/>
      <w:spacing w:line="281" w:lineRule="exact"/>
      <w:ind w:hanging="360"/>
      <w:jc w:val="both"/>
    </w:pPr>
  </w:style>
  <w:style w:type="paragraph" w:customStyle="1" w:styleId="Tekstpodstawowywcity33">
    <w:name w:val="Tekst podstawowy wcięty 33"/>
    <w:basedOn w:val="Normalny"/>
    <w:rsid w:val="00A30967"/>
    <w:pPr>
      <w:tabs>
        <w:tab w:val="left" w:pos="8505"/>
        <w:tab w:val="left" w:pos="13608"/>
      </w:tabs>
      <w:spacing w:before="60" w:line="288" w:lineRule="auto"/>
      <w:ind w:firstLine="425"/>
      <w:jc w:val="both"/>
    </w:pPr>
    <w:rPr>
      <w:kern w:val="16"/>
      <w:szCs w:val="20"/>
    </w:rPr>
  </w:style>
  <w:style w:type="paragraph" w:customStyle="1" w:styleId="Wyliczenie10">
    <w:name w:val="Wyliczenie 1'"/>
    <w:basedOn w:val="Normalny"/>
    <w:rsid w:val="00A30967"/>
    <w:pPr>
      <w:tabs>
        <w:tab w:val="left" w:pos="851"/>
      </w:tabs>
      <w:spacing w:before="120"/>
      <w:jc w:val="both"/>
    </w:pPr>
    <w:rPr>
      <w:szCs w:val="20"/>
    </w:rPr>
  </w:style>
  <w:style w:type="paragraph" w:customStyle="1" w:styleId="Tekstpodstawowywcity34">
    <w:name w:val="Tekst podstawowy wcięty 34"/>
    <w:basedOn w:val="Normalny"/>
    <w:rsid w:val="00A30967"/>
    <w:pPr>
      <w:tabs>
        <w:tab w:val="left" w:pos="8505"/>
        <w:tab w:val="left" w:pos="13608"/>
      </w:tabs>
      <w:spacing w:before="60" w:line="288" w:lineRule="auto"/>
      <w:ind w:firstLine="425"/>
      <w:jc w:val="both"/>
    </w:pPr>
    <w:rPr>
      <w:kern w:val="16"/>
    </w:rPr>
  </w:style>
  <w:style w:type="paragraph" w:customStyle="1" w:styleId="TekstpodstawowyTekstwcity2st">
    <w:name w:val="Tekst podstawowy.Tekst wciêty 2 st"/>
    <w:basedOn w:val="Normalny"/>
    <w:rsid w:val="00A30967"/>
    <w:pPr>
      <w:tabs>
        <w:tab w:val="left" w:pos="8505"/>
        <w:tab w:val="left" w:pos="13608"/>
      </w:tabs>
      <w:spacing w:before="60" w:line="360" w:lineRule="auto"/>
      <w:jc w:val="both"/>
    </w:pPr>
    <w:rPr>
      <w:kern w:val="16"/>
    </w:rPr>
  </w:style>
  <w:style w:type="paragraph" w:customStyle="1" w:styleId="Akapitzlist3">
    <w:name w:val="Akapit z listą3"/>
    <w:basedOn w:val="Normalny"/>
    <w:rsid w:val="00A30967"/>
    <w:pPr>
      <w:spacing w:before="120"/>
      <w:ind w:left="720"/>
      <w:jc w:val="both"/>
      <w:outlineLvl w:val="0"/>
    </w:pPr>
  </w:style>
  <w:style w:type="character" w:customStyle="1" w:styleId="st1">
    <w:name w:val="st1"/>
    <w:basedOn w:val="Domylnaczcionkaakapitu"/>
    <w:rsid w:val="00A30967"/>
  </w:style>
  <w:style w:type="paragraph" w:styleId="Indeks1">
    <w:name w:val="index 1"/>
    <w:basedOn w:val="Normalny"/>
    <w:autoRedefine/>
    <w:semiHidden/>
    <w:rsid w:val="00A30967"/>
    <w:pPr>
      <w:numPr>
        <w:numId w:val="21"/>
      </w:numPr>
      <w:tabs>
        <w:tab w:val="left" w:pos="8505"/>
        <w:tab w:val="left" w:pos="13608"/>
      </w:tabs>
      <w:spacing w:before="60" w:line="288" w:lineRule="auto"/>
      <w:jc w:val="both"/>
    </w:pPr>
    <w:rPr>
      <w:kern w:val="16"/>
      <w:szCs w:val="20"/>
    </w:rPr>
  </w:style>
  <w:style w:type="paragraph" w:customStyle="1" w:styleId="Punktnumerowany">
    <w:name w:val="Punkt numerowany"/>
    <w:basedOn w:val="Normalny"/>
    <w:rsid w:val="00A30967"/>
    <w:pPr>
      <w:spacing w:before="120"/>
      <w:jc w:val="both"/>
    </w:pPr>
    <w:rPr>
      <w:szCs w:val="20"/>
    </w:rPr>
  </w:style>
  <w:style w:type="paragraph" w:customStyle="1" w:styleId="Nagwek1TopicHeading1H1h1L1Level1">
    <w:name w:val="Nag³ówek 1.Topic Heading 1.H1.h1.L1.Level 1"/>
    <w:basedOn w:val="Normalny"/>
    <w:next w:val="Normalny"/>
    <w:rsid w:val="00A30967"/>
    <w:pPr>
      <w:keepNext/>
      <w:keepLines/>
      <w:tabs>
        <w:tab w:val="left" w:pos="8505"/>
        <w:tab w:val="left" w:pos="13608"/>
      </w:tabs>
      <w:spacing w:before="360" w:after="40" w:line="360" w:lineRule="auto"/>
      <w:jc w:val="center"/>
    </w:pPr>
    <w:rPr>
      <w:b/>
      <w:i/>
      <w:spacing w:val="20"/>
      <w:kern w:val="16"/>
      <w:szCs w:val="20"/>
    </w:rPr>
  </w:style>
  <w:style w:type="paragraph" w:customStyle="1" w:styleId="Nagwek2TopicHeadingshSectionheadingsh2sh3sh4sh5sh6sh7sh1sh8sh9sh10sh11sh12sh13sh14sh15sh16sh17sh18sh19Sectionheading1sh21sh31sh41Sectionheading2sh22sh32sh42Sectionheading3sh23sh33sh43sh51Sectionheading4sh24">
    <w:name w:val="Nag³ówek 2.Topic Heading.sh.Section heading.sh2.sh3.sh4.sh5.sh6.sh7.sh1.sh8.sh9.sh10.sh11.sh12.sh13.sh14.sh15.sh16.sh17.sh18.sh19.Section heading1.sh21.sh31.sh41.Section heading2.sh22.sh32.sh42.Section heading3.sh23.sh33.sh43.sh51.Section heading4.sh24"/>
    <w:basedOn w:val="Normalny"/>
    <w:next w:val="Normalny"/>
    <w:rsid w:val="00A30967"/>
    <w:pPr>
      <w:tabs>
        <w:tab w:val="left" w:pos="7371"/>
        <w:tab w:val="left" w:pos="8505"/>
        <w:tab w:val="left" w:pos="13608"/>
      </w:tabs>
      <w:spacing w:before="60" w:line="360" w:lineRule="auto"/>
      <w:ind w:left="283" w:hanging="141"/>
      <w:jc w:val="both"/>
    </w:pPr>
    <w:rPr>
      <w:kern w:val="16"/>
      <w:szCs w:val="20"/>
    </w:rPr>
  </w:style>
  <w:style w:type="paragraph" w:customStyle="1" w:styleId="punktnumerowany0">
    <w:name w:val="punktnumerowany"/>
    <w:basedOn w:val="Normalny"/>
    <w:rsid w:val="00A30967"/>
    <w:pPr>
      <w:spacing w:before="120"/>
      <w:ind w:left="360" w:hanging="360"/>
      <w:jc w:val="both"/>
    </w:pPr>
  </w:style>
  <w:style w:type="paragraph" w:customStyle="1" w:styleId="xl151">
    <w:name w:val="xl151"/>
    <w:basedOn w:val="Normalny"/>
    <w:rsid w:val="00A30967"/>
    <w:pPr>
      <w:autoSpaceDE w:val="0"/>
      <w:autoSpaceDN w:val="0"/>
      <w:spacing w:before="100" w:after="100"/>
    </w:pPr>
    <w:rPr>
      <w:b/>
      <w:bCs/>
      <w:sz w:val="20"/>
    </w:rPr>
  </w:style>
  <w:style w:type="paragraph" w:customStyle="1" w:styleId="Text">
    <w:name w:val="Text"/>
    <w:basedOn w:val="Normalny"/>
    <w:rsid w:val="00A30967"/>
    <w:pPr>
      <w:suppressAutoHyphens/>
      <w:spacing w:after="240"/>
      <w:ind w:firstLine="1440"/>
    </w:pPr>
    <w:rPr>
      <w:szCs w:val="20"/>
      <w:lang w:val="en-US" w:eastAsia="ar-SA"/>
    </w:rPr>
  </w:style>
  <w:style w:type="paragraph" w:customStyle="1" w:styleId="Style5">
    <w:name w:val="Style5"/>
    <w:basedOn w:val="Normalny"/>
    <w:uiPriority w:val="99"/>
    <w:rsid w:val="00A30967"/>
    <w:pPr>
      <w:widowControl w:val="0"/>
      <w:autoSpaceDE w:val="0"/>
      <w:autoSpaceDN w:val="0"/>
      <w:adjustRightInd w:val="0"/>
    </w:pPr>
  </w:style>
  <w:style w:type="character" w:customStyle="1" w:styleId="FontStyle16">
    <w:name w:val="Font Style16"/>
    <w:rsid w:val="00A30967"/>
    <w:rPr>
      <w:rFonts w:ascii="Times New Roman" w:hAnsi="Times New Roman" w:cs="Times New Roman"/>
      <w:b/>
      <w:bCs/>
      <w:sz w:val="22"/>
      <w:szCs w:val="22"/>
    </w:rPr>
  </w:style>
  <w:style w:type="paragraph" w:customStyle="1" w:styleId="Wyliczenie1">
    <w:name w:val="Wyliczenie 1"/>
    <w:basedOn w:val="Normalny"/>
    <w:link w:val="Wyliczenie1Znak"/>
    <w:rsid w:val="00A30967"/>
    <w:pPr>
      <w:numPr>
        <w:numId w:val="22"/>
      </w:numPr>
      <w:tabs>
        <w:tab w:val="left" w:pos="851"/>
      </w:tabs>
      <w:suppressAutoHyphens/>
      <w:spacing w:before="120"/>
      <w:jc w:val="both"/>
    </w:pPr>
    <w:rPr>
      <w:szCs w:val="20"/>
      <w:lang w:eastAsia="ar-SA"/>
    </w:rPr>
  </w:style>
  <w:style w:type="paragraph" w:customStyle="1" w:styleId="Tre">
    <w:name w:val="Treść"/>
    <w:basedOn w:val="Nagwek"/>
    <w:rsid w:val="00A30967"/>
    <w:pPr>
      <w:tabs>
        <w:tab w:val="clear" w:pos="4536"/>
        <w:tab w:val="clear" w:pos="9072"/>
      </w:tabs>
    </w:pPr>
    <w:rPr>
      <w:rFonts w:ascii="Courier New" w:hAnsi="Courier New"/>
      <w:sz w:val="22"/>
      <w:szCs w:val="20"/>
    </w:rPr>
  </w:style>
  <w:style w:type="character" w:customStyle="1" w:styleId="FontStyle11">
    <w:name w:val="Font Style11"/>
    <w:rsid w:val="00A30967"/>
    <w:rPr>
      <w:rFonts w:ascii="Times New Roman" w:hAnsi="Times New Roman" w:cs="Times New Roman"/>
      <w:sz w:val="16"/>
      <w:szCs w:val="16"/>
    </w:rPr>
  </w:style>
  <w:style w:type="character" w:customStyle="1" w:styleId="FontStyle73">
    <w:name w:val="Font Style73"/>
    <w:rsid w:val="00A30967"/>
    <w:rPr>
      <w:rFonts w:ascii="Arial" w:hAnsi="Arial" w:cs="Arial"/>
      <w:sz w:val="20"/>
      <w:szCs w:val="20"/>
    </w:rPr>
  </w:style>
  <w:style w:type="character" w:customStyle="1" w:styleId="FontStyle69">
    <w:name w:val="Font Style69"/>
    <w:rsid w:val="00A30967"/>
    <w:rPr>
      <w:rFonts w:ascii="Arial" w:hAnsi="Arial" w:cs="Arial"/>
      <w:b/>
      <w:bCs/>
      <w:sz w:val="20"/>
      <w:szCs w:val="20"/>
    </w:rPr>
  </w:style>
  <w:style w:type="paragraph" w:customStyle="1" w:styleId="Style33">
    <w:name w:val="Style33"/>
    <w:basedOn w:val="Normalny"/>
    <w:uiPriority w:val="99"/>
    <w:rsid w:val="00A30967"/>
    <w:pPr>
      <w:widowControl w:val="0"/>
      <w:autoSpaceDE w:val="0"/>
      <w:autoSpaceDN w:val="0"/>
      <w:adjustRightInd w:val="0"/>
      <w:spacing w:line="360" w:lineRule="exact"/>
      <w:jc w:val="both"/>
    </w:pPr>
    <w:rPr>
      <w:rFonts w:ascii="Arial" w:hAnsi="Arial"/>
    </w:rPr>
  </w:style>
  <w:style w:type="paragraph" w:customStyle="1" w:styleId="Style34">
    <w:name w:val="Style34"/>
    <w:basedOn w:val="Normalny"/>
    <w:rsid w:val="00A30967"/>
    <w:pPr>
      <w:widowControl w:val="0"/>
      <w:autoSpaceDE w:val="0"/>
      <w:autoSpaceDN w:val="0"/>
      <w:adjustRightInd w:val="0"/>
      <w:spacing w:line="360" w:lineRule="exact"/>
      <w:ind w:hanging="542"/>
      <w:jc w:val="both"/>
    </w:pPr>
    <w:rPr>
      <w:rFonts w:ascii="Arial" w:hAnsi="Arial"/>
    </w:rPr>
  </w:style>
  <w:style w:type="character" w:customStyle="1" w:styleId="FontStyle72">
    <w:name w:val="Font Style72"/>
    <w:rsid w:val="00A30967"/>
    <w:rPr>
      <w:rFonts w:ascii="Arial" w:hAnsi="Arial" w:cs="Arial"/>
      <w:sz w:val="20"/>
      <w:szCs w:val="20"/>
    </w:rPr>
  </w:style>
  <w:style w:type="character" w:customStyle="1" w:styleId="apple-style-span">
    <w:name w:val="apple-style-span"/>
    <w:basedOn w:val="Domylnaczcionkaakapitu"/>
    <w:rsid w:val="00A30967"/>
  </w:style>
  <w:style w:type="paragraph" w:customStyle="1" w:styleId="text0">
    <w:name w:val="text"/>
    <w:rsid w:val="00A30967"/>
    <w:pPr>
      <w:tabs>
        <w:tab w:val="left" w:pos="709"/>
      </w:tabs>
      <w:spacing w:after="120" w:line="240" w:lineRule="auto"/>
      <w:jc w:val="both"/>
    </w:pPr>
    <w:rPr>
      <w:rFonts w:ascii="CG Times (W1)" w:eastAsia="Times New Roman" w:hAnsi="CG Times (W1)" w:cs="Times New Roman"/>
      <w:noProof/>
      <w:sz w:val="24"/>
      <w:szCs w:val="20"/>
      <w:lang w:eastAsia="pl-PL"/>
    </w:rPr>
  </w:style>
  <w:style w:type="character" w:customStyle="1" w:styleId="Wyliczenie1Znak">
    <w:name w:val="Wyliczenie 1 Znak"/>
    <w:link w:val="Wyliczenie1"/>
    <w:rsid w:val="00A30967"/>
    <w:rPr>
      <w:rFonts w:ascii="Times New Roman" w:eastAsia="Times New Roman" w:hAnsi="Times New Roman" w:cs="Times New Roman"/>
      <w:sz w:val="24"/>
      <w:szCs w:val="20"/>
      <w:lang w:eastAsia="ar-SA"/>
    </w:rPr>
  </w:style>
  <w:style w:type="character" w:customStyle="1" w:styleId="FontStyle102">
    <w:name w:val="Font Style102"/>
    <w:uiPriority w:val="99"/>
    <w:rsid w:val="00A30967"/>
    <w:rPr>
      <w:rFonts w:ascii="Times New Roman" w:hAnsi="Times New Roman" w:cs="Times New Roman"/>
      <w:color w:val="000000"/>
      <w:sz w:val="20"/>
      <w:szCs w:val="20"/>
    </w:rPr>
  </w:style>
  <w:style w:type="paragraph" w:customStyle="1" w:styleId="redniasiatka1akcent21">
    <w:name w:val="Średnia siatka 1 — akcent 21"/>
    <w:basedOn w:val="Normalny"/>
    <w:uiPriority w:val="99"/>
    <w:qFormat/>
    <w:rsid w:val="00A30967"/>
    <w:pPr>
      <w:spacing w:before="120"/>
      <w:ind w:left="708"/>
      <w:jc w:val="both"/>
      <w:outlineLvl w:val="0"/>
    </w:pPr>
    <w:rPr>
      <w:szCs w:val="20"/>
    </w:rPr>
  </w:style>
  <w:style w:type="paragraph" w:customStyle="1" w:styleId="Punktwustpie">
    <w:name w:val="! Punkt w ustępie"/>
    <w:basedOn w:val="Normalny"/>
    <w:uiPriority w:val="99"/>
    <w:rsid w:val="00A30967"/>
    <w:pPr>
      <w:numPr>
        <w:numId w:val="23"/>
      </w:numPr>
      <w:spacing w:after="120"/>
      <w:jc w:val="both"/>
    </w:pPr>
    <w:rPr>
      <w:rFonts w:ascii="Arial Narrow" w:hAnsi="Arial Narrow" w:cs="Arial"/>
      <w:sz w:val="22"/>
      <w:szCs w:val="22"/>
      <w:lang w:eastAsia="en-US"/>
    </w:rPr>
  </w:style>
  <w:style w:type="paragraph" w:customStyle="1" w:styleId="Ustpwparagrafie">
    <w:name w:val="! Ustęp w paragrafie"/>
    <w:basedOn w:val="Normalny"/>
    <w:uiPriority w:val="99"/>
    <w:rsid w:val="00A30967"/>
    <w:pPr>
      <w:numPr>
        <w:numId w:val="24"/>
      </w:numPr>
      <w:spacing w:after="120"/>
      <w:jc w:val="both"/>
    </w:pPr>
    <w:rPr>
      <w:rFonts w:ascii="Arial Narrow" w:hAnsi="Arial Narrow" w:cs="Arial"/>
      <w:sz w:val="22"/>
      <w:szCs w:val="22"/>
      <w:lang w:eastAsia="en-US"/>
    </w:rPr>
  </w:style>
  <w:style w:type="paragraph" w:customStyle="1" w:styleId="Tekstpodstawowywcity35">
    <w:name w:val="Tekst podstawowy wcięty 35"/>
    <w:basedOn w:val="Normalny"/>
    <w:rsid w:val="00A30967"/>
    <w:pPr>
      <w:tabs>
        <w:tab w:val="left" w:pos="8505"/>
        <w:tab w:val="left" w:pos="13608"/>
      </w:tabs>
      <w:spacing w:before="60" w:line="288" w:lineRule="auto"/>
      <w:ind w:firstLine="425"/>
      <w:jc w:val="both"/>
    </w:pPr>
    <w:rPr>
      <w:kern w:val="16"/>
    </w:rPr>
  </w:style>
  <w:style w:type="paragraph" w:customStyle="1" w:styleId="Akapitzlist4">
    <w:name w:val="Akapit z listą4"/>
    <w:basedOn w:val="Normalny"/>
    <w:rsid w:val="00A30967"/>
    <w:pPr>
      <w:spacing w:before="120"/>
      <w:ind w:left="720"/>
      <w:jc w:val="both"/>
      <w:outlineLvl w:val="0"/>
    </w:pPr>
  </w:style>
  <w:style w:type="numbering" w:customStyle="1" w:styleId="Bezlisty1">
    <w:name w:val="Bez listy1"/>
    <w:next w:val="Bezlisty"/>
    <w:semiHidden/>
    <w:unhideWhenUsed/>
    <w:rsid w:val="00A30967"/>
  </w:style>
  <w:style w:type="paragraph" w:styleId="Nagwekspisutreci">
    <w:name w:val="TOC Heading"/>
    <w:basedOn w:val="Nagwek1"/>
    <w:next w:val="Normalny"/>
    <w:uiPriority w:val="39"/>
    <w:unhideWhenUsed/>
    <w:qFormat/>
    <w:rsid w:val="00A30967"/>
    <w:pPr>
      <w:keepLines/>
      <w:spacing w:before="480" w:after="0"/>
      <w:jc w:val="left"/>
      <w:outlineLvl w:val="9"/>
    </w:pPr>
    <w:rPr>
      <w:rFonts w:asciiTheme="majorHAnsi" w:eastAsiaTheme="majorEastAsia" w:hAnsiTheme="majorHAnsi" w:cstheme="majorBidi"/>
      <w:color w:val="365F91" w:themeColor="accent1" w:themeShade="BF"/>
      <w:sz w:val="28"/>
      <w:szCs w:val="28"/>
      <w:lang w:eastAsia="en-US"/>
    </w:rPr>
  </w:style>
  <w:style w:type="paragraph" w:customStyle="1" w:styleId="STANDARDWYLICZENIE1">
    <w:name w:val="STANDARD_WYLICZENIE1"/>
    <w:basedOn w:val="Normalny"/>
    <w:uiPriority w:val="99"/>
    <w:rsid w:val="00A30967"/>
    <w:pPr>
      <w:tabs>
        <w:tab w:val="num" w:pos="360"/>
      </w:tabs>
      <w:suppressAutoHyphens/>
      <w:spacing w:after="120"/>
      <w:ind w:left="360" w:hanging="360"/>
      <w:jc w:val="both"/>
    </w:pPr>
    <w:rPr>
      <w:szCs w:val="20"/>
      <w:lang w:eastAsia="ar-SA"/>
    </w:rPr>
  </w:style>
  <w:style w:type="paragraph" w:customStyle="1" w:styleId="WW-Nagwektabeli">
    <w:name w:val="WW-Nagłówek tabeli"/>
    <w:basedOn w:val="Normalny"/>
    <w:uiPriority w:val="99"/>
    <w:rsid w:val="00A30967"/>
    <w:pPr>
      <w:spacing w:before="120"/>
      <w:jc w:val="both"/>
    </w:pPr>
    <w:rPr>
      <w:szCs w:val="20"/>
    </w:rPr>
  </w:style>
  <w:style w:type="paragraph" w:styleId="Spistreci2">
    <w:name w:val="toc 2"/>
    <w:basedOn w:val="Normalny"/>
    <w:next w:val="Normalny"/>
    <w:autoRedefine/>
    <w:uiPriority w:val="39"/>
    <w:qFormat/>
    <w:rsid w:val="00A30967"/>
    <w:pPr>
      <w:spacing w:before="120" w:after="100"/>
      <w:ind w:left="240"/>
      <w:jc w:val="both"/>
    </w:pPr>
    <w:rPr>
      <w:szCs w:val="20"/>
    </w:rPr>
  </w:style>
  <w:style w:type="character" w:customStyle="1" w:styleId="Tytuksiki1">
    <w:name w:val="Tytuł książki1"/>
    <w:uiPriority w:val="99"/>
    <w:qFormat/>
    <w:rsid w:val="00A30967"/>
    <w:rPr>
      <w:rFonts w:cs="Times New Roman"/>
      <w:b/>
      <w:bCs/>
      <w:smallCaps/>
      <w:spacing w:val="5"/>
    </w:rPr>
  </w:style>
  <w:style w:type="paragraph" w:customStyle="1" w:styleId="CM7">
    <w:name w:val="CM7"/>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9">
    <w:name w:val="CM9"/>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9">
    <w:name w:val="CM19"/>
    <w:basedOn w:val="Default"/>
    <w:next w:val="Default"/>
    <w:uiPriority w:val="99"/>
    <w:rsid w:val="00A30967"/>
    <w:pPr>
      <w:widowControl w:val="0"/>
    </w:pPr>
    <w:rPr>
      <w:rFonts w:ascii="Times New Roman" w:eastAsia="Times New Roman" w:hAnsi="Times New Roman" w:cs="Times New Roman"/>
      <w:color w:val="auto"/>
    </w:rPr>
  </w:style>
  <w:style w:type="paragraph" w:customStyle="1" w:styleId="CM3">
    <w:name w:val="CM3"/>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3">
    <w:name w:val="CM13"/>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customStyle="1" w:styleId="CM15">
    <w:name w:val="CM15"/>
    <w:basedOn w:val="Default"/>
    <w:next w:val="Default"/>
    <w:uiPriority w:val="99"/>
    <w:rsid w:val="00A30967"/>
    <w:pPr>
      <w:widowControl w:val="0"/>
      <w:spacing w:line="276" w:lineRule="atLeast"/>
    </w:pPr>
    <w:rPr>
      <w:rFonts w:ascii="Times New Roman" w:eastAsia="Times New Roman" w:hAnsi="Times New Roman" w:cs="Times New Roman"/>
      <w:color w:val="auto"/>
    </w:rPr>
  </w:style>
  <w:style w:type="paragraph" w:styleId="Spistreci3">
    <w:name w:val="toc 3"/>
    <w:basedOn w:val="Normalny"/>
    <w:next w:val="Normalny"/>
    <w:autoRedefine/>
    <w:uiPriority w:val="39"/>
    <w:qFormat/>
    <w:rsid w:val="00A30967"/>
    <w:pPr>
      <w:spacing w:before="120" w:after="100"/>
      <w:ind w:left="480"/>
      <w:jc w:val="both"/>
    </w:pPr>
    <w:rPr>
      <w:szCs w:val="20"/>
    </w:rPr>
  </w:style>
  <w:style w:type="paragraph" w:customStyle="1" w:styleId="Style38">
    <w:name w:val="Style38"/>
    <w:basedOn w:val="Normalny"/>
    <w:uiPriority w:val="99"/>
    <w:rsid w:val="00A30967"/>
    <w:pPr>
      <w:widowControl w:val="0"/>
      <w:autoSpaceDE w:val="0"/>
      <w:autoSpaceDN w:val="0"/>
      <w:adjustRightInd w:val="0"/>
      <w:spacing w:line="360" w:lineRule="exact"/>
      <w:ind w:hanging="408"/>
      <w:jc w:val="both"/>
    </w:pPr>
    <w:rPr>
      <w:rFonts w:ascii="Arial" w:hAnsi="Arial" w:cs="Arial"/>
    </w:rPr>
  </w:style>
  <w:style w:type="character" w:customStyle="1" w:styleId="FontStyle245">
    <w:name w:val="Font Style245"/>
    <w:uiPriority w:val="99"/>
    <w:rsid w:val="00A30967"/>
    <w:rPr>
      <w:rFonts w:ascii="Times New Roman" w:hAnsi="Times New Roman" w:cs="Times New Roman"/>
      <w:sz w:val="20"/>
      <w:szCs w:val="20"/>
    </w:rPr>
  </w:style>
  <w:style w:type="paragraph" w:customStyle="1" w:styleId="Style57">
    <w:name w:val="Style57"/>
    <w:basedOn w:val="Normalny"/>
    <w:uiPriority w:val="99"/>
    <w:rsid w:val="00A30967"/>
    <w:pPr>
      <w:widowControl w:val="0"/>
      <w:autoSpaceDE w:val="0"/>
      <w:autoSpaceDN w:val="0"/>
      <w:adjustRightInd w:val="0"/>
    </w:pPr>
    <w:rPr>
      <w:rFonts w:ascii="Arial" w:hAnsi="Arial" w:cs="Arial"/>
    </w:rPr>
  </w:style>
  <w:style w:type="character" w:customStyle="1" w:styleId="Heading2Char">
    <w:name w:val="Heading 2 Char"/>
    <w:locked/>
    <w:rsid w:val="00A30967"/>
    <w:rPr>
      <w:rFonts w:ascii="Times New Roman" w:hAnsi="Times New Roman" w:cs="Times New Roman"/>
      <w:sz w:val="20"/>
      <w:szCs w:val="20"/>
      <w:lang w:eastAsia="pl-PL"/>
    </w:rPr>
  </w:style>
  <w:style w:type="character" w:customStyle="1" w:styleId="Heading3Char">
    <w:name w:val="Heading 3 Char"/>
    <w:locked/>
    <w:rsid w:val="00A30967"/>
    <w:rPr>
      <w:rFonts w:ascii="Times New Roman" w:hAnsi="Times New Roman" w:cs="Times New Roman"/>
      <w:sz w:val="20"/>
      <w:szCs w:val="20"/>
      <w:lang w:eastAsia="pl-PL"/>
    </w:rPr>
  </w:style>
  <w:style w:type="character" w:customStyle="1" w:styleId="FooterChar">
    <w:name w:val="Footer Char"/>
    <w:locked/>
    <w:rsid w:val="00A30967"/>
    <w:rPr>
      <w:rFonts w:ascii="Times New Roman" w:hAnsi="Times New Roman" w:cs="Times New Roman"/>
      <w:sz w:val="20"/>
      <w:szCs w:val="20"/>
    </w:rPr>
  </w:style>
  <w:style w:type="paragraph" w:customStyle="1" w:styleId="Wyliczenie2">
    <w:name w:val="Wyliczenie 2"/>
    <w:basedOn w:val="Normalny"/>
    <w:rsid w:val="00A30967"/>
    <w:pPr>
      <w:tabs>
        <w:tab w:val="left" w:pos="851"/>
      </w:tabs>
      <w:spacing w:before="120"/>
      <w:jc w:val="both"/>
    </w:pPr>
    <w:rPr>
      <w:rFonts w:eastAsia="Calibri"/>
      <w:szCs w:val="20"/>
    </w:rPr>
  </w:style>
  <w:style w:type="paragraph" w:customStyle="1" w:styleId="Akapitzlist5">
    <w:name w:val="Akapit z listą5"/>
    <w:basedOn w:val="Normalny"/>
    <w:rsid w:val="00A30967"/>
    <w:pPr>
      <w:ind w:left="708"/>
    </w:pPr>
    <w:rPr>
      <w:rFonts w:eastAsia="Calibri"/>
      <w:szCs w:val="20"/>
    </w:rPr>
  </w:style>
  <w:style w:type="paragraph" w:customStyle="1" w:styleId="opistabeli">
    <w:name w:val="opis tabeli"/>
    <w:basedOn w:val="Normalny"/>
    <w:rsid w:val="00A30967"/>
    <w:pPr>
      <w:jc w:val="both"/>
    </w:pPr>
    <w:rPr>
      <w:rFonts w:eastAsia="Calibri"/>
      <w:sz w:val="22"/>
      <w:szCs w:val="20"/>
    </w:rPr>
  </w:style>
  <w:style w:type="paragraph" w:customStyle="1" w:styleId="StylNagwek1TimesNewRomanWyjustowanyZlewej0cmWy">
    <w:name w:val="Styl Nagłówek 1 + Times New Roman Wyjustowany Z lewej:  0 cm Wy..."/>
    <w:basedOn w:val="Nagwek1"/>
    <w:rsid w:val="00A30967"/>
    <w:pPr>
      <w:numPr>
        <w:numId w:val="25"/>
      </w:numPr>
      <w:spacing w:after="120"/>
    </w:pPr>
    <w:rPr>
      <w:rFonts w:eastAsia="Calibri"/>
      <w:kern w:val="32"/>
      <w:sz w:val="28"/>
      <w:szCs w:val="20"/>
    </w:rPr>
  </w:style>
  <w:style w:type="paragraph" w:customStyle="1" w:styleId="Rysunek">
    <w:name w:val="Rysunek"/>
    <w:basedOn w:val="Normalny"/>
    <w:link w:val="RysunekZnak"/>
    <w:rsid w:val="00A30967"/>
    <w:pPr>
      <w:keepNext/>
      <w:spacing w:before="360" w:after="120"/>
      <w:jc w:val="center"/>
    </w:pPr>
    <w:rPr>
      <w:rFonts w:ascii="Arial" w:hAnsi="Arial"/>
      <w:sz w:val="20"/>
      <w:szCs w:val="20"/>
    </w:rPr>
  </w:style>
  <w:style w:type="character" w:customStyle="1" w:styleId="RysunekZnak">
    <w:name w:val="Rysunek Znak"/>
    <w:link w:val="Rysunek"/>
    <w:locked/>
    <w:rsid w:val="00A30967"/>
    <w:rPr>
      <w:rFonts w:ascii="Arial" w:eastAsia="Times New Roman" w:hAnsi="Arial" w:cs="Times New Roman"/>
      <w:sz w:val="20"/>
      <w:szCs w:val="20"/>
      <w:lang w:eastAsia="pl-PL"/>
    </w:rPr>
  </w:style>
  <w:style w:type="paragraph" w:customStyle="1" w:styleId="SummaryInfo-font">
    <w:name w:val="SummaryInfo-font"/>
    <w:basedOn w:val="Normalny"/>
    <w:rsid w:val="00A30967"/>
    <w:pPr>
      <w:spacing w:before="120"/>
      <w:jc w:val="both"/>
    </w:pPr>
    <w:rPr>
      <w:rFonts w:ascii="Arial PL" w:eastAsia="Calibri" w:hAnsi="Arial PL"/>
      <w:b/>
      <w:noProof/>
      <w:sz w:val="20"/>
      <w:szCs w:val="20"/>
    </w:rPr>
  </w:style>
  <w:style w:type="character" w:customStyle="1" w:styleId="StylArial">
    <w:name w:val="Styl Arial"/>
    <w:rsid w:val="00A30967"/>
    <w:rPr>
      <w:rFonts w:ascii="Times New Roman" w:hAnsi="Times New Roman"/>
      <w:sz w:val="24"/>
    </w:rPr>
  </w:style>
  <w:style w:type="paragraph" w:customStyle="1" w:styleId="nagwektabeli">
    <w:name w:val="nagłówek tabeli"/>
    <w:basedOn w:val="Normalny"/>
    <w:rsid w:val="00A30967"/>
    <w:pPr>
      <w:spacing w:before="40" w:after="40"/>
      <w:jc w:val="center"/>
    </w:pPr>
    <w:rPr>
      <w:rFonts w:eastAsia="Calibri"/>
      <w:b/>
      <w:sz w:val="22"/>
      <w:szCs w:val="20"/>
    </w:rPr>
  </w:style>
  <w:style w:type="character" w:customStyle="1" w:styleId="FontStyle57">
    <w:name w:val="Font Style57"/>
    <w:rsid w:val="00A30967"/>
    <w:rPr>
      <w:rFonts w:ascii="Arial" w:hAnsi="Arial"/>
      <w:i/>
      <w:sz w:val="20"/>
    </w:rPr>
  </w:style>
  <w:style w:type="character" w:customStyle="1" w:styleId="FontStyle63">
    <w:name w:val="Font Style63"/>
    <w:rsid w:val="00A30967"/>
    <w:rPr>
      <w:rFonts w:ascii="Arial" w:hAnsi="Arial"/>
      <w:sz w:val="20"/>
    </w:rPr>
  </w:style>
  <w:style w:type="paragraph" w:customStyle="1" w:styleId="StylNagwek2Zlewej0cmPierwszywiersz0cm">
    <w:name w:val="Styl Nagłówek 2 + Z lewej:  0 cm Pierwszy wiersz:  0 cm"/>
    <w:basedOn w:val="Nagwek2"/>
    <w:rsid w:val="00A30967"/>
    <w:pPr>
      <w:numPr>
        <w:ilvl w:val="1"/>
        <w:numId w:val="26"/>
      </w:numPr>
      <w:spacing w:before="240" w:after="240"/>
      <w:jc w:val="left"/>
      <w:textAlignment w:val="top"/>
    </w:pPr>
    <w:rPr>
      <w:rFonts w:eastAsia="Calibri"/>
      <w:b/>
      <w:bCs/>
      <w:color w:val="000000"/>
      <w:sz w:val="28"/>
      <w:szCs w:val="20"/>
    </w:rPr>
  </w:style>
  <w:style w:type="character" w:styleId="HTML-cytat">
    <w:name w:val="HTML Cite"/>
    <w:rsid w:val="00A30967"/>
    <w:rPr>
      <w:rFonts w:ascii="Times New Roman" w:hAnsi="Times New Roman" w:cs="Times New Roman"/>
      <w:i/>
    </w:rPr>
  </w:style>
  <w:style w:type="character" w:customStyle="1" w:styleId="st">
    <w:name w:val="st"/>
    <w:rsid w:val="00A30967"/>
    <w:rPr>
      <w:rFonts w:cs="Times New Roman"/>
    </w:rPr>
  </w:style>
  <w:style w:type="paragraph" w:customStyle="1" w:styleId="StylNagwek3Wyjustowany">
    <w:name w:val="Styl Nagłówek 3 + Wyjustowany"/>
    <w:basedOn w:val="Nagwek3"/>
    <w:rsid w:val="00A30967"/>
    <w:pPr>
      <w:spacing w:before="120" w:after="120"/>
    </w:pPr>
    <w:rPr>
      <w:rFonts w:eastAsia="Calibri"/>
      <w:b/>
      <w:bCs/>
      <w:i w:val="0"/>
      <w:iCs w:val="0"/>
      <w:sz w:val="26"/>
      <w:szCs w:val="20"/>
    </w:rPr>
  </w:style>
  <w:style w:type="paragraph" w:customStyle="1" w:styleId="StylNagwek112ptDolewejPrzed0ptPo0pt">
    <w:name w:val="Styl Nagłówek 1 + 12 pt Do lewej Przed:  0 pt Po:  0 pt"/>
    <w:basedOn w:val="Nagwek1"/>
    <w:rsid w:val="00A30967"/>
    <w:pPr>
      <w:keepNext w:val="0"/>
      <w:spacing w:after="100" w:afterAutospacing="1"/>
      <w:jc w:val="left"/>
    </w:pPr>
    <w:rPr>
      <w:rFonts w:eastAsia="Calibri"/>
      <w:sz w:val="30"/>
      <w:szCs w:val="20"/>
    </w:rPr>
  </w:style>
  <w:style w:type="paragraph" w:customStyle="1" w:styleId="Nagwek2Zlewej1">
    <w:name w:val="Nagłówek 2 + Z lewej:  1"/>
    <w:aliases w:val="2 cm,Wysunięcie:  1 cm,Przed:  13,5 pt,Po:  12 pt"/>
    <w:basedOn w:val="Nagwek2"/>
    <w:rsid w:val="00A30967"/>
    <w:pPr>
      <w:numPr>
        <w:ilvl w:val="1"/>
      </w:numPr>
      <w:tabs>
        <w:tab w:val="num" w:pos="454"/>
      </w:tabs>
      <w:spacing w:before="270" w:after="240"/>
      <w:ind w:left="1247" w:hanging="567"/>
      <w:textAlignment w:val="top"/>
    </w:pPr>
    <w:rPr>
      <w:rFonts w:eastAsia="Calibri"/>
      <w:szCs w:val="20"/>
    </w:rPr>
  </w:style>
  <w:style w:type="paragraph" w:customStyle="1" w:styleId="Style3">
    <w:name w:val="Style3"/>
    <w:basedOn w:val="Normalny"/>
    <w:uiPriority w:val="99"/>
    <w:rsid w:val="00A30967"/>
    <w:pPr>
      <w:widowControl w:val="0"/>
      <w:autoSpaceDE w:val="0"/>
      <w:autoSpaceDN w:val="0"/>
      <w:adjustRightInd w:val="0"/>
      <w:spacing w:line="293" w:lineRule="exact"/>
    </w:pPr>
    <w:rPr>
      <w:rFonts w:ascii="Calibri" w:eastAsiaTheme="minorEastAsia" w:hAnsi="Calibri" w:cstheme="minorBidi"/>
    </w:rPr>
  </w:style>
  <w:style w:type="character" w:customStyle="1" w:styleId="FontStyle22">
    <w:name w:val="Font Style22"/>
    <w:basedOn w:val="Domylnaczcionkaakapitu"/>
    <w:uiPriority w:val="99"/>
    <w:rsid w:val="00A30967"/>
    <w:rPr>
      <w:rFonts w:ascii="Calibri" w:hAnsi="Calibri" w:cs="Calibri"/>
      <w:b/>
      <w:bCs/>
      <w:sz w:val="24"/>
      <w:szCs w:val="24"/>
    </w:rPr>
  </w:style>
  <w:style w:type="character" w:customStyle="1" w:styleId="FontStyle25">
    <w:name w:val="Font Style25"/>
    <w:basedOn w:val="Domylnaczcionkaakapitu"/>
    <w:uiPriority w:val="99"/>
    <w:rsid w:val="00A30967"/>
    <w:rPr>
      <w:rFonts w:ascii="Calibri" w:hAnsi="Calibri" w:cs="Calibri"/>
      <w:sz w:val="22"/>
      <w:szCs w:val="22"/>
    </w:rPr>
  </w:style>
  <w:style w:type="paragraph" w:customStyle="1" w:styleId="Naglwekstrony">
    <w:name w:val="Naglówek strony"/>
    <w:basedOn w:val="Normalny"/>
    <w:uiPriority w:val="99"/>
    <w:rsid w:val="00A30967"/>
    <w:pPr>
      <w:tabs>
        <w:tab w:val="center" w:pos="4536"/>
        <w:tab w:val="right" w:pos="9072"/>
      </w:tabs>
      <w:spacing w:line="288" w:lineRule="auto"/>
      <w:jc w:val="both"/>
    </w:pPr>
    <w:rPr>
      <w:spacing w:val="10"/>
      <w:kern w:val="24"/>
      <w:szCs w:val="20"/>
    </w:rPr>
  </w:style>
  <w:style w:type="character" w:customStyle="1" w:styleId="FontStyle14">
    <w:name w:val="Font Style14"/>
    <w:uiPriority w:val="99"/>
    <w:rsid w:val="00A30967"/>
    <w:rPr>
      <w:rFonts w:ascii="Times New Roman" w:hAnsi="Times New Roman"/>
      <w:sz w:val="18"/>
    </w:rPr>
  </w:style>
  <w:style w:type="character" w:customStyle="1" w:styleId="FontStyle15">
    <w:name w:val="Font Style15"/>
    <w:uiPriority w:val="99"/>
    <w:rsid w:val="00A30967"/>
    <w:rPr>
      <w:rFonts w:ascii="Times New Roman" w:hAnsi="Times New Roman"/>
      <w:b/>
      <w:sz w:val="20"/>
    </w:rPr>
  </w:style>
  <w:style w:type="character" w:customStyle="1" w:styleId="FontStyle13">
    <w:name w:val="Font Style13"/>
    <w:uiPriority w:val="99"/>
    <w:rsid w:val="00A30967"/>
    <w:rPr>
      <w:rFonts w:ascii="Times New Roman" w:hAnsi="Times New Roman"/>
      <w:b/>
      <w:sz w:val="30"/>
    </w:rPr>
  </w:style>
  <w:style w:type="paragraph" w:customStyle="1" w:styleId="punktumowy">
    <w:name w:val="punkt umowy"/>
    <w:basedOn w:val="Tekstpodstawowy"/>
    <w:rsid w:val="00A30967"/>
    <w:pPr>
      <w:keepLines/>
      <w:numPr>
        <w:ilvl w:val="1"/>
        <w:numId w:val="27"/>
      </w:numPr>
      <w:spacing w:before="180"/>
      <w:jc w:val="both"/>
      <w:outlineLvl w:val="1"/>
    </w:pPr>
    <w:rPr>
      <w:rFonts w:cs="Times New Roman"/>
      <w:sz w:val="22"/>
      <w:szCs w:val="22"/>
      <w:lang w:eastAsia="en-US"/>
    </w:rPr>
  </w:style>
  <w:style w:type="paragraph" w:customStyle="1" w:styleId="podpunktumowy">
    <w:name w:val="podpunkt umowy"/>
    <w:basedOn w:val="Tekstpodstawowy"/>
    <w:rsid w:val="00A30967"/>
    <w:pPr>
      <w:keepLines/>
      <w:numPr>
        <w:ilvl w:val="2"/>
        <w:numId w:val="27"/>
      </w:numPr>
      <w:spacing w:before="120"/>
      <w:jc w:val="both"/>
      <w:outlineLvl w:val="2"/>
    </w:pPr>
    <w:rPr>
      <w:rFonts w:cs="Times New Roman"/>
      <w:sz w:val="22"/>
      <w:szCs w:val="22"/>
      <w:lang w:eastAsia="en-US"/>
    </w:rPr>
  </w:style>
  <w:style w:type="paragraph" w:customStyle="1" w:styleId="Wylicz1">
    <w:name w:val="Wylicz1"/>
    <w:basedOn w:val="Normalny"/>
    <w:rsid w:val="00A30967"/>
    <w:pPr>
      <w:spacing w:before="120"/>
    </w:pPr>
    <w:rPr>
      <w:rFonts w:ascii="Arial" w:eastAsia="Calibri" w:hAnsi="Arial"/>
      <w:b/>
      <w:color w:val="0000FF"/>
      <w:sz w:val="22"/>
      <w:szCs w:val="20"/>
    </w:rPr>
  </w:style>
  <w:style w:type="character" w:customStyle="1" w:styleId="FontStyle67">
    <w:name w:val="Font Style67"/>
    <w:uiPriority w:val="99"/>
    <w:rsid w:val="00A30967"/>
    <w:rPr>
      <w:rFonts w:ascii="Times New Roman" w:hAnsi="Times New Roman" w:cs="Times New Roman"/>
      <w:sz w:val="22"/>
      <w:szCs w:val="22"/>
    </w:rPr>
  </w:style>
  <w:style w:type="paragraph" w:styleId="HTML-wstpniesformatowany">
    <w:name w:val="HTML Preformatted"/>
    <w:basedOn w:val="Normalny"/>
    <w:link w:val="HTML-wstpniesformatowanyZnak"/>
    <w:uiPriority w:val="99"/>
    <w:unhideWhenUsed/>
    <w:rsid w:val="00A3096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eastAsia="en-US"/>
    </w:rPr>
  </w:style>
  <w:style w:type="character" w:customStyle="1" w:styleId="HTML-wstpniesformatowanyZnak">
    <w:name w:val="HTML - wstępnie sformatowany Znak"/>
    <w:basedOn w:val="Domylnaczcionkaakapitu"/>
    <w:link w:val="HTML-wstpniesformatowany"/>
    <w:uiPriority w:val="99"/>
    <w:rsid w:val="00A30967"/>
    <w:rPr>
      <w:rFonts w:ascii="Courier New" w:eastAsia="Times New Roman" w:hAnsi="Courier New" w:cs="Times New Roman"/>
      <w:sz w:val="20"/>
      <w:szCs w:val="20"/>
    </w:rPr>
  </w:style>
  <w:style w:type="numbering" w:customStyle="1" w:styleId="Bezlisty2">
    <w:name w:val="Bez listy2"/>
    <w:next w:val="Bezlisty"/>
    <w:uiPriority w:val="99"/>
    <w:semiHidden/>
    <w:unhideWhenUsed/>
    <w:rsid w:val="00A30967"/>
  </w:style>
  <w:style w:type="character" w:customStyle="1" w:styleId="TekstprzypisudolnegoZnak1">
    <w:name w:val="Tekst przypisu dolnego Znak1"/>
    <w:aliases w:val="Tekst przypisu Znak Znak1"/>
    <w:basedOn w:val="Domylnaczcionkaakapitu"/>
    <w:uiPriority w:val="99"/>
    <w:semiHidden/>
    <w:rsid w:val="00A30967"/>
    <w:rPr>
      <w:rFonts w:hAnsi="Arial" w:cs="Arial"/>
      <w:sz w:val="20"/>
      <w:szCs w:val="20"/>
    </w:rPr>
  </w:style>
  <w:style w:type="character" w:customStyle="1" w:styleId="TekstprzypisudolnegoZnak14">
    <w:name w:val="Tekst przypisu dolnego Znak14"/>
    <w:aliases w:val="Tekst przypisu Znak Znak13"/>
    <w:basedOn w:val="Domylnaczcionkaakapitu"/>
    <w:uiPriority w:val="99"/>
    <w:semiHidden/>
    <w:rsid w:val="00A30967"/>
    <w:rPr>
      <w:rFonts w:hAnsi="Arial" w:cs="Arial"/>
      <w:sz w:val="20"/>
      <w:szCs w:val="20"/>
    </w:rPr>
  </w:style>
  <w:style w:type="character" w:customStyle="1" w:styleId="TekstprzypisudolnegoZnak13">
    <w:name w:val="Tekst przypisu dolnego Znak13"/>
    <w:aliases w:val="Tekst przypisu Znak Znak12"/>
    <w:basedOn w:val="Domylnaczcionkaakapitu"/>
    <w:uiPriority w:val="99"/>
    <w:semiHidden/>
    <w:rsid w:val="00A30967"/>
    <w:rPr>
      <w:rFonts w:hAnsi="Arial" w:cs="Arial"/>
      <w:sz w:val="20"/>
      <w:szCs w:val="20"/>
    </w:rPr>
  </w:style>
  <w:style w:type="character" w:customStyle="1" w:styleId="TekstprzypisudolnegoZnak12">
    <w:name w:val="Tekst przypisu dolnego Znak12"/>
    <w:aliases w:val="Tekst przypisu Znak Znak11"/>
    <w:basedOn w:val="Domylnaczcionkaakapitu"/>
    <w:uiPriority w:val="99"/>
    <w:semiHidden/>
    <w:rsid w:val="00A30967"/>
    <w:rPr>
      <w:rFonts w:hAnsi="Arial" w:cs="Arial"/>
      <w:sz w:val="20"/>
      <w:szCs w:val="20"/>
    </w:rPr>
  </w:style>
  <w:style w:type="character" w:customStyle="1" w:styleId="TekstprzypisudolnegoZnak11">
    <w:name w:val="Tekst przypisu dolnego Znak11"/>
    <w:basedOn w:val="Domylnaczcionkaakapitu"/>
    <w:uiPriority w:val="99"/>
    <w:semiHidden/>
    <w:rsid w:val="00A30967"/>
    <w:rPr>
      <w:rFonts w:hAnsi="Arial" w:cs="Arial"/>
      <w:sz w:val="20"/>
      <w:szCs w:val="20"/>
    </w:rPr>
  </w:style>
  <w:style w:type="character" w:customStyle="1" w:styleId="FontStyle21">
    <w:name w:val="Font Style21"/>
    <w:uiPriority w:val="99"/>
    <w:rsid w:val="00A30967"/>
    <w:rPr>
      <w:rFonts w:ascii="Garamond" w:hAnsi="Garamond" w:cs="Garamond"/>
      <w:b/>
      <w:bCs/>
      <w:sz w:val="20"/>
      <w:szCs w:val="20"/>
    </w:rPr>
  </w:style>
  <w:style w:type="character" w:customStyle="1" w:styleId="FontStyle23">
    <w:name w:val="Font Style23"/>
    <w:basedOn w:val="Domylnaczcionkaakapitu"/>
    <w:uiPriority w:val="99"/>
    <w:rsid w:val="00A30967"/>
    <w:rPr>
      <w:rFonts w:ascii="Arial" w:hAnsi="Arial" w:cs="Arial"/>
      <w:sz w:val="22"/>
      <w:szCs w:val="22"/>
    </w:rPr>
  </w:style>
  <w:style w:type="paragraph" w:customStyle="1" w:styleId="P1">
    <w:name w:val="P 1"/>
    <w:basedOn w:val="Normalny"/>
    <w:qFormat/>
    <w:rsid w:val="00A30967"/>
    <w:pPr>
      <w:numPr>
        <w:numId w:val="28"/>
      </w:numPr>
      <w:spacing w:after="120"/>
      <w:jc w:val="both"/>
    </w:pPr>
    <w:rPr>
      <w:rFonts w:ascii="Arial" w:hAnsi="Arial" w:cs="Arial"/>
      <w:b/>
      <w:sz w:val="22"/>
      <w:szCs w:val="22"/>
    </w:rPr>
  </w:style>
  <w:style w:type="paragraph" w:customStyle="1" w:styleId="P11">
    <w:name w:val="P 1.1."/>
    <w:basedOn w:val="Normalny"/>
    <w:link w:val="P11Znak"/>
    <w:qFormat/>
    <w:rsid w:val="00A30967"/>
    <w:pPr>
      <w:numPr>
        <w:ilvl w:val="1"/>
        <w:numId w:val="28"/>
      </w:numPr>
      <w:spacing w:before="120"/>
      <w:jc w:val="both"/>
    </w:pPr>
    <w:rPr>
      <w:rFonts w:ascii="Arial" w:hAnsi="Arial" w:cs="Arial"/>
      <w:sz w:val="22"/>
      <w:szCs w:val="22"/>
    </w:rPr>
  </w:style>
  <w:style w:type="paragraph" w:customStyle="1" w:styleId="P111">
    <w:name w:val="P 1.1.1."/>
    <w:basedOn w:val="P11"/>
    <w:qFormat/>
    <w:rsid w:val="00A30967"/>
    <w:pPr>
      <w:numPr>
        <w:ilvl w:val="2"/>
      </w:numPr>
      <w:tabs>
        <w:tab w:val="clear" w:pos="360"/>
        <w:tab w:val="num" w:pos="2160"/>
      </w:tabs>
      <w:spacing w:after="240"/>
      <w:ind w:left="0" w:firstLine="0"/>
    </w:pPr>
  </w:style>
  <w:style w:type="character" w:customStyle="1" w:styleId="P11Znak">
    <w:name w:val="P 1.1. Znak"/>
    <w:link w:val="P11"/>
    <w:rsid w:val="00A30967"/>
    <w:rPr>
      <w:rFonts w:ascii="Arial" w:eastAsia="Times New Roman" w:hAnsi="Arial" w:cs="Arial"/>
      <w:lang w:eastAsia="pl-PL"/>
    </w:rPr>
  </w:style>
  <w:style w:type="paragraph" w:customStyle="1" w:styleId="P1111">
    <w:name w:val="P 1.1.1.1."/>
    <w:basedOn w:val="P111"/>
    <w:qFormat/>
    <w:rsid w:val="00A30967"/>
    <w:pPr>
      <w:numPr>
        <w:ilvl w:val="3"/>
      </w:numPr>
      <w:tabs>
        <w:tab w:val="clear" w:pos="360"/>
        <w:tab w:val="num" w:pos="2880"/>
      </w:tabs>
      <w:ind w:left="2880" w:hanging="360"/>
    </w:pPr>
  </w:style>
  <w:style w:type="character" w:customStyle="1" w:styleId="FontStyle20">
    <w:name w:val="Font Style20"/>
    <w:basedOn w:val="Domylnaczcionkaakapitu"/>
    <w:uiPriority w:val="99"/>
    <w:rsid w:val="00A30967"/>
    <w:rPr>
      <w:rFonts w:ascii="Arial Unicode MS" w:eastAsia="Arial Unicode MS" w:cs="Arial Unicode MS"/>
      <w:sz w:val="18"/>
      <w:szCs w:val="18"/>
    </w:rPr>
  </w:style>
  <w:style w:type="numbering" w:customStyle="1" w:styleId="Bezlisty3">
    <w:name w:val="Bez listy3"/>
    <w:next w:val="Bezlisty"/>
    <w:uiPriority w:val="99"/>
    <w:semiHidden/>
    <w:unhideWhenUsed/>
    <w:rsid w:val="00A30967"/>
  </w:style>
  <w:style w:type="paragraph" w:customStyle="1" w:styleId="Textbody">
    <w:name w:val="Text body"/>
    <w:basedOn w:val="Standard"/>
    <w:rsid w:val="00A30967"/>
    <w:pPr>
      <w:widowControl/>
      <w:autoSpaceDE w:val="0"/>
      <w:autoSpaceDN w:val="0"/>
      <w:spacing w:after="200" w:line="244" w:lineRule="auto"/>
      <w:jc w:val="both"/>
      <w:textAlignment w:val="baseline"/>
    </w:pPr>
    <w:rPr>
      <w:rFonts w:ascii="Cambria" w:eastAsia="Times New Roman" w:hAnsi="Cambria"/>
      <w:kern w:val="3"/>
      <w:sz w:val="20"/>
      <w:lang w:eastAsia="zh-CN"/>
    </w:rPr>
  </w:style>
  <w:style w:type="character" w:customStyle="1" w:styleId="Internetlink">
    <w:name w:val="Internet link"/>
    <w:rsid w:val="00A30967"/>
    <w:rPr>
      <w:color w:val="0000FF"/>
      <w:u w:val="single"/>
    </w:rPr>
  </w:style>
  <w:style w:type="character" w:customStyle="1" w:styleId="ZnakZnak81">
    <w:name w:val="Znak Znak81"/>
    <w:uiPriority w:val="99"/>
    <w:locked/>
    <w:rsid w:val="00A30967"/>
    <w:rPr>
      <w:rFonts w:ascii="Courier New" w:hAnsi="Courier New"/>
      <w:lang w:val="pl-PL" w:eastAsia="pl-PL"/>
    </w:rPr>
  </w:style>
  <w:style w:type="character" w:customStyle="1" w:styleId="ZnakZnak82">
    <w:name w:val="Znak Znak82"/>
    <w:uiPriority w:val="99"/>
    <w:locked/>
    <w:rsid w:val="00A30967"/>
    <w:rPr>
      <w:rFonts w:ascii="Courier New" w:hAnsi="Courier New"/>
      <w:lang w:val="pl-PL" w:eastAsia="pl-PL"/>
    </w:rPr>
  </w:style>
  <w:style w:type="paragraph" w:customStyle="1" w:styleId="Style13">
    <w:name w:val="Style13"/>
    <w:basedOn w:val="Normalny"/>
    <w:uiPriority w:val="99"/>
    <w:rsid w:val="00A30967"/>
    <w:pPr>
      <w:widowControl w:val="0"/>
      <w:autoSpaceDE w:val="0"/>
      <w:autoSpaceDN w:val="0"/>
      <w:adjustRightInd w:val="0"/>
      <w:spacing w:line="576" w:lineRule="exact"/>
      <w:ind w:hanging="528"/>
    </w:pPr>
    <w:rPr>
      <w:rFonts w:ascii="Palatino Linotype" w:eastAsiaTheme="minorEastAsia" w:hAnsi="Palatino Linotype" w:cstheme="minorBidi"/>
    </w:rPr>
  </w:style>
  <w:style w:type="character" w:customStyle="1" w:styleId="FontStyle19">
    <w:name w:val="Font Style19"/>
    <w:basedOn w:val="Domylnaczcionkaakapitu"/>
    <w:uiPriority w:val="99"/>
    <w:rsid w:val="00A30967"/>
    <w:rPr>
      <w:rFonts w:ascii="Arial" w:hAnsi="Arial" w:cs="Arial"/>
      <w:sz w:val="18"/>
      <w:szCs w:val="18"/>
    </w:rPr>
  </w:style>
  <w:style w:type="character" w:customStyle="1" w:styleId="ListParagraphChar">
    <w:name w:val="List Paragraph Char"/>
    <w:aliases w:val="Preambuła Char"/>
    <w:link w:val="Akapitzlist1"/>
    <w:locked/>
    <w:rsid w:val="00A30967"/>
    <w:rPr>
      <w:rFonts w:ascii="Times New Roman" w:eastAsia="Times New Roman" w:hAnsi="Times New Roman" w:cs="Times New Roman"/>
      <w:sz w:val="24"/>
      <w:szCs w:val="24"/>
      <w:lang w:eastAsia="pl-PL"/>
    </w:rPr>
  </w:style>
  <w:style w:type="paragraph" w:customStyle="1" w:styleId="Bezodstpw2">
    <w:name w:val="Bez odstępów2"/>
    <w:rsid w:val="00A30967"/>
    <w:pPr>
      <w:suppressAutoHyphens/>
      <w:spacing w:after="0" w:line="240" w:lineRule="auto"/>
    </w:pPr>
    <w:rPr>
      <w:rFonts w:ascii="Times New Roman" w:eastAsia="Calibri" w:hAnsi="Times New Roman" w:cs="Times New Roman"/>
      <w:sz w:val="24"/>
      <w:szCs w:val="24"/>
      <w:lang w:eastAsia="ar-SA"/>
    </w:rPr>
  </w:style>
  <w:style w:type="character" w:customStyle="1" w:styleId="FontStyle40">
    <w:name w:val="Font Style40"/>
    <w:basedOn w:val="Domylnaczcionkaakapitu"/>
    <w:rsid w:val="00A30967"/>
    <w:rPr>
      <w:rFonts w:ascii="Times New Roman" w:hAnsi="Times New Roman" w:cs="Times New Roman"/>
      <w:sz w:val="22"/>
      <w:szCs w:val="22"/>
    </w:rPr>
  </w:style>
  <w:style w:type="numbering" w:customStyle="1" w:styleId="WW8Num1">
    <w:name w:val="WW8Num1"/>
    <w:basedOn w:val="Bezlisty"/>
    <w:rsid w:val="00A30967"/>
    <w:pPr>
      <w:numPr>
        <w:numId w:val="29"/>
      </w:numPr>
    </w:pPr>
  </w:style>
  <w:style w:type="numbering" w:customStyle="1" w:styleId="WW8Num20">
    <w:name w:val="WW8Num20"/>
    <w:basedOn w:val="Bezlisty"/>
    <w:rsid w:val="00A30967"/>
    <w:pPr>
      <w:numPr>
        <w:numId w:val="30"/>
      </w:numPr>
    </w:pPr>
  </w:style>
  <w:style w:type="numbering" w:customStyle="1" w:styleId="WW8Num24">
    <w:name w:val="WW8Num24"/>
    <w:basedOn w:val="Bezlisty"/>
    <w:rsid w:val="00A30967"/>
    <w:pPr>
      <w:numPr>
        <w:numId w:val="31"/>
      </w:numPr>
    </w:pPr>
  </w:style>
  <w:style w:type="numbering" w:customStyle="1" w:styleId="WW8Num40">
    <w:name w:val="WW8Num40"/>
    <w:basedOn w:val="Bezlisty"/>
    <w:rsid w:val="00A30967"/>
    <w:pPr>
      <w:numPr>
        <w:numId w:val="32"/>
      </w:numPr>
    </w:pPr>
  </w:style>
  <w:style w:type="numbering" w:customStyle="1" w:styleId="WW8Num50">
    <w:name w:val="WW8Num50"/>
    <w:basedOn w:val="Bezlisty"/>
    <w:rsid w:val="00A30967"/>
    <w:pPr>
      <w:numPr>
        <w:numId w:val="33"/>
      </w:numPr>
    </w:pPr>
  </w:style>
  <w:style w:type="numbering" w:customStyle="1" w:styleId="WW8Num59">
    <w:name w:val="WW8Num59"/>
    <w:basedOn w:val="Bezlisty"/>
    <w:rsid w:val="00A30967"/>
    <w:pPr>
      <w:numPr>
        <w:numId w:val="34"/>
      </w:numPr>
    </w:pPr>
  </w:style>
  <w:style w:type="paragraph" w:customStyle="1" w:styleId="Bezodstpw3">
    <w:name w:val="Bez odstępów3"/>
    <w:rsid w:val="00A30967"/>
    <w:pPr>
      <w:spacing w:after="0" w:line="240" w:lineRule="auto"/>
    </w:pPr>
    <w:rPr>
      <w:rFonts w:ascii="Times New Roman" w:eastAsia="Calibri" w:hAnsi="Times New Roman" w:cs="Times New Roman"/>
      <w:sz w:val="24"/>
      <w:szCs w:val="24"/>
      <w:lang w:eastAsia="pl-PL"/>
    </w:rPr>
  </w:style>
  <w:style w:type="paragraph" w:customStyle="1" w:styleId="col-xs-3">
    <w:name w:val="col-xs-3"/>
    <w:basedOn w:val="Normalny"/>
    <w:rsid w:val="00A30967"/>
    <w:pPr>
      <w:spacing w:after="136"/>
    </w:pPr>
  </w:style>
  <w:style w:type="paragraph" w:customStyle="1" w:styleId="col-xs-9">
    <w:name w:val="col-xs-9"/>
    <w:basedOn w:val="Normalny"/>
    <w:rsid w:val="00A30967"/>
    <w:pPr>
      <w:spacing w:after="136"/>
    </w:pPr>
  </w:style>
  <w:style w:type="numbering" w:customStyle="1" w:styleId="WW8Num511">
    <w:name w:val="WW8Num511"/>
    <w:basedOn w:val="Bezlisty"/>
    <w:rsid w:val="00A30967"/>
    <w:pPr>
      <w:numPr>
        <w:numId w:val="7"/>
      </w:numPr>
    </w:pPr>
  </w:style>
  <w:style w:type="numbering" w:customStyle="1" w:styleId="WW8Num512">
    <w:name w:val="WW8Num512"/>
    <w:basedOn w:val="Bezlisty"/>
    <w:rsid w:val="00A30967"/>
    <w:pPr>
      <w:numPr>
        <w:numId w:val="4"/>
      </w:numPr>
    </w:pPr>
  </w:style>
  <w:style w:type="numbering" w:customStyle="1" w:styleId="WW8Num31">
    <w:name w:val="WW8Num31"/>
    <w:basedOn w:val="Bezlisty"/>
    <w:rsid w:val="00A30967"/>
    <w:pPr>
      <w:numPr>
        <w:numId w:val="5"/>
      </w:numPr>
    </w:pPr>
  </w:style>
  <w:style w:type="numbering" w:customStyle="1" w:styleId="WW8Num251">
    <w:name w:val="WW8Num251"/>
    <w:basedOn w:val="Bezlisty"/>
    <w:rsid w:val="00A30967"/>
    <w:pPr>
      <w:numPr>
        <w:numId w:val="6"/>
      </w:numPr>
    </w:pPr>
  </w:style>
  <w:style w:type="paragraph" w:customStyle="1" w:styleId="Akapitzlist6">
    <w:name w:val="Akapit z listą6"/>
    <w:basedOn w:val="Normalny"/>
    <w:rsid w:val="00A30967"/>
    <w:pPr>
      <w:suppressAutoHyphens/>
      <w:spacing w:after="200" w:line="276" w:lineRule="auto"/>
      <w:ind w:left="720"/>
    </w:pPr>
    <w:rPr>
      <w:rFonts w:ascii="Calibri" w:hAnsi="Calibri" w:cs="Calibri"/>
      <w:sz w:val="22"/>
      <w:szCs w:val="22"/>
      <w:lang w:eastAsia="ar-SA"/>
    </w:rPr>
  </w:style>
  <w:style w:type="paragraph" w:customStyle="1" w:styleId="Bezodstpw4">
    <w:name w:val="Bez odstępów4"/>
    <w:rsid w:val="00A30967"/>
    <w:pPr>
      <w:suppressAutoHyphens/>
      <w:spacing w:after="0" w:line="240" w:lineRule="auto"/>
    </w:pPr>
    <w:rPr>
      <w:rFonts w:ascii="Times New Roman" w:eastAsia="Calibri" w:hAnsi="Times New Roman" w:cs="Times New Roman"/>
      <w:sz w:val="24"/>
      <w:szCs w:val="24"/>
      <w:lang w:eastAsia="ar-SA"/>
    </w:rPr>
  </w:style>
  <w:style w:type="paragraph" w:customStyle="1" w:styleId="Akapitzlist7">
    <w:name w:val="Akapit z listą7"/>
    <w:basedOn w:val="Normalny"/>
    <w:rsid w:val="00A30967"/>
    <w:pPr>
      <w:suppressAutoHyphens/>
      <w:spacing w:after="200" w:line="276" w:lineRule="auto"/>
      <w:ind w:left="720"/>
    </w:pPr>
    <w:rPr>
      <w:rFonts w:ascii="Calibri" w:hAnsi="Calibri" w:cs="Calibri"/>
      <w:sz w:val="22"/>
      <w:szCs w:val="22"/>
      <w:lang w:eastAsia="ar-SA"/>
    </w:rPr>
  </w:style>
  <w:style w:type="paragraph" w:customStyle="1" w:styleId="Bezodstpw5">
    <w:name w:val="Bez odstępów5"/>
    <w:rsid w:val="00A30967"/>
    <w:pPr>
      <w:suppressAutoHyphens/>
      <w:spacing w:after="0" w:line="240" w:lineRule="auto"/>
    </w:pPr>
    <w:rPr>
      <w:rFonts w:ascii="Times New Roman" w:eastAsia="Calibri" w:hAnsi="Times New Roman" w:cs="Times New Roman"/>
      <w:sz w:val="24"/>
      <w:szCs w:val="24"/>
      <w:lang w:eastAsia="ar-SA"/>
    </w:rPr>
  </w:style>
  <w:style w:type="numbering" w:customStyle="1" w:styleId="WW8Num252">
    <w:name w:val="WW8Num252"/>
    <w:basedOn w:val="Bezlisty"/>
    <w:rsid w:val="00A30967"/>
  </w:style>
  <w:style w:type="numbering" w:customStyle="1" w:styleId="WW8Num5111">
    <w:name w:val="WW8Num5111"/>
    <w:basedOn w:val="Bezlisty"/>
    <w:rsid w:val="00A30967"/>
  </w:style>
  <w:style w:type="numbering" w:customStyle="1" w:styleId="WW8Num253">
    <w:name w:val="WW8Num253"/>
    <w:basedOn w:val="Bezlisty"/>
    <w:rsid w:val="00A30967"/>
  </w:style>
  <w:style w:type="numbering" w:customStyle="1" w:styleId="WW8Num5112">
    <w:name w:val="WW8Num5112"/>
    <w:basedOn w:val="Bezlisty"/>
    <w:rsid w:val="00A30967"/>
  </w:style>
  <w:style w:type="character" w:customStyle="1" w:styleId="FontStyle68">
    <w:name w:val="Font Style68"/>
    <w:basedOn w:val="Domylnaczcionkaakapitu"/>
    <w:uiPriority w:val="99"/>
    <w:rsid w:val="00A30967"/>
    <w:rPr>
      <w:rFonts w:ascii="Calibri" w:hAnsi="Calibri" w:cs="Calibri"/>
      <w:sz w:val="20"/>
      <w:szCs w:val="20"/>
    </w:rPr>
  </w:style>
  <w:style w:type="table" w:customStyle="1" w:styleId="Tabela-Siatka3">
    <w:name w:val="Tabela - Siatka3"/>
    <w:basedOn w:val="Standardowy"/>
    <w:next w:val="Tabela-Siatka"/>
    <w:uiPriority w:val="99"/>
    <w:rsid w:val="00A3096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Bezlisty4">
    <w:name w:val="Bez listy4"/>
    <w:next w:val="Bezlisty"/>
    <w:uiPriority w:val="99"/>
    <w:semiHidden/>
    <w:unhideWhenUsed/>
    <w:rsid w:val="00A30967"/>
  </w:style>
  <w:style w:type="table" w:customStyle="1" w:styleId="Tabela-Siatka2">
    <w:name w:val="Tabela - Siatka2"/>
    <w:basedOn w:val="Standardowy"/>
    <w:next w:val="Tabela-Siatka"/>
    <w:uiPriority w:val="99"/>
    <w:rsid w:val="00A3096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iwz1">
    <w:name w:val="siwz1"/>
    <w:rsid w:val="00A30967"/>
    <w:pPr>
      <w:numPr>
        <w:numId w:val="2"/>
      </w:numPr>
    </w:pPr>
  </w:style>
  <w:style w:type="numbering" w:customStyle="1" w:styleId="Biecalista11">
    <w:name w:val="Bieżąca lista11"/>
    <w:rsid w:val="00A30967"/>
    <w:pPr>
      <w:numPr>
        <w:numId w:val="174"/>
      </w:numPr>
    </w:pPr>
  </w:style>
  <w:style w:type="numbering" w:customStyle="1" w:styleId="Bezlisty11">
    <w:name w:val="Bez listy11"/>
    <w:next w:val="Bezlisty"/>
    <w:semiHidden/>
    <w:unhideWhenUsed/>
    <w:rsid w:val="00A30967"/>
  </w:style>
  <w:style w:type="table" w:customStyle="1" w:styleId="Tabela-Siatka11">
    <w:name w:val="Tabela - Siatka11"/>
    <w:basedOn w:val="Standardowy"/>
    <w:next w:val="Tabela-Siatka"/>
    <w:rsid w:val="00A3096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ksttreciPogrubienie">
    <w:name w:val="Tekst treści + Pogrubienie"/>
    <w:basedOn w:val="Teksttreci"/>
    <w:rsid w:val="00A30967"/>
    <w:rPr>
      <w:rFonts w:ascii="Times New Roman" w:eastAsia="Times New Roman" w:hAnsi="Times New Roman" w:cs="Times New Roman"/>
      <w:b/>
      <w:bCs/>
      <w:i w:val="0"/>
      <w:iCs w:val="0"/>
      <w:smallCaps w:val="0"/>
      <w:strike w:val="0"/>
      <w:color w:val="000000"/>
      <w:spacing w:val="0"/>
      <w:w w:val="100"/>
      <w:position w:val="0"/>
      <w:sz w:val="23"/>
      <w:szCs w:val="23"/>
      <w:u w:val="none"/>
      <w:shd w:val="clear" w:color="auto" w:fill="FFFFFF"/>
      <w:lang w:val="pl-PL" w:eastAsia="pl-PL" w:bidi="pl-PL"/>
    </w:rPr>
  </w:style>
  <w:style w:type="character" w:customStyle="1" w:styleId="Kolorowalistaakcent1Znak">
    <w:name w:val="Kolorowa lista — akcent 1 Znak"/>
    <w:link w:val="Kolorowalistaakcent1"/>
    <w:uiPriority w:val="34"/>
    <w:rsid w:val="00A30967"/>
    <w:rPr>
      <w:rFonts w:ascii="Times New Roman" w:eastAsia="Times New Roman" w:hAnsi="Times New Roman"/>
    </w:rPr>
  </w:style>
  <w:style w:type="table" w:customStyle="1" w:styleId="Kolorowalistaakcent11">
    <w:name w:val="Kolorowa lista — akcent 11"/>
    <w:basedOn w:val="Standardowy"/>
    <w:next w:val="Kolorowalistaakcent1"/>
    <w:uiPriority w:val="34"/>
    <w:rsid w:val="00A30967"/>
    <w:pPr>
      <w:spacing w:after="0" w:line="240" w:lineRule="auto"/>
    </w:pPr>
    <w:rPr>
      <w:rFonts w:ascii="Times New Roman" w:eastAsia="Times New Roman" w:hAnsi="Times New Roman"/>
      <w:sz w:val="24"/>
      <w:szCs w:val="24"/>
      <w:lang w:val="en-US"/>
    </w:rPr>
    <w:tblPr>
      <w:tblStyleRowBandSize w:val="1"/>
      <w:tblStyleColBandSize w:val="1"/>
      <w:tblInd w:w="0" w:type="dxa"/>
      <w:tblCellMar>
        <w:top w:w="0" w:type="dxa"/>
        <w:left w:w="108" w:type="dxa"/>
        <w:bottom w:w="0" w:type="dxa"/>
        <w:right w:w="108" w:type="dxa"/>
      </w:tblCellMar>
    </w:tblPr>
    <w:tcPr>
      <w:shd w:val="clear" w:color="auto" w:fill="EEF5FB"/>
    </w:tcPr>
    <w:tblStylePr w:type="firstRow">
      <w:tblPr/>
      <w:tcPr>
        <w:tcBorders>
          <w:bottom w:val="single" w:sz="12" w:space="0" w:color="FFFFFF"/>
        </w:tcBorders>
        <w:shd w:val="clear" w:color="auto" w:fill="D25F1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6E6F4"/>
      </w:tcPr>
    </w:tblStylePr>
    <w:tblStylePr w:type="band1Horz">
      <w:tblPr/>
      <w:tcPr>
        <w:shd w:val="clear" w:color="auto" w:fill="DEEAF6"/>
      </w:tcPr>
    </w:tblStylePr>
  </w:style>
  <w:style w:type="paragraph" w:customStyle="1" w:styleId="Style16">
    <w:name w:val="Style16"/>
    <w:basedOn w:val="Normalny"/>
    <w:uiPriority w:val="99"/>
    <w:rsid w:val="00A30967"/>
    <w:pPr>
      <w:widowControl w:val="0"/>
      <w:autoSpaceDE w:val="0"/>
      <w:autoSpaceDN w:val="0"/>
      <w:adjustRightInd w:val="0"/>
    </w:pPr>
  </w:style>
  <w:style w:type="character" w:customStyle="1" w:styleId="FontStyle26">
    <w:name w:val="Font Style26"/>
    <w:basedOn w:val="Domylnaczcionkaakapitu"/>
    <w:uiPriority w:val="99"/>
    <w:rsid w:val="00A30967"/>
    <w:rPr>
      <w:rFonts w:ascii="Arial" w:hAnsi="Arial" w:cs="Arial"/>
      <w:b/>
      <w:bCs/>
      <w:sz w:val="24"/>
      <w:szCs w:val="24"/>
    </w:rPr>
  </w:style>
  <w:style w:type="character" w:styleId="Tytuksiki">
    <w:name w:val="Book Title"/>
    <w:uiPriority w:val="99"/>
    <w:qFormat/>
    <w:rsid w:val="00A30967"/>
    <w:rPr>
      <w:rFonts w:cs="Times New Roman"/>
      <w:b/>
      <w:bCs/>
      <w:smallCaps/>
      <w:spacing w:val="5"/>
    </w:rPr>
  </w:style>
  <w:style w:type="paragraph" w:customStyle="1" w:styleId="edyta">
    <w:name w:val="edyta"/>
    <w:basedOn w:val="Normalny"/>
    <w:rsid w:val="00A30967"/>
    <w:pPr>
      <w:numPr>
        <w:numId w:val="35"/>
      </w:numPr>
      <w:autoSpaceDE w:val="0"/>
      <w:autoSpaceDN w:val="0"/>
      <w:jc w:val="both"/>
    </w:pPr>
    <w:rPr>
      <w:rFonts w:ascii="Arial" w:hAnsi="Arial"/>
      <w:b/>
      <w:bCs/>
    </w:rPr>
  </w:style>
  <w:style w:type="character" w:customStyle="1" w:styleId="Podtytutabeli">
    <w:name w:val="Podtytuł tabeli"/>
    <w:rsid w:val="00A30967"/>
    <w:rPr>
      <w:rFonts w:ascii="Trebuchet MS" w:hAnsi="Trebuchet MS"/>
      <w:b/>
      <w:bCs/>
      <w:color w:val="FFFFFF"/>
      <w:sz w:val="20"/>
    </w:rPr>
  </w:style>
  <w:style w:type="paragraph" w:customStyle="1" w:styleId="Nagwektabelizmian">
    <w:name w:val="Nagłówek tabeli zmian"/>
    <w:basedOn w:val="Normalny"/>
    <w:rsid w:val="00A30967"/>
    <w:pPr>
      <w:jc w:val="center"/>
    </w:pPr>
    <w:rPr>
      <w:rFonts w:ascii="Trebuchet MS" w:hAnsi="Trebuchet MS"/>
      <w:sz w:val="20"/>
      <w:szCs w:val="20"/>
    </w:rPr>
  </w:style>
  <w:style w:type="numbering" w:customStyle="1" w:styleId="Styl2">
    <w:name w:val="Styl2"/>
    <w:uiPriority w:val="99"/>
    <w:rsid w:val="00A30967"/>
    <w:pPr>
      <w:numPr>
        <w:numId w:val="36"/>
      </w:numPr>
    </w:pPr>
  </w:style>
  <w:style w:type="table" w:styleId="Kolorowalistaakcent1">
    <w:name w:val="Colorful List Accent 1"/>
    <w:basedOn w:val="Standardowy"/>
    <w:link w:val="Kolorowalistaakcent1Znak"/>
    <w:uiPriority w:val="34"/>
    <w:rsid w:val="00A30967"/>
    <w:pPr>
      <w:spacing w:after="0" w:line="240" w:lineRule="auto"/>
    </w:pPr>
    <w:rPr>
      <w:rFonts w:ascii="Times New Roman" w:eastAsia="Times New Roman" w:hAnsi="Times New Roman"/>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numbering" w:customStyle="1" w:styleId="Bezlisty5">
    <w:name w:val="Bez listy5"/>
    <w:next w:val="Bezlisty"/>
    <w:semiHidden/>
    <w:rsid w:val="00A30967"/>
  </w:style>
  <w:style w:type="table" w:customStyle="1" w:styleId="Tabela-Siatka4">
    <w:name w:val="Tabela - Siatka4"/>
    <w:basedOn w:val="Standardowy"/>
    <w:next w:val="Tabela-Siatka"/>
    <w:uiPriority w:val="59"/>
    <w:rsid w:val="00A30967"/>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11">
    <w:name w:val="h11"/>
    <w:rsid w:val="00A30967"/>
    <w:rPr>
      <w:rFonts w:ascii="Verdana" w:hAnsi="Verdana" w:hint="default"/>
      <w:b/>
      <w:bCs/>
      <w:i w:val="0"/>
      <w:iCs w:val="0"/>
      <w:sz w:val="23"/>
      <w:szCs w:val="23"/>
    </w:rPr>
  </w:style>
  <w:style w:type="paragraph" w:customStyle="1" w:styleId="Nagwektabeli0">
    <w:name w:val="Nagłówek tabeli"/>
    <w:basedOn w:val="Normalny"/>
    <w:rsid w:val="00A30967"/>
    <w:pPr>
      <w:spacing w:line="276" w:lineRule="auto"/>
      <w:ind w:firstLine="432"/>
      <w:jc w:val="both"/>
    </w:pPr>
    <w:rPr>
      <w:rFonts w:ascii="Trebuchet MS" w:eastAsia="MS Mincho" w:hAnsi="Trebuchet MS"/>
      <w:b/>
      <w:bCs/>
      <w:sz w:val="22"/>
      <w:szCs w:val="20"/>
    </w:rPr>
  </w:style>
  <w:style w:type="paragraph" w:customStyle="1" w:styleId="TeksttabeliMSpogrubiony">
    <w:name w:val="Tekst tabeli MS pogrubiony"/>
    <w:basedOn w:val="Normalny"/>
    <w:rsid w:val="00A30967"/>
    <w:pPr>
      <w:spacing w:before="120" w:after="120" w:line="276" w:lineRule="auto"/>
      <w:ind w:firstLine="432"/>
      <w:jc w:val="both"/>
    </w:pPr>
    <w:rPr>
      <w:rFonts w:ascii="Trebuchet MS" w:eastAsia="MS Mincho" w:hAnsi="Trebuchet MS"/>
      <w:b/>
      <w:bCs/>
      <w:color w:val="000000"/>
      <w:sz w:val="20"/>
      <w:szCs w:val="20"/>
    </w:rPr>
  </w:style>
  <w:style w:type="paragraph" w:customStyle="1" w:styleId="TeksttabeliMS">
    <w:name w:val="Tekst tabeli MS"/>
    <w:basedOn w:val="Normalny"/>
    <w:link w:val="TeksttabeliMSZnak"/>
    <w:rsid w:val="00A30967"/>
    <w:pPr>
      <w:spacing w:before="120" w:after="120" w:line="276" w:lineRule="auto"/>
      <w:ind w:firstLine="432"/>
      <w:jc w:val="both"/>
    </w:pPr>
    <w:rPr>
      <w:rFonts w:ascii="Trebuchet MS" w:eastAsia="MS Mincho" w:hAnsi="Trebuchet MS"/>
      <w:color w:val="000000"/>
      <w:sz w:val="20"/>
      <w:szCs w:val="20"/>
    </w:rPr>
  </w:style>
  <w:style w:type="character" w:customStyle="1" w:styleId="TeksttabeliMSZnak">
    <w:name w:val="Tekst tabeli MS Znak"/>
    <w:link w:val="TeksttabeliMS"/>
    <w:rsid w:val="00A30967"/>
    <w:rPr>
      <w:rFonts w:ascii="Trebuchet MS" w:eastAsia="MS Mincho" w:hAnsi="Trebuchet MS" w:cs="Times New Roman"/>
      <w:color w:val="000000"/>
      <w:sz w:val="20"/>
      <w:szCs w:val="20"/>
      <w:lang w:eastAsia="pl-PL"/>
    </w:rPr>
  </w:style>
  <w:style w:type="table" w:customStyle="1" w:styleId="Tabela-Siatka5">
    <w:name w:val="Tabela - Siatka5"/>
    <w:basedOn w:val="Standardowy"/>
    <w:next w:val="Tabela-Siatka"/>
    <w:uiPriority w:val="99"/>
    <w:rsid w:val="00A30967"/>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kw.ms.gov.pl" TargetMode="External"/><Relationship Id="rId13" Type="http://schemas.openxmlformats.org/officeDocument/2006/relationships/hyperlink" Target="https://ekw.ms.gov.pl" TargetMode="External"/><Relationship Id="rId18" Type="http://schemas.openxmlformats.org/officeDocument/2006/relationships/footer" Target="footer2.xml"/><Relationship Id="rId3" Type="http://schemas.microsoft.com/office/2007/relationships/stylesWithEffects" Target="stylesWithEffects.xml"/><Relationship Id="rId21" Type="http://schemas.openxmlformats.org/officeDocument/2006/relationships/image" Target="media/image1.emf"/><Relationship Id="rId7" Type="http://schemas.openxmlformats.org/officeDocument/2006/relationships/endnotes" Target="endnotes.xml"/><Relationship Id="rId12" Type="http://schemas.openxmlformats.org/officeDocument/2006/relationships/hyperlink" Target="https://branzowa-ekw.ms.gov.pl/"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branzowa-ekw.ms.gov.pl/"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branzowa-ekw.ms.gov.pl/" TargetMode="External"/><Relationship Id="rId23" Type="http://schemas.openxmlformats.org/officeDocument/2006/relationships/fontTable" Target="fontTable.xml"/><Relationship Id="rId10" Type="http://schemas.openxmlformats.org/officeDocument/2006/relationships/hyperlink" Target="https://ekw.ms.gov.pl/eukw/cert.do"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ekw.ms.gov.pl" TargetMode="External"/><Relationship Id="rId14" Type="http://schemas.openxmlformats.org/officeDocument/2006/relationships/hyperlink" Target="https://ekw.ms.gov.pl" TargetMode="External"/><Relationship Id="rId22" Type="http://schemas.openxmlformats.org/officeDocument/2006/relationships/footer" Target="footer4.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40</Pages>
  <Words>10335</Words>
  <Characters>62013</Characters>
  <Application>Microsoft Office Word</Application>
  <DocSecurity>0</DocSecurity>
  <Lines>516</Lines>
  <Paragraphs>144</Paragraphs>
  <ScaleCrop>false</ScaleCrop>
  <HeadingPairs>
    <vt:vector size="2" baseType="variant">
      <vt:variant>
        <vt:lpstr>Tytuł</vt:lpstr>
      </vt:variant>
      <vt:variant>
        <vt:i4>1</vt:i4>
      </vt:variant>
    </vt:vector>
  </HeadingPairs>
  <TitlesOfParts>
    <vt:vector size="1" baseType="lpstr">
      <vt:lpstr/>
    </vt:vector>
  </TitlesOfParts>
  <Company>MS</Company>
  <LinksUpToDate>false</LinksUpToDate>
  <CharactersWithSpaces>72204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Jankowicz Rafał  (BOF)</dc:creator>
  <cp:lastModifiedBy>Kowalska Judyta  (BOF)</cp:lastModifiedBy>
  <cp:revision>2</cp:revision>
  <cp:lastPrinted>2017-04-20T12:57:00Z</cp:lastPrinted>
  <dcterms:created xsi:type="dcterms:W3CDTF">2017-04-20T12:58:00Z</dcterms:created>
  <dcterms:modified xsi:type="dcterms:W3CDTF">2017-04-20T12:58:00Z</dcterms:modified>
</cp:coreProperties>
</file>