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8A07E4" w:rsidP="00C6043A">
      <w:pPr>
        <w:jc w:val="center"/>
        <w:rPr>
          <w:rFonts w:ascii="Verdana" w:hAnsi="Verdana" w:cs="Verdana"/>
          <w:b/>
          <w:bCs/>
          <w:sz w:val="20"/>
          <w:szCs w:val="18"/>
        </w:rPr>
      </w:pPr>
      <w:r>
        <w:rPr>
          <w:rStyle w:val="tekstdokbold"/>
          <w:rFonts w:ascii="Verdana" w:hAnsi="Verdana"/>
          <w:sz w:val="20"/>
          <w:szCs w:val="18"/>
        </w:rPr>
        <w:t>WZÓR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0"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B87314" w:rsidRDefault="00B87314"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0"/>
    <w:p w:rsidR="0039675A" w:rsidRPr="00816885" w:rsidRDefault="00816885" w:rsidP="0039675A">
      <w:pPr>
        <w:pStyle w:val="Style34"/>
        <w:widowControl/>
        <w:tabs>
          <w:tab w:val="left" w:pos="567"/>
          <w:tab w:val="left" w:pos="1162"/>
        </w:tabs>
        <w:spacing w:before="120" w:after="120" w:line="360" w:lineRule="auto"/>
        <w:ind w:firstLine="0"/>
        <w:contextualSpacing/>
        <w:jc w:val="center"/>
        <w:rPr>
          <w:rFonts w:ascii="Verdana" w:hAnsi="Verdana" w:cs="Arial"/>
          <w:b/>
          <w:kern w:val="32"/>
          <w:sz w:val="20"/>
          <w:szCs w:val="20"/>
        </w:rPr>
      </w:pPr>
      <w:r w:rsidRPr="00816885">
        <w:rPr>
          <w:rFonts w:ascii="Verdana" w:hAnsi="Verdana" w:cs="Arial"/>
          <w:b/>
          <w:kern w:val="32"/>
          <w:sz w:val="20"/>
          <w:szCs w:val="20"/>
        </w:rPr>
        <w:lastRenderedPageBreak/>
        <w:t xml:space="preserve">WZÓR UMOWY </w:t>
      </w:r>
    </w:p>
    <w:p w:rsidR="0039675A" w:rsidRPr="00816885" w:rsidRDefault="0039675A" w:rsidP="0039675A">
      <w:pPr>
        <w:pStyle w:val="Style34"/>
        <w:widowControl/>
        <w:tabs>
          <w:tab w:val="left" w:pos="1162"/>
        </w:tabs>
        <w:spacing w:before="120" w:after="120" w:line="360" w:lineRule="auto"/>
        <w:ind w:firstLine="0"/>
        <w:contextualSpacing/>
        <w:jc w:val="center"/>
        <w:rPr>
          <w:rFonts w:ascii="Verdana" w:hAnsi="Verdana" w:cs="Arial"/>
          <w:b/>
          <w:kern w:val="32"/>
          <w:sz w:val="20"/>
          <w:szCs w:val="20"/>
        </w:rPr>
      </w:pPr>
      <w:r w:rsidRPr="00816885">
        <w:rPr>
          <w:rFonts w:ascii="Verdana" w:hAnsi="Verdana" w:cs="Arial"/>
          <w:b/>
          <w:kern w:val="32"/>
          <w:sz w:val="20"/>
          <w:szCs w:val="20"/>
        </w:rPr>
        <w:t>Umowa Nr …………</w:t>
      </w:r>
    </w:p>
    <w:p w:rsidR="0039675A" w:rsidRPr="00816885" w:rsidRDefault="0039675A" w:rsidP="0039675A">
      <w:pPr>
        <w:tabs>
          <w:tab w:val="left" w:leader="dot" w:pos="3552"/>
        </w:tabs>
        <w:autoSpaceDE w:val="0"/>
        <w:autoSpaceDN w:val="0"/>
        <w:adjustRightInd w:val="0"/>
        <w:spacing w:before="120" w:after="120" w:line="360" w:lineRule="auto"/>
        <w:contextualSpacing/>
        <w:jc w:val="center"/>
        <w:rPr>
          <w:rFonts w:ascii="Verdana" w:hAnsi="Verdana" w:cs="Arial"/>
          <w:sz w:val="20"/>
          <w:szCs w:val="20"/>
        </w:rPr>
      </w:pPr>
      <w:r w:rsidRPr="00816885">
        <w:rPr>
          <w:rFonts w:ascii="Verdana" w:hAnsi="Verdana" w:cs="Arial"/>
          <w:b/>
          <w:bCs/>
          <w:sz w:val="20"/>
          <w:szCs w:val="20"/>
        </w:rPr>
        <w:t xml:space="preserve">zawarta w dniu ………………………. r. w Warszawie </w:t>
      </w:r>
      <w:r w:rsidRPr="00816885">
        <w:rPr>
          <w:rFonts w:ascii="Verdana" w:hAnsi="Verdana" w:cs="Arial"/>
          <w:sz w:val="20"/>
          <w:szCs w:val="20"/>
        </w:rPr>
        <w:t>pomiędzy:</w:t>
      </w:r>
    </w:p>
    <w:p w:rsidR="0039675A" w:rsidRPr="00816885" w:rsidRDefault="0039675A" w:rsidP="0039675A">
      <w:pPr>
        <w:tabs>
          <w:tab w:val="left" w:leader="dot" w:pos="3552"/>
        </w:tabs>
        <w:autoSpaceDE w:val="0"/>
        <w:autoSpaceDN w:val="0"/>
        <w:adjustRightInd w:val="0"/>
        <w:spacing w:before="120" w:after="120" w:line="360" w:lineRule="auto"/>
        <w:contextualSpacing/>
        <w:jc w:val="both"/>
        <w:rPr>
          <w:rFonts w:ascii="Verdana" w:hAnsi="Verdana" w:cs="Arial"/>
          <w:sz w:val="20"/>
          <w:szCs w:val="20"/>
        </w:rPr>
      </w:pPr>
    </w:p>
    <w:p w:rsidR="0039675A" w:rsidRPr="00816885" w:rsidRDefault="0039675A" w:rsidP="0039675A">
      <w:pPr>
        <w:tabs>
          <w:tab w:val="center" w:pos="4536"/>
          <w:tab w:val="right" w:pos="9072"/>
        </w:tabs>
        <w:spacing w:before="120" w:after="120" w:line="360" w:lineRule="auto"/>
        <w:contextualSpacing/>
        <w:jc w:val="both"/>
        <w:rPr>
          <w:rFonts w:ascii="Verdana" w:hAnsi="Verdana" w:cs="Arial"/>
          <w:sz w:val="20"/>
          <w:szCs w:val="20"/>
        </w:rPr>
      </w:pPr>
      <w:r w:rsidRPr="00816885">
        <w:rPr>
          <w:rFonts w:ascii="Verdana" w:hAnsi="Verdana" w:cs="Arial"/>
          <w:b/>
          <w:bCs/>
          <w:sz w:val="20"/>
          <w:szCs w:val="20"/>
        </w:rPr>
        <w:t xml:space="preserve">Skarbem Państwa reprezentowanym przez Ministra </w:t>
      </w:r>
      <w:r w:rsidRPr="00816885">
        <w:rPr>
          <w:rFonts w:ascii="Verdana" w:hAnsi="Verdana" w:cs="Arial"/>
          <w:b/>
          <w:sz w:val="20"/>
          <w:szCs w:val="20"/>
        </w:rPr>
        <w:t>Sprawiedliwości</w:t>
      </w:r>
      <w:r w:rsidRPr="00816885">
        <w:rPr>
          <w:rFonts w:ascii="Verdana" w:hAnsi="Verdana" w:cs="Arial"/>
          <w:b/>
          <w:bCs/>
          <w:sz w:val="20"/>
          <w:szCs w:val="20"/>
        </w:rPr>
        <w:t xml:space="preserve">, Al. Ujazdowskie 11, 00-567 Warszawa </w:t>
      </w:r>
      <w:r w:rsidRPr="00816885">
        <w:rPr>
          <w:rFonts w:ascii="Verdana" w:hAnsi="Verdana" w:cs="Arial"/>
          <w:sz w:val="20"/>
          <w:szCs w:val="20"/>
        </w:rPr>
        <w:t xml:space="preserve">– działającego w imieniu własnym oraz na rzecz Sądów Apelacyjnych wymienionych i wskazanych jako Płatników w </w:t>
      </w:r>
      <w:r w:rsidRPr="00816885">
        <w:rPr>
          <w:rFonts w:ascii="Verdana" w:hAnsi="Verdana" w:cs="Arial"/>
          <w:b/>
          <w:sz w:val="20"/>
          <w:szCs w:val="20"/>
        </w:rPr>
        <w:t>Załączniku nr 3</w:t>
      </w:r>
      <w:r w:rsidRPr="00816885">
        <w:rPr>
          <w:rFonts w:ascii="Verdana" w:hAnsi="Verdana" w:cs="Arial"/>
          <w:sz w:val="20"/>
          <w:szCs w:val="20"/>
        </w:rPr>
        <w:t xml:space="preserve"> do Umowy, w imieniu którego, na podstawie upoważnienia Ministra Sprawiedliwości nr ____________</w:t>
      </w:r>
      <w:r w:rsidRPr="00816885">
        <w:rPr>
          <w:rFonts w:ascii="Verdana" w:hAnsi="Verdana" w:cs="Arial"/>
          <w:sz w:val="20"/>
          <w:szCs w:val="20"/>
        </w:rPr>
        <w:br/>
        <w:t>z dnia _______________działa:</w:t>
      </w:r>
    </w:p>
    <w:p w:rsidR="0039675A" w:rsidRPr="00816885" w:rsidRDefault="0039675A" w:rsidP="0039675A">
      <w:pPr>
        <w:tabs>
          <w:tab w:val="center" w:pos="4536"/>
          <w:tab w:val="right" w:pos="9072"/>
        </w:tabs>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 Dyrektor Departamentu Informatyzacji i Rejestrów Sądowych, </w:t>
      </w:r>
    </w:p>
    <w:p w:rsidR="0039675A" w:rsidRPr="00816885" w:rsidRDefault="0039675A" w:rsidP="0039675A">
      <w:pPr>
        <w:tabs>
          <w:tab w:val="center" w:pos="4536"/>
          <w:tab w:val="right" w:pos="9072"/>
        </w:tabs>
        <w:spacing w:before="120" w:after="120" w:line="360" w:lineRule="auto"/>
        <w:contextualSpacing/>
        <w:jc w:val="both"/>
        <w:rPr>
          <w:rFonts w:ascii="Verdana" w:hAnsi="Verdana" w:cs="Arial"/>
          <w:sz w:val="20"/>
          <w:szCs w:val="20"/>
        </w:rPr>
      </w:pPr>
    </w:p>
    <w:p w:rsidR="0039675A" w:rsidRPr="00816885" w:rsidRDefault="0039675A" w:rsidP="0039675A">
      <w:pPr>
        <w:tabs>
          <w:tab w:val="center" w:pos="4536"/>
          <w:tab w:val="right" w:pos="9072"/>
        </w:tabs>
        <w:spacing w:before="120" w:after="120" w:line="360" w:lineRule="auto"/>
        <w:contextualSpacing/>
        <w:jc w:val="both"/>
        <w:rPr>
          <w:rFonts w:ascii="Verdana" w:hAnsi="Verdana" w:cs="Arial"/>
          <w:sz w:val="20"/>
          <w:szCs w:val="20"/>
        </w:rPr>
      </w:pPr>
      <w:r w:rsidRPr="00816885">
        <w:rPr>
          <w:rFonts w:ascii="Verdana" w:hAnsi="Verdana" w:cs="Arial"/>
          <w:sz w:val="20"/>
          <w:szCs w:val="20"/>
        </w:rPr>
        <w:t>zwanym dalej „</w:t>
      </w:r>
      <w:r w:rsidRPr="00816885">
        <w:rPr>
          <w:rFonts w:ascii="Verdana" w:hAnsi="Verdana" w:cs="Arial"/>
          <w:b/>
          <w:sz w:val="20"/>
          <w:szCs w:val="20"/>
        </w:rPr>
        <w:t>Zamawiającym</w:t>
      </w:r>
      <w:r w:rsidRPr="00816885">
        <w:rPr>
          <w:rFonts w:ascii="Verdana" w:hAnsi="Verdana" w:cs="Arial"/>
          <w:sz w:val="20"/>
          <w:szCs w:val="20"/>
        </w:rPr>
        <w:t>”</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a</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b/>
          <w:sz w:val="20"/>
          <w:szCs w:val="20"/>
        </w:rPr>
        <w:t>__________</w:t>
      </w:r>
      <w:r w:rsidRPr="00816885">
        <w:rPr>
          <w:rFonts w:ascii="Verdana" w:hAnsi="Verdana" w:cs="Arial"/>
          <w:sz w:val="20"/>
          <w:szCs w:val="20"/>
        </w:rPr>
        <w:t xml:space="preserve"> z siedzibą w __________ przy ul. __________ , wpisaną do Rejestru Przedsiębiorców Krajowego Rejestru Sądowego prowadzonego przez Sąd Rejonowy __________ w __________, ____ Wydział Gospodarczy Krajowego Rejestru Sądowego pod numerem __________, z kapitałem zakładowym __________ złotych w całości opłaconym, w imieniu której działają:</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______________________________</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______________________________</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br/>
      </w:r>
      <w:r w:rsidRPr="00816885">
        <w:rPr>
          <w:rFonts w:ascii="Verdana" w:hAnsi="Verdana" w:cs="Arial"/>
          <w:b/>
          <w:sz w:val="20"/>
          <w:szCs w:val="20"/>
        </w:rPr>
        <w:t>__________</w:t>
      </w:r>
      <w:r w:rsidRPr="00816885">
        <w:rPr>
          <w:rFonts w:ascii="Verdana" w:hAnsi="Verdana" w:cs="Arial"/>
          <w:sz w:val="20"/>
          <w:szCs w:val="20"/>
        </w:rPr>
        <w:t xml:space="preserve"> z siedzibą w __________ przy ul. __________ , wpisaną/</w:t>
      </w:r>
      <w:proofErr w:type="spellStart"/>
      <w:r w:rsidRPr="00816885">
        <w:rPr>
          <w:rFonts w:ascii="Verdana" w:hAnsi="Verdana" w:cs="Arial"/>
          <w:sz w:val="20"/>
          <w:szCs w:val="20"/>
        </w:rPr>
        <w:t>ym</w:t>
      </w:r>
      <w:proofErr w:type="spellEnd"/>
      <w:r w:rsidRPr="00816885">
        <w:rPr>
          <w:rFonts w:ascii="Verdana" w:hAnsi="Verdana" w:cs="Arial"/>
          <w:sz w:val="20"/>
          <w:szCs w:val="20"/>
        </w:rPr>
        <w:t xml:space="preserve"> do Centralnej Ewidencji i Informacji o Działalności Gospodarczej NIP __________,</w:t>
      </w:r>
      <w:r w:rsidRPr="00816885">
        <w:rPr>
          <w:rFonts w:ascii="Verdana" w:eastAsia="MingLiU" w:hAnsi="Verdana" w:cs="Arial"/>
          <w:sz w:val="20"/>
          <w:szCs w:val="20"/>
        </w:rPr>
        <w:br/>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zwaną/</w:t>
      </w:r>
      <w:proofErr w:type="spellStart"/>
      <w:r w:rsidRPr="00816885">
        <w:rPr>
          <w:rFonts w:ascii="Verdana" w:hAnsi="Verdana" w:cs="Arial"/>
          <w:sz w:val="20"/>
          <w:szCs w:val="20"/>
        </w:rPr>
        <w:t>ym</w:t>
      </w:r>
      <w:proofErr w:type="spellEnd"/>
      <w:r w:rsidRPr="00816885">
        <w:rPr>
          <w:rFonts w:ascii="Verdana" w:hAnsi="Verdana" w:cs="Arial"/>
          <w:sz w:val="20"/>
          <w:szCs w:val="20"/>
        </w:rPr>
        <w:t xml:space="preserve"> dalej „</w:t>
      </w:r>
      <w:r w:rsidRPr="00816885">
        <w:rPr>
          <w:rFonts w:ascii="Verdana" w:hAnsi="Verdana" w:cs="Arial"/>
          <w:b/>
          <w:sz w:val="20"/>
          <w:szCs w:val="20"/>
        </w:rPr>
        <w:t>Wykonawcą</w:t>
      </w:r>
      <w:r w:rsidRPr="00816885">
        <w:rPr>
          <w:rFonts w:ascii="Verdana" w:hAnsi="Verdana" w:cs="Arial"/>
          <w:sz w:val="20"/>
          <w:szCs w:val="20"/>
        </w:rPr>
        <w:t xml:space="preserve">”, </w:t>
      </w:r>
    </w:p>
    <w:p w:rsidR="0039675A" w:rsidRPr="00816885" w:rsidRDefault="0039675A" w:rsidP="0039675A">
      <w:pPr>
        <w:autoSpaceDE w:val="0"/>
        <w:autoSpaceDN w:val="0"/>
        <w:adjustRightInd w:val="0"/>
        <w:spacing w:before="120" w:after="120" w:line="360" w:lineRule="auto"/>
        <w:contextualSpacing/>
        <w:rPr>
          <w:rFonts w:ascii="Verdana" w:hAnsi="Verdana" w:cs="Arial"/>
          <w:b/>
          <w:sz w:val="20"/>
          <w:szCs w:val="20"/>
        </w:rPr>
      </w:pPr>
      <w:r w:rsidRPr="00816885">
        <w:rPr>
          <w:rFonts w:ascii="Verdana" w:hAnsi="Verdana" w:cs="Arial"/>
          <w:sz w:val="20"/>
          <w:szCs w:val="20"/>
        </w:rPr>
        <w:t xml:space="preserve">łącznie zwanymi dalej </w:t>
      </w:r>
      <w:r w:rsidRPr="00816885">
        <w:rPr>
          <w:rFonts w:ascii="Verdana" w:hAnsi="Verdana" w:cs="Arial"/>
          <w:b/>
          <w:sz w:val="20"/>
          <w:szCs w:val="20"/>
        </w:rPr>
        <w:t>„Stronami”</w:t>
      </w:r>
      <w:r w:rsidRPr="00816885">
        <w:rPr>
          <w:rFonts w:ascii="Verdana" w:hAnsi="Verdana" w:cs="Arial"/>
          <w:sz w:val="20"/>
          <w:szCs w:val="20"/>
        </w:rPr>
        <w:t xml:space="preserve"> lub każda z osobna </w:t>
      </w:r>
      <w:r w:rsidRPr="00816885">
        <w:rPr>
          <w:rFonts w:ascii="Verdana" w:hAnsi="Verdana" w:cs="Arial"/>
          <w:b/>
          <w:sz w:val="20"/>
          <w:szCs w:val="20"/>
        </w:rPr>
        <w:t>„Stroną”</w:t>
      </w:r>
    </w:p>
    <w:p w:rsidR="0039675A" w:rsidRPr="00816885" w:rsidRDefault="0039675A" w:rsidP="0039675A">
      <w:pPr>
        <w:pStyle w:val="Stopka"/>
        <w:tabs>
          <w:tab w:val="clear" w:pos="4536"/>
          <w:tab w:val="clear" w:pos="9072"/>
        </w:tabs>
        <w:spacing w:before="120" w:after="120" w:line="360" w:lineRule="auto"/>
        <w:contextualSpacing/>
        <w:jc w:val="both"/>
        <w:rPr>
          <w:rFonts w:ascii="Verdana" w:hAnsi="Verdana" w:cs="Arial"/>
        </w:rPr>
      </w:pPr>
      <w:r w:rsidRPr="00816885">
        <w:rPr>
          <w:rFonts w:ascii="Verdana" w:hAnsi="Verdana" w:cs="Arial"/>
        </w:rPr>
        <w:t xml:space="preserve">uprawnienie do reprezentacji Wykonawcy ustalono na podstawie odpisu z Rejestru Przedsiębiorców KRS*/informacji odpowiadającej aktualnemu odpisowi z Rejestru Przedsiębiorców/wydruku z Centralnej Ewidencji i Informacji o Działalności Gospodarczej Wykonawcy* aktualnego na dzień zawierania Umowy, który stanowi </w:t>
      </w:r>
      <w:r w:rsidRPr="00816885">
        <w:rPr>
          <w:rFonts w:ascii="Verdana" w:hAnsi="Verdana" w:cs="Arial"/>
          <w:b/>
        </w:rPr>
        <w:t xml:space="preserve">Załącznik nr 16 </w:t>
      </w:r>
      <w:r w:rsidRPr="00816885">
        <w:rPr>
          <w:rFonts w:ascii="Verdana" w:hAnsi="Verdana" w:cs="Arial"/>
        </w:rPr>
        <w:t>do Umowy.</w:t>
      </w:r>
    </w:p>
    <w:p w:rsidR="00B87314" w:rsidRDefault="00B87314" w:rsidP="0039675A">
      <w:pPr>
        <w:pStyle w:val="Stopka"/>
        <w:tabs>
          <w:tab w:val="clear" w:pos="4536"/>
          <w:tab w:val="clear" w:pos="9072"/>
        </w:tabs>
        <w:spacing w:before="120" w:after="120" w:line="360" w:lineRule="auto"/>
        <w:contextualSpacing/>
        <w:jc w:val="both"/>
        <w:rPr>
          <w:rFonts w:ascii="Verdana" w:hAnsi="Verdana" w:cs="Arial"/>
        </w:rPr>
      </w:pPr>
    </w:p>
    <w:p w:rsidR="0039675A" w:rsidRPr="00816885" w:rsidRDefault="0039675A" w:rsidP="0039675A">
      <w:pPr>
        <w:pStyle w:val="Stopka"/>
        <w:tabs>
          <w:tab w:val="clear" w:pos="4536"/>
          <w:tab w:val="clear" w:pos="9072"/>
        </w:tabs>
        <w:spacing w:before="120" w:after="120" w:line="360" w:lineRule="auto"/>
        <w:contextualSpacing/>
        <w:jc w:val="both"/>
        <w:rPr>
          <w:rFonts w:ascii="Verdana" w:hAnsi="Verdana" w:cs="Arial"/>
        </w:rPr>
      </w:pPr>
      <w:r w:rsidRPr="00816885">
        <w:rPr>
          <w:rFonts w:ascii="Verdana" w:hAnsi="Verdana" w:cs="Arial"/>
        </w:rPr>
        <w:t>*niepotrzebne skreślić</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W wyniku rozstrzygniętego postępowania o udzielenie zamówienia publicznego prowadzonego w trybie przetargu nieograniczonego (BA-F……….…/16), zgodnie </w:t>
      </w:r>
      <w:r w:rsidRPr="00816885">
        <w:rPr>
          <w:rFonts w:ascii="Verdana" w:hAnsi="Verdana" w:cs="Arial"/>
          <w:b/>
          <w:sz w:val="20"/>
          <w:szCs w:val="20"/>
        </w:rPr>
        <w:lastRenderedPageBreak/>
        <w:t xml:space="preserve">z przepisami ustawy z dnia 29 stycznia 2004r. Prawo zamówień publicznych (Dz.U. z 2015 r., poz. 2164 z </w:t>
      </w:r>
      <w:proofErr w:type="spellStart"/>
      <w:r w:rsidRPr="00816885">
        <w:rPr>
          <w:rFonts w:ascii="Verdana" w:hAnsi="Verdana" w:cs="Arial"/>
          <w:b/>
          <w:sz w:val="20"/>
          <w:szCs w:val="20"/>
        </w:rPr>
        <w:t>późn</w:t>
      </w:r>
      <w:proofErr w:type="spellEnd"/>
      <w:r w:rsidRPr="00816885">
        <w:rPr>
          <w:rFonts w:ascii="Verdana" w:hAnsi="Verdana" w:cs="Arial"/>
          <w:b/>
          <w:sz w:val="20"/>
          <w:szCs w:val="20"/>
        </w:rPr>
        <w:t>. zm.), zwanej dalej „ustawą Pzp”</w:t>
      </w:r>
      <w:r w:rsidRPr="00816885">
        <w:rPr>
          <w:rFonts w:ascii="Verdana" w:hAnsi="Verdana" w:cs="Arial"/>
          <w:sz w:val="20"/>
          <w:szCs w:val="20"/>
        </w:rPr>
        <w:t xml:space="preserve">,  </w:t>
      </w:r>
    </w:p>
    <w:p w:rsidR="0039675A" w:rsidRPr="00816885" w:rsidRDefault="0039675A" w:rsidP="0039675A">
      <w:pPr>
        <w:autoSpaceDE w:val="0"/>
        <w:autoSpaceDN w:val="0"/>
        <w:spacing w:before="120" w:after="120" w:line="360" w:lineRule="auto"/>
        <w:contextualSpacing/>
        <w:jc w:val="both"/>
        <w:rPr>
          <w:rFonts w:ascii="Verdana" w:hAnsi="Verdana" w:cs="Arial"/>
          <w:bCs/>
          <w:sz w:val="20"/>
          <w:szCs w:val="20"/>
        </w:rPr>
      </w:pPr>
    </w:p>
    <w:p w:rsidR="0039675A" w:rsidRPr="00816885" w:rsidRDefault="0039675A" w:rsidP="0039675A">
      <w:pPr>
        <w:autoSpaceDE w:val="0"/>
        <w:autoSpaceDN w:val="0"/>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o następującej treści:</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1.</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Definicje</w:t>
      </w:r>
    </w:p>
    <w:p w:rsidR="0039675A" w:rsidRPr="00816885" w:rsidRDefault="0039675A" w:rsidP="0039675A">
      <w:pPr>
        <w:spacing w:before="120" w:after="120" w:line="360" w:lineRule="auto"/>
        <w:contextualSpacing/>
        <w:jc w:val="both"/>
        <w:rPr>
          <w:rFonts w:ascii="Verdana" w:hAnsi="Verdana" w:cs="Arial"/>
          <w:b/>
          <w:sz w:val="20"/>
          <w:szCs w:val="20"/>
        </w:rPr>
      </w:pPr>
      <w:r w:rsidRPr="00816885">
        <w:rPr>
          <w:rFonts w:ascii="Verdana" w:hAnsi="Verdana" w:cs="Arial"/>
          <w:b/>
          <w:sz w:val="20"/>
          <w:szCs w:val="20"/>
        </w:rPr>
        <w:t>Ilekroć poniższe pojęcia pisane są wielką literą użyte w Umowie (lub Załącznikach do niej i dokumentach sporządzonych na podstawie Umowy – jeżeli nie zostały tam inaczej zdefiniowane) Strony nadają im znaczenie wskazane w definicjach:</w:t>
      </w:r>
    </w:p>
    <w:p w:rsidR="0039675A" w:rsidRPr="00816885" w:rsidRDefault="0039675A" w:rsidP="0039675A">
      <w:pPr>
        <w:spacing w:before="120" w:after="120" w:line="360" w:lineRule="auto"/>
        <w:contextualSpacing/>
        <w:jc w:val="both"/>
        <w:rPr>
          <w:rFonts w:ascii="Verdana" w:hAnsi="Verdana" w:cs="Arial"/>
          <w:b/>
          <w:sz w:val="20"/>
          <w:szCs w:val="20"/>
        </w:rPr>
      </w:pPr>
    </w:p>
    <w:tbl>
      <w:tblPr>
        <w:tblW w:w="9200" w:type="dxa"/>
        <w:tblInd w:w="55" w:type="dxa"/>
        <w:tblCellMar>
          <w:left w:w="70" w:type="dxa"/>
          <w:right w:w="70" w:type="dxa"/>
        </w:tblCellMar>
        <w:tblLook w:val="04A0" w:firstRow="1" w:lastRow="0" w:firstColumn="1" w:lastColumn="0" w:noHBand="0" w:noVBand="1"/>
      </w:tblPr>
      <w:tblGrid>
        <w:gridCol w:w="960"/>
        <w:gridCol w:w="2500"/>
        <w:gridCol w:w="5740"/>
      </w:tblGrid>
      <w:tr w:rsidR="0039675A" w:rsidRPr="00816885" w:rsidTr="0039675A">
        <w:trPr>
          <w:cantSplit/>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b/>
                <w:bCs/>
                <w:sz w:val="20"/>
                <w:szCs w:val="20"/>
              </w:rPr>
            </w:pPr>
            <w:r w:rsidRPr="00816885">
              <w:rPr>
                <w:rFonts w:ascii="Verdana" w:hAnsi="Verdana" w:cs="Arial"/>
                <w:b/>
                <w:bCs/>
                <w:sz w:val="20"/>
                <w:szCs w:val="20"/>
              </w:rPr>
              <w:t>Lp.</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b/>
                <w:bCs/>
                <w:sz w:val="20"/>
                <w:szCs w:val="20"/>
              </w:rPr>
            </w:pPr>
            <w:r w:rsidRPr="00816885">
              <w:rPr>
                <w:rFonts w:ascii="Verdana" w:hAnsi="Verdana" w:cs="Arial"/>
                <w:b/>
                <w:bCs/>
                <w:sz w:val="20"/>
                <w:szCs w:val="20"/>
              </w:rPr>
              <w:t>Pojęcie</w:t>
            </w:r>
          </w:p>
        </w:tc>
        <w:tc>
          <w:tcPr>
            <w:tcW w:w="5740" w:type="dxa"/>
            <w:tcBorders>
              <w:top w:val="single" w:sz="4" w:space="0" w:color="auto"/>
              <w:left w:val="nil"/>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b/>
                <w:bCs/>
                <w:sz w:val="20"/>
                <w:szCs w:val="20"/>
              </w:rPr>
            </w:pPr>
            <w:r w:rsidRPr="00816885">
              <w:rPr>
                <w:rFonts w:ascii="Verdana" w:hAnsi="Verdana" w:cs="Arial"/>
                <w:b/>
                <w:bCs/>
                <w:sz w:val="20"/>
                <w:szCs w:val="20"/>
              </w:rPr>
              <w:t>Znaczenie</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Administrator Systemu</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vertAlign w:val="subscript"/>
              </w:rPr>
            </w:pPr>
            <w:r w:rsidRPr="00816885">
              <w:rPr>
                <w:rFonts w:ascii="Verdana" w:hAnsi="Verdana" w:cs="Arial"/>
                <w:sz w:val="20"/>
                <w:szCs w:val="20"/>
              </w:rPr>
              <w:t>Osoba działająca w imieniu Zamawiającego, zajmująca się zarządzaniem</w:t>
            </w:r>
            <w:r w:rsidRPr="00816885">
              <w:rPr>
                <w:rFonts w:ascii="Verdana" w:hAnsi="Verdana"/>
                <w:sz w:val="20"/>
                <w:szCs w:val="20"/>
              </w:rPr>
              <w:t> </w:t>
            </w:r>
            <w:hyperlink r:id="rId9" w:tooltip="System informatyczny" w:history="1">
              <w:r w:rsidRPr="00816885">
                <w:rPr>
                  <w:rFonts w:ascii="Verdana" w:hAnsi="Verdana" w:cs="Arial"/>
                  <w:sz w:val="20"/>
                  <w:szCs w:val="20"/>
                </w:rPr>
                <w:t>Systemem</w:t>
              </w:r>
            </w:hyperlink>
            <w:r w:rsidRPr="00816885">
              <w:rPr>
                <w:rFonts w:ascii="Verdana" w:hAnsi="Verdana" w:cs="Arial"/>
                <w:sz w:val="20"/>
                <w:szCs w:val="20"/>
              </w:rPr>
              <w:t> i odpowiadająca za jego sprawne działanie.</w:t>
            </w:r>
            <w:r w:rsidRPr="00816885">
              <w:rPr>
                <w:rStyle w:val="apple-converted-space"/>
                <w:rFonts w:ascii="Verdana" w:eastAsia="Calibri" w:hAnsi="Verdana" w:cs="Arial"/>
                <w:color w:val="252525"/>
                <w:sz w:val="20"/>
                <w:szCs w:val="20"/>
                <w:shd w:val="clear" w:color="auto" w:fill="FFFFFF"/>
              </w:rPr>
              <w:t> </w:t>
            </w: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Błąd</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Zdarzenie lub zakłócenie niebędące częścią standardowego działania Systemu, skategoryzowane i opisane w </w:t>
            </w:r>
            <w:r w:rsidRPr="00816885">
              <w:rPr>
                <w:rFonts w:ascii="Verdana" w:hAnsi="Verdana" w:cs="Arial"/>
                <w:b/>
                <w:bCs/>
                <w:sz w:val="20"/>
                <w:szCs w:val="20"/>
              </w:rPr>
              <w:t xml:space="preserve">Załączniku nr 5 </w:t>
            </w:r>
            <w:r w:rsidRPr="00816885">
              <w:rPr>
                <w:rFonts w:ascii="Verdana" w:hAnsi="Verdana" w:cs="Arial"/>
                <w:sz w:val="20"/>
                <w:szCs w:val="20"/>
              </w:rPr>
              <w:t>do Umowy.</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3.</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Diagnoza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Działania Wykonawcy podjęte w celu znalezienia przyczyny wystąpienia Błędu oraz przekazania Zamawiającemu wyników tych działań wraz z szacowanym terminem usunięcia Błędu oraz skutków Błędu. </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4.</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DIRS</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Departament Informatyzacji i Rejestrów Sądowych Ministerstwa Sprawiedliwości.</w:t>
            </w:r>
          </w:p>
        </w:tc>
      </w:tr>
      <w:tr w:rsidR="0039675A" w:rsidRPr="00816885" w:rsidTr="0039675A">
        <w:trPr>
          <w:cantSplit/>
          <w:trHeight w:val="2064"/>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5.</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Docelowe rozwiązanie zgłoszenia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Rozwiązanie wraz z instrukcją jego wykonania przekazane w Zgłoszeniu przez Wykonawcę, które po wykonaniu w szczególności usuwa Błąd, skutki wystąpienia Błędu oraz nie powoduje istotnego wzrostu wykorzystania Infrastruktury technicznej lub dodatkowego, istotnego wzrostu obciążenia Odbiorców usług oraz nie może powodować nieuprawnionej modyfikacji danych, utraty danych lub utraty funkcjonalności Systemu. </w:t>
            </w: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6.</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Dokumentacja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Zbiór dokumentów specjalistycznych dotyczących Systemu (analitycznych, technicznych, użytkowników, szkoleniowych, itp.) stworzonych lub zaktualizowanych przez Wykonawcę i dostarczonych Zamawiającemu w ramach wykonania przedmiotu Umowy. </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7.</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Dzień roboczy</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Dzień od poniedziałku do piątku, z wyjątkiem dni ustawowo wolnych od pracy oraz dni wolnych u Zamawiającego.</w:t>
            </w: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8.</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Incydent bezpieczeństwa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Pojedyncze zdarzenie lub seria niepożądanych lub niespodziewanych zdarzeń, które stwarzają znaczne prawdopodobieństwo zakłócenia istotnych procesów biznesowych działania Systemu lub ujawnienia informacji prawnie chronionych.</w:t>
            </w: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lastRenderedPageBreak/>
              <w:t xml:space="preserve">9. </w:t>
            </w:r>
          </w:p>
        </w:tc>
        <w:tc>
          <w:tcPr>
            <w:tcW w:w="250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rPr>
                <w:rFonts w:ascii="Verdana" w:hAnsi="Verdana" w:cs="Arial"/>
                <w:sz w:val="20"/>
                <w:szCs w:val="20"/>
              </w:rPr>
            </w:pPr>
            <w:r w:rsidRPr="00816885">
              <w:rPr>
                <w:rFonts w:ascii="Verdana" w:hAnsi="Verdana" w:cs="Arial"/>
                <w:sz w:val="20"/>
                <w:szCs w:val="20"/>
              </w:rPr>
              <w:t>Informacja</w:t>
            </w:r>
          </w:p>
        </w:tc>
        <w:tc>
          <w:tcPr>
            <w:tcW w:w="574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pStyle w:val="Akapitzlist"/>
              <w:tabs>
                <w:tab w:val="left" w:pos="29"/>
                <w:tab w:val="left" w:pos="851"/>
              </w:tabs>
              <w:suppressAutoHyphens/>
              <w:ind w:left="29" w:hanging="29"/>
              <w:contextualSpacing/>
              <w:jc w:val="both"/>
              <w:rPr>
                <w:rFonts w:ascii="Verdana" w:hAnsi="Verdana"/>
                <w:sz w:val="20"/>
                <w:szCs w:val="20"/>
                <w:lang w:eastAsia="pl-PL"/>
              </w:rPr>
            </w:pPr>
            <w:r w:rsidRPr="00816885">
              <w:rPr>
                <w:rFonts w:ascii="Verdana" w:hAnsi="Verdana"/>
                <w:sz w:val="20"/>
                <w:szCs w:val="20"/>
                <w:lang w:eastAsia="pl-PL"/>
              </w:rPr>
              <w:t xml:space="preserve">Wszystkie dane, materiały lub dokumenty, pisemne, elektroniczne lub ustne, przekazane lub pozyskane przez Wykonawcę w związku z realizacją Umowy oraz wytworzone przez Wykonawcę na potrzeby realizacji Umowy, w szczególności znajdujące się w systemach informatycznych Odbiorcy usług oraz Zamawiającego, stanowiące wyłączną własność Odbiorców usług, w tym Ministerstwa Sprawiedliwości. </w:t>
            </w:r>
          </w:p>
          <w:p w:rsidR="0039675A" w:rsidRPr="00816885" w:rsidRDefault="0039675A" w:rsidP="0039675A">
            <w:pPr>
              <w:jc w:val="both"/>
              <w:rPr>
                <w:rFonts w:ascii="Verdana" w:hAnsi="Verdana" w:cs="Arial"/>
                <w:sz w:val="20"/>
                <w:szCs w:val="20"/>
              </w:rPr>
            </w:pPr>
          </w:p>
        </w:tc>
      </w:tr>
      <w:tr w:rsidR="0039675A" w:rsidRPr="00816885" w:rsidTr="0039675A">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10.</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Infrastruktura techniczna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Całość rozwiązań sprzętowych po stronie Zamawiającego, koniecznych do sprawnego działania Systemu, w tym serwery, pamięci masowe, osprzęt sieciowy, urządzenia archiwizacji danych, itp.</w:t>
            </w:r>
          </w:p>
        </w:tc>
      </w:tr>
      <w:tr w:rsidR="0039675A" w:rsidRPr="00816885" w:rsidTr="0039675A">
        <w:trPr>
          <w:cantSplit/>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11.</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Nowa wersja Systemu</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Wersja Systemu powstała w wyniku wprowadzenia zmian w Systemie w ramach realizacji Umowy, w tym gwarancji, zawierająca co najmniej kod źródłowy niezbędny do kompilacji Systemu wraz z instrukcją doprowadzenia do kodu wynikowego, kod wynikowy, Dokumentację, listę oprogramowania komponentów/bibliotek programistycznych oraz biblioteki niezbędne do działania Systemu.</w:t>
            </w:r>
            <w:r w:rsidRPr="00816885">
              <w:rPr>
                <w:rFonts w:ascii="Verdana" w:hAnsi="Verdana"/>
                <w:sz w:val="20"/>
                <w:szCs w:val="20"/>
              </w:rPr>
              <w:t xml:space="preserve"> </w:t>
            </w:r>
            <w:r w:rsidRPr="00816885">
              <w:rPr>
                <w:rFonts w:ascii="Verdana" w:hAnsi="Verdana" w:cs="Arial"/>
                <w:sz w:val="20"/>
                <w:szCs w:val="20"/>
              </w:rPr>
              <w:t>Za Nową wersję Systemu przyjmuje się taką, w której zmienione zostały wartości major i/lub minor Numeru wersji Systemu.</w:t>
            </w:r>
            <w:r w:rsidR="00D452A6">
              <w:t xml:space="preserve"> </w:t>
            </w:r>
            <w:r w:rsidR="00D452A6" w:rsidRPr="00D452A6">
              <w:rPr>
                <w:rFonts w:ascii="Verdana" w:hAnsi="Verdana" w:cs="Arial"/>
                <w:sz w:val="20"/>
                <w:szCs w:val="20"/>
              </w:rPr>
              <w:t xml:space="preserve">W przypadku zmiany wartości </w:t>
            </w:r>
            <w:proofErr w:type="spellStart"/>
            <w:r w:rsidR="00D452A6" w:rsidRPr="00D452A6">
              <w:rPr>
                <w:rFonts w:ascii="Verdana" w:hAnsi="Verdana" w:cs="Arial"/>
                <w:sz w:val="20"/>
                <w:szCs w:val="20"/>
              </w:rPr>
              <w:t>path</w:t>
            </w:r>
            <w:proofErr w:type="spellEnd"/>
            <w:r w:rsidR="00D452A6" w:rsidRPr="00D452A6">
              <w:rPr>
                <w:rFonts w:ascii="Verdana" w:hAnsi="Verdana" w:cs="Arial"/>
                <w:sz w:val="20"/>
                <w:szCs w:val="20"/>
              </w:rPr>
              <w:t xml:space="preserve"> powstaje kolejna wersja Systemu</w:t>
            </w:r>
            <w:r w:rsidR="00B87314">
              <w:rPr>
                <w:rFonts w:ascii="Verdana" w:hAnsi="Verdana" w:cs="Arial"/>
                <w:sz w:val="20"/>
                <w:szCs w:val="20"/>
              </w:rPr>
              <w:t xml:space="preserve"> z nowym Numerem wersji Systemu</w:t>
            </w:r>
            <w:r w:rsidR="00D452A6">
              <w:rPr>
                <w:rFonts w:ascii="Verdana" w:hAnsi="Verdana" w:cs="Arial"/>
                <w:sz w:val="20"/>
                <w:szCs w:val="20"/>
              </w:rPr>
              <w:t>.</w:t>
            </w:r>
          </w:p>
        </w:tc>
      </w:tr>
      <w:tr w:rsidR="0039675A" w:rsidRPr="00816885" w:rsidTr="0039675A">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12.</w:t>
            </w:r>
          </w:p>
        </w:tc>
        <w:tc>
          <w:tcPr>
            <w:tcW w:w="250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rPr>
                <w:rFonts w:ascii="Verdana" w:hAnsi="Verdana" w:cs="Arial"/>
                <w:sz w:val="20"/>
                <w:szCs w:val="20"/>
              </w:rPr>
            </w:pPr>
            <w:r w:rsidRPr="00816885">
              <w:rPr>
                <w:rFonts w:ascii="Verdana" w:hAnsi="Verdana" w:cs="Arial"/>
                <w:sz w:val="20"/>
                <w:szCs w:val="20"/>
              </w:rPr>
              <w:t>Numer wersji Systemu</w:t>
            </w:r>
          </w:p>
        </w:tc>
        <w:tc>
          <w:tcPr>
            <w:tcW w:w="574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Numer posiadający następujący schemat: &lt;major&gt;.&lt;minor&gt;.&lt;</w:t>
            </w:r>
            <w:proofErr w:type="spellStart"/>
            <w:r w:rsidRPr="00816885">
              <w:rPr>
                <w:rFonts w:ascii="Verdana" w:hAnsi="Verdana" w:cs="Arial"/>
                <w:sz w:val="20"/>
                <w:szCs w:val="20"/>
              </w:rPr>
              <w:t>path</w:t>
            </w:r>
            <w:proofErr w:type="spellEnd"/>
            <w:r w:rsidRPr="00816885">
              <w:rPr>
                <w:rFonts w:ascii="Verdana" w:hAnsi="Verdana" w:cs="Arial"/>
                <w:sz w:val="20"/>
                <w:szCs w:val="20"/>
              </w:rPr>
              <w:t>&gt;</w:t>
            </w:r>
          </w:p>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Major, minor oraz </w:t>
            </w:r>
            <w:proofErr w:type="spellStart"/>
            <w:r w:rsidRPr="00816885">
              <w:rPr>
                <w:rFonts w:ascii="Verdana" w:hAnsi="Verdana" w:cs="Arial"/>
                <w:sz w:val="20"/>
                <w:szCs w:val="20"/>
              </w:rPr>
              <w:t>path</w:t>
            </w:r>
            <w:proofErr w:type="spellEnd"/>
            <w:r w:rsidRPr="00816885">
              <w:rPr>
                <w:rFonts w:ascii="Verdana" w:hAnsi="Verdana" w:cs="Arial"/>
                <w:sz w:val="20"/>
                <w:szCs w:val="20"/>
              </w:rPr>
              <w:t xml:space="preserve"> to wartości liczbowe np. 1.23.7, gdzie:  </w:t>
            </w:r>
          </w:p>
          <w:p w:rsidR="0039675A" w:rsidRPr="00816885" w:rsidRDefault="0039675A" w:rsidP="0039675A">
            <w:pPr>
              <w:pStyle w:val="Akapitzlist"/>
              <w:numPr>
                <w:ilvl w:val="0"/>
                <w:numId w:val="79"/>
              </w:numPr>
              <w:spacing w:line="240" w:lineRule="auto"/>
              <w:ind w:left="313" w:hanging="284"/>
              <w:jc w:val="both"/>
              <w:rPr>
                <w:rFonts w:ascii="Verdana" w:hAnsi="Verdana"/>
                <w:sz w:val="20"/>
                <w:szCs w:val="20"/>
                <w:lang w:eastAsia="pl-PL"/>
              </w:rPr>
            </w:pPr>
            <w:r w:rsidRPr="00816885">
              <w:rPr>
                <w:rFonts w:ascii="Verdana" w:hAnsi="Verdana"/>
                <w:sz w:val="20"/>
                <w:szCs w:val="20"/>
              </w:rPr>
              <w:t xml:space="preserve">major to numer charakteryzujący wersję, która w porównaniu do poprzedniej posiada znaczące zmiany odnoszące się do ważnych aspektów działania Systemu, np. zmiana głównych jego funkcjonalności, zmiana wynikająca ze zmiany prawa, nowy sposób komunikacji, znacząca zmiana wyglądu interfejsu użytkownika, zmiana silnika bazy danych, itp. </w:t>
            </w:r>
          </w:p>
          <w:p w:rsidR="0039675A" w:rsidRPr="00816885" w:rsidRDefault="0039675A" w:rsidP="0039675A">
            <w:pPr>
              <w:pStyle w:val="Akapitzlist"/>
              <w:numPr>
                <w:ilvl w:val="0"/>
                <w:numId w:val="79"/>
              </w:numPr>
              <w:spacing w:line="240" w:lineRule="auto"/>
              <w:ind w:left="313" w:hanging="284"/>
              <w:jc w:val="both"/>
              <w:rPr>
                <w:rFonts w:ascii="Verdana" w:hAnsi="Verdana"/>
                <w:sz w:val="20"/>
                <w:szCs w:val="20"/>
                <w:lang w:eastAsia="pl-PL"/>
              </w:rPr>
            </w:pPr>
            <w:r w:rsidRPr="00816885">
              <w:rPr>
                <w:rFonts w:ascii="Verdana" w:hAnsi="Verdana"/>
                <w:sz w:val="20"/>
                <w:szCs w:val="20"/>
              </w:rPr>
              <w:t xml:space="preserve">Minor to numer określający wprowadzenie nowych elementów do Systemu, niewpływających w znacznym stopniu na zmiany w strukturze Systemu, np. dodanie nowych przycisków, pól w formularzach, zmiana definicji procesu, nie wynikające z błędnego działania systemu. </w:t>
            </w:r>
          </w:p>
          <w:p w:rsidR="0039675A" w:rsidRPr="00816885" w:rsidRDefault="0039675A" w:rsidP="0039675A">
            <w:pPr>
              <w:pStyle w:val="Akapitzlist"/>
              <w:numPr>
                <w:ilvl w:val="0"/>
                <w:numId w:val="79"/>
              </w:numPr>
              <w:spacing w:line="240" w:lineRule="auto"/>
              <w:ind w:left="313" w:hanging="284"/>
              <w:jc w:val="both"/>
              <w:rPr>
                <w:rFonts w:ascii="Verdana" w:hAnsi="Verdana"/>
                <w:sz w:val="20"/>
                <w:szCs w:val="20"/>
                <w:lang w:eastAsia="pl-PL"/>
              </w:rPr>
            </w:pPr>
            <w:proofErr w:type="spellStart"/>
            <w:r w:rsidRPr="00816885">
              <w:rPr>
                <w:rFonts w:ascii="Verdana" w:hAnsi="Verdana"/>
                <w:sz w:val="20"/>
                <w:szCs w:val="20"/>
                <w:lang w:eastAsia="pl-PL"/>
              </w:rPr>
              <w:t>Path</w:t>
            </w:r>
            <w:proofErr w:type="spellEnd"/>
            <w:r w:rsidRPr="00816885">
              <w:rPr>
                <w:rFonts w:ascii="Verdana" w:hAnsi="Verdana"/>
                <w:sz w:val="20"/>
                <w:szCs w:val="20"/>
                <w:lang w:eastAsia="pl-PL"/>
              </w:rPr>
              <w:t xml:space="preserve"> to numer określający wprowadzenie poprawki naprawiającej wykryte Błędy w danej wersji Systemu.</w:t>
            </w:r>
          </w:p>
        </w:tc>
      </w:tr>
      <w:tr w:rsidR="0039675A" w:rsidRPr="00816885" w:rsidTr="0039675A">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lastRenderedPageBreak/>
              <w:t>13.</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Obejście</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Opis sposobu rozwiązania Błędu wraz z instrukcją jego wykonania przekazane w Zgłoszeniu przez Wykonawcę, które po wykonaniu tymczasowo (do czasu dostarczenia Docelowego rozwiązania zgłoszenia) usuwa Błąd, skutki wystąpienia Błędów albo je kompensuje z zachowaniem funkcjonalności Systemu niezbędnych do realizacji procesów biznesowych Systemu. Stosowanie Obejścia nie może wiązać się z istotnym wzrostem wykorzystania Infrastruktury technicznej, dodatkowym, istotnym wzrostem obciążenia Odbiorców usług lub nie może powodować nieuprawnionej modyfikacji lub utraty danych i funkcjonalności Systemu.</w:t>
            </w:r>
          </w:p>
        </w:tc>
      </w:tr>
      <w:tr w:rsidR="0039675A" w:rsidRPr="00816885" w:rsidTr="0039675A">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14.</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Odbiorcy usług</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Ministerstwo Sprawiedliwości, Wydziały Ksiąg Wieczystych Sądów Rejonowych wraz z utworzonymi w nich ekspozyturami Centralnej Informacji Ksiąg Wieczystych, w których funkcjonuje lub będzie funkcjonował System w okresie trwania Umowy. oraz wydzielone jednostki, działające na rzecz Ministerstwa Sprawiedliwości, realizujące wsparcie informatyczne Systemu.</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15.</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Oprogramowanie </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Oprogramowanie dedykowane i Oprogramowanie gotowe/narzędziowe umożliwiające Odbiorcom usług i Użytkownikom zewnętrznym korzystanie z Systemu.</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16.</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Oprogramowanie dedykowane </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Oprogramowanie utworzone na potrzeby Zamawiającego, niezbędne do funkcjonowania Systemu rozwijane w ramach niniejszej Umowy.</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17.</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Oprogramowanie gotowe/ narzędziowe </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Dostarczane przez Zamawiającego oprogramowanie niezbędne do funkcjonowania Systemu, wytworzone przez osoby trzecie oraz oprogramowania do wytwarzania kodów źródłowych przekazane przez Wykonawcę.  </w:t>
            </w:r>
          </w:p>
        </w:tc>
      </w:tr>
      <w:tr w:rsidR="0039675A" w:rsidRPr="00816885" w:rsidTr="0039675A">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18.</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Płatnik</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Podmiot wskazany w </w:t>
            </w:r>
            <w:r w:rsidRPr="00816885">
              <w:rPr>
                <w:rFonts w:ascii="Verdana" w:hAnsi="Verdana" w:cs="Arial"/>
                <w:b/>
                <w:bCs/>
                <w:sz w:val="20"/>
                <w:szCs w:val="20"/>
              </w:rPr>
              <w:t xml:space="preserve">Załączniku 3 </w:t>
            </w:r>
            <w:r w:rsidRPr="00816885">
              <w:rPr>
                <w:rFonts w:ascii="Verdana" w:hAnsi="Verdana" w:cs="Arial"/>
                <w:bCs/>
                <w:sz w:val="20"/>
                <w:szCs w:val="20"/>
              </w:rPr>
              <w:t>do Umowy</w:t>
            </w:r>
            <w:r w:rsidRPr="00816885">
              <w:rPr>
                <w:rFonts w:ascii="Verdana" w:hAnsi="Verdana" w:cs="Arial"/>
                <w:sz w:val="20"/>
                <w:szCs w:val="20"/>
              </w:rPr>
              <w:t>.</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19.</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Produkt</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Rezultat realizacji przedmiotu Umowy, w szczególności: Nowa wersja Systemu</w:t>
            </w:r>
            <w:r w:rsidR="00375087">
              <w:rPr>
                <w:rFonts w:ascii="Verdana" w:hAnsi="Verdana" w:cs="Arial"/>
                <w:sz w:val="20"/>
                <w:szCs w:val="20"/>
              </w:rPr>
              <w:t xml:space="preserve"> lub kolejna wersja Systemu z nowym Numerem wersji Systemu</w:t>
            </w:r>
            <w:r w:rsidRPr="00816885">
              <w:rPr>
                <w:rFonts w:ascii="Verdana" w:hAnsi="Verdana" w:cs="Arial"/>
                <w:sz w:val="20"/>
                <w:szCs w:val="20"/>
              </w:rPr>
              <w:t>, wdrożone i działające Oprogramowanie dedykowane (w tym kod źródłowy i wynikowy), oprogramowanie przekazane przez Wykonawcę  Dokumentacja, inne utwory powstałe w ramach realizacji Umowy.</w:t>
            </w:r>
          </w:p>
        </w:tc>
      </w:tr>
      <w:tr w:rsidR="0039675A" w:rsidRPr="00816885" w:rsidTr="0039675A">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20.</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Punkt funkcyjny</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Jednostka wielkości systemów informatycznych lub ich zmian w ramach metody punktów funkcyjnych. Na potrzeby niniejszej Umowy stosowana będzie wskazana przez Zamawiającego metoda szacowania wielkości oprogramowania promowana przez International </w:t>
            </w:r>
            <w:proofErr w:type="spellStart"/>
            <w:r w:rsidRPr="00816885">
              <w:rPr>
                <w:rFonts w:ascii="Verdana" w:hAnsi="Verdana" w:cs="Arial"/>
                <w:sz w:val="20"/>
                <w:szCs w:val="20"/>
              </w:rPr>
              <w:t>Function</w:t>
            </w:r>
            <w:proofErr w:type="spellEnd"/>
            <w:r w:rsidRPr="00816885">
              <w:rPr>
                <w:rFonts w:ascii="Verdana" w:hAnsi="Verdana" w:cs="Arial"/>
                <w:sz w:val="20"/>
                <w:szCs w:val="20"/>
              </w:rPr>
              <w:t xml:space="preserve"> Point </w:t>
            </w:r>
            <w:proofErr w:type="spellStart"/>
            <w:r w:rsidRPr="00816885">
              <w:rPr>
                <w:rFonts w:ascii="Verdana" w:hAnsi="Verdana" w:cs="Arial"/>
                <w:sz w:val="20"/>
                <w:szCs w:val="20"/>
              </w:rPr>
              <w:t>UsersGroup</w:t>
            </w:r>
            <w:proofErr w:type="spellEnd"/>
            <w:r w:rsidRPr="00816885">
              <w:rPr>
                <w:rFonts w:ascii="Verdana" w:hAnsi="Verdana" w:cs="Arial"/>
                <w:sz w:val="20"/>
                <w:szCs w:val="20"/>
              </w:rPr>
              <w:t xml:space="preserve"> (IFPUG).</w:t>
            </w:r>
          </w:p>
        </w:tc>
      </w:tr>
      <w:tr w:rsidR="0039675A" w:rsidRPr="00816885" w:rsidTr="0039675A">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21.</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System </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System teleinformatyczny Elektroniczne Księgi Wieczyste (EKW) opisany w </w:t>
            </w:r>
            <w:r w:rsidRPr="00816885">
              <w:rPr>
                <w:rFonts w:ascii="Verdana" w:hAnsi="Verdana" w:cs="Arial"/>
                <w:b/>
                <w:bCs/>
                <w:sz w:val="20"/>
                <w:szCs w:val="20"/>
              </w:rPr>
              <w:t>Załączniku nr 1</w:t>
            </w:r>
            <w:r w:rsidRPr="00816885">
              <w:rPr>
                <w:rFonts w:ascii="Verdana" w:hAnsi="Verdana" w:cs="Arial"/>
                <w:sz w:val="20"/>
                <w:szCs w:val="20"/>
              </w:rPr>
              <w:t xml:space="preserve"> do Umowy. Elementy centralne Systemu znajdują się w Departamencie Informatyzacji i Rejestrów Sądowych Ministerstwa Sprawiedliwości, a elementy lokalne Systemu znajdują się w lokalizacjach Odbiorców usług, określonych w </w:t>
            </w:r>
            <w:r w:rsidRPr="00816885">
              <w:rPr>
                <w:rFonts w:ascii="Verdana" w:hAnsi="Verdana" w:cs="Arial"/>
                <w:b/>
                <w:sz w:val="20"/>
                <w:szCs w:val="20"/>
              </w:rPr>
              <w:t>Załączniku nr 2</w:t>
            </w:r>
            <w:r w:rsidRPr="00816885">
              <w:rPr>
                <w:rFonts w:ascii="Verdana" w:hAnsi="Verdana" w:cs="Arial"/>
                <w:sz w:val="20"/>
                <w:szCs w:val="20"/>
              </w:rPr>
              <w:t xml:space="preserve"> do Umowy. </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lastRenderedPageBreak/>
              <w:t>22.</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Typ zgłoszenia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Kategoria używana do rozróżniania Zgłoszeń w Systemie HP Service Manager lub w innym rozwiązaniu (w przypadku braku skonfigurowania Usługi rozliczenia). Typowe Zgłoszenia to w szczególności: incydent, wniosek o usługę, wniosek o zmianę, itp.</w:t>
            </w:r>
          </w:p>
        </w:tc>
      </w:tr>
      <w:tr w:rsidR="0039675A" w:rsidRPr="00816885" w:rsidTr="0039675A">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23.</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Umowa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Niniejsza umowa wraz z załącznikami.</w:t>
            </w:r>
          </w:p>
        </w:tc>
      </w:tr>
      <w:tr w:rsidR="0039675A" w:rsidRPr="00816885" w:rsidTr="0039675A">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24.</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Usługa rozliczania</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Skonfigurowana w systemie HP Service Manager usługa IT służąca do rozliczenia realizacji usług. W przypadku braku skonfigurowania usługi Zamawiający przekaże Wykonawcy  zasady rozliczania usługi.</w:t>
            </w:r>
          </w:p>
        </w:tc>
      </w:tr>
      <w:tr w:rsidR="0039675A" w:rsidRPr="00816885" w:rsidTr="0039675A">
        <w:trPr>
          <w:cantSplit/>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25.</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Użytkownik wewnętrzny</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Osoba występująca w imieniu Odbiorców usług, w szczególności </w:t>
            </w:r>
            <w:r w:rsidRPr="00816885">
              <w:rPr>
                <w:rFonts w:ascii="Verdana" w:eastAsia="Calibri" w:hAnsi="Verdana" w:cs="Arial"/>
                <w:sz w:val="20"/>
                <w:szCs w:val="20"/>
              </w:rPr>
              <w:t xml:space="preserve">Administratorzy lokalni w sądach powszechnych oraz I </w:t>
            </w:r>
            <w:proofErr w:type="spellStart"/>
            <w:r w:rsidRPr="00816885">
              <w:rPr>
                <w:rFonts w:ascii="Verdana" w:eastAsia="Calibri" w:hAnsi="Verdana" w:cs="Arial"/>
                <w:sz w:val="20"/>
                <w:szCs w:val="20"/>
              </w:rPr>
              <w:t>i</w:t>
            </w:r>
            <w:proofErr w:type="spellEnd"/>
            <w:r w:rsidRPr="00816885">
              <w:rPr>
                <w:rFonts w:ascii="Verdana" w:eastAsia="Calibri" w:hAnsi="Verdana" w:cs="Arial"/>
                <w:sz w:val="20"/>
                <w:szCs w:val="20"/>
              </w:rPr>
              <w:t xml:space="preserve"> II linia wsparcia</w:t>
            </w:r>
            <w:r w:rsidRPr="00816885">
              <w:rPr>
                <w:rFonts w:ascii="Verdana" w:hAnsi="Verdana" w:cs="Arial"/>
                <w:sz w:val="20"/>
                <w:szCs w:val="20"/>
              </w:rPr>
              <w:t>.</w:t>
            </w:r>
          </w:p>
          <w:p w:rsidR="0039675A" w:rsidRPr="00816885" w:rsidRDefault="0039675A" w:rsidP="0039675A">
            <w:pPr>
              <w:jc w:val="both"/>
              <w:rPr>
                <w:rFonts w:ascii="Verdana" w:hAnsi="Verdana" w:cs="Arial"/>
                <w:sz w:val="20"/>
                <w:szCs w:val="20"/>
              </w:rPr>
            </w:pP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 xml:space="preserve">26. </w:t>
            </w:r>
          </w:p>
        </w:tc>
        <w:tc>
          <w:tcPr>
            <w:tcW w:w="250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rPr>
                <w:rFonts w:ascii="Verdana" w:hAnsi="Verdana" w:cs="Arial"/>
                <w:sz w:val="20"/>
                <w:szCs w:val="20"/>
              </w:rPr>
            </w:pPr>
            <w:r w:rsidRPr="00816885">
              <w:rPr>
                <w:rFonts w:ascii="Verdana" w:hAnsi="Verdana" w:cs="Arial"/>
                <w:sz w:val="20"/>
                <w:szCs w:val="20"/>
              </w:rPr>
              <w:t xml:space="preserve">Użytkownik zewnętrzny </w:t>
            </w:r>
          </w:p>
        </w:tc>
        <w:tc>
          <w:tcPr>
            <w:tcW w:w="5740" w:type="dxa"/>
            <w:tcBorders>
              <w:top w:val="nil"/>
              <w:left w:val="nil"/>
              <w:bottom w:val="single" w:sz="4" w:space="0" w:color="auto"/>
              <w:right w:val="single" w:sz="4" w:space="0" w:color="auto"/>
            </w:tcBorders>
            <w:shd w:val="clear" w:color="auto" w:fill="auto"/>
            <w:vAlign w:val="center"/>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Użytkownik Systemu korzystający z funkcjonalności Systemu, niezaliczony do grupy Użytkowników wewnętrznych. </w:t>
            </w:r>
          </w:p>
        </w:tc>
      </w:tr>
      <w:tr w:rsidR="0039675A" w:rsidRPr="00816885" w:rsidTr="0039675A">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39675A" w:rsidRPr="00816885" w:rsidRDefault="0039675A" w:rsidP="0039675A">
            <w:pPr>
              <w:jc w:val="center"/>
              <w:rPr>
                <w:rFonts w:ascii="Verdana" w:hAnsi="Verdana" w:cs="Arial"/>
                <w:sz w:val="20"/>
                <w:szCs w:val="20"/>
              </w:rPr>
            </w:pPr>
            <w:r w:rsidRPr="00816885">
              <w:rPr>
                <w:rFonts w:ascii="Verdana" w:hAnsi="Verdana" w:cs="Arial"/>
                <w:sz w:val="20"/>
                <w:szCs w:val="20"/>
              </w:rPr>
              <w:t>27.</w:t>
            </w:r>
          </w:p>
        </w:tc>
        <w:tc>
          <w:tcPr>
            <w:tcW w:w="250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rPr>
                <w:rFonts w:ascii="Verdana" w:hAnsi="Verdana" w:cs="Arial"/>
                <w:sz w:val="20"/>
                <w:szCs w:val="20"/>
              </w:rPr>
            </w:pPr>
            <w:r w:rsidRPr="00816885">
              <w:rPr>
                <w:rFonts w:ascii="Verdana" w:hAnsi="Verdana" w:cs="Arial"/>
                <w:sz w:val="20"/>
                <w:szCs w:val="20"/>
              </w:rPr>
              <w:t>Zgłoszenie</w:t>
            </w:r>
          </w:p>
        </w:tc>
        <w:tc>
          <w:tcPr>
            <w:tcW w:w="5740" w:type="dxa"/>
            <w:tcBorders>
              <w:top w:val="nil"/>
              <w:left w:val="nil"/>
              <w:bottom w:val="single" w:sz="4" w:space="0" w:color="auto"/>
              <w:right w:val="single" w:sz="4" w:space="0" w:color="auto"/>
            </w:tcBorders>
            <w:shd w:val="clear" w:color="auto" w:fill="auto"/>
            <w:vAlign w:val="center"/>
            <w:hideMark/>
          </w:tcPr>
          <w:p w:rsidR="0039675A" w:rsidRPr="00816885" w:rsidRDefault="0039675A" w:rsidP="0039675A">
            <w:pPr>
              <w:jc w:val="both"/>
              <w:rPr>
                <w:rFonts w:ascii="Verdana" w:hAnsi="Verdana" w:cs="Arial"/>
                <w:sz w:val="20"/>
                <w:szCs w:val="20"/>
              </w:rPr>
            </w:pPr>
            <w:r w:rsidRPr="00816885">
              <w:rPr>
                <w:rFonts w:ascii="Verdana" w:hAnsi="Verdana" w:cs="Arial"/>
                <w:sz w:val="20"/>
                <w:szCs w:val="20"/>
              </w:rPr>
              <w:t xml:space="preserve">Forma rejestracji w Systemie HP Service Manager wykonania usług określonych w Umowie, w tym zgłoszenie Błędu przez Zamawiającego oraz przekazywanie pomiędzy Stronami oświadczeń, informacji i danych niezbędnych do realizacji usług. </w:t>
            </w:r>
          </w:p>
        </w:tc>
      </w:tr>
    </w:tbl>
    <w:p w:rsidR="0039675A" w:rsidRPr="00816885" w:rsidRDefault="0039675A" w:rsidP="0039675A">
      <w:pPr>
        <w:spacing w:before="120" w:after="120" w:line="360" w:lineRule="auto"/>
        <w:contextualSpacing/>
        <w:rPr>
          <w:rFonts w:ascii="Verdana" w:hAnsi="Verdana" w:cs="Arial"/>
          <w:b/>
          <w:sz w:val="20"/>
          <w:szCs w:val="20"/>
        </w:rPr>
      </w:pPr>
    </w:p>
    <w:p w:rsidR="0039675A" w:rsidRPr="00816885" w:rsidRDefault="0039675A" w:rsidP="0039675A">
      <w:pPr>
        <w:spacing w:before="120" w:after="120" w:line="360" w:lineRule="auto"/>
        <w:contextualSpacing/>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2.</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Przedmiot Umowy</w:t>
      </w:r>
    </w:p>
    <w:p w:rsidR="0039675A" w:rsidRPr="00816885" w:rsidRDefault="0039675A" w:rsidP="0039675A">
      <w:pPr>
        <w:numPr>
          <w:ilvl w:val="0"/>
          <w:numId w:val="54"/>
        </w:numPr>
        <w:spacing w:before="120" w:after="120" w:line="360" w:lineRule="auto"/>
        <w:ind w:left="425" w:hanging="357"/>
        <w:contextualSpacing/>
        <w:jc w:val="both"/>
        <w:rPr>
          <w:rFonts w:ascii="Verdana" w:hAnsi="Verdana" w:cs="Arial"/>
          <w:sz w:val="20"/>
          <w:szCs w:val="20"/>
        </w:rPr>
      </w:pPr>
      <w:r w:rsidRPr="00816885">
        <w:rPr>
          <w:rFonts w:ascii="Verdana" w:hAnsi="Verdana" w:cs="Arial"/>
          <w:sz w:val="20"/>
          <w:szCs w:val="20"/>
        </w:rPr>
        <w:t>Przedmiotem Umowy jest wykonanie przez Wykonawcę na rzecz Zamawiającego:</w:t>
      </w:r>
    </w:p>
    <w:p w:rsidR="0039675A" w:rsidRPr="00816885" w:rsidRDefault="0039675A" w:rsidP="0039675A">
      <w:pPr>
        <w:numPr>
          <w:ilvl w:val="1"/>
          <w:numId w:val="57"/>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wsparcia eksploatacji, świadczenie serwisu i wsparcie techniczne dla Systemu </w:t>
      </w:r>
      <w:r w:rsidRPr="00816885">
        <w:rPr>
          <w:rFonts w:ascii="Verdana" w:hAnsi="Verdana" w:cs="Arial"/>
          <w:sz w:val="20"/>
          <w:szCs w:val="20"/>
        </w:rPr>
        <w:t>polegające na:</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udzielaniu wsparcia Administratorom Systemu i Użytkownikom wewnętrznym oraz Użytkownikom zewnętrznym, zgodnie z </w:t>
      </w:r>
      <w:r w:rsidRPr="00816885">
        <w:rPr>
          <w:rFonts w:ascii="Verdana" w:hAnsi="Verdana" w:cs="Arial"/>
          <w:b/>
          <w:sz w:val="20"/>
          <w:szCs w:val="20"/>
        </w:rPr>
        <w:t>Załącznikiem nr 4</w:t>
      </w:r>
      <w:r w:rsidRPr="00816885">
        <w:rPr>
          <w:rFonts w:ascii="Verdana" w:hAnsi="Verdana" w:cs="Arial"/>
          <w:sz w:val="20"/>
          <w:szCs w:val="20"/>
        </w:rPr>
        <w:t xml:space="preserve"> do Umowy, </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rozpoznawaniu przyczyn i usuwaniu Błędów Systemu oraz skutków Błędów Systemu, rozpoznawaniu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zgodnie z </w:t>
      </w:r>
      <w:r w:rsidRPr="00816885">
        <w:rPr>
          <w:rFonts w:ascii="Verdana" w:hAnsi="Verdana" w:cs="Arial"/>
          <w:b/>
          <w:sz w:val="20"/>
          <w:szCs w:val="20"/>
        </w:rPr>
        <w:t>Załącznikiem nr 5</w:t>
      </w:r>
      <w:r w:rsidRPr="00816885">
        <w:rPr>
          <w:rFonts w:ascii="Verdana" w:hAnsi="Verdana" w:cs="Arial"/>
          <w:sz w:val="20"/>
          <w:szCs w:val="20"/>
        </w:rPr>
        <w:t xml:space="preserve"> do Umowy,</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monitorowaniu konieczności instalacji poprawek, instalowaniu i wdrażaniu poprawek/nowych wersji technologicznych lub nowych rozwiązań technologicznych na środowiskach technologicznych Systemu oraz dokonywaniu niezbędnych zmian konfiguracyjnych środowisk na zasadach określonych w </w:t>
      </w:r>
      <w:r w:rsidRPr="00816885">
        <w:rPr>
          <w:rFonts w:ascii="Verdana" w:hAnsi="Verdana" w:cs="Arial"/>
          <w:b/>
          <w:sz w:val="20"/>
          <w:szCs w:val="20"/>
        </w:rPr>
        <w:t xml:space="preserve">Załączniku nr 7 </w:t>
      </w:r>
      <w:r w:rsidRPr="00816885">
        <w:rPr>
          <w:rFonts w:ascii="Verdana" w:hAnsi="Verdana" w:cs="Arial"/>
          <w:sz w:val="20"/>
          <w:szCs w:val="20"/>
        </w:rPr>
        <w:t>do Umowy,</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aktualizacji Dokumentacji na zasadach określonych w </w:t>
      </w:r>
      <w:r w:rsidRPr="00816885">
        <w:rPr>
          <w:rFonts w:ascii="Verdana" w:hAnsi="Verdana" w:cs="Arial"/>
          <w:b/>
          <w:sz w:val="20"/>
          <w:szCs w:val="20"/>
        </w:rPr>
        <w:t>Załączniku nr 12</w:t>
      </w:r>
      <w:r w:rsidRPr="00816885">
        <w:rPr>
          <w:rFonts w:ascii="Verdana" w:hAnsi="Verdana" w:cs="Arial"/>
          <w:sz w:val="20"/>
          <w:szCs w:val="20"/>
        </w:rPr>
        <w:t xml:space="preserve"> do Umowy, związanej z realizacją wsparcia eksploatacji, świadczeniem serwisu i wsparcia technicznego dla Systemu,</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administrowaniu domeną nkw.justice.gov.pl, tstn-justice.tstn.ms.gov.pl oraz rejestrpd.ms.gov.pl, zgodnie z </w:t>
      </w:r>
      <w:r w:rsidRPr="00816885">
        <w:rPr>
          <w:rFonts w:ascii="Verdana" w:hAnsi="Verdana" w:cs="Arial"/>
          <w:b/>
          <w:sz w:val="20"/>
          <w:szCs w:val="20"/>
        </w:rPr>
        <w:t>Załącznikiem nr 14</w:t>
      </w:r>
      <w:r w:rsidRPr="00816885">
        <w:rPr>
          <w:rFonts w:ascii="Verdana" w:hAnsi="Verdana" w:cs="Arial"/>
          <w:sz w:val="20"/>
          <w:szCs w:val="20"/>
        </w:rPr>
        <w:t xml:space="preserve"> do Umowy,</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dystrybucji Nowych wersji Systemu powstałych w wyniku naprawy błędów lub wykonanej modyfikacji Systemu, do wszystkich lokalizacji funkcjonowania Systemu, zgodnie z </w:t>
      </w:r>
      <w:r w:rsidRPr="00816885">
        <w:rPr>
          <w:rFonts w:ascii="Verdana" w:hAnsi="Verdana" w:cs="Arial"/>
          <w:b/>
          <w:sz w:val="20"/>
          <w:szCs w:val="20"/>
        </w:rPr>
        <w:t>Załącznikiem nr 13</w:t>
      </w:r>
      <w:r w:rsidRPr="00816885">
        <w:rPr>
          <w:rFonts w:ascii="Verdana" w:hAnsi="Verdana" w:cs="Arial"/>
          <w:sz w:val="20"/>
          <w:szCs w:val="20"/>
        </w:rPr>
        <w:t xml:space="preserve"> do Umowy;</w:t>
      </w:r>
    </w:p>
    <w:p w:rsidR="0039675A" w:rsidRPr="00816885" w:rsidRDefault="0039675A" w:rsidP="0039675A">
      <w:pPr>
        <w:numPr>
          <w:ilvl w:val="1"/>
          <w:numId w:val="57"/>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modyfikacje Systemu o łącznej pracochłonności nieprzekraczającej 25 000 osobogodzin albo 2 500 Punktów funkcyjnych </w:t>
      </w:r>
      <w:r w:rsidRPr="00816885">
        <w:rPr>
          <w:rFonts w:ascii="Verdana" w:hAnsi="Verdana" w:cs="Arial"/>
          <w:sz w:val="20"/>
          <w:szCs w:val="20"/>
        </w:rPr>
        <w:t xml:space="preserve">(przy czym obie jednostki są wzajemnie wymienialne </w:t>
      </w:r>
      <w:r w:rsidRPr="00816885">
        <w:rPr>
          <w:rFonts w:ascii="Verdana" w:hAnsi="Verdana" w:cs="Arial"/>
          <w:sz w:val="20"/>
          <w:szCs w:val="20"/>
        </w:rPr>
        <w:br/>
        <w:t>w stosunku: 10 osobogodzin = 1 punkt funkcyjny), obejmujące swym zakresem:</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modyfikacje zlecane i realizowane zgodnie z postanowieniami </w:t>
      </w:r>
      <w:r w:rsidRPr="00816885">
        <w:rPr>
          <w:rFonts w:ascii="Verdana" w:hAnsi="Verdana" w:cs="Arial"/>
          <w:b/>
          <w:sz w:val="20"/>
          <w:szCs w:val="20"/>
        </w:rPr>
        <w:t>Załącznika nr 8</w:t>
      </w:r>
      <w:r w:rsidRPr="00816885">
        <w:rPr>
          <w:rFonts w:ascii="Verdana" w:hAnsi="Verdana" w:cs="Arial"/>
          <w:sz w:val="20"/>
          <w:szCs w:val="20"/>
        </w:rPr>
        <w:t xml:space="preserve"> do Umowy,</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przygotowanie dokumentów analitycznych i </w:t>
      </w:r>
      <w:r w:rsidR="00513DA0">
        <w:rPr>
          <w:rFonts w:ascii="Verdana" w:hAnsi="Verdana" w:cs="Arial"/>
          <w:sz w:val="20"/>
          <w:szCs w:val="20"/>
        </w:rPr>
        <w:t xml:space="preserve">innych dokumentów oraz </w:t>
      </w:r>
      <w:r w:rsidRPr="00816885">
        <w:rPr>
          <w:rFonts w:ascii="Verdana" w:hAnsi="Verdana" w:cs="Arial"/>
          <w:sz w:val="20"/>
          <w:szCs w:val="20"/>
        </w:rPr>
        <w:t xml:space="preserve">projektów zmian w Systemie na zasadach określonych w </w:t>
      </w:r>
      <w:r w:rsidRPr="00816885">
        <w:rPr>
          <w:rFonts w:ascii="Verdana" w:hAnsi="Verdana" w:cs="Arial"/>
          <w:b/>
          <w:sz w:val="20"/>
          <w:szCs w:val="20"/>
        </w:rPr>
        <w:t>Załączniku nr 8</w:t>
      </w:r>
      <w:r w:rsidRPr="00816885">
        <w:rPr>
          <w:rFonts w:ascii="Verdana" w:hAnsi="Verdana" w:cs="Arial"/>
          <w:sz w:val="20"/>
          <w:szCs w:val="20"/>
        </w:rPr>
        <w:t xml:space="preserve"> do Umowy,</w:t>
      </w:r>
    </w:p>
    <w:p w:rsidR="0039675A" w:rsidRPr="00816885" w:rsidRDefault="0039675A" w:rsidP="0039675A">
      <w:pPr>
        <w:pStyle w:val="Akapitzlist"/>
        <w:numPr>
          <w:ilvl w:val="2"/>
          <w:numId w:val="57"/>
        </w:numPr>
        <w:spacing w:line="360" w:lineRule="auto"/>
        <w:jc w:val="both"/>
        <w:rPr>
          <w:rFonts w:ascii="Verdana" w:hAnsi="Verdana"/>
          <w:sz w:val="20"/>
          <w:szCs w:val="20"/>
          <w:lang w:eastAsia="pl-PL"/>
        </w:rPr>
      </w:pPr>
      <w:r w:rsidRPr="00816885">
        <w:rPr>
          <w:rFonts w:ascii="Verdana" w:hAnsi="Verdana"/>
          <w:sz w:val="20"/>
          <w:szCs w:val="20"/>
          <w:lang w:eastAsia="pl-PL"/>
        </w:rPr>
        <w:t xml:space="preserve">aktualizację Dokumentacji na zasadach określonych w </w:t>
      </w:r>
      <w:r w:rsidRPr="00816885">
        <w:rPr>
          <w:rFonts w:ascii="Verdana" w:hAnsi="Verdana"/>
          <w:b/>
          <w:sz w:val="20"/>
          <w:szCs w:val="20"/>
          <w:lang w:eastAsia="pl-PL"/>
        </w:rPr>
        <w:t>Załączniku nr 12</w:t>
      </w:r>
      <w:r w:rsidRPr="00816885">
        <w:rPr>
          <w:rFonts w:ascii="Verdana" w:hAnsi="Verdana"/>
          <w:sz w:val="20"/>
          <w:szCs w:val="20"/>
          <w:lang w:eastAsia="pl-PL"/>
        </w:rPr>
        <w:t xml:space="preserve"> do Umowy, związaną z rozwojem Systemu,</w:t>
      </w:r>
    </w:p>
    <w:p w:rsidR="0039675A" w:rsidRPr="00816885" w:rsidRDefault="0039675A" w:rsidP="0039675A">
      <w:pPr>
        <w:numPr>
          <w:ilvl w:val="2"/>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przygotowywanie zapytań do bazy danych oraz raportów i sprawozdań, zmian danych w bazie danych i migracji danych niewynikających z naprawy Błędów lub modyfikacji Systemu, przygotowanie opinii na temat wykorzystania w Systemie nowych technologii lub sprzętu, na zasadach określonych w </w:t>
      </w:r>
      <w:r w:rsidRPr="00816885">
        <w:rPr>
          <w:rFonts w:ascii="Verdana" w:hAnsi="Verdana" w:cs="Arial"/>
          <w:b/>
          <w:sz w:val="20"/>
          <w:szCs w:val="20"/>
        </w:rPr>
        <w:t>Załączniku nr 6</w:t>
      </w:r>
      <w:r w:rsidRPr="00816885">
        <w:rPr>
          <w:rFonts w:ascii="Verdana" w:hAnsi="Verdana" w:cs="Arial"/>
          <w:sz w:val="20"/>
          <w:szCs w:val="20"/>
        </w:rPr>
        <w:t xml:space="preserve"> do Umowy;</w:t>
      </w:r>
    </w:p>
    <w:p w:rsidR="0039675A" w:rsidRPr="00816885" w:rsidRDefault="0039675A" w:rsidP="0039675A">
      <w:pPr>
        <w:numPr>
          <w:ilvl w:val="1"/>
          <w:numId w:val="5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przygotowanie i zrealizowanie szkoleń/warsztatów dla Użytkowników wewnętrznych, Administratorów Systemu lub osób wskazanych przez Zamawiającego, </w:t>
      </w:r>
      <w:r w:rsidRPr="00816885">
        <w:rPr>
          <w:rFonts w:ascii="Verdana" w:hAnsi="Verdana" w:cs="Arial"/>
          <w:b/>
          <w:sz w:val="20"/>
          <w:szCs w:val="20"/>
        </w:rPr>
        <w:t xml:space="preserve">o łącznej liczbie do 100 godzin szkoleniowych </w:t>
      </w:r>
      <w:r w:rsidRPr="00816885">
        <w:rPr>
          <w:rFonts w:ascii="Verdana" w:hAnsi="Verdana" w:cs="Arial"/>
          <w:sz w:val="20"/>
          <w:szCs w:val="20"/>
        </w:rPr>
        <w:t xml:space="preserve">w okresie trwania Umowy, zgodnie z </w:t>
      </w:r>
      <w:r w:rsidRPr="00816885">
        <w:rPr>
          <w:rFonts w:ascii="Verdana" w:hAnsi="Verdana" w:cs="Arial"/>
          <w:b/>
          <w:sz w:val="20"/>
          <w:szCs w:val="20"/>
        </w:rPr>
        <w:t xml:space="preserve">Załącznikiem nr 9 </w:t>
      </w:r>
      <w:r w:rsidRPr="00816885">
        <w:rPr>
          <w:rFonts w:ascii="Verdana" w:hAnsi="Verdana" w:cs="Arial"/>
          <w:sz w:val="20"/>
          <w:szCs w:val="20"/>
        </w:rPr>
        <w:t>do Umowy.</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Wykonawca będzie realizował przedmiot Umowy:</w:t>
      </w:r>
    </w:p>
    <w:p w:rsidR="0039675A" w:rsidRPr="00816885" w:rsidRDefault="0039675A" w:rsidP="0039675A">
      <w:pPr>
        <w:pStyle w:val="Akapitzlist"/>
        <w:numPr>
          <w:ilvl w:val="0"/>
          <w:numId w:val="7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 xml:space="preserve">w zakresie, o którym mowa w § 2 ust. 1 pkt 1) Umowy, przez okres </w:t>
      </w:r>
      <w:r w:rsidRPr="00816885">
        <w:rPr>
          <w:rFonts w:ascii="Verdana" w:hAnsi="Verdana"/>
          <w:b/>
          <w:sz w:val="20"/>
          <w:szCs w:val="20"/>
          <w:lang w:eastAsia="pl-PL"/>
        </w:rPr>
        <w:t xml:space="preserve">48 miesięcy </w:t>
      </w:r>
      <w:r w:rsidRPr="00816885">
        <w:rPr>
          <w:rFonts w:ascii="Verdana" w:hAnsi="Verdana"/>
          <w:sz w:val="20"/>
          <w:szCs w:val="20"/>
          <w:lang w:eastAsia="pl-PL"/>
        </w:rPr>
        <w:t>liczony od terminu określonego w § 2 ust. 20 Umowy,</w:t>
      </w:r>
    </w:p>
    <w:p w:rsidR="0039675A" w:rsidRPr="00816885" w:rsidRDefault="0039675A" w:rsidP="0039675A">
      <w:pPr>
        <w:pStyle w:val="Akapitzlist"/>
        <w:numPr>
          <w:ilvl w:val="0"/>
          <w:numId w:val="7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 xml:space="preserve">w zakresie, o którym mowa w § 2 ust. 1 pkt 2) Umowy, przez okres </w:t>
      </w:r>
      <w:r w:rsidRPr="00816885">
        <w:rPr>
          <w:rFonts w:ascii="Verdana" w:hAnsi="Verdana"/>
          <w:b/>
          <w:sz w:val="20"/>
          <w:szCs w:val="20"/>
          <w:lang w:eastAsia="pl-PL"/>
        </w:rPr>
        <w:t xml:space="preserve">48 miesięcy </w:t>
      </w:r>
      <w:r w:rsidRPr="00816885">
        <w:rPr>
          <w:rFonts w:ascii="Verdana" w:hAnsi="Verdana"/>
          <w:sz w:val="20"/>
          <w:szCs w:val="20"/>
          <w:lang w:eastAsia="pl-PL"/>
        </w:rPr>
        <w:t>liczony od terminu określonego w § 2 ust. 20 Umowy albo do wyczerpania liczby osobogodzin określonych w § 2 ust. 1 pkt 2) Umowy, w zależności od tego, które zdarzenie nastąpi wcześniej,</w:t>
      </w:r>
    </w:p>
    <w:p w:rsidR="0039675A" w:rsidRPr="00816885" w:rsidRDefault="0039675A" w:rsidP="0039675A">
      <w:pPr>
        <w:pStyle w:val="Akapitzlist"/>
        <w:numPr>
          <w:ilvl w:val="0"/>
          <w:numId w:val="7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 xml:space="preserve">w zakresie, o którym mowa w § 2 ust. 1 pkt 3) Umowy, przez okres </w:t>
      </w:r>
      <w:r w:rsidRPr="00816885">
        <w:rPr>
          <w:rFonts w:ascii="Verdana" w:hAnsi="Verdana"/>
          <w:b/>
          <w:sz w:val="20"/>
          <w:szCs w:val="20"/>
          <w:lang w:eastAsia="pl-PL"/>
        </w:rPr>
        <w:t xml:space="preserve">48 miesięcy </w:t>
      </w:r>
      <w:r w:rsidRPr="00816885">
        <w:rPr>
          <w:rFonts w:ascii="Verdana" w:hAnsi="Verdana"/>
          <w:sz w:val="20"/>
          <w:szCs w:val="20"/>
          <w:lang w:eastAsia="pl-PL"/>
        </w:rPr>
        <w:t xml:space="preserve">liczony od terminu określonego w § 2 ust. 20 Umowy albo do wyczerpania liczby </w:t>
      </w:r>
      <w:r w:rsidRPr="00816885">
        <w:rPr>
          <w:rFonts w:ascii="Verdana" w:hAnsi="Verdana"/>
          <w:sz w:val="20"/>
          <w:szCs w:val="20"/>
          <w:lang w:eastAsia="pl-PL"/>
        </w:rPr>
        <w:lastRenderedPageBreak/>
        <w:t>godzin szkoleniowych określonych w § 2 ust. 1 pkt 3) Umowy, w zależności od tego, które zdarzenie nastąpi wcześniej.</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Usługi określone w § 2 ust. 1 pkt 1) lit. c), e) i f) i  pkt 2) i  3) realizowane są przez Wykonawcę w trybie 9 godz. w Dni robocze, 5 Dni roboczych w tygodniu, oraz wyjątkowo, lecz nie więcej niż łącznie 72 godziny w miesiącu, w innych terminach i godzinach zgłoszonych do Wykonawcy na potrzeby wsparcia, z co najmniej dwudniowym wyprzedzeniem.</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Usługi określone w § 2 ust. 1 pkt 1) lit. a):</w:t>
      </w:r>
    </w:p>
    <w:p w:rsidR="0039675A" w:rsidRPr="00816885" w:rsidRDefault="0039675A" w:rsidP="0039675A">
      <w:pPr>
        <w:pStyle w:val="Akapitzlist"/>
        <w:numPr>
          <w:ilvl w:val="2"/>
          <w:numId w:val="5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 xml:space="preserve"> dla Administratorów Systemu realizowane są przez Wykonawcę w trybie 16 godzin (7.00-23.00), 7 dni w tygodniu, poza dniami ustawowo wolnymi od pracy oraz wyjątkowo, lecz nie więcej niż łącznie 3 dni w miesiącu, w innych terminach i godzinach zgłoszonych do Wykonawcy na potrzeby wsparcia, z co najmniej dwudniowym wyprzedzeniem;</w:t>
      </w:r>
    </w:p>
    <w:p w:rsidR="0039675A" w:rsidRPr="00816885" w:rsidRDefault="0039675A" w:rsidP="0039675A">
      <w:pPr>
        <w:pStyle w:val="Akapitzlist"/>
        <w:numPr>
          <w:ilvl w:val="2"/>
          <w:numId w:val="5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dla Użytkowników wewnętrznych realizowane są przez Wykonawcę w trybie 9 godzin (7.30-16.30), 5 Dni roboczych w tygodniu oraz wyjątkowo, lecz nie więcej niż łącznie 72 godziny w miesiącu, w innych terminach i godzinach zgłoszonych do Wykonawcy na potrzeby wparcia, z co najmniej dwudniowym wyprzedzeniem;</w:t>
      </w:r>
    </w:p>
    <w:p w:rsidR="0039675A" w:rsidRPr="00816885" w:rsidRDefault="0039675A" w:rsidP="0039675A">
      <w:pPr>
        <w:pStyle w:val="Akapitzlist"/>
        <w:numPr>
          <w:ilvl w:val="2"/>
          <w:numId w:val="57"/>
        </w:numPr>
        <w:spacing w:before="120" w:after="120" w:line="360" w:lineRule="auto"/>
        <w:contextualSpacing/>
        <w:jc w:val="both"/>
        <w:rPr>
          <w:rFonts w:ascii="Verdana" w:hAnsi="Verdana"/>
          <w:sz w:val="20"/>
          <w:szCs w:val="20"/>
          <w:lang w:eastAsia="pl-PL"/>
        </w:rPr>
      </w:pPr>
      <w:r w:rsidRPr="00816885">
        <w:rPr>
          <w:rFonts w:ascii="Verdana" w:hAnsi="Verdana"/>
          <w:sz w:val="20"/>
          <w:szCs w:val="20"/>
          <w:lang w:eastAsia="pl-PL"/>
        </w:rPr>
        <w:t>dla Użytkowników zewnętrznych realizowane są w trybie 12 godz., 5 Dni roboczych w tygodniu (</w:t>
      </w:r>
      <w:r w:rsidRPr="00816885">
        <w:rPr>
          <w:rFonts w:ascii="Verdana" w:hAnsi="Verdana"/>
          <w:sz w:val="20"/>
          <w:szCs w:val="20"/>
        </w:rPr>
        <w:t>7.30-19.30</w:t>
      </w:r>
      <w:r w:rsidRPr="00816885">
        <w:rPr>
          <w:rFonts w:ascii="Verdana" w:hAnsi="Verdana"/>
          <w:sz w:val="20"/>
          <w:szCs w:val="20"/>
          <w:lang w:eastAsia="pl-PL"/>
        </w:rPr>
        <w:t>) oraz 8 godz. w soboty (godz.</w:t>
      </w:r>
      <w:r w:rsidRPr="00816885">
        <w:rPr>
          <w:rFonts w:ascii="Verdana" w:hAnsi="Verdana"/>
          <w:sz w:val="20"/>
          <w:szCs w:val="20"/>
        </w:rPr>
        <w:t xml:space="preserve"> 9.00-17.00)</w:t>
      </w:r>
      <w:r w:rsidRPr="00816885">
        <w:rPr>
          <w:rFonts w:ascii="Verdana" w:hAnsi="Verdana"/>
          <w:sz w:val="20"/>
          <w:szCs w:val="20"/>
          <w:lang w:eastAsia="pl-PL"/>
        </w:rPr>
        <w:t xml:space="preserve">, </w:t>
      </w:r>
      <w:r w:rsidRPr="00816885">
        <w:rPr>
          <w:rFonts w:ascii="Verdana" w:hAnsi="Verdana"/>
          <w:sz w:val="20"/>
          <w:szCs w:val="20"/>
        </w:rPr>
        <w:t>poza dniami ustawowo wolnymi od pracy</w:t>
      </w:r>
      <w:r w:rsidRPr="00816885">
        <w:rPr>
          <w:rFonts w:ascii="Verdana" w:hAnsi="Verdana"/>
          <w:sz w:val="20"/>
          <w:szCs w:val="20"/>
          <w:lang w:eastAsia="pl-PL"/>
        </w:rPr>
        <w:t>.</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Usługi określone w § 2 ust. 1 pkt 1) lit. b) dla Awarii i Błędów krytycznych realizowane są przez Wykonawcę w trybie 24/7/365 (w roku przestępnym 24/7/366), a dla Błędów zwykłych i drobnych w trybie 9 godzin dziennie (7.30-16.30), 5 Dni roboczych w tygodniu.</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Dopuszczalne jest w miesiącu kalendarzowym jedno 12-godzinne ograniczenie dostępności usługi (okno serwisowe) określonej w § 2 ust. 1 pkt 1) lit. b) przez Wykonawcę, przez okres jednego weekendu (w okresie piątek 22:00 – niedziela 22:00), w terminie uzgodnionym między Stronami z co najmniej dwudniowym wyprzedzeniem. W wyjątkowych sytuacjach na wniosek Wykonawcy możliwe jest inne ograniczenie dostępności za pisemną zgodą Zamawiającego.</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Wykonawca gwarantuje dostępność Systemu (rozumianą jako czas działania Systemu bez Awarii i Błędu krytycznego określonych w </w:t>
      </w:r>
      <w:r w:rsidRPr="00816885">
        <w:rPr>
          <w:rFonts w:ascii="Verdana" w:hAnsi="Verdana" w:cs="Arial"/>
          <w:b/>
          <w:sz w:val="20"/>
          <w:szCs w:val="20"/>
        </w:rPr>
        <w:t>Załączniku nr 5</w:t>
      </w:r>
      <w:r w:rsidRPr="00816885">
        <w:rPr>
          <w:rFonts w:ascii="Verdana" w:hAnsi="Verdana" w:cs="Arial"/>
          <w:sz w:val="20"/>
          <w:szCs w:val="20"/>
        </w:rPr>
        <w:t xml:space="preserve"> do Umowy) na poziomie co najmniej 99% w miesiącu kalendarzowym, z wyłączeniem ograniczeń dostępności usługi, o których mowa w ust.6.</w:t>
      </w:r>
    </w:p>
    <w:p w:rsidR="0039675A" w:rsidRPr="00816885" w:rsidRDefault="0039675A" w:rsidP="0039675A">
      <w:p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Kalendarz dostępności Systemu – 24 godziny na dzień, 7 dni w tygodniu, 365 dni w roku, 366 dni w roku przestępnym.</w:t>
      </w:r>
    </w:p>
    <w:p w:rsidR="0039675A" w:rsidRPr="00816885" w:rsidRDefault="0039675A" w:rsidP="0039675A">
      <w:p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lastRenderedPageBreak/>
        <w:t>Do gwarantowanego poziomu dostępności Systemu nie jest wliczana jego niedostępność wynikająca z przyczyn leżących po stronie Zamawiającego polegających na zatrzymaniu lub zakłóceniu pracy Systemu u Odbiorcy usług, spowodowanych działaniami Zamawiającego wynikającymi z eksploatacji Infrastruktury technicznej lub awarią Infrastruktury technicznej, w tym awarią łączy teletransmisyjnych, awarią sprzętu komputerowego, awarią zasilania lub brakiem danych niezbędnych do odtworzenia Systemu</w:t>
      </w:r>
      <w:r w:rsidRPr="00816885">
        <w:rPr>
          <w:rFonts w:ascii="Verdana" w:hAnsi="Verdana" w:cs="Arial"/>
          <w:i/>
          <w:sz w:val="20"/>
          <w:szCs w:val="20"/>
        </w:rPr>
        <w:t>.</w:t>
      </w:r>
    </w:p>
    <w:p w:rsidR="0039675A" w:rsidRPr="00816885" w:rsidRDefault="0039675A" w:rsidP="0039675A">
      <w:pPr>
        <w:spacing w:before="120" w:after="120" w:line="360" w:lineRule="auto"/>
        <w:ind w:firstLine="426"/>
        <w:contextualSpacing/>
        <w:jc w:val="both"/>
        <w:rPr>
          <w:rFonts w:ascii="Verdana" w:hAnsi="Verdana" w:cs="Arial"/>
          <w:sz w:val="20"/>
          <w:szCs w:val="20"/>
        </w:rPr>
      </w:pPr>
      <w:r w:rsidRPr="00816885">
        <w:rPr>
          <w:rFonts w:ascii="Verdana" w:hAnsi="Verdana" w:cs="Arial"/>
          <w:sz w:val="20"/>
          <w:szCs w:val="20"/>
        </w:rPr>
        <w:t>Poziom dostępności Systemu obliczany jest wg wzoru:</w:t>
      </w:r>
    </w:p>
    <w:p w:rsidR="0039675A" w:rsidRPr="00816885" w:rsidRDefault="0039675A" w:rsidP="0039675A">
      <w:pPr>
        <w:spacing w:before="120" w:after="120" w:line="360" w:lineRule="auto"/>
        <w:ind w:firstLine="426"/>
        <w:contextualSpacing/>
        <w:jc w:val="both"/>
        <w:rPr>
          <w:rFonts w:ascii="Verdana" w:hAnsi="Verdana" w:cs="Arial"/>
          <w:sz w:val="20"/>
          <w:szCs w:val="20"/>
        </w:rPr>
      </w:pPr>
      <w:r w:rsidRPr="00816885">
        <w:rPr>
          <w:rFonts w:ascii="Verdana" w:hAnsi="Verdana" w:cs="Arial"/>
          <w:sz w:val="20"/>
          <w:szCs w:val="20"/>
        </w:rPr>
        <w:t>(TD – Σ TN) / TD*100% [%]</w:t>
      </w:r>
    </w:p>
    <w:p w:rsidR="0039675A" w:rsidRPr="00816885" w:rsidRDefault="0039675A" w:rsidP="0039675A">
      <w:pPr>
        <w:spacing w:before="120" w:after="120" w:line="360" w:lineRule="auto"/>
        <w:ind w:firstLine="426"/>
        <w:contextualSpacing/>
        <w:jc w:val="both"/>
        <w:rPr>
          <w:rFonts w:ascii="Verdana" w:hAnsi="Verdana" w:cs="Arial"/>
          <w:sz w:val="20"/>
          <w:szCs w:val="20"/>
        </w:rPr>
      </w:pPr>
      <w:r w:rsidRPr="00816885">
        <w:rPr>
          <w:rFonts w:ascii="Verdana" w:hAnsi="Verdana" w:cs="Arial"/>
          <w:sz w:val="20"/>
          <w:szCs w:val="20"/>
        </w:rPr>
        <w:t>gdzie:</w:t>
      </w:r>
    </w:p>
    <w:p w:rsidR="0039675A" w:rsidRPr="00816885" w:rsidRDefault="0039675A" w:rsidP="0039675A">
      <w:p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TD – określony czas dostępności Systemu w okresie miesiąca kalendarzowego wynikający z Kalendarza dostępności Systemu po odjęciu uzgodnionych ograniczeń dostępności usługi (okien serwisowych) oraz niedostępności wynikających z przyczyn leżących po stronie Zamawiającego,  </w:t>
      </w:r>
    </w:p>
    <w:p w:rsidR="0039675A" w:rsidRPr="00816885" w:rsidRDefault="0039675A" w:rsidP="0039675A">
      <w:p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Σ TN – suma czasów niedostępności Systemu w okresie miesiąca kalendarzowego, gdzie czasem niedostępności Systemu jest czas, w którym w Systemie występuje Błąd w kategorii: Awaria lub Błąd krytyczny.</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Wykonawca będzie wykonywał przedmiot Umowy określony w ust. 1 Umowy dla wersji Systemu eksploatowanej produkcyjnie w chwili rozpoczęcia świadczenia usług oraz dla wszystkich Nowych wersji Systemu powstałych w okresie obowiązywania Umowy.</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Wykonawca będzie zobowiązany do protokolarnego dostarczania Zamawiającemu oprogramowania narzędziowego/gotowego wraz z niezbędnymi bibliotekami oraz z licencjami (w tym z wykorzystaniem ewentualnych sublicencji) koniecznych do wytwarzania środowiska developerskiego przeznaczonego do wytworzenia i kompilowania przez Zamawiającego kodów źródłowych, bez konieczności ponoszenia przez Zamawiającego dodatkowych kosztów, przez okresy, o których mowa w ust. 2 oraz w § 6. Wykonawca nie jest zobowiązany do dostawy sprzętu do środowiska developerskiego w ramach przedmiotu Umowy; w ramach środowiska developerskiego Wykonawca zobowiązany jest dostarczyć jedynie oprogramowanie, o którym mowa w zdaniu poprzednim, za wyjątkiem oprogramowania </w:t>
      </w:r>
      <w:proofErr w:type="spellStart"/>
      <w:r w:rsidRPr="00816885">
        <w:rPr>
          <w:rFonts w:ascii="Verdana" w:hAnsi="Verdana" w:cs="Arial"/>
          <w:sz w:val="20"/>
          <w:szCs w:val="20"/>
        </w:rPr>
        <w:t>wirtualizacyjnego</w:t>
      </w:r>
      <w:proofErr w:type="spellEnd"/>
      <w:r w:rsidRPr="00816885">
        <w:rPr>
          <w:rFonts w:ascii="Verdana" w:hAnsi="Verdana" w:cs="Arial"/>
          <w:sz w:val="20"/>
          <w:szCs w:val="20"/>
        </w:rPr>
        <w:t xml:space="preserve"> posiadanego przez Zamawiającego.</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Wykonawca dostarczy, przy pierwszym przekazaniu kodów źródłowych Nowej wersji Systemu, elementy środowiska developerskiego określone w ust. 9 wraz z instrukcją ich instalacji i konfiguracji, które pozwolą wytwarzać Zamawiającemu kody źródłowe i wynikowe Oprogramowania dedykowanego. Wykonawca zobowiązany jest do aktualizacji środowiska developerskiego wraz z instrukcjami instalacji oraz dostarczenia niezbędnych licencji w przypadku konieczności jego modyfikacji </w:t>
      </w:r>
      <w:r w:rsidRPr="00816885">
        <w:rPr>
          <w:rFonts w:ascii="Verdana" w:hAnsi="Verdana" w:cs="Arial"/>
          <w:sz w:val="20"/>
          <w:szCs w:val="20"/>
        </w:rPr>
        <w:lastRenderedPageBreak/>
        <w:t>niezbędnej do wytwarzania kodów źródłowych i wynikowych. Zamawiający nie dopuszcza przekazania przez Wykonawcę wirtualnej maszyny zawierającej środowisko developerskie do wytwarzania kodów Systemu, ani podłączenia tego środowiska do sieci Internet w celu pozyskania komponentów niezbędnych do prawidłowego procesu kompilacji.</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Zamawiający udostępnia Wykonawcy środowisko technologiczne (macierze, serwery, urządzenia aktywne) do wykonania środowiska developerskiego służącego do wytwarzania kodów źródłowych. </w:t>
      </w:r>
    </w:p>
    <w:p w:rsidR="0039675A" w:rsidRPr="00816885" w:rsidRDefault="0039675A" w:rsidP="0039675A">
      <w:pPr>
        <w:numPr>
          <w:ilvl w:val="0"/>
          <w:numId w:val="5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będzie utrzymywał środowisko developerskie do wytwarzania kodów wynikowych, rozwojowe do testowania Nowych wersji Systemu oraz przedprodukcyjne do weryfikacji Błędów lub kolejnej wersji systemu ze zmienioną wartością </w:t>
      </w:r>
      <w:proofErr w:type="spellStart"/>
      <w:r w:rsidRPr="00816885">
        <w:rPr>
          <w:rFonts w:ascii="Verdana" w:hAnsi="Verdana" w:cs="Arial"/>
          <w:sz w:val="20"/>
          <w:szCs w:val="20"/>
        </w:rPr>
        <w:t>path</w:t>
      </w:r>
      <w:proofErr w:type="spellEnd"/>
      <w:r w:rsidRPr="00816885">
        <w:rPr>
          <w:rFonts w:ascii="Verdana" w:hAnsi="Verdana" w:cs="Arial"/>
          <w:sz w:val="20"/>
          <w:szCs w:val="20"/>
        </w:rPr>
        <w:t xml:space="preserve">, a nadto świadczył usługi określone w § 2 ust. 1 na środowisku produkcyjnym. Konfiguracja powyższych środowisk i ich aktualizacja jest zadaniem Wykonawcy. </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Wszelka komunikacja pomiędzy Stronami będzie się odbywała domyślnie za pośrednictwem dostarczonego przez Zamawiającego systemu HP Service Manager. Szczegółową procedurę korzystania z systemu HP Service Manager określają załączniki do Umowy. Zamawiający przewiduje rozliczanie realizacji Zgłoszeń z wykorzystaniem Usługi rozliczania w systemie HP Service Manager lub w przypadku braku dostępności systemu HP Service Manager - według zasad opisanych w załącznikach do Umowy lub w przypadkach nieskonfigurowania Usługi rozliczenia - według zasad współpracy w ramach niniejszej Umowy przekazanych przez Zamawiającego.</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Opis Systemu, według stanu na dzień ogłoszenia postępowania o udzielenie zamówienia publicznego, zawiera </w:t>
      </w:r>
      <w:r w:rsidRPr="00816885">
        <w:rPr>
          <w:rFonts w:ascii="Verdana" w:hAnsi="Verdana" w:cs="Arial"/>
          <w:b/>
          <w:sz w:val="20"/>
          <w:szCs w:val="20"/>
        </w:rPr>
        <w:t>Załącznik nr 1</w:t>
      </w:r>
      <w:r w:rsidRPr="00816885">
        <w:rPr>
          <w:rFonts w:ascii="Verdana" w:hAnsi="Verdana" w:cs="Arial"/>
          <w:sz w:val="20"/>
          <w:szCs w:val="20"/>
        </w:rPr>
        <w:t xml:space="preserve"> do Umowy.</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Podczas obowiązywania Umowy Wykonawca, w związku ze zmieniającymi się potrzebami biznesowymi Zamawiającego, będzie realizował przedmiot Umowy uwzględniając wyniki analiz wykonanych przez Zamawiającego lub przez osoby trzecie działające na rzecz Zamawiającego.</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Zamawiający zastrzega sobie prawo do wykonywania, w tym także przez podmioty trzecie, analiz, testów, konfiguracji Oprogramowania, jak również modyfikacji lub konfiguracji Oprogramowania dedykowanego (po nabyciu autorskich praw majątkowych i praw zależnych), nie tracąc jednocześnie uprawnień wynikających z niniejszej Umowy. Powyższe prawo przysługuje Zamawiającemu w szczególności w przypadku zawyżenia kosztów danej pracy przez Wykonawcę. Wykonawca nie odpowiada za Błędy spowodowane nieautoryzowanymi przez Wykonawcę, modyfikacjami lub konfiguracją wykonanymi przez Zamawiającego lub osoby trzecie działające w jego imieniu, zobowiązany jednak jest do ustalenia przyczyn </w:t>
      </w:r>
      <w:r w:rsidRPr="00816885">
        <w:rPr>
          <w:rFonts w:ascii="Verdana" w:hAnsi="Verdana" w:cs="Arial"/>
          <w:sz w:val="20"/>
          <w:szCs w:val="20"/>
        </w:rPr>
        <w:lastRenderedPageBreak/>
        <w:t>wystąpienia Błędów i przedstawienia Diagnozy Zamawiającemu. W razie sporu, co do przyczyn wystąpienia Błędów Zamawiający powoła biegłego, celem wiążącego ustalenia przyczyny wystąpienia Błędów. Koszty powołania biegłego i naprawy Błędów ponosi Strona ponosząca odpowiedzialność za powstanie Błędów. Wykonawca będzie usuwał błędy spowodowane działaniem podmiotów trzecich niezwłocznie na koszt Strony odpowiedzialnej za spowodowanie Błędu, przy czym rozliczenie nastąpi po ostatecznym rozstrzygnięciu wszystkich okoliczności faktycznych i prawnych w sprawie.</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Wykonawca zobowiązuje się do informowania bez zbędnej zwłoki Zamawiającego, w formie pisemnej, o wszelkich zagrożeniach, przeszkodach, czy utrudnieniach powstałych w toku wykonywania usług, które mogą mieć wpływ na realizację Umowy, oraz do poinformowania o proponowanych sposobach obsługi tych ryzyk.</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Zwiększenie liczby funkcjonalności Systemu w wyniku jego rozwoju nie uprawnia Wykonawcy do zwiększenia miesięcznego wynagrodzenia należnego mu za wykonanie przedmiotu Umowy określonego w § 2 ust. 1 pkt 1.</w:t>
      </w:r>
    </w:p>
    <w:p w:rsidR="0039675A" w:rsidRPr="00816885" w:rsidRDefault="0039675A" w:rsidP="0039675A">
      <w:pPr>
        <w:numPr>
          <w:ilvl w:val="0"/>
          <w:numId w:val="54"/>
        </w:numPr>
        <w:spacing w:before="120" w:after="120" w:line="360" w:lineRule="auto"/>
        <w:ind w:left="426"/>
        <w:contextualSpacing/>
        <w:jc w:val="both"/>
        <w:rPr>
          <w:rFonts w:ascii="Verdana" w:hAnsi="Verdana" w:cs="Arial"/>
          <w:sz w:val="20"/>
          <w:szCs w:val="20"/>
        </w:rPr>
      </w:pPr>
      <w:r w:rsidRPr="00816885">
        <w:rPr>
          <w:rFonts w:ascii="Verdana" w:hAnsi="Verdana" w:cs="Arial"/>
          <w:sz w:val="20"/>
          <w:szCs w:val="20"/>
        </w:rPr>
        <w:t xml:space="preserve">Zamawiający zastrzega sobie prawo do zmiany procedur określonych w Załącznikach do Umowy nie częściej niż raz na kwartał. Zmiany te nie powodują zmiany wynagrodzenia, o którym mowa w § 7 ust. 1 - 5. Powyższa zmiana nie wymaga zawarcia pisemnego aneksu do Umowy i następuje poprzez pisemne powiadomienie Wykonawcy. </w:t>
      </w:r>
    </w:p>
    <w:p w:rsidR="0039675A" w:rsidRPr="00816885" w:rsidRDefault="0039675A" w:rsidP="0039675A">
      <w:pPr>
        <w:numPr>
          <w:ilvl w:val="0"/>
          <w:numId w:val="5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rozpocznie świadczenie usług, o których mowa w ust. 1, nie później niż po upływie 30 dni od dnia przekazania mu kodów źródłowych i Dokumentacji Systemu będącej w posiadaniu Zamawiającego. Wykonawca w powyższym terminie ma obowiązek podjąć wszelkie działania skutkujące rozpoczęciem realizacji usług będących przedmiotem Umowy. Wykonawca będzie osiągał gotowość do świadczenia usługi na środowisku testowym. </w:t>
      </w:r>
    </w:p>
    <w:p w:rsidR="0039675A" w:rsidRPr="00816885" w:rsidRDefault="0039675A" w:rsidP="0039675A">
      <w:pPr>
        <w:numPr>
          <w:ilvl w:val="0"/>
          <w:numId w:val="5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ramach usługi, o której mowa w ust. 1 pkt 1, Wykonawca zobowiązany jest w terminie 12 miesięcy przed zakończeniem obowiązywania Umowy do przekazania Zamawiającemu zanonimizowanej wersji Dokumentacji, w tym min. bez adresów IP lub innych danych, których ujawnienie obniża poziom bezpieczeństwa Systemu. </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3.</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Współdziałanie Stron w ramach realizacji Umowy</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terminie 7 dni od zawarcia Umowy Strony zobowiązane są przekazać drugiej Stronie w formie pisemnej listę osób upoważnionych do kontaktów oraz do dokonywania odbioru usług. Zmiana listy osób następuje poprzez pisemne powiadomienie drugiej Strony.  </w:t>
      </w:r>
    </w:p>
    <w:p w:rsidR="00266741" w:rsidRDefault="00266741" w:rsidP="00266741">
      <w:pPr>
        <w:spacing w:before="120" w:after="120" w:line="360" w:lineRule="auto"/>
        <w:ind w:left="360"/>
        <w:contextualSpacing/>
        <w:jc w:val="both"/>
        <w:rPr>
          <w:ins w:id="1" w:author="Marcinkiewicz Aneta  (DIRS)" w:date="2017-04-07T15:01:00Z"/>
          <w:rFonts w:ascii="Verdana" w:hAnsi="Verdana" w:cs="Arial"/>
          <w:sz w:val="20"/>
          <w:szCs w:val="20"/>
        </w:rPr>
      </w:pP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Zamawiający zobowiązuje się do:</w:t>
      </w:r>
    </w:p>
    <w:p w:rsidR="0039675A" w:rsidRPr="00816885" w:rsidRDefault="0039675A" w:rsidP="0039675A">
      <w:pPr>
        <w:numPr>
          <w:ilvl w:val="1"/>
          <w:numId w:val="78"/>
        </w:numPr>
        <w:spacing w:before="240" w:after="120" w:line="360" w:lineRule="auto"/>
        <w:contextualSpacing/>
        <w:jc w:val="both"/>
        <w:rPr>
          <w:rFonts w:ascii="Verdana" w:hAnsi="Verdana" w:cs="Arial"/>
          <w:sz w:val="20"/>
          <w:szCs w:val="20"/>
        </w:rPr>
      </w:pPr>
      <w:r w:rsidRPr="00816885">
        <w:rPr>
          <w:rFonts w:ascii="Verdana" w:hAnsi="Verdana" w:cs="Arial"/>
          <w:sz w:val="20"/>
          <w:szCs w:val="20"/>
        </w:rPr>
        <w:t>udostępnienia Wykonawcy posiadanych informacji niezbędnych do realizacji przedmiotu Umowy, w tym posiadanej dokumentacji Systemu, o ile nie narusza to powszechnie obowiązujących przepisów lub przepisów wewnętrznych Zamawiającego; zakres tych informacji oraz procedury ich pozyskiwania określi Zamawiający w uzgodnieniu z Wykonawcą,</w:t>
      </w:r>
    </w:p>
    <w:p w:rsidR="0039675A" w:rsidRPr="00816885" w:rsidRDefault="0039675A" w:rsidP="0039675A">
      <w:pPr>
        <w:numPr>
          <w:ilvl w:val="1"/>
          <w:numId w:val="78"/>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przekazania Wykonawcy posiadanych kodów źródłowych i posiadanej dokumentacji Systemu oraz udostępnienia środowiska testowego w terminie do 7 dni od dnia zawarcia Umowy,</w:t>
      </w:r>
    </w:p>
    <w:p w:rsidR="0039675A" w:rsidRPr="00816885" w:rsidRDefault="0039675A" w:rsidP="0039675A">
      <w:pPr>
        <w:numPr>
          <w:ilvl w:val="1"/>
          <w:numId w:val="78"/>
        </w:numPr>
        <w:spacing w:before="120" w:after="120" w:line="360" w:lineRule="auto"/>
        <w:contextualSpacing/>
        <w:jc w:val="both"/>
        <w:rPr>
          <w:rFonts w:ascii="Verdana" w:hAnsi="Verdana" w:cs="Arial"/>
          <w:sz w:val="20"/>
          <w:szCs w:val="20"/>
        </w:rPr>
      </w:pPr>
      <w:r w:rsidRPr="00816885">
        <w:rPr>
          <w:rFonts w:ascii="Verdana" w:hAnsi="Verdana" w:cs="Arial"/>
          <w:sz w:val="20"/>
          <w:szCs w:val="20"/>
        </w:rPr>
        <w:t>udzielenia wsparcia przy koordynacji świadczenia usług na rzecz Odbiorców usług innych niż Ministerstwo Sprawiedliwości.</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zobowiązuje się do: </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 wykonywania Umowy z dołożeniem należytej staranności wymaganej od czołowych przedsiębiorstw świadczących usługi utrzymywania i modyfikacji systemów teleinformatycznych wynikającej z zawodowego charakteru prowadzonej działalności, zgodnie z postanowieniami Umowy i dobrymi praktykami w realizacji przedmiotu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przedstawiania Zamawiającemu do uzgodnienia wszelkich rozwiązań związanych z realizacją przedmiotu Umowy (z wyłączeniem rozwiązań związanych z usuwaniem Błędów na zasadach określonych w </w:t>
      </w:r>
      <w:r w:rsidRPr="00816885">
        <w:rPr>
          <w:rFonts w:ascii="Verdana" w:hAnsi="Verdana" w:cs="Arial"/>
          <w:b/>
          <w:sz w:val="20"/>
          <w:szCs w:val="20"/>
        </w:rPr>
        <w:t xml:space="preserve">Załączniku nr 5 </w:t>
      </w:r>
      <w:r w:rsidRPr="00816885">
        <w:rPr>
          <w:rFonts w:ascii="Verdana" w:hAnsi="Verdana" w:cs="Arial"/>
          <w:sz w:val="20"/>
          <w:szCs w:val="20"/>
        </w:rPr>
        <w:t>do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wykonywania Umowy przy zachowaniu zasad współczesnej i aktualnej wiedzy technicznej i zgodnie z obowiązującymi przepisami prawa;</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zapewnienia należytego wykonywania obowiązków przez personel Wykonawcy i jego podwykonawców; </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świadczenia usług będących przedmiotem umowy w budynku Ministerstwa Sprawiedliwości w Warszawie, ul. Czerniakowska 100 (obecna siedziba Departamentu Informatyzacji i Rejestrów Sądowych), chyba że konieczne jest wykonanie usługi w budynku Odbiorcy usług; </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zapewnienia, aby w toku wykonywania Umowy nie zakłócić działania Systemu oraz nie spowodować naruszenia obowiązków Zamawiającego związanych z ochroną danych osobowych; </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zapewnienia, aby w toku wykonywania Umowy nie powodować Incydentów bezpieczeństwa;</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dostarczania Zamawiającemu Dokumentacji wytworzonej w ramach wykonywanych usług będących przedmiotem Umowy, na zasadach określonych w </w:t>
      </w:r>
      <w:r w:rsidRPr="00816885">
        <w:rPr>
          <w:rFonts w:ascii="Verdana" w:hAnsi="Verdana" w:cs="Arial"/>
          <w:b/>
          <w:sz w:val="20"/>
          <w:szCs w:val="20"/>
        </w:rPr>
        <w:t>Załączniku nr 12</w:t>
      </w:r>
      <w:r w:rsidRPr="00816885">
        <w:rPr>
          <w:rFonts w:ascii="Verdana" w:hAnsi="Verdana" w:cs="Arial"/>
          <w:sz w:val="20"/>
          <w:szCs w:val="20"/>
        </w:rPr>
        <w:t xml:space="preserve"> do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przedkładania w terminie 7 dni Zamawiającemu, na jego pisemne żądanie, zgłoszone w każdym czasie obowiązywania Umowy, wszelkich dokumentów, </w:t>
      </w:r>
      <w:r w:rsidRPr="00816885">
        <w:rPr>
          <w:rFonts w:ascii="Verdana" w:hAnsi="Verdana" w:cs="Arial"/>
          <w:sz w:val="20"/>
          <w:szCs w:val="20"/>
        </w:rPr>
        <w:lastRenderedPageBreak/>
        <w:t>materiałów i informacji w zakresie niezbędnym do realizacji procesu zarządzania usługami IT, związanych z realizacją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niezwłocznego poddania się kontroli i audytowi dokonywanemu przez Zamawiającego lub podmiotu przez Zamawiającego upoważnionego oraz inne uprawnione do tego podmioty w zakresie prawidłowości realizacji niniejszej Umowy;</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nadawania Numerów wersji Systemu poprzez zmianę wartości major, minor lub </w:t>
      </w:r>
      <w:proofErr w:type="spellStart"/>
      <w:r w:rsidRPr="00816885">
        <w:rPr>
          <w:rFonts w:ascii="Verdana" w:hAnsi="Verdana" w:cs="Arial"/>
          <w:sz w:val="20"/>
          <w:szCs w:val="20"/>
        </w:rPr>
        <w:t>path</w:t>
      </w:r>
      <w:proofErr w:type="spellEnd"/>
      <w:r w:rsidRPr="00816885">
        <w:rPr>
          <w:rFonts w:ascii="Verdana" w:hAnsi="Verdana" w:cs="Arial"/>
          <w:sz w:val="20"/>
          <w:szCs w:val="20"/>
        </w:rPr>
        <w:t>;</w:t>
      </w:r>
    </w:p>
    <w:p w:rsidR="0039675A" w:rsidRPr="00816885" w:rsidRDefault="0039675A" w:rsidP="0039675A">
      <w:pPr>
        <w:numPr>
          <w:ilvl w:val="1"/>
          <w:numId w:val="6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naprawy Błędów w czasach realizacji Zgłoszeń określonych w </w:t>
      </w:r>
      <w:r w:rsidRPr="00816885">
        <w:rPr>
          <w:rFonts w:ascii="Verdana" w:hAnsi="Verdana" w:cs="Arial"/>
          <w:b/>
          <w:sz w:val="20"/>
          <w:szCs w:val="20"/>
        </w:rPr>
        <w:t>Załączniku nr 5</w:t>
      </w:r>
      <w:r w:rsidRPr="00816885">
        <w:rPr>
          <w:rFonts w:ascii="Verdana" w:hAnsi="Verdana" w:cs="Arial"/>
          <w:sz w:val="20"/>
          <w:szCs w:val="20"/>
        </w:rPr>
        <w:t xml:space="preserve"> do Umowy.</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oświadcza, że dysponuje odpowiednim potencjałem </w:t>
      </w:r>
      <w:proofErr w:type="spellStart"/>
      <w:r w:rsidRPr="00816885">
        <w:rPr>
          <w:rFonts w:ascii="Verdana" w:hAnsi="Verdana" w:cs="Arial"/>
          <w:sz w:val="20"/>
          <w:szCs w:val="20"/>
        </w:rPr>
        <w:t>techniczno</w:t>
      </w:r>
      <w:proofErr w:type="spellEnd"/>
      <w:r w:rsidRPr="00816885">
        <w:rPr>
          <w:rFonts w:ascii="Verdana" w:hAnsi="Verdana" w:cs="Arial"/>
          <w:sz w:val="20"/>
          <w:szCs w:val="20"/>
        </w:rPr>
        <w:t>–organizacyjnym, personelem posiadającym odpowiednie kwalifikacje oraz wiedzą i doświadczeniem pozwalającymi na należytą realizację przedmiotu Umowy.</w:t>
      </w:r>
    </w:p>
    <w:p w:rsidR="0039675A" w:rsidRPr="00816885" w:rsidRDefault="0039675A" w:rsidP="0039675A">
      <w:pPr>
        <w:numPr>
          <w:ilvl w:val="0"/>
          <w:numId w:val="56"/>
        </w:numPr>
        <w:spacing w:before="120" w:after="120" w:line="360" w:lineRule="auto"/>
        <w:ind w:left="357" w:hanging="357"/>
        <w:contextualSpacing/>
        <w:jc w:val="both"/>
        <w:rPr>
          <w:rFonts w:ascii="Verdana" w:hAnsi="Verdana" w:cs="Arial"/>
          <w:sz w:val="20"/>
          <w:szCs w:val="20"/>
        </w:rPr>
      </w:pPr>
      <w:r w:rsidRPr="00816885">
        <w:rPr>
          <w:rFonts w:ascii="Verdana" w:hAnsi="Verdana" w:cs="Arial"/>
          <w:sz w:val="20"/>
          <w:szCs w:val="20"/>
        </w:rPr>
        <w:t xml:space="preserve">Wykonawca zapewni Zespół specjalistów dedykowanych do realizacji Umowy. Wymagania w zakresie Zespołu Wykonawcy oraz skład zespołu określone są w </w:t>
      </w:r>
      <w:r w:rsidRPr="00816885">
        <w:rPr>
          <w:rFonts w:ascii="Verdana" w:hAnsi="Verdana" w:cs="Arial"/>
          <w:b/>
          <w:sz w:val="20"/>
          <w:szCs w:val="20"/>
        </w:rPr>
        <w:t>Załączniku nr 10</w:t>
      </w:r>
      <w:r w:rsidRPr="00816885">
        <w:rPr>
          <w:rFonts w:ascii="Verdana" w:hAnsi="Verdana" w:cs="Arial"/>
          <w:sz w:val="20"/>
          <w:szCs w:val="20"/>
        </w:rPr>
        <w:t xml:space="preserve"> do Umowy. Wykonawca przed zawarciem Umowy przekaże Zamawiającemu listę osób wyznaczonych do wykonania Umowy, posiadających kwalifikacje, wiedzę i doświadczenie zgodne z warunkami określonymi w </w:t>
      </w:r>
      <w:r w:rsidRPr="00816885">
        <w:rPr>
          <w:rFonts w:ascii="Verdana" w:hAnsi="Verdana" w:cs="Arial"/>
          <w:b/>
          <w:sz w:val="20"/>
          <w:szCs w:val="20"/>
        </w:rPr>
        <w:t>Załączniku nr 10</w:t>
      </w:r>
      <w:r w:rsidRPr="00816885">
        <w:rPr>
          <w:rFonts w:ascii="Verdana" w:hAnsi="Verdana" w:cs="Arial"/>
          <w:sz w:val="20"/>
          <w:szCs w:val="20"/>
        </w:rPr>
        <w:t xml:space="preserve"> do Umowy.</w:t>
      </w:r>
    </w:p>
    <w:p w:rsidR="0039675A" w:rsidRDefault="0039675A" w:rsidP="0039675A">
      <w:pPr>
        <w:pStyle w:val="Akapitzlist"/>
        <w:numPr>
          <w:ilvl w:val="0"/>
          <w:numId w:val="56"/>
        </w:numPr>
        <w:spacing w:before="120" w:after="120" w:line="360" w:lineRule="auto"/>
        <w:ind w:left="357" w:hanging="357"/>
        <w:jc w:val="both"/>
        <w:rPr>
          <w:rFonts w:ascii="Verdana" w:hAnsi="Verdana"/>
          <w:sz w:val="20"/>
          <w:szCs w:val="20"/>
          <w:lang w:eastAsia="pl-PL"/>
        </w:rPr>
      </w:pPr>
      <w:r w:rsidRPr="00816885">
        <w:rPr>
          <w:rFonts w:ascii="Verdana" w:hAnsi="Verdana"/>
          <w:sz w:val="20"/>
          <w:szCs w:val="20"/>
          <w:lang w:eastAsia="pl-PL"/>
        </w:rPr>
        <w:t xml:space="preserve">W trakcie obowiązywania Umowy Wykonawcy przysługiwać będzie prawo do zastępowania za zgodą Zamawiającego członków personelu Wykonawcy innymi osobami, o co najmniej takich samych kwalifikacjach jak określone w </w:t>
      </w:r>
      <w:r w:rsidRPr="00816885">
        <w:rPr>
          <w:rFonts w:ascii="Verdana" w:hAnsi="Verdana"/>
          <w:b/>
          <w:sz w:val="20"/>
          <w:szCs w:val="20"/>
          <w:lang w:eastAsia="pl-PL"/>
        </w:rPr>
        <w:t>Załączniku nr 10</w:t>
      </w:r>
      <w:r w:rsidRPr="00816885">
        <w:rPr>
          <w:rFonts w:ascii="Verdana" w:hAnsi="Verdana"/>
          <w:sz w:val="20"/>
          <w:szCs w:val="20"/>
          <w:lang w:eastAsia="pl-PL"/>
        </w:rPr>
        <w:t xml:space="preserve"> do Umowy. Zamawiający dokona akceptacji zmiany osób wskazanych do realizacji Umowy w ciągu 30 dni od zgłoszenia jej przez Wykonawcę</w:t>
      </w:r>
      <w:r w:rsidR="00F350D0">
        <w:rPr>
          <w:rFonts w:ascii="Verdana" w:hAnsi="Verdana"/>
          <w:sz w:val="20"/>
          <w:szCs w:val="20"/>
          <w:lang w:eastAsia="pl-PL"/>
        </w:rPr>
        <w:t>, a w przypadku gdy konieczność zmiany wynikła z przyczyn losowych, Zamawiający dokona akceptacji w ciągu 7 dni</w:t>
      </w:r>
      <w:r w:rsidRPr="00816885">
        <w:rPr>
          <w:rFonts w:ascii="Verdana" w:hAnsi="Verdana"/>
          <w:sz w:val="20"/>
          <w:szCs w:val="20"/>
          <w:lang w:eastAsia="pl-PL"/>
        </w:rPr>
        <w:t>. Powyższa zmiana nie stanowi zmiany Umowy i nie wymaga zawarcia aneksu.</w:t>
      </w:r>
    </w:p>
    <w:p w:rsidR="0039675A" w:rsidRPr="00816885" w:rsidRDefault="0039675A" w:rsidP="0039675A">
      <w:pPr>
        <w:numPr>
          <w:ilvl w:val="0"/>
          <w:numId w:val="56"/>
        </w:numPr>
        <w:spacing w:before="120" w:after="120" w:line="360" w:lineRule="auto"/>
        <w:ind w:left="357" w:hanging="357"/>
        <w:contextualSpacing/>
        <w:jc w:val="both"/>
        <w:rPr>
          <w:rFonts w:ascii="Verdana" w:hAnsi="Verdana" w:cs="Arial"/>
          <w:sz w:val="20"/>
          <w:szCs w:val="20"/>
        </w:rPr>
      </w:pPr>
      <w:r w:rsidRPr="00816885">
        <w:rPr>
          <w:rFonts w:ascii="Verdana" w:hAnsi="Verdana" w:cs="Arial"/>
          <w:sz w:val="20"/>
          <w:szCs w:val="20"/>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wymagania określone w </w:t>
      </w:r>
      <w:r w:rsidRPr="00816885">
        <w:rPr>
          <w:rFonts w:ascii="Verdana" w:hAnsi="Verdana" w:cs="Arial"/>
          <w:b/>
          <w:sz w:val="20"/>
          <w:szCs w:val="20"/>
        </w:rPr>
        <w:t>Załączniku nr 10</w:t>
      </w:r>
      <w:r w:rsidRPr="00816885">
        <w:rPr>
          <w:rFonts w:ascii="Verdana" w:hAnsi="Verdana" w:cs="Arial"/>
          <w:sz w:val="20"/>
          <w:szCs w:val="20"/>
        </w:rPr>
        <w:t xml:space="preserve"> do Umowy, nie później niż w terminie 14 dni od zgłoszenia zastrzeżeń przez Zamawiającego. Wykonawca zobowiązany jest poinformować Zamawiającego o zaprzestaniu wykonywania prac przez danego członka personelu Wykonawcy, w terminie 7 dni od nastąpienia tego zdarzenia. Każda zmiana personelu, o którym mowa w ust. 5, skutkuje odbiorem lub nadaniem uprawnień do Systemu przez Zamawiającego.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Zmiana osób, o której mowa w ust. 6 i 7,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zobowiązuje się, realizując usługi w zakresie modyfikacji Systemu, zachować jego zgodność z dotychczasowymi założeniami funkcjonalnymi Systemu oraz wykonać je zgodnie z wytycznymi Zamawiającego.</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zobowiązuje się, że każda Nowa wersja Systemu </w:t>
      </w:r>
      <w:r w:rsidR="00375087">
        <w:rPr>
          <w:rFonts w:ascii="Verdana" w:hAnsi="Verdana" w:cs="Arial"/>
          <w:sz w:val="20"/>
          <w:szCs w:val="20"/>
        </w:rPr>
        <w:t xml:space="preserve">lub kolejna wersja Systemu z nowym Numerem wersji Systemu </w:t>
      </w:r>
      <w:r w:rsidRPr="00816885">
        <w:rPr>
          <w:rFonts w:ascii="Verdana" w:hAnsi="Verdana" w:cs="Arial"/>
          <w:sz w:val="20"/>
          <w:szCs w:val="20"/>
        </w:rPr>
        <w:t>wynikająca z realizacji niniejszej Umowy, będzie umożliwiała obsługę danych Systemu sprzed wykonania tej wersji Systemu.</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zobowiązuje się do świadczenia usług, wchodzących w zakres przedmiotu Umowy, o którym mowa w § 2 oraz wykonania i dostarczenia Produktów, w tym interfejsu Systemu i jego komunikatów, w języku polskim. W przypadku gdy dla danego rodzaju dokumentów związanych z programami komputerowymi lub bibliotekami nie istnieją wersje w języku polskim, Zamawiający dopuszcza dostarczenie ww. dokumentów w języku angielskim.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ponosi odpowiedzialność za: </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działania i zaniechania osób, które wykonują przedmiot Umowy, </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nieterminowe lub nierzetelne wykonanie przydzielonych jego pracownikom lub osobom świadczącym określone usługi zadań celem realizacji Umowy,</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wszelkie szkody, które Wykonawca lub działający na jego zlecenie podwykonawca spowoduje podczas wykonywania prac będących przedmiotem Umowy lub w związku z ich wykonywaniem, </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naruszenia praw osób trzecich w związku z wykonywaniem Umowy, </w:t>
      </w:r>
    </w:p>
    <w:p w:rsidR="0039675A" w:rsidRPr="00816885" w:rsidRDefault="0039675A" w:rsidP="0039675A">
      <w:pPr>
        <w:numPr>
          <w:ilvl w:val="1"/>
          <w:numId w:val="62"/>
        </w:numPr>
        <w:spacing w:before="120" w:after="120" w:line="360" w:lineRule="auto"/>
        <w:contextualSpacing/>
        <w:jc w:val="both"/>
        <w:rPr>
          <w:rFonts w:ascii="Verdana" w:hAnsi="Verdana" w:cs="Arial"/>
          <w:sz w:val="20"/>
          <w:szCs w:val="20"/>
        </w:rPr>
      </w:pPr>
      <w:r w:rsidRPr="00816885">
        <w:rPr>
          <w:rFonts w:ascii="Verdana" w:hAnsi="Verdana" w:cs="Arial"/>
          <w:sz w:val="20"/>
          <w:szCs w:val="20"/>
        </w:rPr>
        <w:t>treść i zawartość merytoryczną wszelkiej Dokumentacji przekazywanej Zamawiającemu.</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Wszelkie zmiany w Systemie Wykonawca wykonuje wyłącznie na zlecenie Zamawiającego lub po uzyskaniu jego pisemnej zgody.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zobowiązany jest przekazać wszystkie hasła do zasobów informatycznych Zamawiającego, które będzie posiadał, w terminie 14 dni od dnia zgłoszenia takiego żądania do Wykonawcy. </w:t>
      </w:r>
    </w:p>
    <w:p w:rsidR="0039675A" w:rsidRPr="00816885" w:rsidRDefault="0039675A" w:rsidP="0039675A">
      <w:pPr>
        <w:numPr>
          <w:ilvl w:val="0"/>
          <w:numId w:val="5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okresie ostatnich 30 dni obowiązywania Umowy, Wykonawca zobowiązany jest umożliwić przez co najmniej 100 godzin w godzinach 8.30 -16.30 udział osób wskazanych przez Zamawiającego w wykonywaniu prac przez Wykonawcę będących przedmiotem Umowy, w celu przekazania doświadczenia i wiedzy z zakresu sposobu </w:t>
      </w:r>
      <w:r w:rsidRPr="00816885">
        <w:rPr>
          <w:rFonts w:ascii="Verdana" w:hAnsi="Verdana" w:cs="Arial"/>
          <w:sz w:val="20"/>
          <w:szCs w:val="20"/>
        </w:rPr>
        <w:lastRenderedPageBreak/>
        <w:t xml:space="preserve">realizacji przedmiotu Umowy oraz działania Systemu. Wykonawca zobowiązany jest zapewnić udział osób trzecich wskazanych przez Zamawiającego w wykonywaniu prac będących przedmiotem Umowy w miejscu wskazanym przez Zamawiającego, w tym w siedzibie Wykonawcy.  </w:t>
      </w:r>
    </w:p>
    <w:p w:rsidR="0039675A" w:rsidRPr="00816885" w:rsidRDefault="0039675A" w:rsidP="0039675A">
      <w:pPr>
        <w:tabs>
          <w:tab w:val="num" w:pos="720"/>
        </w:tabs>
        <w:spacing w:before="120" w:after="120" w:line="360" w:lineRule="auto"/>
        <w:contextualSpacing/>
        <w:jc w:val="both"/>
        <w:rPr>
          <w:rFonts w:ascii="Verdana" w:hAnsi="Verdana" w:cs="Arial"/>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4.</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Sposób odbioru realizacji przedmiotu Umowy</w:t>
      </w:r>
    </w:p>
    <w:p w:rsidR="0039675A" w:rsidRPr="00816885" w:rsidRDefault="0039675A" w:rsidP="0039675A">
      <w:pPr>
        <w:numPr>
          <w:ilvl w:val="0"/>
          <w:numId w:val="58"/>
        </w:numPr>
        <w:spacing w:before="120" w:after="120" w:line="360" w:lineRule="auto"/>
        <w:contextualSpacing/>
        <w:jc w:val="both"/>
        <w:rPr>
          <w:rFonts w:ascii="Verdana" w:hAnsi="Verdana" w:cs="Arial"/>
          <w:sz w:val="20"/>
          <w:szCs w:val="20"/>
        </w:rPr>
      </w:pPr>
      <w:r w:rsidRPr="00816885">
        <w:rPr>
          <w:rFonts w:ascii="Verdana" w:hAnsi="Verdana" w:cs="Arial"/>
          <w:sz w:val="20"/>
          <w:szCs w:val="20"/>
        </w:rPr>
        <w:t>Realizacja przedmiotu Umowy rozliczana będzie w okresach miesięcznych. Wykonawca za każdy miesiąc kalendarzowy realizacji przedmiotu Umowy, z wykorzystaniem Usługi rozliczenia (o ile zostanie udostępniona przez Zamawiającego), dostarczy Zamawiającemu raport dostępności Systemu, którego szczegółową specyfikację Strony uzgodnią nie później niż w terminie 15 dni od dnia zawarcia Umowy, oraz raporty Zgłoszeń i innych usług wykonanych w ramach Umowy do zatwierdzenia, w odniesieniu do poszczególnych usług określonych w § 2 ust. 1, zawierające informacje zgodnie z opisem zawartym w Załącznikach do Umowy.</w:t>
      </w:r>
    </w:p>
    <w:p w:rsidR="0039675A" w:rsidRPr="00816885" w:rsidRDefault="0039675A" w:rsidP="0039675A">
      <w:pPr>
        <w:numPr>
          <w:ilvl w:val="0"/>
          <w:numId w:val="58"/>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Odbiór przedmiotu Umowy określonego w § 2 ust. 1 pkt 1)</w:t>
      </w:r>
      <w:r w:rsidRPr="00816885">
        <w:rPr>
          <w:rFonts w:ascii="Verdana" w:hAnsi="Verdana" w:cs="Arial"/>
          <w:sz w:val="20"/>
          <w:szCs w:val="20"/>
        </w:rPr>
        <w:t xml:space="preserve">, następuje na zasadach określonych odpowiednio w </w:t>
      </w:r>
      <w:r w:rsidRPr="00816885">
        <w:rPr>
          <w:rFonts w:ascii="Verdana" w:hAnsi="Verdana" w:cs="Arial"/>
          <w:b/>
          <w:sz w:val="20"/>
          <w:szCs w:val="20"/>
        </w:rPr>
        <w:t>Załącznikach nr 4, 5, 7, 12, 13 i 14</w:t>
      </w:r>
      <w:r w:rsidRPr="00816885">
        <w:rPr>
          <w:rFonts w:ascii="Verdana" w:hAnsi="Verdana" w:cs="Arial"/>
          <w:sz w:val="20"/>
          <w:szCs w:val="20"/>
        </w:rPr>
        <w:t xml:space="preserve"> do Umowy. </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b/>
          <w:sz w:val="20"/>
          <w:szCs w:val="20"/>
        </w:rPr>
        <w:t>Odbiór przedmiotu Umowy określonego w § 2 ust. 1 pkt 2)</w:t>
      </w:r>
      <w:r w:rsidRPr="00816885">
        <w:rPr>
          <w:rFonts w:ascii="Verdana" w:hAnsi="Verdana" w:cs="Arial"/>
          <w:sz w:val="20"/>
          <w:szCs w:val="20"/>
        </w:rPr>
        <w:t xml:space="preserve">, następuje na zasadach określonych odpowiednio w </w:t>
      </w:r>
      <w:r w:rsidRPr="00816885">
        <w:rPr>
          <w:rFonts w:ascii="Verdana" w:hAnsi="Verdana" w:cs="Arial"/>
          <w:b/>
          <w:sz w:val="20"/>
          <w:szCs w:val="20"/>
        </w:rPr>
        <w:t xml:space="preserve">Załącznikach nr 6, 8 i 12 </w:t>
      </w:r>
      <w:r w:rsidRPr="00816885">
        <w:rPr>
          <w:rFonts w:ascii="Verdana" w:hAnsi="Verdana" w:cs="Arial"/>
          <w:sz w:val="20"/>
          <w:szCs w:val="20"/>
        </w:rPr>
        <w:t xml:space="preserve">do Umowy. </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b/>
          <w:sz w:val="20"/>
          <w:szCs w:val="20"/>
        </w:rPr>
        <w:t>Odbiór przedmiotu Umowy, o którym mowa w § 2 ust. 1 pkt 3)</w:t>
      </w:r>
      <w:r w:rsidRPr="00816885">
        <w:rPr>
          <w:rFonts w:ascii="Verdana" w:hAnsi="Verdana" w:cs="Arial"/>
          <w:sz w:val="20"/>
          <w:szCs w:val="20"/>
        </w:rPr>
        <w:t xml:space="preserve">, następuje na zasadach określonych w </w:t>
      </w:r>
      <w:r w:rsidRPr="00816885">
        <w:rPr>
          <w:rFonts w:ascii="Verdana" w:hAnsi="Verdana" w:cs="Arial"/>
          <w:b/>
          <w:sz w:val="20"/>
          <w:szCs w:val="20"/>
        </w:rPr>
        <w:t>Załączniku nr 9</w:t>
      </w:r>
      <w:r w:rsidRPr="00816885">
        <w:rPr>
          <w:rFonts w:ascii="Verdana" w:hAnsi="Verdana" w:cs="Arial"/>
          <w:sz w:val="20"/>
          <w:szCs w:val="20"/>
        </w:rPr>
        <w:t xml:space="preserve"> do Umowy.</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Odbiór usług wykonywanych w ramach gwarancji i rękojmi, o której mowa w § 6, </w:t>
      </w:r>
      <w:r w:rsidRPr="00816885">
        <w:rPr>
          <w:rFonts w:ascii="Verdana" w:hAnsi="Verdana" w:cs="Arial"/>
          <w:sz w:val="20"/>
          <w:szCs w:val="20"/>
        </w:rPr>
        <w:t xml:space="preserve">następuje na zasadach określonych w </w:t>
      </w:r>
      <w:r w:rsidRPr="00816885">
        <w:rPr>
          <w:rFonts w:ascii="Verdana" w:hAnsi="Verdana" w:cs="Arial"/>
          <w:b/>
          <w:sz w:val="20"/>
          <w:szCs w:val="20"/>
        </w:rPr>
        <w:t>Załączniku nr 5</w:t>
      </w:r>
      <w:r w:rsidRPr="00816885">
        <w:rPr>
          <w:rFonts w:ascii="Verdana" w:hAnsi="Verdana" w:cs="Arial"/>
          <w:sz w:val="20"/>
          <w:szCs w:val="20"/>
        </w:rPr>
        <w:t xml:space="preserve"> do Umowy. </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sz w:val="20"/>
          <w:szCs w:val="20"/>
        </w:rPr>
        <w:t>Zatwierdzanie raportów Zgłoszeń oraz odbiór przedmiotu Umowy następuje przez osoby upoważnione pisemnie przez Zamawiającego.</w:t>
      </w:r>
    </w:p>
    <w:p w:rsidR="0039675A" w:rsidRPr="00816885" w:rsidRDefault="0039675A" w:rsidP="0039675A">
      <w:pPr>
        <w:numPr>
          <w:ilvl w:val="0"/>
          <w:numId w:val="58"/>
        </w:numPr>
        <w:tabs>
          <w:tab w:val="num" w:pos="720"/>
        </w:tabs>
        <w:spacing w:before="120" w:after="120" w:line="360" w:lineRule="auto"/>
        <w:contextualSpacing/>
        <w:jc w:val="both"/>
        <w:rPr>
          <w:rFonts w:ascii="Verdana" w:hAnsi="Verdana" w:cs="Arial"/>
          <w:sz w:val="20"/>
          <w:szCs w:val="20"/>
        </w:rPr>
      </w:pPr>
      <w:r w:rsidRPr="00816885">
        <w:rPr>
          <w:rFonts w:ascii="Verdana" w:hAnsi="Verdana" w:cs="Arial"/>
          <w:sz w:val="20"/>
          <w:szCs w:val="20"/>
        </w:rPr>
        <w:t>Miesięczny protokół odbioru realizacji przedmiotu Umowy oraz Protokoły odbioru Nowej wersji Systemu i Protokół odbioru Dokumentacji są podpisywane przez upoważnionych przedstawicieli Zamawiającego poprzez złożenie odręcznych podpisów.</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5.</w:t>
      </w:r>
      <w:r w:rsidRPr="00816885">
        <w:rPr>
          <w:rFonts w:ascii="Verdana" w:eastAsia="MingLiU" w:hAnsi="Verdana" w:cs="Arial"/>
          <w:b/>
          <w:sz w:val="20"/>
          <w:szCs w:val="20"/>
        </w:rPr>
        <w:br/>
      </w:r>
      <w:r w:rsidRPr="00816885">
        <w:rPr>
          <w:rFonts w:ascii="Verdana" w:hAnsi="Verdana" w:cs="Arial"/>
          <w:b/>
          <w:sz w:val="20"/>
          <w:szCs w:val="20"/>
        </w:rPr>
        <w:t>Zasady bezpieczeństwa przy realizacji Umowy, odpowiedzialność Wykonawcy</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Realizacja przedmiotu Umowy przez Wykonawcę lub jego podwykonawców nie może zakłócić normalnej pracy Systemu. W przypadku konieczności wstrzymania pracy Systemu, może ono nastąpić w sposób i z zachowaniem terminów określonych w § 2 ust. 6.</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W przypadku powstania, w związku z realizacją przedmiotu Umowy, uszkodzenia danych lub Błędów Oprogramowania, Wykonawca zobowiązany będzie do usunięcia skutków uszkodzenia i Błędów na zasadach i w terminach określonych w </w:t>
      </w:r>
      <w:r w:rsidRPr="00816885">
        <w:rPr>
          <w:rFonts w:ascii="Verdana" w:hAnsi="Verdana" w:cs="Arial"/>
          <w:b/>
          <w:sz w:val="20"/>
          <w:szCs w:val="20"/>
        </w:rPr>
        <w:t xml:space="preserve">Załączniku nr 5 </w:t>
      </w:r>
      <w:r w:rsidRPr="00816885">
        <w:rPr>
          <w:rFonts w:ascii="Verdana" w:hAnsi="Verdana" w:cs="Arial"/>
          <w:sz w:val="20"/>
          <w:szCs w:val="20"/>
        </w:rPr>
        <w:t>do Umowy.</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odpowiada za szkody powstałe po stronie Zamawiającego lub Odbiorców usług z przyczyn leżących po stronie Wykonawcy lub jego podwykonawców, w szczególności Wykonawca odpowiada za wszelkie szkody powstałe z powodu niewykonania lub nienależytego wykonania przedmiotu Umowy. </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 odtwarzanie utraconych, uszkodzonych lub zmienionych, w wyniku działania lub zaniechania Wykonawcy, danych i Oprogramowania odpowiada Wykonawca. Kopie zapasowe wykonuje Zamawiający.</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Odtwarzanie danych i Oprogramowania, o którym mowa w ust. 4, będzie wykonywane przy wykorzystaniu kopii zapasowych udostępnionych przez Zamawiającego.</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w:t>
      </w:r>
      <w:r w:rsidR="00A52C5E">
        <w:rPr>
          <w:rFonts w:ascii="Verdana" w:hAnsi="Verdana" w:cs="Arial"/>
          <w:sz w:val="20"/>
          <w:szCs w:val="20"/>
        </w:rPr>
        <w:t xml:space="preserve">zobowiązuje się zawrzeć umowę o powierzenie przetwarzania danych osobowych najpóźniej w dniu podpisania Umowy oraz </w:t>
      </w:r>
      <w:r w:rsidRPr="00816885">
        <w:rPr>
          <w:rFonts w:ascii="Verdana" w:hAnsi="Verdana" w:cs="Arial"/>
          <w:sz w:val="20"/>
          <w:szCs w:val="20"/>
        </w:rPr>
        <w:t xml:space="preserve">w terminie do 10 Dni roboczych od dnia zawarcia Umowy zobowiązuje się do przekazania Zamawiającemu </w:t>
      </w:r>
      <w:r w:rsidR="00AA2243" w:rsidRPr="00816885">
        <w:rPr>
          <w:rFonts w:ascii="Verdana" w:hAnsi="Verdana" w:cs="Arial"/>
          <w:sz w:val="20"/>
          <w:szCs w:val="20"/>
        </w:rPr>
        <w:t>imiennej listy osób skierowanych przez Wykonawcę do wykonania przedmiotu Umowy wymagającej dostępu i przetwarzania danych osobowych, zawierającej dane niezbędne do jednoznacznej identyfikacji każdej z osób, która będzie miała dostęp do danych osobowych, z określeniem zakresu ich czynności</w:t>
      </w:r>
      <w:r w:rsidR="00AA2243">
        <w:rPr>
          <w:rFonts w:ascii="Verdana" w:hAnsi="Verdana" w:cs="Arial"/>
          <w:sz w:val="20"/>
          <w:szCs w:val="20"/>
        </w:rPr>
        <w:t>.</w:t>
      </w:r>
    </w:p>
    <w:p w:rsidR="0039675A" w:rsidRPr="00816885" w:rsidRDefault="00A52C5E" w:rsidP="0039675A">
      <w:pPr>
        <w:numPr>
          <w:ilvl w:val="0"/>
          <w:numId w:val="52"/>
        </w:numPr>
        <w:tabs>
          <w:tab w:val="num" w:pos="1080"/>
        </w:tabs>
        <w:spacing w:before="120" w:after="120" w:line="360" w:lineRule="auto"/>
        <w:contextualSpacing/>
        <w:jc w:val="both"/>
        <w:rPr>
          <w:rFonts w:ascii="Verdana" w:hAnsi="Verdana" w:cs="Arial"/>
          <w:sz w:val="20"/>
          <w:szCs w:val="20"/>
        </w:rPr>
      </w:pPr>
      <w:r>
        <w:rPr>
          <w:rFonts w:ascii="Verdana" w:hAnsi="Verdana" w:cs="Arial"/>
          <w:sz w:val="20"/>
          <w:szCs w:val="20"/>
        </w:rPr>
        <w:t>Wykonawca</w:t>
      </w:r>
      <w:r w:rsidRPr="00816885">
        <w:rPr>
          <w:rFonts w:ascii="Verdana" w:hAnsi="Verdana" w:cs="Arial"/>
          <w:sz w:val="20"/>
          <w:szCs w:val="20"/>
        </w:rPr>
        <w:t xml:space="preserve"> </w:t>
      </w:r>
      <w:r w:rsidR="0039675A" w:rsidRPr="00816885">
        <w:rPr>
          <w:rFonts w:ascii="Verdana" w:hAnsi="Verdana" w:cs="Arial"/>
          <w:sz w:val="20"/>
          <w:szCs w:val="20"/>
        </w:rPr>
        <w:t>w odrębnym dokumencie w formie wskazanej przez Zamawiającego upoważni wskazane przez Wykonawcę osoby do dostępu i przetwarzania danych osobowych w zakresie niezbędnym do realizacji niniejszej Umowy.</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Do przetwarzania danych osobowych mogą być dopuszczone jedynie osoby świadczące pracę na rzecz Wykonawcy na podstawie stosunku pracy lub stosunku cywilnoprawnego, posiadające imienne upoważnienie do przetwarzania powierzonych danych osobowych.</w:t>
      </w:r>
    </w:p>
    <w:p w:rsidR="0039675A" w:rsidRPr="00816885" w:rsidRDefault="0039675A" w:rsidP="0039675A">
      <w:pPr>
        <w:numPr>
          <w:ilvl w:val="0"/>
          <w:numId w:val="52"/>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zobowiązany jest do:</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przestrzegania wytycznych Zamawiającego o ochronie udostępnianych informacji;</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wykorzystywania uzyskanych informacji wyłącznie w celu wykonania niniejszej Umowy;</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t>stosowania się do wewnętrznych przepisów Zamawiającego, w tym Polityki Bezpieczeństwa, dotyczących wykonywania czynności;</w:t>
      </w:r>
    </w:p>
    <w:p w:rsidR="0039675A" w:rsidRPr="00816885" w:rsidRDefault="0039675A" w:rsidP="0039675A">
      <w:pPr>
        <w:numPr>
          <w:ilvl w:val="1"/>
          <w:numId w:val="63"/>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zaspokojenia wszelkich roszczeń osób trzecich zgłoszonych w stosunku do Zamawiającego, wynikających z wykorzystania przez Wykonawcę danych i informacji uzyskanych w związku z realizacją przedmiotu umowy, w tym danych osobowych do których Wykonawca miał dostęp w czasie wykonywania niniejszej Umowy w sposób naruszający jej postanowienia, na pierwsze pisemne żądanie Zamawiającego.</w:t>
      </w:r>
    </w:p>
    <w:p w:rsidR="0039675A" w:rsidRPr="00816885" w:rsidRDefault="0039675A" w:rsidP="0039675A">
      <w:pPr>
        <w:numPr>
          <w:ilvl w:val="0"/>
          <w:numId w:val="52"/>
        </w:numPr>
        <w:spacing w:before="120" w:after="120" w:line="360" w:lineRule="auto"/>
        <w:contextualSpacing/>
        <w:jc w:val="both"/>
        <w:rPr>
          <w:rFonts w:ascii="Verdana" w:hAnsi="Verdana" w:cs="Arial"/>
          <w:b/>
          <w:sz w:val="20"/>
          <w:szCs w:val="20"/>
        </w:rPr>
      </w:pPr>
      <w:r w:rsidRPr="00816885">
        <w:rPr>
          <w:rFonts w:ascii="Verdana" w:hAnsi="Verdana" w:cs="Arial"/>
          <w:sz w:val="20"/>
          <w:szCs w:val="20"/>
        </w:rPr>
        <w:t xml:space="preserve">W przypadku danych dotyczących Odbiorców usług, pozyskanych przez Wykonawcę w związku z realizacją Umowy postanowienia ust. 1 – 9 stosuje się odpowiednio. </w:t>
      </w:r>
    </w:p>
    <w:p w:rsidR="0039675A" w:rsidRPr="00816885" w:rsidRDefault="0039675A" w:rsidP="0039675A">
      <w:pPr>
        <w:numPr>
          <w:ilvl w:val="0"/>
          <w:numId w:val="52"/>
        </w:numPr>
        <w:spacing w:before="120" w:after="120" w:line="360" w:lineRule="auto"/>
        <w:contextualSpacing/>
        <w:jc w:val="both"/>
        <w:rPr>
          <w:rFonts w:ascii="Verdana" w:hAnsi="Verdana" w:cs="Arial"/>
          <w:b/>
          <w:sz w:val="20"/>
          <w:szCs w:val="20"/>
        </w:rPr>
      </w:pPr>
      <w:r w:rsidRPr="00816885">
        <w:rPr>
          <w:rFonts w:ascii="Verdana" w:hAnsi="Verdana" w:cs="Arial"/>
          <w:sz w:val="20"/>
          <w:szCs w:val="20"/>
        </w:rPr>
        <w:t xml:space="preserve">Wykonawca ponosi odpowiedzialność za wykonywane przez Zamawiającego kompilacje kodów źródłowych, jeżeli będą one wykonywane na podstawie przekazanych przez Wykonawcę procedur i instrukcji. </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6.</w:t>
      </w:r>
      <w:r w:rsidRPr="00816885">
        <w:rPr>
          <w:rFonts w:ascii="Verdana" w:eastAsia="MingLiU" w:hAnsi="Verdana" w:cs="Arial"/>
          <w:b/>
          <w:sz w:val="20"/>
          <w:szCs w:val="20"/>
        </w:rPr>
        <w:br/>
      </w:r>
      <w:r w:rsidRPr="00816885">
        <w:rPr>
          <w:rFonts w:ascii="Verdana" w:hAnsi="Verdana" w:cs="Arial"/>
          <w:b/>
          <w:sz w:val="20"/>
          <w:szCs w:val="20"/>
        </w:rPr>
        <w:t>Gwarancja i rękojmia</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udziela Zamawiającemu rękojmi za wady fizyczne i prawne dostarczonych w ramach Umowy Produktów przez okres od odbioru przez Zamawiającego danego Produktu bez uwag do upływu okresu 12 miesięcy liczonego od dnia wygaśnięcia lub rozwiązania Umowy. Rękojmia będzie realizowana na zasadach określonych w </w:t>
      </w:r>
      <w:r w:rsidRPr="00816885">
        <w:rPr>
          <w:rFonts w:ascii="Verdana" w:hAnsi="Verdana" w:cs="Arial"/>
          <w:b/>
          <w:sz w:val="20"/>
          <w:szCs w:val="20"/>
        </w:rPr>
        <w:t>Załączniku nr 5</w:t>
      </w:r>
      <w:r w:rsidRPr="00816885">
        <w:rPr>
          <w:rFonts w:ascii="Verdana" w:hAnsi="Verdana" w:cs="Arial"/>
          <w:sz w:val="20"/>
          <w:szCs w:val="20"/>
        </w:rPr>
        <w:t xml:space="preserve"> do Umowy. Zamawiający określa w Zgłoszeniu, czy Błąd ma być naprawiony w ramach rękojmi.</w:t>
      </w:r>
      <w:r w:rsidRPr="00816885">
        <w:rPr>
          <w:rFonts w:ascii="Verdana" w:hAnsi="Verdana"/>
          <w:sz w:val="20"/>
          <w:szCs w:val="20"/>
        </w:rPr>
        <w:t xml:space="preserve"> </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udziela Zamawiającemu gwarancji co do jakości Produktów lub co do zgodności z aktualną wersją Dokumentacji przekazaną Zamawiającemu, na Produkty wykonane w ramach realizacji Umowy, na okres 18 miesięcy</w:t>
      </w:r>
      <w:r w:rsidRPr="00816885">
        <w:rPr>
          <w:rFonts w:ascii="Verdana" w:hAnsi="Verdana" w:cs="Arial"/>
          <w:i/>
          <w:sz w:val="20"/>
          <w:szCs w:val="20"/>
        </w:rPr>
        <w:t xml:space="preserve"> </w:t>
      </w:r>
      <w:r w:rsidRPr="00816885">
        <w:rPr>
          <w:rFonts w:ascii="Verdana" w:hAnsi="Verdana" w:cs="Arial"/>
          <w:sz w:val="20"/>
          <w:szCs w:val="20"/>
        </w:rPr>
        <w:t>od daty podpisania protokołu odbioru danego Produktu bez zastrzeżeń przez Zamawiającego. Gwarancja będzie realizowana na zasadach określonych</w:t>
      </w:r>
      <w:r w:rsidRPr="00816885">
        <w:rPr>
          <w:rFonts w:ascii="Verdana" w:hAnsi="Verdana" w:cs="Arial"/>
          <w:b/>
          <w:sz w:val="20"/>
          <w:szCs w:val="20"/>
        </w:rPr>
        <w:t xml:space="preserve"> w Załączniku nr 5 </w:t>
      </w:r>
      <w:r w:rsidRPr="00816885">
        <w:rPr>
          <w:rFonts w:ascii="Verdana" w:hAnsi="Verdana" w:cs="Arial"/>
          <w:sz w:val="20"/>
          <w:szCs w:val="20"/>
        </w:rPr>
        <w:t>do Umowy. Zamawiający określa w Zgłoszeniu, czy Błąd ma być naprawiony w ramach gwarancji.</w:t>
      </w:r>
      <w:r w:rsidRPr="00816885">
        <w:rPr>
          <w:rFonts w:ascii="Verdana" w:hAnsi="Verdana"/>
          <w:sz w:val="20"/>
          <w:szCs w:val="20"/>
        </w:rPr>
        <w:t xml:space="preserve"> </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bez konieczności uzyskania odrębnego orzeczenia sądu, ma prawo zlecić na koszt i odpowiedzialność Wykonawcy, wykonanie osobie trzeciej w całości lub części obowiązków Wykonawcy wynikających z rękojmi lub gwarancji, w przypadku niewywiązania się Wykonawcy w całości lub części z tych zobowiązań, po uprzednim wezwaniu Wykonawcy z wyznaczeniem Wykonawcy dodatkowego terminu (umowne wykonanie zastępcze). Zamawiający w takim przypadku zachowuje prawo do naliczenia kar umownych, o których mowa w § 8, oraz ma prawo potrącenia należności z tytułu wykonania zastępczego z zabezpieczenia należytego wykonania Umowy.</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razie wątpliwości Strony przyjmują, iż w przypadku odstąpienia od Umowy lub jej wypowiedzenia przez którąkolwiek ze Stron, Wykonawca będzie realizował zobowiązania wynikające z gwarancji w stosunku do przedmiotu Umowy odebranego </w:t>
      </w:r>
      <w:r w:rsidRPr="00816885">
        <w:rPr>
          <w:rFonts w:ascii="Verdana" w:hAnsi="Verdana" w:cs="Arial"/>
          <w:sz w:val="20"/>
          <w:szCs w:val="20"/>
        </w:rPr>
        <w:lastRenderedPageBreak/>
        <w:t>do czasu upływu okresu ww. wypowiedzenia lub do dnia odstąpienia albo wypowiedzenia Umowy bez zachowania okresu wypowiedzenia.</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Gwarancja Wykonawcy obowiązuje w przypadku modyfikacji Systemu dokonanej przez inne podmioty lub przez Zamawiającego, jednakże Wykonawca nie odpowiada za Błędy wynikające z takich prac dodatkowych wykonanych przez podmioty trzecie bądź samodzielnie przez Zamawiającego. Wykonawca może objąć gwarancją modyfikację Systemu wykonaną przez osobę trzecią lub przez Zamawiającego. </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Dostarczenie kolejnej wersji Systemu z nowym Numerem wersji Systemu nie będzie za sobą pociągało wydłużenia czasu trwania gwarancji, z zastrzeżeniem ust. 7.</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przypadku udostępnienia kolejnej wersji Systemu z nowym Numerem wersji Systemu, w wyniku naprawy Awarii lub Błędu krytycznego, w ciągu ostatniego miesiąca trwania gwarancji, okres gwarancji jest automatycznie przedłużany o kolejne 3 miesiące. W przedłużonym okresie gwarancji Zamawiający ma prawo jedynie do naprawy wykrytych Błędów, nie dłużej niż łącznie o 18 miesięcy od daty wygaśnięcia lub rozwiązania Umowy.</w:t>
      </w:r>
    </w:p>
    <w:p w:rsidR="0039675A" w:rsidRPr="00816885" w:rsidRDefault="0039675A" w:rsidP="0039675A">
      <w:pPr>
        <w:numPr>
          <w:ilvl w:val="0"/>
          <w:numId w:val="53"/>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będzie świadczył na rzecz Zamawiającego usługi w ramach gwarancji i rękojmi nieodpłatnie.</w:t>
      </w:r>
    </w:p>
    <w:p w:rsidR="0039675A" w:rsidRPr="00816885" w:rsidRDefault="0039675A" w:rsidP="0039675A">
      <w:pPr>
        <w:pStyle w:val="Default"/>
        <w:numPr>
          <w:ilvl w:val="0"/>
          <w:numId w:val="53"/>
        </w:numPr>
        <w:spacing w:before="120" w:after="120" w:line="360" w:lineRule="auto"/>
        <w:contextualSpacing/>
        <w:jc w:val="both"/>
        <w:rPr>
          <w:rFonts w:ascii="Verdana" w:eastAsia="Times New Roman" w:hAnsi="Verdana" w:cs="Arial"/>
          <w:color w:val="auto"/>
          <w:sz w:val="20"/>
          <w:szCs w:val="20"/>
        </w:rPr>
      </w:pPr>
      <w:r w:rsidRPr="00816885">
        <w:rPr>
          <w:rFonts w:ascii="Verdana" w:eastAsia="Times New Roman" w:hAnsi="Verdana" w:cs="Arial"/>
          <w:color w:val="auto"/>
          <w:sz w:val="20"/>
          <w:szCs w:val="20"/>
        </w:rPr>
        <w:t xml:space="preserve">Zamawiający może dochodzić roszczeń z tytułu gwarancji lub rękojmi także po upływie terminu gwarancji lub rękojmi, jeżeli dokonał Zgłoszenia przed upływem tego okresu. </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7.</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Wynagrodzenie</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Wynagrodzenie Wykonawcy za należytą realizację przedmiotu Umowy określonego w § 2 ust. 1 pkt 1) </w:t>
      </w:r>
      <w:r w:rsidRPr="00816885">
        <w:rPr>
          <w:rStyle w:val="FontStyle18"/>
          <w:rFonts w:ascii="Verdana" w:hAnsi="Verdana" w:cs="Arial"/>
          <w:sz w:val="20"/>
          <w:szCs w:val="20"/>
        </w:rPr>
        <w:t xml:space="preserve">oraz innych obowiązków wymienionych w Umowie (za wyjątkiem usług określonych w </w:t>
      </w:r>
      <w:r w:rsidRPr="00816885">
        <w:rPr>
          <w:rFonts w:ascii="Verdana" w:hAnsi="Verdana" w:cs="Arial"/>
          <w:sz w:val="20"/>
          <w:szCs w:val="20"/>
        </w:rPr>
        <w:t>§ 2 ust. 1 pkt 2 i 3</w:t>
      </w:r>
      <w:r w:rsidRPr="00816885">
        <w:rPr>
          <w:rStyle w:val="FontStyle18"/>
          <w:rFonts w:ascii="Verdana" w:hAnsi="Verdana" w:cs="Arial"/>
          <w:sz w:val="20"/>
          <w:szCs w:val="20"/>
        </w:rPr>
        <w:t xml:space="preserve"> </w:t>
      </w:r>
      <w:r w:rsidRPr="00816885">
        <w:rPr>
          <w:rFonts w:ascii="Verdana" w:hAnsi="Verdana" w:cs="Arial"/>
          <w:sz w:val="20"/>
          <w:szCs w:val="20"/>
        </w:rPr>
        <w:t xml:space="preserve">Strony ustalają w wysokości łącznej nieprzekraczającej ………… zł (słownie: …………………) netto, tj. ………… zł (słownie: …………………) brutto.  Za każdy miesiąc kalendarzowy Wykonawca otrzyma wynagrodzenie </w:t>
      </w:r>
    </w:p>
    <w:p w:rsidR="0039675A" w:rsidRPr="00816885" w:rsidRDefault="0039675A" w:rsidP="0039675A">
      <w:pPr>
        <w:spacing w:before="120" w:after="120" w:line="360" w:lineRule="auto"/>
        <w:ind w:left="360"/>
        <w:contextualSpacing/>
        <w:jc w:val="both"/>
        <w:rPr>
          <w:rStyle w:val="FontStyle18"/>
          <w:rFonts w:ascii="Verdana" w:hAnsi="Verdana" w:cs="Arial"/>
          <w:sz w:val="20"/>
          <w:szCs w:val="20"/>
        </w:rPr>
      </w:pPr>
      <w:r w:rsidRPr="00816885">
        <w:rPr>
          <w:rFonts w:ascii="Verdana" w:hAnsi="Verdana" w:cs="Arial"/>
          <w:sz w:val="20"/>
          <w:szCs w:val="20"/>
        </w:rPr>
        <w:t>w wysokości ………… zł (słownie: ………….) netto tj. ………… zł (słownie: ……………………………………….) brutt</w:t>
      </w:r>
      <w:r w:rsidRPr="00816885">
        <w:rPr>
          <w:rStyle w:val="FontStyle18"/>
          <w:rFonts w:ascii="Verdana" w:hAnsi="Verdana" w:cs="Arial"/>
          <w:sz w:val="20"/>
          <w:szCs w:val="20"/>
        </w:rPr>
        <w:t>o</w:t>
      </w:r>
      <w:r w:rsidRPr="00816885">
        <w:rPr>
          <w:rFonts w:ascii="Verdana" w:hAnsi="Verdana" w:cs="Arial"/>
          <w:sz w:val="20"/>
          <w:szCs w:val="20"/>
        </w:rPr>
        <w:t>.</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przypadku, gdy realizacja przedmiotu Umowy określonego w § 2 ust. 1 pkt 1) wykonywana będzie w okresie krótszym niż miesiąc kalendarzowy, wynagrodzenie płatne będzie w kwocie odpowiadającej faktycznemu okresowi jego świadczenia ustalonej proporcjonalnie do wynagrodzenia miesięcznego. Proporcja obliczana będzie w oparciu o liczbę dni kalendarzowych w danym miesiącu.</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Style w:val="FontStyle18"/>
          <w:rFonts w:ascii="Verdana" w:hAnsi="Verdana" w:cs="Arial"/>
          <w:sz w:val="20"/>
          <w:szCs w:val="20"/>
        </w:rPr>
        <w:t>Maksymalne wynagrodzenie dla Wykonawcy za należytą realizację przedmiotu Umowy określonego w § 2 ust. 1 pkt 2) Strony ustalają w wysokości nieprzekraczającej</w:t>
      </w:r>
      <w:r w:rsidRPr="00816885">
        <w:rPr>
          <w:rFonts w:ascii="Verdana" w:hAnsi="Verdana" w:cs="Arial"/>
          <w:sz w:val="20"/>
          <w:szCs w:val="20"/>
        </w:rPr>
        <w:t xml:space="preserve">………… </w:t>
      </w:r>
      <w:r w:rsidRPr="00816885">
        <w:rPr>
          <w:rFonts w:ascii="Verdana" w:hAnsi="Verdana" w:cs="Arial"/>
          <w:sz w:val="20"/>
          <w:szCs w:val="20"/>
        </w:rPr>
        <w:lastRenderedPageBreak/>
        <w:t>zł (słownie: ………….) netto tj.</w:t>
      </w:r>
      <w:r w:rsidRPr="00816885">
        <w:rPr>
          <w:rStyle w:val="FontStyle18"/>
          <w:rFonts w:ascii="Verdana" w:hAnsi="Verdana" w:cs="Arial"/>
          <w:sz w:val="20"/>
          <w:szCs w:val="20"/>
        </w:rPr>
        <w:t xml:space="preserve">………………………. zł (słownie: ………………………) brutto. Wynagrodzenie Wykonawcy z tego tytułu będzie obliczane zgodnie z zasadami określonymi w </w:t>
      </w:r>
      <w:r w:rsidRPr="00816885">
        <w:rPr>
          <w:rStyle w:val="FontStyle18"/>
          <w:rFonts w:ascii="Verdana" w:hAnsi="Verdana" w:cs="Arial"/>
          <w:b/>
          <w:sz w:val="20"/>
          <w:szCs w:val="20"/>
        </w:rPr>
        <w:t xml:space="preserve">Załączniku nr 6, 8 oraz 12 </w:t>
      </w:r>
      <w:r w:rsidRPr="00816885">
        <w:rPr>
          <w:rStyle w:val="FontStyle18"/>
          <w:rFonts w:ascii="Verdana" w:hAnsi="Verdana" w:cs="Arial"/>
          <w:sz w:val="20"/>
          <w:szCs w:val="20"/>
        </w:rPr>
        <w:t xml:space="preserve">do Umowy z zastosowaniem stawki w wysokości </w:t>
      </w:r>
      <w:r w:rsidRPr="00816885">
        <w:rPr>
          <w:rFonts w:ascii="Verdana" w:hAnsi="Verdana" w:cs="Arial"/>
          <w:sz w:val="20"/>
          <w:szCs w:val="20"/>
        </w:rPr>
        <w:t xml:space="preserve">………… zł (słownie: ………….) netto tj. </w:t>
      </w:r>
      <w:r w:rsidRPr="00816885">
        <w:rPr>
          <w:rStyle w:val="FontStyle18"/>
          <w:rFonts w:ascii="Verdana" w:hAnsi="Verdana" w:cs="Arial"/>
          <w:sz w:val="20"/>
          <w:szCs w:val="20"/>
        </w:rPr>
        <w:t xml:space="preserve">………. zł (słownie ………….) brutto za jedną osobogodzinę pracy albo </w:t>
      </w:r>
      <w:r w:rsidRPr="00816885">
        <w:rPr>
          <w:rFonts w:ascii="Verdana" w:hAnsi="Verdana" w:cs="Arial"/>
          <w:sz w:val="20"/>
          <w:szCs w:val="20"/>
        </w:rPr>
        <w:t xml:space="preserve">………… zł (słownie: ………….) netto tj. </w:t>
      </w:r>
      <w:r w:rsidRPr="00816885">
        <w:rPr>
          <w:rStyle w:val="FontStyle18"/>
          <w:rFonts w:ascii="Verdana" w:hAnsi="Verdana" w:cs="Arial"/>
          <w:sz w:val="20"/>
          <w:szCs w:val="20"/>
        </w:rPr>
        <w:t>………. zł (słownie ………….) brutto za 1 Punkt funkcyjny (w zależności od wybranej jednostki). Stawka godzinowa obejmuje wszystkie koszty poniesione przez Wykonawcę w związku ze świadczeniem usług, w tym koszty dojazdu, wyżywienia i noclegów.</w:t>
      </w:r>
    </w:p>
    <w:p w:rsidR="0039675A" w:rsidRPr="00816885" w:rsidRDefault="0039675A" w:rsidP="0039675A">
      <w:pPr>
        <w:numPr>
          <w:ilvl w:val="0"/>
          <w:numId w:val="46"/>
        </w:numPr>
        <w:spacing w:before="120" w:after="120" w:line="360" w:lineRule="auto"/>
        <w:contextualSpacing/>
        <w:jc w:val="both"/>
        <w:rPr>
          <w:rStyle w:val="FontStyle18"/>
          <w:rFonts w:ascii="Verdana" w:hAnsi="Verdana" w:cs="Arial"/>
          <w:sz w:val="20"/>
          <w:szCs w:val="20"/>
        </w:rPr>
      </w:pPr>
      <w:r w:rsidRPr="00816885">
        <w:rPr>
          <w:rStyle w:val="FontStyle18"/>
          <w:rFonts w:ascii="Verdana" w:hAnsi="Verdana" w:cs="Arial"/>
          <w:sz w:val="20"/>
          <w:szCs w:val="20"/>
        </w:rPr>
        <w:t>Maksymalne wynagrodzenie dla Wykonawcy za należytą realizację przedmiotu Umowy określonego w § 2 ust. 1 pkt 3) Strony ustalają w wysokości nieprzekraczającej</w:t>
      </w:r>
      <w:r w:rsidRPr="00816885">
        <w:rPr>
          <w:rFonts w:ascii="Verdana" w:hAnsi="Verdana" w:cs="Arial"/>
          <w:sz w:val="20"/>
          <w:szCs w:val="20"/>
        </w:rPr>
        <w:t xml:space="preserve">………… zł (słownie: ………….) netto, tj. </w:t>
      </w:r>
      <w:r w:rsidRPr="00816885">
        <w:rPr>
          <w:rStyle w:val="FontStyle18"/>
          <w:rFonts w:ascii="Verdana" w:hAnsi="Verdana" w:cs="Arial"/>
          <w:sz w:val="20"/>
          <w:szCs w:val="20"/>
        </w:rPr>
        <w:t xml:space="preserve">…………… zł (słownie: …………………) brutto. Wynagrodzenie Wykonawcy z tego tytułu będzie obliczane zgodnie z zasadami określonymi w </w:t>
      </w:r>
      <w:r w:rsidRPr="00816885">
        <w:rPr>
          <w:rStyle w:val="FontStyle18"/>
          <w:rFonts w:ascii="Verdana" w:hAnsi="Verdana" w:cs="Arial"/>
          <w:b/>
          <w:sz w:val="20"/>
          <w:szCs w:val="20"/>
        </w:rPr>
        <w:t>Załączniku nr 9</w:t>
      </w:r>
      <w:r w:rsidRPr="00816885">
        <w:rPr>
          <w:rStyle w:val="FontStyle18"/>
          <w:rFonts w:ascii="Verdana" w:hAnsi="Verdana" w:cs="Arial"/>
          <w:sz w:val="20"/>
          <w:szCs w:val="20"/>
        </w:rPr>
        <w:t xml:space="preserve"> do Umowy z zastosowaniem stawki w wysokości ………. zł (słownie ………….) brutto za jedną godzinę świadczenia usługi. </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Łączne wynagrodzenie Wykonawcy za wykonanie przedmiotu Umowy nie przekroczy ………… zł (słownie: ………….) netto, tj.……………… zł (słownie: ………………………) brutto.</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Wynagrodzenie za świadczenie usługi, o której mowa w </w:t>
      </w:r>
      <w:r w:rsidRPr="00816885">
        <w:rPr>
          <w:rStyle w:val="FontStyle18"/>
          <w:rFonts w:ascii="Verdana" w:hAnsi="Verdana" w:cs="Arial"/>
          <w:sz w:val="20"/>
          <w:szCs w:val="20"/>
        </w:rPr>
        <w:t>§ 2 ust. 1 pkt 2),</w:t>
      </w:r>
      <w:r w:rsidRPr="00816885">
        <w:rPr>
          <w:rFonts w:ascii="Verdana" w:hAnsi="Verdana" w:cs="Arial"/>
          <w:sz w:val="20"/>
          <w:szCs w:val="20"/>
        </w:rPr>
        <w:t xml:space="preserve"> w danym miesiącu przysługuje za faktycznie wykonane i odebrane  usługi. </w:t>
      </w:r>
    </w:p>
    <w:p w:rsidR="0039675A" w:rsidRPr="00816885" w:rsidRDefault="0039675A" w:rsidP="002B7EDF">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Warunkiem wystawienia faktury jest protokolarne potwierdzenie przez upoważnionych przedstawicieli Zamawiającego należytego wykonania odpowiedniej części przedmiotu Umowy poprzez odbiór poszczególnych zakresów przedmiotu Umowy wskazanych w § 2 ust. 1 </w:t>
      </w:r>
      <w:r w:rsidR="00513DA0">
        <w:rPr>
          <w:rFonts w:ascii="Verdana" w:hAnsi="Verdana" w:cs="Arial"/>
          <w:sz w:val="20"/>
          <w:szCs w:val="20"/>
        </w:rPr>
        <w:t xml:space="preserve">Umowy </w:t>
      </w:r>
      <w:r w:rsidRPr="00816885">
        <w:rPr>
          <w:rFonts w:ascii="Verdana" w:hAnsi="Verdana" w:cs="Arial"/>
          <w:sz w:val="20"/>
          <w:szCs w:val="20"/>
        </w:rPr>
        <w:t>w Miesięcznym protokole odbioru realizacji przedmiotu Umowy.</w:t>
      </w:r>
      <w:r w:rsidR="00513DA0">
        <w:rPr>
          <w:rFonts w:ascii="Verdana" w:hAnsi="Verdana" w:cs="Arial"/>
          <w:sz w:val="20"/>
          <w:szCs w:val="20"/>
        </w:rPr>
        <w:t xml:space="preserve"> </w:t>
      </w:r>
      <w:r w:rsidR="002B7EDF">
        <w:rPr>
          <w:rFonts w:ascii="Verdana" w:hAnsi="Verdana" w:cs="Arial"/>
          <w:sz w:val="20"/>
          <w:szCs w:val="20"/>
        </w:rPr>
        <w:t>P</w:t>
      </w:r>
      <w:r w:rsidR="00513DA0">
        <w:rPr>
          <w:rFonts w:ascii="Verdana" w:hAnsi="Verdana" w:cs="Arial"/>
          <w:sz w:val="20"/>
          <w:szCs w:val="20"/>
        </w:rPr>
        <w:t xml:space="preserve">odstawą wystawienia faktury </w:t>
      </w:r>
      <w:r w:rsidR="002B7EDF">
        <w:rPr>
          <w:rFonts w:ascii="Verdana" w:hAnsi="Verdana" w:cs="Arial"/>
          <w:sz w:val="20"/>
          <w:szCs w:val="20"/>
        </w:rPr>
        <w:t xml:space="preserve">za odebrane bez zastrzeżeń modyfikacje Systemu </w:t>
      </w:r>
      <w:r w:rsidR="002B7EDF">
        <w:rPr>
          <w:rFonts w:ascii="Verdana" w:hAnsi="Verdana" w:cs="Arial"/>
          <w:sz w:val="20"/>
          <w:szCs w:val="20"/>
        </w:rPr>
        <w:br/>
        <w:t xml:space="preserve">wskazane w </w:t>
      </w:r>
      <w:r w:rsidR="002B7EDF" w:rsidRPr="00816885">
        <w:rPr>
          <w:rFonts w:ascii="Verdana" w:hAnsi="Verdana" w:cs="Arial"/>
          <w:sz w:val="20"/>
          <w:szCs w:val="20"/>
        </w:rPr>
        <w:t>§</w:t>
      </w:r>
      <w:r w:rsidR="002B7EDF" w:rsidRPr="002B7EDF">
        <w:rPr>
          <w:rFonts w:ascii="Verdana" w:hAnsi="Verdana" w:cs="Arial"/>
          <w:sz w:val="20"/>
          <w:szCs w:val="20"/>
        </w:rPr>
        <w:t>2 ust. 1</w:t>
      </w:r>
      <w:r w:rsidR="000332EE">
        <w:rPr>
          <w:rFonts w:ascii="Verdana" w:hAnsi="Verdana" w:cs="Arial"/>
          <w:sz w:val="20"/>
          <w:szCs w:val="20"/>
        </w:rPr>
        <w:t xml:space="preserve"> pkt 2</w:t>
      </w:r>
      <w:r w:rsidR="002B7EDF">
        <w:rPr>
          <w:rFonts w:ascii="Verdana" w:hAnsi="Verdana" w:cs="Arial"/>
          <w:sz w:val="20"/>
          <w:szCs w:val="20"/>
        </w:rPr>
        <w:t xml:space="preserve"> lit. a Umowy, </w:t>
      </w:r>
      <w:r w:rsidR="00513DA0">
        <w:rPr>
          <w:rFonts w:ascii="Verdana" w:hAnsi="Verdana" w:cs="Arial"/>
          <w:sz w:val="20"/>
          <w:szCs w:val="20"/>
        </w:rPr>
        <w:t>jest Protokół Odbioru Nowej wersji Systemu.</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Zapłata wynagrodzenia nastąpi przelewem na konto Wykonawcy wskazane w fakturze w terminie do 30 dni kalendarzowych od daty otrzymania przez Zamawiającego wystawionej prawidłowo i zgodnie z warunkami Umowy faktury.</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Strony za dzień zapłaty uznają dzień obciążenia rachunku bankowego Płatnika należną Wykonawcy kwotą.</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Wynagrodzenie określone w ust. 1 – 5 obejmuje wszelkie koszty Wykonawcy związane z realizacją przedmiotu Umowy, w tym wszelkie opłaty i podatki (w tym podatek VAT), wynagrodzenie z tytułu udzielenia lub zapewnienia Zamawiającemu licencji lub sublicencji, wynagrodzenie z tytułu przeniesienia autorskich praw majątkowych, zależnych praw autorskich i wyłącznego prawa zezwalania na wykonywanie zależnego prawa autorskiego, o których mowa w § 10, oraz wynagrodzenie z tytułu przeniesienia własności egzemplarzy Produktów i ich nośników.</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W przypadku udzielenia lub zapewnienia Zamawiającemu licencji lub sublicencji na Oprogramowanie </w:t>
      </w:r>
      <w:r w:rsidR="00D35A3B">
        <w:rPr>
          <w:rFonts w:ascii="Verdana" w:hAnsi="Verdana" w:cs="Arial"/>
          <w:sz w:val="20"/>
          <w:szCs w:val="20"/>
        </w:rPr>
        <w:t>narzędziowe/gotowe</w:t>
      </w:r>
      <w:r w:rsidRPr="00816885">
        <w:rPr>
          <w:rFonts w:ascii="Verdana" w:hAnsi="Verdana" w:cs="Arial"/>
          <w:sz w:val="20"/>
          <w:szCs w:val="20"/>
        </w:rPr>
        <w:t xml:space="preserve">  Wykonawca zobowiązany jest wskazać w Miesięcznym protokole odbioru koszt udzielenia Zamawiającemu licencji.</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Wykonawcy działający w formie Konsorcjum wskazują  ……………….. jako wyłącznie uprawnionego do wystawiania faktur z tytułu realizacji Umowy*.  </w:t>
      </w:r>
    </w:p>
    <w:p w:rsidR="0039675A" w:rsidRPr="00816885" w:rsidRDefault="0039675A" w:rsidP="0039675A">
      <w:pPr>
        <w:spacing w:before="120" w:after="120" w:line="360" w:lineRule="auto"/>
        <w:ind w:left="360"/>
        <w:contextualSpacing/>
        <w:jc w:val="both"/>
        <w:rPr>
          <w:rFonts w:ascii="Verdana" w:hAnsi="Verdana" w:cs="Arial"/>
          <w:i/>
          <w:sz w:val="20"/>
          <w:szCs w:val="20"/>
        </w:rPr>
      </w:pPr>
      <w:r w:rsidRPr="00816885">
        <w:rPr>
          <w:rFonts w:ascii="Verdana" w:hAnsi="Verdana" w:cs="Arial"/>
          <w:i/>
          <w:sz w:val="20"/>
          <w:szCs w:val="20"/>
        </w:rPr>
        <w:t>* niepotrzebne skreślić</w:t>
      </w:r>
    </w:p>
    <w:p w:rsidR="0039675A" w:rsidRPr="00816885" w:rsidRDefault="0039675A" w:rsidP="0039675A">
      <w:pPr>
        <w:numPr>
          <w:ilvl w:val="0"/>
          <w:numId w:val="46"/>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zastrzega sobie prawo do potrącania kar umownych określonych w § 8 z wynagrodzenia Wykonawcy określonego w niniejszym paragrafie.</w:t>
      </w:r>
    </w:p>
    <w:p w:rsidR="0039675A" w:rsidRPr="00816885" w:rsidRDefault="0039675A" w:rsidP="0039675A">
      <w:pPr>
        <w:numPr>
          <w:ilvl w:val="0"/>
          <w:numId w:val="46"/>
        </w:numPr>
        <w:spacing w:before="120" w:after="120" w:line="360" w:lineRule="auto"/>
        <w:contextualSpacing/>
        <w:jc w:val="both"/>
        <w:rPr>
          <w:rFonts w:ascii="Verdana" w:hAnsi="Verdana" w:cs="Arial"/>
          <w:i/>
          <w:sz w:val="20"/>
          <w:szCs w:val="20"/>
        </w:rPr>
      </w:pPr>
      <w:r w:rsidRPr="00816885">
        <w:rPr>
          <w:rFonts w:ascii="Verdana" w:hAnsi="Verdana" w:cs="Arial"/>
          <w:sz w:val="20"/>
          <w:szCs w:val="20"/>
        </w:rPr>
        <w:t>W przypadku niewykorzystania w pełnym zakresie wynagrodzenia za wykonanie przedmiotu Umowy określonego w § 2 ust. 1 pkt 2 lub 3 Wykonawcy nie przysługują jakiekolwiek roszczenia, w tym roszczenia o zapłatę wynagrodzenia za niewykorzystaną liczbę godzin wskazanych w § 2 ust. 1 pkt 2 lub 3.</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8.</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Kary umowne i odszkodowania</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W przypadku wypowiedzenia Umowy przez Wykonawcę z przyczyn nieleżących po stronie Zamawiającego lub przez Zamawiającego z przyczyn leżących po stronie Wykonawcy, Wykonawca zapłaci Zamawiającemu karę umowną 10% łącznego wynagrodzenia brutto określonego w § 7 ust. 5.</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niedotrzymania terminów określonych w </w:t>
      </w:r>
      <w:r w:rsidRPr="00816885">
        <w:rPr>
          <w:rFonts w:ascii="Verdana" w:hAnsi="Verdana" w:cs="Arial"/>
          <w:b/>
          <w:sz w:val="20"/>
          <w:szCs w:val="20"/>
        </w:rPr>
        <w:t xml:space="preserve">Załączniku nr 5 </w:t>
      </w:r>
      <w:r w:rsidRPr="00816885">
        <w:rPr>
          <w:rFonts w:ascii="Verdana" w:hAnsi="Verdana" w:cs="Arial"/>
          <w:sz w:val="20"/>
          <w:szCs w:val="20"/>
        </w:rPr>
        <w:t>do Umowy</w:t>
      </w:r>
      <w:r w:rsidRPr="00816885">
        <w:rPr>
          <w:rFonts w:ascii="Verdana" w:hAnsi="Verdana" w:cs="Arial"/>
          <w:b/>
          <w:sz w:val="20"/>
          <w:szCs w:val="20"/>
        </w:rPr>
        <w:t xml:space="preserve"> </w:t>
      </w:r>
      <w:r w:rsidRPr="00816885">
        <w:rPr>
          <w:rFonts w:ascii="Verdana" w:hAnsi="Verdana" w:cs="Arial"/>
          <w:sz w:val="20"/>
          <w:szCs w:val="20"/>
        </w:rPr>
        <w:t>dotyczących usuwania Błędów (w tym usuwania Błędów w ramach realizacji obowiązków Wykonawcy wynikających z rękojmi lub gwarancji), Wykonawca zapłaci Zamawiającemu tytułem kary umownej:</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2% miesięcznego wynagrodzenia brutto określonego w § 7 ust. 1 za każdą rozpoczętą godzinę opóźnienia w usunięciu Awarii Systemu centralnego znajdującego się w siedzibie Departamentu Informatyzacji i Rejestrów Sądowych Ministerstwa Sprawiedliwości;</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2% miesięcznego wynagrodzenia brutto określonego w § 7 ust. 1 podzielonego przez liczbę wszystkich Odbiorców usług i pomnożonego przez liczbę lokalizacji Odbiorcy usług, których Awaria dotyczy, za każdą rozpoczętą godzinę opóźnienia w usunięcia Awarii u Odbiorcy usług (liczonej dla każdej lokalizacji odrębnie);</w:t>
      </w:r>
      <w:r w:rsidRPr="00816885">
        <w:rPr>
          <w:rFonts w:ascii="Verdana" w:hAnsi="Verdana"/>
          <w:sz w:val="20"/>
          <w:szCs w:val="20"/>
        </w:rPr>
        <w:t xml:space="preserve"> </w:t>
      </w:r>
      <w:r w:rsidRPr="00816885">
        <w:rPr>
          <w:rFonts w:ascii="Verdana" w:hAnsi="Verdana" w:cs="Arial"/>
          <w:sz w:val="20"/>
          <w:szCs w:val="20"/>
        </w:rPr>
        <w:t xml:space="preserve">powyższa kara umowna nie obejmuje lokalizacji Systemu, o której mowa w pkt 1); </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1% miesięcznego wynagrodzenia brutto określonego w § 7 ust. 1 za każdą rozpoczętą godzinę opóźnienia w usunięciu Błędu krytycznego Systemu </w:t>
      </w:r>
      <w:r w:rsidRPr="00816885">
        <w:rPr>
          <w:rFonts w:ascii="Verdana" w:hAnsi="Verdana" w:cs="Arial"/>
          <w:sz w:val="20"/>
          <w:szCs w:val="20"/>
        </w:rPr>
        <w:lastRenderedPageBreak/>
        <w:t>centralnego znajdującego się w siedzibie Departamentu Informatyzacji i Rejestrów Sądowych Ministerstwa Sprawiedliwości;</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1% miesięcznego wynagrodzenia brutto określonego w § 7 ust. 1 podzielonego przez liczbę wszystkich Odbiorców usług i pomnożonego przez liczbę lokalizacji Odbiorcy usług, których Błąd krytyczny dotyczy, za każdą rozpoczętą godzinę opóźnienia w usunięcia Błędu krytycznego u Odbiorcy usług (liczonej dla każdej lokalizacji odrębnie); powyższa kara umowna nie obejmuje lokalizacji Systemu, o której mowa w pkt 1); </w:t>
      </w:r>
    </w:p>
    <w:p w:rsidR="0039675A" w:rsidRPr="00816885" w:rsidRDefault="0039675A" w:rsidP="0039675A">
      <w:pPr>
        <w:numPr>
          <w:ilvl w:val="1"/>
          <w:numId w:val="70"/>
        </w:numPr>
        <w:spacing w:before="120" w:after="120" w:line="360" w:lineRule="auto"/>
        <w:contextualSpacing/>
        <w:jc w:val="both"/>
        <w:rPr>
          <w:rFonts w:ascii="Verdana" w:hAnsi="Verdana" w:cs="Arial"/>
          <w:sz w:val="20"/>
          <w:szCs w:val="20"/>
        </w:rPr>
      </w:pPr>
      <w:r w:rsidRPr="00816885">
        <w:rPr>
          <w:rFonts w:ascii="Verdana" w:hAnsi="Verdana" w:cs="Arial"/>
          <w:sz w:val="20"/>
          <w:szCs w:val="20"/>
        </w:rPr>
        <w:t>1% miesięcznego wynagrodzenia brutto określonego w § 7 ust. 1 za każdy rozpoczęte 24 godzin opóźnienia w usunięciu Błędu zwykłego lub Błędu drobnego.</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zapłaci Zamawiającemu tytułem kary umownej 0,5 % miesięcznego wynagrodzenia brutto określonego w § 7 ust. 1 za każdą rozpoczętą godzinę opóźnienia, liczonego w oknach określonych w poniższych załącznikach, względem usług wymienionych odpowiednio w:</w:t>
      </w:r>
    </w:p>
    <w:p w:rsidR="0039675A" w:rsidRPr="00816885" w:rsidRDefault="0039675A" w:rsidP="0039675A">
      <w:pPr>
        <w:numPr>
          <w:ilvl w:val="1"/>
          <w:numId w:val="64"/>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nr 4 </w:t>
      </w:r>
      <w:r w:rsidRPr="00816885">
        <w:rPr>
          <w:rFonts w:ascii="Verdana" w:hAnsi="Verdana" w:cs="Arial"/>
          <w:sz w:val="20"/>
          <w:szCs w:val="20"/>
        </w:rPr>
        <w:t xml:space="preserve">– w zakresie udzielenia wsparcia, </w:t>
      </w:r>
    </w:p>
    <w:p w:rsidR="0039675A" w:rsidRPr="00816885" w:rsidRDefault="0039675A" w:rsidP="0039675A">
      <w:pPr>
        <w:numPr>
          <w:ilvl w:val="1"/>
          <w:numId w:val="64"/>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nr 7 </w:t>
      </w:r>
      <w:r w:rsidRPr="00816885">
        <w:rPr>
          <w:rFonts w:ascii="Verdana" w:hAnsi="Verdana" w:cs="Arial"/>
          <w:sz w:val="20"/>
          <w:szCs w:val="20"/>
        </w:rPr>
        <w:t>– w zakresie realizacji Zgłoszenia,</w:t>
      </w:r>
    </w:p>
    <w:p w:rsidR="0039675A" w:rsidRPr="00816885" w:rsidRDefault="0039675A" w:rsidP="0039675A">
      <w:pPr>
        <w:numPr>
          <w:ilvl w:val="1"/>
          <w:numId w:val="64"/>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nr 12 - </w:t>
      </w:r>
      <w:r w:rsidRPr="00816885">
        <w:rPr>
          <w:rFonts w:ascii="Verdana" w:hAnsi="Verdana" w:cs="Arial"/>
          <w:sz w:val="20"/>
          <w:szCs w:val="20"/>
        </w:rPr>
        <w:t>w zakresie realizacji usług aktualizacji Dokumentacji związanej z realizacją wsparcia eksploatacji, świadczeniem serwisu i wsparcia technicznego dla Systemu, o których mowa w § 2 ust. 1 pkt 1 lit. d).</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nieprzekazania przez Wykonawcę wszystkich haseł do zasobów informatycznych Zamawiającego, które będzie posiadał, w terminie 14 dni od dnia zgłoszenia takiego żądania Wykonawcy, Wykonawca zapłaci Zamawiającemu karę umowną w wysokości 20% łącznego wynagrodzenia brutto określonego w § 7 ust. 5, za każdy przypadek nie przekazania haseł, po dwukrotnym nieskutecznym wezwaniu przez Zamawiającego. </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przypadku niedotrzymania przez Wykonawcę uzgodnionych z Zamawiającym terminów realizacji usług, o których mowa w § 2 ust. 1 pkt. 2, Wykonawca zapłaci karę umowną w wysokości 5% wartości wynagrodzenia brutto przysługującego Wykonawcy za wykonanie usługi określonej w danym Zgłoszeniu (ustalonego za wykonanie tej usługi zgodnie z zasadami określonymi w </w:t>
      </w:r>
      <w:r w:rsidRPr="00816885">
        <w:rPr>
          <w:rFonts w:ascii="Verdana" w:hAnsi="Verdana" w:cs="Arial"/>
          <w:b/>
          <w:sz w:val="20"/>
          <w:szCs w:val="20"/>
        </w:rPr>
        <w:t>Załącznikach nr 6</w:t>
      </w:r>
      <w:r w:rsidRPr="00816885">
        <w:rPr>
          <w:rFonts w:ascii="Verdana" w:hAnsi="Verdana" w:cs="Arial"/>
          <w:sz w:val="20"/>
          <w:szCs w:val="20"/>
        </w:rPr>
        <w:t xml:space="preserve">, </w:t>
      </w:r>
      <w:r w:rsidRPr="00816885">
        <w:rPr>
          <w:rFonts w:ascii="Verdana" w:hAnsi="Verdana" w:cs="Arial"/>
          <w:b/>
          <w:sz w:val="20"/>
          <w:szCs w:val="20"/>
        </w:rPr>
        <w:t xml:space="preserve">8 </w:t>
      </w:r>
      <w:r w:rsidRPr="00816885">
        <w:rPr>
          <w:rFonts w:ascii="Verdana" w:hAnsi="Verdana" w:cs="Arial"/>
          <w:sz w:val="20"/>
          <w:szCs w:val="20"/>
        </w:rPr>
        <w:t>do Umowy</w:t>
      </w:r>
      <w:r w:rsidRPr="00816885">
        <w:rPr>
          <w:rFonts w:ascii="Verdana" w:hAnsi="Verdana" w:cs="Arial"/>
          <w:b/>
          <w:sz w:val="20"/>
          <w:szCs w:val="20"/>
        </w:rPr>
        <w:t xml:space="preserve"> </w:t>
      </w:r>
      <w:r w:rsidRPr="00816885">
        <w:rPr>
          <w:rFonts w:ascii="Verdana" w:hAnsi="Verdana" w:cs="Arial"/>
          <w:sz w:val="20"/>
          <w:szCs w:val="20"/>
        </w:rPr>
        <w:t xml:space="preserve">oraz w </w:t>
      </w:r>
      <w:r w:rsidRPr="00816885">
        <w:rPr>
          <w:rFonts w:ascii="Verdana" w:hAnsi="Verdana" w:cs="Arial"/>
          <w:b/>
          <w:sz w:val="20"/>
          <w:szCs w:val="20"/>
        </w:rPr>
        <w:t>Załączniku nr</w:t>
      </w:r>
      <w:r w:rsidRPr="00816885">
        <w:rPr>
          <w:rFonts w:ascii="Verdana" w:hAnsi="Verdana" w:cs="Arial"/>
          <w:sz w:val="20"/>
          <w:szCs w:val="20"/>
        </w:rPr>
        <w:t xml:space="preserve"> </w:t>
      </w:r>
      <w:r w:rsidRPr="00816885">
        <w:rPr>
          <w:rFonts w:ascii="Verdana" w:hAnsi="Verdana" w:cs="Arial"/>
          <w:b/>
          <w:sz w:val="20"/>
          <w:szCs w:val="20"/>
        </w:rPr>
        <w:t xml:space="preserve">12 </w:t>
      </w:r>
      <w:r w:rsidRPr="00816885">
        <w:rPr>
          <w:rFonts w:ascii="Verdana" w:hAnsi="Verdana" w:cs="Arial"/>
          <w:sz w:val="20"/>
          <w:szCs w:val="20"/>
        </w:rPr>
        <w:t>do Umowy w zakresie aktualizacji Dokumentacji związanej z rozwojem Systemu), ale nie mniej niż 500 zł, za każdy rozpoczęty 9-godzinny, zegarowy okres opóźnienia liczony w oknach 7:30-16:30 w stosunku do uzgodnionego przez Strony terminu na realizację Zgłoszenia.</w:t>
      </w:r>
    </w:p>
    <w:p w:rsidR="0039675A" w:rsidRPr="00816885" w:rsidRDefault="0039675A" w:rsidP="0039675A">
      <w:pPr>
        <w:numPr>
          <w:ilvl w:val="0"/>
          <w:numId w:val="47"/>
        </w:numPr>
        <w:tabs>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niedotrzymania terminów realizacji usługi, o której mowa w § 2 ust. 1 pkt 3, określonych w </w:t>
      </w:r>
      <w:r w:rsidRPr="00816885">
        <w:rPr>
          <w:rFonts w:ascii="Verdana" w:hAnsi="Verdana" w:cs="Arial"/>
          <w:b/>
          <w:sz w:val="20"/>
          <w:szCs w:val="20"/>
        </w:rPr>
        <w:t xml:space="preserve">Załączniku nr 9 </w:t>
      </w:r>
      <w:r w:rsidRPr="00816885">
        <w:rPr>
          <w:rFonts w:ascii="Verdana" w:hAnsi="Verdana" w:cs="Arial"/>
          <w:sz w:val="20"/>
          <w:szCs w:val="20"/>
        </w:rPr>
        <w:t>do Umowy</w:t>
      </w:r>
      <w:r w:rsidRPr="00816885">
        <w:rPr>
          <w:rFonts w:ascii="Verdana" w:hAnsi="Verdana" w:cs="Arial"/>
          <w:b/>
          <w:sz w:val="20"/>
          <w:szCs w:val="20"/>
        </w:rPr>
        <w:t xml:space="preserve">, </w:t>
      </w:r>
      <w:r w:rsidRPr="00816885">
        <w:rPr>
          <w:rFonts w:ascii="Verdana" w:hAnsi="Verdana" w:cs="Arial"/>
          <w:sz w:val="20"/>
          <w:szCs w:val="20"/>
        </w:rPr>
        <w:t xml:space="preserve">Wykonawca zapłaci karę umowną w wysokości 5% wartości wynagrodzenia brutto przysługującego Wykonawcy za wykonanie tej usługi, ale nie mniej niż 400 zł,  za każdy rozpoczęty 9-godzinny </w:t>
      </w:r>
      <w:r w:rsidRPr="00816885">
        <w:rPr>
          <w:rFonts w:ascii="Verdana" w:hAnsi="Verdana" w:cs="Arial"/>
          <w:sz w:val="20"/>
          <w:szCs w:val="20"/>
        </w:rPr>
        <w:lastRenderedPageBreak/>
        <w:t>zegarowy okres opóźnienia liczony w oknach 7:30-16:30 w odniesieniu do uzgodnionego w Zgłoszeniu przez Strony terminu na realizację Zgłoszenia.</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przypadku konieczności powtórzenia przez Wykonawcę usług określonych w § 2 ust. 1 pkt 3) Umowy z uwagi na niską jakość przeprowadzonego szkolenia zgodnie z zasadami opisanymi w </w:t>
      </w:r>
      <w:r w:rsidRPr="00816885">
        <w:rPr>
          <w:rFonts w:ascii="Verdana" w:hAnsi="Verdana" w:cs="Arial"/>
          <w:b/>
          <w:sz w:val="20"/>
          <w:szCs w:val="20"/>
        </w:rPr>
        <w:t>Załączniku nr 9</w:t>
      </w:r>
      <w:r w:rsidRPr="00816885">
        <w:rPr>
          <w:rFonts w:ascii="Verdana" w:hAnsi="Verdana" w:cs="Arial"/>
          <w:sz w:val="20"/>
          <w:szCs w:val="20"/>
        </w:rPr>
        <w:t xml:space="preserve"> do Umowy, Wykonawca zostanie obciążony kosztami Zamawiającego, które Zamawiający poniósł w związku z realizacją tej usługi przez Wykonawcę.</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zapłaci Zamawiającemu karę umowną w wysokości 500 zł, za każde stwierdzone przez Zamawiającego uchybienie w zakresie:</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przekazania Zamawiającemu Zgłoszenia przez Wykonawcę więcej niż jeden raz, w celu uzupełnienia informacji potrzebnych do prawidłowej realizacji Zgłoszenia;</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przekazania lub zwracania Wykonawcy Zgłoszenia, więcej niż jeden raz, z powodu nierozwiązania przez Wykonawcę Zgłoszenia lub przedstawienia nieskutecznego Docelowego rozwiązania Zgłoszenia;</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przekazania Zgłoszenia z opisem sposobu realizacji usługi Zamawiającemu w terminie, o którym mowa w:</w:t>
      </w:r>
    </w:p>
    <w:p w:rsidR="0039675A" w:rsidRPr="00816885" w:rsidRDefault="0039675A" w:rsidP="0039675A">
      <w:pPr>
        <w:numPr>
          <w:ilvl w:val="2"/>
          <w:numId w:val="82"/>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6 do Umowy punkt 5 </w:t>
      </w:r>
      <w:proofErr w:type="spellStart"/>
      <w:r w:rsidRPr="00816885">
        <w:rPr>
          <w:rFonts w:ascii="Verdana" w:hAnsi="Verdana" w:cs="Arial"/>
          <w:b/>
          <w:sz w:val="20"/>
          <w:szCs w:val="20"/>
        </w:rPr>
        <w:t>ppkt</w:t>
      </w:r>
      <w:proofErr w:type="spellEnd"/>
      <w:r w:rsidRPr="00816885">
        <w:rPr>
          <w:rFonts w:ascii="Verdana" w:hAnsi="Verdana" w:cs="Arial"/>
          <w:b/>
          <w:sz w:val="20"/>
          <w:szCs w:val="20"/>
        </w:rPr>
        <w:t xml:space="preserve"> 2),</w:t>
      </w:r>
    </w:p>
    <w:p w:rsidR="0039675A" w:rsidRPr="00816885" w:rsidRDefault="0039675A" w:rsidP="0039675A">
      <w:pPr>
        <w:numPr>
          <w:ilvl w:val="2"/>
          <w:numId w:val="82"/>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8 do Umowy punkt 5 </w:t>
      </w:r>
      <w:proofErr w:type="spellStart"/>
      <w:r w:rsidRPr="00816885">
        <w:rPr>
          <w:rFonts w:ascii="Verdana" w:hAnsi="Verdana" w:cs="Arial"/>
          <w:b/>
          <w:sz w:val="20"/>
          <w:szCs w:val="20"/>
        </w:rPr>
        <w:t>ppkt</w:t>
      </w:r>
      <w:proofErr w:type="spellEnd"/>
      <w:r w:rsidRPr="00816885">
        <w:rPr>
          <w:rFonts w:ascii="Verdana" w:hAnsi="Verdana" w:cs="Arial"/>
          <w:b/>
          <w:sz w:val="20"/>
          <w:szCs w:val="20"/>
        </w:rPr>
        <w:t xml:space="preserve"> 2),</w:t>
      </w:r>
    </w:p>
    <w:p w:rsidR="0039675A" w:rsidRPr="00816885" w:rsidRDefault="0039675A" w:rsidP="0039675A">
      <w:pPr>
        <w:numPr>
          <w:ilvl w:val="2"/>
          <w:numId w:val="82"/>
        </w:numPr>
        <w:spacing w:before="120" w:after="120" w:line="360" w:lineRule="auto"/>
        <w:contextualSpacing/>
        <w:jc w:val="both"/>
        <w:rPr>
          <w:rFonts w:ascii="Verdana" w:hAnsi="Verdana" w:cs="Arial"/>
          <w:sz w:val="20"/>
          <w:szCs w:val="20"/>
        </w:rPr>
      </w:pPr>
      <w:r w:rsidRPr="00816885">
        <w:rPr>
          <w:rFonts w:ascii="Verdana" w:hAnsi="Verdana" w:cs="Arial"/>
          <w:b/>
          <w:sz w:val="20"/>
          <w:szCs w:val="20"/>
        </w:rPr>
        <w:t xml:space="preserve">Załączniku 9 do Umowy punkt 5 </w:t>
      </w:r>
      <w:proofErr w:type="spellStart"/>
      <w:r w:rsidRPr="00816885">
        <w:rPr>
          <w:rFonts w:ascii="Verdana" w:hAnsi="Verdana" w:cs="Arial"/>
          <w:b/>
          <w:sz w:val="20"/>
          <w:szCs w:val="20"/>
        </w:rPr>
        <w:t>ppkt</w:t>
      </w:r>
      <w:proofErr w:type="spellEnd"/>
      <w:r w:rsidRPr="00816885">
        <w:rPr>
          <w:rFonts w:ascii="Verdana" w:hAnsi="Verdana" w:cs="Arial"/>
          <w:b/>
          <w:sz w:val="20"/>
          <w:szCs w:val="20"/>
        </w:rPr>
        <w:t xml:space="preserve"> 2),</w:t>
      </w:r>
    </w:p>
    <w:p w:rsidR="0039675A" w:rsidRPr="00816885" w:rsidRDefault="0039675A" w:rsidP="0039675A">
      <w:pPr>
        <w:spacing w:before="120" w:after="120" w:line="360" w:lineRule="auto"/>
        <w:ind w:left="568"/>
        <w:contextualSpacing/>
        <w:jc w:val="both"/>
        <w:rPr>
          <w:rFonts w:ascii="Verdana" w:hAnsi="Verdana" w:cs="Arial"/>
          <w:sz w:val="20"/>
          <w:szCs w:val="20"/>
        </w:rPr>
      </w:pPr>
      <w:r w:rsidRPr="00816885">
        <w:rPr>
          <w:rFonts w:ascii="Verdana" w:hAnsi="Verdana" w:cs="Arial"/>
          <w:sz w:val="20"/>
          <w:szCs w:val="20"/>
        </w:rPr>
        <w:t>za każdy rozpoczęty 9-godzinny, zegarowy okres opóźnienia liczony w oknach 7:30-16:30 dla każdego ze wskazanych powyżej terminów odrębnie;</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wykonania aktualizacji Dokumentacji Systemu po każdej zmianie w Systemie do stanu bieżącego;</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wykonania obowiązków określonych w </w:t>
      </w:r>
      <w:r w:rsidRPr="00816885">
        <w:rPr>
          <w:rFonts w:ascii="Verdana" w:hAnsi="Verdana" w:cs="Arial"/>
          <w:b/>
          <w:sz w:val="20"/>
          <w:szCs w:val="20"/>
        </w:rPr>
        <w:t>Załączniku nr 12</w:t>
      </w:r>
      <w:r w:rsidRPr="00816885">
        <w:rPr>
          <w:rFonts w:ascii="Verdana" w:hAnsi="Verdana" w:cs="Arial"/>
          <w:sz w:val="20"/>
          <w:szCs w:val="20"/>
        </w:rPr>
        <w:t xml:space="preserve"> do Umowy pkt 1 </w:t>
      </w:r>
      <w:proofErr w:type="spellStart"/>
      <w:r w:rsidRPr="00816885">
        <w:rPr>
          <w:rFonts w:ascii="Verdana" w:hAnsi="Verdana" w:cs="Arial"/>
          <w:sz w:val="20"/>
          <w:szCs w:val="20"/>
        </w:rPr>
        <w:t>ppkt</w:t>
      </w:r>
      <w:proofErr w:type="spellEnd"/>
      <w:r w:rsidRPr="00816885">
        <w:rPr>
          <w:rFonts w:ascii="Verdana" w:hAnsi="Verdana" w:cs="Arial"/>
          <w:sz w:val="20"/>
          <w:szCs w:val="20"/>
        </w:rPr>
        <w:t>. 2);</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uzupełnienia w Zgłoszeniu, w terminach wskazanych w </w:t>
      </w:r>
      <w:r w:rsidRPr="00816885">
        <w:rPr>
          <w:rFonts w:ascii="Verdana" w:hAnsi="Verdana" w:cs="Arial"/>
          <w:b/>
          <w:sz w:val="20"/>
          <w:szCs w:val="20"/>
        </w:rPr>
        <w:t>Załączniku nr 5</w:t>
      </w:r>
      <w:r w:rsidRPr="00816885">
        <w:rPr>
          <w:rFonts w:ascii="Verdana" w:hAnsi="Verdana" w:cs="Arial"/>
          <w:sz w:val="20"/>
          <w:szCs w:val="20"/>
        </w:rPr>
        <w:t xml:space="preserve"> do Umowy, informacji z bieżącej Diagnozy i podania szacunkowego czasu naprawy awarii lub błędu krytycznego;</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wskazania Zamawiającemu konieczności instalacji poprawek bezpieczeństwa na zasadach określonych w </w:t>
      </w:r>
      <w:r w:rsidRPr="00816885">
        <w:rPr>
          <w:rFonts w:ascii="Verdana" w:hAnsi="Verdana" w:cs="Arial"/>
          <w:b/>
          <w:sz w:val="20"/>
          <w:szCs w:val="20"/>
        </w:rPr>
        <w:t xml:space="preserve">Załączniku nr 7 </w:t>
      </w:r>
      <w:r w:rsidRPr="00816885">
        <w:rPr>
          <w:rFonts w:ascii="Verdana" w:hAnsi="Verdana" w:cs="Arial"/>
          <w:sz w:val="20"/>
          <w:szCs w:val="20"/>
        </w:rPr>
        <w:t>do Umowy</w:t>
      </w:r>
      <w:r w:rsidRPr="00816885">
        <w:rPr>
          <w:rFonts w:ascii="Verdana" w:hAnsi="Verdana" w:cs="Arial"/>
          <w:b/>
          <w:sz w:val="20"/>
          <w:szCs w:val="20"/>
        </w:rPr>
        <w:t>;</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informowania bez zbędnej zwłoki Zamawiającego, w formie pisemnej, o wszelkich zagrożeniach, przeszkodach, czy utrudnieniach powstałych w toku wykonywania usług, które mogą mieć wpływ na realizację Umowy, oraz do poinformowania o proponowanych sposobach obsługi tych ryzyk;</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przedkładania w terminie 7 dni Zamawiającemu, na jego pisemne żądanie, wszelkich dokumentów, materiałów i informacji w zakresie niezbędnym do realizacji procesu zarządzania usługami IT, związanych z realizacją Umowy;</w:t>
      </w:r>
    </w:p>
    <w:p w:rsidR="0039675A" w:rsidRPr="00816885" w:rsidRDefault="0039675A" w:rsidP="0039675A">
      <w:pPr>
        <w:numPr>
          <w:ilvl w:val="1"/>
          <w:numId w:val="65"/>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zastosowania prawidłowych scenariuszy testowych.</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W przypadku niedotrzymania zagwarantowanej dostępności Systemu, o której mowa w § 2 ust. 7, Wykonawca zapłaci Zamawiającemu karę umowną w wysokości 1000 zł, za każdy 0,1% spadek dostępności Systemu (obliczonej na podstawie czasu działania Systemu w miesiącu, z wyłączeniem okien serwisowych) poniżej gwarantowanego poziomu dostępności Systemu określonego w § 2 ust. 7,w danym miesiącu rozliczeniowym.</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przypadku ujawnienia jakiejkolwiek informacji lub innego naruszenia bezpieczeństwa informacji, w okresie obowiązywania Umowy, jak też i po jej wygaśnięciu lub rozwiązaniu, Wykonawca zapłaci Zamawiającemu karę umowną w wysokości 10% łącznego wynagrodzenia brutto określonego w § 7 ust. 5, za każdy stwierdzony przypadek ujawnienia jakiejkolwiek informacji lub innego naruszenia bezpieczeństwa informacji.</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przypadku niewykonania przez Wykonawcę obowiązku określonego w § 2 ust. 21, Wykonawca zapłaci Zamawiającemu karę umowną w wysokości 5 000 zł. </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W przypadku nie wykonania przez Wykonawcę obowiązku określonego w § 3 ust. 15, Wykonawca zapłaci Zamawiającemu karę umowną w wysokości 1% łącznego wynagrodzenia brutto określonego w § 7 ust. 5.</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nie dokonania przez Wykonawcę na żądanie Zamawiającego zmiany członka personelu, zgodnie z warunkami określonymi w § 3 ust. 7 oraz </w:t>
      </w:r>
      <w:r w:rsidRPr="00816885">
        <w:rPr>
          <w:rFonts w:ascii="Verdana" w:hAnsi="Verdana" w:cs="Arial"/>
          <w:b/>
          <w:sz w:val="20"/>
          <w:szCs w:val="20"/>
        </w:rPr>
        <w:t xml:space="preserve">Załącznika nr 10 </w:t>
      </w:r>
      <w:r w:rsidRPr="00816885">
        <w:rPr>
          <w:rFonts w:ascii="Verdana" w:hAnsi="Verdana" w:cs="Arial"/>
          <w:sz w:val="20"/>
          <w:szCs w:val="20"/>
        </w:rPr>
        <w:t xml:space="preserve"> do Umowy, w terminie 14 dni od dnia zgłoszenia zastrzeżeń przez Zamawiającego, Wykonawca zapłaci Zamawiającemu karę umowną w wysokości 1000 zł za każdy dzień opóźnienia w wykonaniu powyższego obowiązku.</w:t>
      </w:r>
    </w:p>
    <w:p w:rsidR="0039675A" w:rsidRPr="00816885" w:rsidRDefault="0039675A" w:rsidP="0039675A">
      <w:pPr>
        <w:numPr>
          <w:ilvl w:val="0"/>
          <w:numId w:val="47"/>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Kary umowne z tytułu opóźnienia nie są naliczane w przypadku opóźnień powstałych z przyczyn leżących po stronie Zamawiającego. </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Kary umowne określone w niniejszym paragrafie mogą być naliczane niezależnie od siebie i podlegają sumowaniu w danym miesiącu.</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potrąci kary umowne z wynagrodzenia Wykonawcy lub z zabezpieczenia należytego wykonania Umowy.</w:t>
      </w:r>
    </w:p>
    <w:p w:rsidR="0039675A" w:rsidRPr="00816885" w:rsidRDefault="0039675A" w:rsidP="0039675A">
      <w:pPr>
        <w:numPr>
          <w:ilvl w:val="0"/>
          <w:numId w:val="4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Niezależnie od zastosowanych kar umownych, Zamawiającemu przysługuje prawo dochodzenia na zasadach ogólnych odszkodowania przewyższającego wysokość kar umownych do wartości poniesionej przez Zamawiającego szkody. </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9.</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bCs/>
          <w:sz w:val="20"/>
          <w:szCs w:val="20"/>
        </w:rPr>
        <w:t xml:space="preserve">Wypowiedzenie Umowy, odstąpienie od Umowy </w:t>
      </w:r>
    </w:p>
    <w:p w:rsidR="0039675A" w:rsidRPr="00816885" w:rsidRDefault="0039675A" w:rsidP="0039675A">
      <w:pPr>
        <w:numPr>
          <w:ilvl w:val="0"/>
          <w:numId w:val="49"/>
        </w:numPr>
        <w:tabs>
          <w:tab w:val="num" w:pos="284"/>
        </w:tabs>
        <w:autoSpaceDE w:val="0"/>
        <w:autoSpaceDN w:val="0"/>
        <w:adjustRightInd w:val="0"/>
        <w:spacing w:before="120" w:after="120" w:line="360" w:lineRule="auto"/>
        <w:ind w:left="284" w:hanging="284"/>
        <w:contextualSpacing/>
        <w:jc w:val="both"/>
        <w:rPr>
          <w:rFonts w:ascii="Verdana" w:hAnsi="Verdana" w:cs="Arial"/>
          <w:sz w:val="20"/>
          <w:szCs w:val="20"/>
        </w:rPr>
      </w:pPr>
      <w:r w:rsidRPr="00816885">
        <w:rPr>
          <w:rFonts w:ascii="Verdana" w:hAnsi="Verdana" w:cs="Arial"/>
          <w:sz w:val="20"/>
          <w:szCs w:val="20"/>
        </w:rPr>
        <w:t>Zamawiający może wypowiedzieć Umowę bez zachowania okresu wypowiedzenia z przyczyn leżących po stronie Wykonawcy (z zachowaniem prawa do naliczania kar umownych określonych w § 8 Umowy) w przypadku, gdy:</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dostępność Systemu w okresie jednego miesiąca lub przez kolejne dwa miesiące łącznie jest mniejsza niż 94% (dostępność Systemu jest liczona w sposób określony w §2 ust. 7),  </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wynagrodzenie miesięczne Wykonawcy za realizację przedmiotu Umowy określonego w § 2  ust. 1 pkt 1, wskutek zastosowania kar umownych, o których mowa w § 8 Umowy, zostanie pomniejszone za jeden miesiąc lub za kolejne dwa miesiące łącznie, o co najmniej 40% wynagrodzenia miesięcznego brutto wskazanego w § 7 ust. 1,</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wystąpił brak zdolności do czynności prawnych utrudniający wykonanie Umowy po stronie Wykonawcy,</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Wykonawca wykonuje z opóźnieniem (z wyjątkiem przyczyn spowodowanych siłą wyższą lub leżących wyłącznie po stronie Zamawiającego) większym niż 45-ciu 9-cio godzinnych, zegarowych okresów opóźnienia liczonych w oknie 7:30-16:30, co najmniej jedną usługę w ramach przedmiotu Umowy określonego w § 2  ust. 1 pkt 2 i 3,</w:t>
      </w:r>
    </w:p>
    <w:p w:rsidR="0039675A" w:rsidRPr="00816885" w:rsidRDefault="0039675A" w:rsidP="0039675A">
      <w:pPr>
        <w:numPr>
          <w:ilvl w:val="1"/>
          <w:numId w:val="66"/>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Wykonawca niezgodnie z procedurami wskazanymi w </w:t>
      </w:r>
      <w:r w:rsidRPr="00816885">
        <w:rPr>
          <w:rFonts w:ascii="Verdana" w:hAnsi="Verdana" w:cs="Arial"/>
          <w:b/>
          <w:sz w:val="20"/>
          <w:szCs w:val="20"/>
        </w:rPr>
        <w:t xml:space="preserve">Załącznikach nr 6, 8 lub </w:t>
      </w:r>
      <w:r w:rsidRPr="00816885">
        <w:rPr>
          <w:rFonts w:ascii="Verdana" w:hAnsi="Verdana" w:cs="Arial"/>
          <w:sz w:val="20"/>
          <w:szCs w:val="20"/>
        </w:rPr>
        <w:t xml:space="preserve"> </w:t>
      </w:r>
      <w:r w:rsidRPr="00816885">
        <w:rPr>
          <w:rFonts w:ascii="Verdana" w:hAnsi="Verdana" w:cs="Arial"/>
          <w:b/>
          <w:sz w:val="20"/>
          <w:szCs w:val="20"/>
        </w:rPr>
        <w:t xml:space="preserve">9 </w:t>
      </w:r>
      <w:r w:rsidRPr="00816885">
        <w:rPr>
          <w:rFonts w:ascii="Verdana" w:hAnsi="Verdana" w:cs="Arial"/>
          <w:sz w:val="20"/>
          <w:szCs w:val="20"/>
        </w:rPr>
        <w:t>do Umowy (z wyłączeniem aktualizacji Dokumentacji) wykonuje przedmiot Umowy określony w § 2  ust. 1 pkt 2 i 3, co skutkuje pięciokrotnym brakiem odbioru co najmniej jednego Docelowego rozwiązania zgłoszenia.</w:t>
      </w:r>
    </w:p>
    <w:p w:rsidR="0039675A" w:rsidRPr="00816885" w:rsidRDefault="0039675A" w:rsidP="0039675A">
      <w:pPr>
        <w:numPr>
          <w:ilvl w:val="0"/>
          <w:numId w:val="49"/>
        </w:numPr>
        <w:spacing w:before="120" w:after="120" w:line="360" w:lineRule="auto"/>
        <w:contextualSpacing/>
        <w:jc w:val="both"/>
        <w:rPr>
          <w:rFonts w:ascii="Verdana" w:hAnsi="Verdana" w:cs="Arial"/>
          <w:sz w:val="20"/>
          <w:szCs w:val="20"/>
        </w:rPr>
      </w:pPr>
      <w:r w:rsidRPr="00816885">
        <w:rPr>
          <w:rFonts w:ascii="Verdana" w:hAnsi="Verdana" w:cs="Arial"/>
          <w:sz w:val="20"/>
          <w:szCs w:val="20"/>
        </w:rPr>
        <w:t>Zamawiający może odstąpić od Umowy w całości lub w części w terminie 30 dni od dnia powzięcia wiadomości o wystąpieniu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 takim przypadku Wykonawcy przysługuje wynagrodzenie należne z tytułu wykonania części Umowy potwierdzonej protokołem odbioru podpisanym przez Zamawiającego bez uwag.</w:t>
      </w:r>
    </w:p>
    <w:p w:rsidR="0039675A" w:rsidRPr="00816885" w:rsidRDefault="0039675A" w:rsidP="0039675A">
      <w:pPr>
        <w:numPr>
          <w:ilvl w:val="0"/>
          <w:numId w:val="49"/>
        </w:numPr>
        <w:tabs>
          <w:tab w:val="left" w:pos="1162"/>
        </w:tabs>
        <w:autoSpaceDE w:val="0"/>
        <w:autoSpaceDN w:val="0"/>
        <w:adjustRightInd w:val="0"/>
        <w:spacing w:before="120" w:after="120" w:line="360" w:lineRule="auto"/>
        <w:contextualSpacing/>
        <w:jc w:val="both"/>
        <w:rPr>
          <w:rFonts w:ascii="Verdana" w:hAnsi="Verdana" w:cs="Arial"/>
          <w:sz w:val="20"/>
          <w:szCs w:val="20"/>
        </w:rPr>
      </w:pPr>
      <w:r w:rsidRPr="00816885">
        <w:rPr>
          <w:rFonts w:ascii="Verdana" w:hAnsi="Verdana" w:cs="Arial"/>
          <w:sz w:val="20"/>
          <w:szCs w:val="20"/>
        </w:rPr>
        <w:t>Strony mogą wypowiedzieć Umowę bez zachowania okresu wypowiedzenia lub od niej odstąpić składając oświadczenie woli w terminie do 30 dni od daty powzięcia informacji o przyczynach wypowiedzenia lub odstąpienia. Wypowiedzenie lub odstąpienie musi być złożone w formie pisemnej.</w:t>
      </w:r>
    </w:p>
    <w:p w:rsidR="0039675A" w:rsidRPr="00816885" w:rsidRDefault="0039675A" w:rsidP="0039675A">
      <w:pPr>
        <w:numPr>
          <w:ilvl w:val="0"/>
          <w:numId w:val="49"/>
        </w:numPr>
        <w:tabs>
          <w:tab w:val="left" w:pos="1162"/>
        </w:tabs>
        <w:autoSpaceDE w:val="0"/>
        <w:autoSpaceDN w:val="0"/>
        <w:adjustRightInd w:val="0"/>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Zamawiający nie jest zobowiązany do dokonywania jakichkolwiek dalszych płatności na rzecz Wykonawcy za usługi realizowane po wypowiedzeniu Umowy bez zachowania okresu wypowiedzenia lub odstąpieniu od Umowy. W przypadku wypowiedzenia Umowy lub odstąpienia od Umowy przez Zamawiającego, Wykonawca zachowa prawo do wynagrodzenia za usługi należycie wykonane oraz za usługi określone w § 2 ust. 1 Umowy proporcjonalnie do okresu ich świadczenia. Wypowiedzenie lub odstąpienie od Umowy nie ma wpływu na uprawnienia Zamawiającego wynikające z gwarancji i </w:t>
      </w:r>
      <w:r w:rsidRPr="00816885">
        <w:rPr>
          <w:rFonts w:ascii="Verdana" w:hAnsi="Verdana" w:cs="Arial"/>
          <w:sz w:val="20"/>
          <w:szCs w:val="20"/>
        </w:rPr>
        <w:lastRenderedPageBreak/>
        <w:t>rękojmi, o których mowa w § 6 Umowy, oraz uprawnienia do naliczenia jakichkolwiek kar umownych, o których mowa w § 8 Umowy.</w:t>
      </w:r>
    </w:p>
    <w:p w:rsidR="0039675A" w:rsidRPr="00816885" w:rsidRDefault="0039675A" w:rsidP="0039675A">
      <w:pPr>
        <w:numPr>
          <w:ilvl w:val="0"/>
          <w:numId w:val="49"/>
        </w:numPr>
        <w:tabs>
          <w:tab w:val="left" w:pos="1162"/>
        </w:tabs>
        <w:autoSpaceDE w:val="0"/>
        <w:autoSpaceDN w:val="0"/>
        <w:adjustRightInd w:val="0"/>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W razie wypowiedzenia lub odstąpienia od Umowy Wykonawca nie później niż w terminie 14 dni od terminu wypowiedzenia, wygaśnięcia Umowy lub odstąpienia od Umowy i w obecności przedstawicieli Zamawiającego sporządzi </w:t>
      </w:r>
      <w:r w:rsidRPr="00816885">
        <w:rPr>
          <w:rStyle w:val="FontStyle73"/>
          <w:rFonts w:ascii="Verdana" w:eastAsia="Calibri" w:hAnsi="Verdana"/>
        </w:rPr>
        <w:t>i przekaże Zamawiającemu</w:t>
      </w:r>
      <w:r w:rsidRPr="00816885">
        <w:rPr>
          <w:rFonts w:ascii="Verdana" w:hAnsi="Verdana" w:cs="Arial"/>
          <w:sz w:val="20"/>
          <w:szCs w:val="20"/>
        </w:rPr>
        <w:t xml:space="preserve"> sprawozdanie o stanie wykonania zadań. W razie odmowy współdziałania Wykonawcy – Zamawiający powoła Komisję w celu sporządzenia sprawozdania, które będzie wiążące dla Stron.</w:t>
      </w:r>
    </w:p>
    <w:p w:rsidR="0039675A" w:rsidRPr="00816885" w:rsidRDefault="0039675A" w:rsidP="0039675A">
      <w:pPr>
        <w:spacing w:before="120" w:after="120" w:line="360" w:lineRule="auto"/>
        <w:contextualSpacing/>
        <w:jc w:val="both"/>
        <w:rPr>
          <w:rFonts w:ascii="Verdana" w:hAnsi="Verdana" w:cs="Arial"/>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10.</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xml:space="preserve">Prawa autorskie </w:t>
      </w:r>
    </w:p>
    <w:p w:rsidR="0039675A" w:rsidRPr="00816885" w:rsidRDefault="0039675A" w:rsidP="00266741">
      <w:pPr>
        <w:numPr>
          <w:ilvl w:val="0"/>
          <w:numId w:val="55"/>
        </w:numPr>
        <w:tabs>
          <w:tab w:val="left" w:pos="360"/>
        </w:tabs>
        <w:autoSpaceDE w:val="0"/>
        <w:autoSpaceDN w:val="0"/>
        <w:adjustRightInd w:val="0"/>
        <w:spacing w:before="120" w:after="120" w:line="360" w:lineRule="auto"/>
        <w:contextualSpacing/>
        <w:jc w:val="both"/>
        <w:rPr>
          <w:rFonts w:ascii="Verdana" w:hAnsi="Verdana" w:cs="Arial"/>
          <w:sz w:val="20"/>
          <w:szCs w:val="20"/>
        </w:rPr>
      </w:pPr>
      <w:r w:rsidRPr="00816885">
        <w:rPr>
          <w:rFonts w:ascii="Verdana" w:hAnsi="Verdana" w:cs="Arial"/>
          <w:sz w:val="20"/>
          <w:szCs w:val="20"/>
        </w:rPr>
        <w:t>Z chwilą odbioru Nowych wersji Systemu</w:t>
      </w:r>
      <w:r w:rsidR="00266741">
        <w:rPr>
          <w:rFonts w:ascii="Verdana" w:hAnsi="Verdana" w:cs="Arial"/>
          <w:sz w:val="20"/>
          <w:szCs w:val="20"/>
        </w:rPr>
        <w:t xml:space="preserve"> lub</w:t>
      </w:r>
      <w:r w:rsidR="00BD10D3">
        <w:rPr>
          <w:rFonts w:ascii="Verdana" w:hAnsi="Verdana" w:cs="Arial"/>
          <w:sz w:val="20"/>
          <w:szCs w:val="20"/>
        </w:rPr>
        <w:t xml:space="preserve"> </w:t>
      </w:r>
      <w:r w:rsidR="00266741" w:rsidRPr="00266741">
        <w:rPr>
          <w:rFonts w:ascii="Verdana" w:hAnsi="Verdana" w:cs="Arial"/>
          <w:sz w:val="20"/>
          <w:szCs w:val="20"/>
        </w:rPr>
        <w:t xml:space="preserve">kolejnych wersji Systemu </w:t>
      </w:r>
      <w:r w:rsidR="00BD10D3">
        <w:rPr>
          <w:rFonts w:ascii="Verdana" w:hAnsi="Verdana" w:cs="Arial"/>
          <w:sz w:val="20"/>
          <w:szCs w:val="20"/>
        </w:rPr>
        <w:t>z nowym Numerem wersji Systemu</w:t>
      </w:r>
      <w:del w:id="2" w:author="Marcinkiewicz Aneta  (DIRS)" w:date="2017-04-07T12:43:00Z">
        <w:r w:rsidRPr="00816885" w:rsidDel="00BD10D3">
          <w:rPr>
            <w:rFonts w:ascii="Verdana" w:hAnsi="Verdana" w:cs="Arial"/>
            <w:sz w:val="20"/>
            <w:szCs w:val="20"/>
          </w:rPr>
          <w:delText xml:space="preserve"> </w:delText>
        </w:r>
      </w:del>
      <w:r w:rsidRPr="00816885">
        <w:rPr>
          <w:rFonts w:ascii="Verdana" w:hAnsi="Verdana" w:cs="Arial"/>
          <w:sz w:val="20"/>
          <w:szCs w:val="20"/>
        </w:rPr>
        <w:t xml:space="preserve"> oraz Dokumentacji wytworzonej w związku z realizacją Umowy, a także wszystkich innych Produktów lub jakichkolwiek innych utworów (w rozumieniu ustawy jak niżej) powstałych w związku z wykonaniem niniejszej Umowy, Wykonawca przenosi na Zamawiającego wszelkie autorskie prawa majątkowe oraz prawo wykonywania zależnego prawa autorskiego i prawa wyłącznego zezwalania na wykonywanie zależnego prawa autorskiego do Nowych wersji Systemu, Dokumentacji oraz innych Produktów i jakichkolwiek innych utworów (zwanych dalej „utworami”), jako utworów w rozumieniu art. 1 ustawy z dnia 4 lutego 1994 r. o prawie autorskim i prawach pokrewnych (Dz. U. z 2016 r., poz. 666 z </w:t>
      </w:r>
      <w:proofErr w:type="spellStart"/>
      <w:r w:rsidRPr="00816885">
        <w:rPr>
          <w:rFonts w:ascii="Verdana" w:hAnsi="Verdana" w:cs="Arial"/>
          <w:sz w:val="20"/>
          <w:szCs w:val="20"/>
        </w:rPr>
        <w:t>późn</w:t>
      </w:r>
      <w:proofErr w:type="spellEnd"/>
      <w:r w:rsidRPr="00816885">
        <w:rPr>
          <w:rFonts w:ascii="Verdana" w:hAnsi="Verdana" w:cs="Arial"/>
          <w:sz w:val="20"/>
          <w:szCs w:val="20"/>
        </w:rPr>
        <w:t>. zm.) na wszystkich polach eksploatacji wymienionych odpowiednio w art. 50 i art. 74 ust. 4 ww. ustawy, z prawem do dalszego przenoszenia tych praw na inne osoby bez ograniczeń. Przeniesienie autorskich praw majątkowych, zależnych praw autorskich i wyłącznego prawa zezwalania na wykonywanie zależnego prawa autorskiego, nie wymaga złożenia dalszych oświadczeń woli. Pola eksploatacji obejmują prawo do:</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zakresie utrwalania i zwielokrotniania utworu - wytwarzania określoną techniką egzemplarzy utworu, w tym techniką drukarską, reprograficzną, zapisu magnetycznego oraz techniką cyfrową;</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zakresie obrotu oryginałem albo egzemplarzami, na których utwór utrwalono - wprowadzania do obrotu, użyczenia lub najmu oryginału albo egzemplarzy;</w:t>
      </w:r>
    </w:p>
    <w:p w:rsidR="0039675A" w:rsidRPr="00816885" w:rsidRDefault="0039675A" w:rsidP="0039675A">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 zakresie rozpowszechniania utworu w sposób inny niż określony w pkt 2) - publicznego wykonania, wystawienia, wyświetlenia, odtworzenia oraz nadawania i reemitowania, a także publicznego udostępniania utworu w taki sposób, aby każdy mógł mieć do niego dostęp w miejscu i czasie przez siebie wybranym;</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trwałego lub czasowego zwielokrotnienia Nowej wersji Systemu </w:t>
      </w:r>
      <w:r w:rsidR="00266741">
        <w:rPr>
          <w:rFonts w:ascii="Verdana" w:hAnsi="Verdana" w:cs="Arial"/>
          <w:sz w:val="20"/>
          <w:szCs w:val="20"/>
        </w:rPr>
        <w:t>lub kolejnej</w:t>
      </w:r>
      <w:r w:rsidR="00266741" w:rsidRPr="00266741">
        <w:rPr>
          <w:rFonts w:ascii="Verdana" w:hAnsi="Verdana" w:cs="Arial"/>
          <w:sz w:val="20"/>
          <w:szCs w:val="20"/>
        </w:rPr>
        <w:t xml:space="preserve"> wersji Systemu </w:t>
      </w:r>
      <w:r w:rsidR="00BD10D3" w:rsidRPr="00BD10D3">
        <w:rPr>
          <w:rFonts w:ascii="Verdana" w:hAnsi="Verdana" w:cs="Arial"/>
          <w:sz w:val="20"/>
          <w:szCs w:val="20"/>
        </w:rPr>
        <w:t xml:space="preserve">z nowym Numerem wersji Systemu </w:t>
      </w:r>
      <w:r w:rsidRPr="00816885">
        <w:rPr>
          <w:rFonts w:ascii="Verdana" w:hAnsi="Verdana" w:cs="Arial"/>
          <w:sz w:val="20"/>
          <w:szCs w:val="20"/>
        </w:rPr>
        <w:t xml:space="preserve">w całości lub w części jakimikolwiek środkami i w jakiejkolwiek formie; </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zwielokrotnienia Nowej wersji Systemu </w:t>
      </w:r>
      <w:r w:rsidR="00266741">
        <w:rPr>
          <w:rFonts w:ascii="Verdana" w:hAnsi="Verdana" w:cs="Arial"/>
          <w:sz w:val="20"/>
          <w:szCs w:val="20"/>
        </w:rPr>
        <w:t>lub kolejnej</w:t>
      </w:r>
      <w:r w:rsidR="00266741" w:rsidRPr="00266741">
        <w:rPr>
          <w:rFonts w:ascii="Verdana" w:hAnsi="Verdana" w:cs="Arial"/>
          <w:sz w:val="20"/>
          <w:szCs w:val="20"/>
        </w:rPr>
        <w:t xml:space="preserve"> wersji Systemu </w:t>
      </w:r>
      <w:r w:rsidR="00BD10D3" w:rsidRPr="00BD10D3">
        <w:rPr>
          <w:rFonts w:ascii="Verdana" w:hAnsi="Verdana" w:cs="Arial"/>
          <w:sz w:val="20"/>
          <w:szCs w:val="20"/>
        </w:rPr>
        <w:t>z nowym Numerem wersji Systemu</w:t>
      </w:r>
      <w:r w:rsidR="00266741">
        <w:rPr>
          <w:rFonts w:ascii="Verdana" w:hAnsi="Verdana" w:cs="Arial"/>
          <w:sz w:val="20"/>
          <w:szCs w:val="20"/>
        </w:rPr>
        <w:t xml:space="preserve"> </w:t>
      </w:r>
      <w:r w:rsidRPr="00816885">
        <w:rPr>
          <w:rFonts w:ascii="Verdana" w:hAnsi="Verdana" w:cs="Arial"/>
          <w:sz w:val="20"/>
          <w:szCs w:val="20"/>
        </w:rPr>
        <w:t>w zakresie, w którym jest to niezbędne dla wprowadzania, wyświetlania, stosowania, przekazywania i przechowywania Nowej wersji Systemu</w:t>
      </w:r>
      <w:r w:rsidR="00266741" w:rsidRPr="00266741">
        <w:t xml:space="preserve"> </w:t>
      </w:r>
      <w:r w:rsidR="00266741" w:rsidRPr="00266741">
        <w:rPr>
          <w:rFonts w:ascii="Verdana" w:hAnsi="Verdana" w:cs="Arial"/>
          <w:sz w:val="20"/>
          <w:szCs w:val="20"/>
        </w:rPr>
        <w:t>lub kolejnej wersji Systemu z nowym Numerem wersji Systemu</w:t>
      </w:r>
      <w:r w:rsidRPr="00816885">
        <w:rPr>
          <w:rFonts w:ascii="Verdana" w:hAnsi="Verdana" w:cs="Arial"/>
          <w:sz w:val="20"/>
          <w:szCs w:val="20"/>
        </w:rPr>
        <w:t>;</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tłumaczenia, przystosowywania, zmiany układu lub jakichkolwiek innych zmian w Nowej wersji Systemu</w:t>
      </w:r>
      <w:r w:rsidR="00BD10D3">
        <w:rPr>
          <w:rFonts w:ascii="Verdana" w:hAnsi="Verdana" w:cs="Arial"/>
          <w:sz w:val="20"/>
          <w:szCs w:val="20"/>
        </w:rPr>
        <w:t xml:space="preserve"> </w:t>
      </w:r>
      <w:r w:rsidR="00266741" w:rsidRPr="00266741">
        <w:rPr>
          <w:rFonts w:ascii="Verdana" w:hAnsi="Verdana" w:cs="Arial"/>
          <w:sz w:val="20"/>
          <w:szCs w:val="20"/>
        </w:rPr>
        <w:t>lub kolejnej wersji Systemu z nowym Numerem wersji Systemu</w:t>
      </w:r>
      <w:r w:rsidRPr="00816885">
        <w:rPr>
          <w:rFonts w:ascii="Verdana" w:hAnsi="Verdana" w:cs="Arial"/>
          <w:sz w:val="20"/>
          <w:szCs w:val="20"/>
        </w:rPr>
        <w:t>;</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rozpowszechniania, w tym użyczenia lub najmu, Nowej wersji Systemu </w:t>
      </w:r>
      <w:r w:rsidR="00266741" w:rsidRPr="00266741">
        <w:rPr>
          <w:rFonts w:ascii="Verdana" w:hAnsi="Verdana" w:cs="Arial"/>
          <w:sz w:val="20"/>
          <w:szCs w:val="20"/>
        </w:rPr>
        <w:t xml:space="preserve">lub kolejnej wersji Systemu z nowym Numerem wersji Systemu </w:t>
      </w:r>
      <w:r w:rsidRPr="00816885">
        <w:rPr>
          <w:rFonts w:ascii="Verdana" w:hAnsi="Verdana" w:cs="Arial"/>
          <w:sz w:val="20"/>
          <w:szCs w:val="20"/>
        </w:rPr>
        <w:t xml:space="preserve">lub jego kopii; </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wprowadzania modyfikacji oraz nowych funkcjonalności Nowej wersji Systemu</w:t>
      </w:r>
      <w:r w:rsidR="00BD10D3">
        <w:rPr>
          <w:rFonts w:ascii="Verdana" w:hAnsi="Verdana" w:cs="Arial"/>
          <w:sz w:val="20"/>
          <w:szCs w:val="20"/>
        </w:rPr>
        <w:t xml:space="preserve"> </w:t>
      </w:r>
      <w:r w:rsidR="00266741" w:rsidRPr="00266741">
        <w:rPr>
          <w:rFonts w:ascii="Verdana" w:hAnsi="Verdana" w:cs="Arial"/>
          <w:sz w:val="20"/>
          <w:szCs w:val="20"/>
        </w:rPr>
        <w:t>lub kolejnej wersji Systemu z nowym Numerem wersji Systemu</w:t>
      </w:r>
      <w:r w:rsidRPr="00816885">
        <w:rPr>
          <w:rFonts w:ascii="Verdana" w:hAnsi="Verdana" w:cs="Arial"/>
          <w:sz w:val="20"/>
          <w:szCs w:val="20"/>
        </w:rPr>
        <w:t>;</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łączenia fragmentów Nowej wersji Systemu </w:t>
      </w:r>
      <w:r w:rsidR="00266741" w:rsidRPr="00266741">
        <w:rPr>
          <w:rFonts w:ascii="Verdana" w:hAnsi="Verdana" w:cs="Arial"/>
          <w:sz w:val="20"/>
          <w:szCs w:val="20"/>
        </w:rPr>
        <w:t xml:space="preserve">lub kolejnej wersji Systemu </w:t>
      </w:r>
      <w:r w:rsidR="00BD10D3" w:rsidRPr="00BD10D3">
        <w:rPr>
          <w:rFonts w:ascii="Verdana" w:hAnsi="Verdana" w:cs="Arial"/>
          <w:sz w:val="20"/>
          <w:szCs w:val="20"/>
        </w:rPr>
        <w:t xml:space="preserve">z nowym Numerem wersji Systemu </w:t>
      </w:r>
      <w:r w:rsidRPr="00816885">
        <w:rPr>
          <w:rFonts w:ascii="Verdana" w:hAnsi="Verdana" w:cs="Arial"/>
          <w:sz w:val="20"/>
          <w:szCs w:val="20"/>
        </w:rPr>
        <w:t>z innymi programami komputerowymi i ich dostosowywania;</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przekształcania formatu pierwotnego Nowej wersji Systemu </w:t>
      </w:r>
      <w:r w:rsidR="00266741" w:rsidRPr="00266741">
        <w:rPr>
          <w:rFonts w:ascii="Verdana" w:hAnsi="Verdana" w:cs="Arial"/>
          <w:sz w:val="20"/>
          <w:szCs w:val="20"/>
        </w:rPr>
        <w:t xml:space="preserve">lub kolejnej wersji Systemu </w:t>
      </w:r>
      <w:r w:rsidR="00BA54FC" w:rsidRPr="00BA54FC">
        <w:rPr>
          <w:rFonts w:ascii="Verdana" w:hAnsi="Verdana" w:cs="Arial"/>
          <w:sz w:val="20"/>
          <w:szCs w:val="20"/>
        </w:rPr>
        <w:t xml:space="preserve">z nowym Numerem wersji Systemu </w:t>
      </w:r>
      <w:r w:rsidRPr="00816885">
        <w:rPr>
          <w:rFonts w:ascii="Verdana" w:hAnsi="Verdana" w:cs="Arial"/>
          <w:sz w:val="20"/>
          <w:szCs w:val="20"/>
        </w:rPr>
        <w:t>na dowolny inny format, wymagany przez Zamawiającego i dostosowania do platform sprzętowo-systemowych wybranych przez Zamawiającego;</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publicznego wykonania, wystawiania, wyświetlania, odtwarzania oraz nadawania i reemitowanie, a także publicznego udostępniania Nowej wersji Systemu </w:t>
      </w:r>
      <w:r w:rsidR="00266741" w:rsidRPr="00266741">
        <w:rPr>
          <w:rFonts w:ascii="Verdana" w:hAnsi="Verdana" w:cs="Arial"/>
          <w:sz w:val="20"/>
          <w:szCs w:val="20"/>
        </w:rPr>
        <w:t xml:space="preserve">lub kolejnej wersji Systemu </w:t>
      </w:r>
      <w:r w:rsidR="00BA54FC" w:rsidRPr="00BA54FC">
        <w:rPr>
          <w:rFonts w:ascii="Verdana" w:hAnsi="Verdana" w:cs="Arial"/>
          <w:sz w:val="20"/>
          <w:szCs w:val="20"/>
        </w:rPr>
        <w:t xml:space="preserve">z nowym Numerem wersji Systemu </w:t>
      </w:r>
      <w:r w:rsidRPr="00816885">
        <w:rPr>
          <w:rFonts w:ascii="Verdana" w:hAnsi="Verdana" w:cs="Arial"/>
          <w:sz w:val="20"/>
          <w:szCs w:val="20"/>
        </w:rPr>
        <w:t>w dowolny, wybrany przez siebie sposób, w tym udostępniania w sieciach komputerowych;</w:t>
      </w:r>
    </w:p>
    <w:p w:rsidR="0039675A" w:rsidRPr="00816885" w:rsidRDefault="0039675A" w:rsidP="00266741">
      <w:pPr>
        <w:numPr>
          <w:ilvl w:val="1"/>
          <w:numId w:val="67"/>
        </w:numPr>
        <w:spacing w:before="120" w:after="120" w:line="360" w:lineRule="auto"/>
        <w:contextualSpacing/>
        <w:jc w:val="both"/>
        <w:rPr>
          <w:rFonts w:ascii="Verdana" w:hAnsi="Verdana" w:cs="Arial"/>
          <w:sz w:val="20"/>
          <w:szCs w:val="20"/>
        </w:rPr>
      </w:pPr>
      <w:r w:rsidRPr="00816885">
        <w:rPr>
          <w:rFonts w:ascii="Verdana" w:hAnsi="Verdana" w:cs="Arial"/>
          <w:sz w:val="20"/>
          <w:szCs w:val="20"/>
        </w:rPr>
        <w:t>dokonywania skrótów, cięć, montażu, tłumaczeń, korekt, przeróbek, zmian i adaptacji w tym modyfikowania całości lub części Nowej wersji Systemu</w:t>
      </w:r>
      <w:r w:rsidR="00BA54FC">
        <w:rPr>
          <w:rFonts w:ascii="Verdana" w:hAnsi="Verdana" w:cs="Arial"/>
          <w:sz w:val="20"/>
          <w:szCs w:val="20"/>
        </w:rPr>
        <w:t xml:space="preserve"> </w:t>
      </w:r>
      <w:r w:rsidR="00266741" w:rsidRPr="00266741">
        <w:rPr>
          <w:rFonts w:ascii="Verdana" w:hAnsi="Verdana" w:cs="Arial"/>
          <w:sz w:val="20"/>
          <w:szCs w:val="20"/>
        </w:rPr>
        <w:t xml:space="preserve">lub kolejnej wersji Systemu </w:t>
      </w:r>
      <w:r w:rsidR="00BA54FC">
        <w:rPr>
          <w:rFonts w:ascii="Verdana" w:hAnsi="Verdana" w:cs="Arial"/>
          <w:sz w:val="20"/>
          <w:szCs w:val="20"/>
        </w:rPr>
        <w:t>z nowym Numerem wersji Systemu</w:t>
      </w:r>
      <w:r w:rsidRPr="00816885">
        <w:rPr>
          <w:rFonts w:ascii="Verdana" w:hAnsi="Verdana" w:cs="Arial"/>
          <w:sz w:val="20"/>
          <w:szCs w:val="20"/>
        </w:rPr>
        <w:t>, wprowadzania jakichkolwiek zmian.</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 xml:space="preserve">W przypadku zaistnienia po stronie Zamawiającego potrzeby nabycia praw do utworów na innych polach eksploatacji niż określone w ust. 1, Zamawiający zgłosi taką potrzebę Wykonawcy i Strony, w terminie 10 Dni roboczych od doręczenia tego żądania Wykonawcy, zawrą umowę przenoszącą nieodpłatnie autorskie prawa majątkowe na tych polach eksploatacji oraz zależne prawa autorskie i wyłączne prawa zezwalania na wykonywanie zależnego prawa autorskiego na rzecz Zamawiającego na warunkach takich jak określone w niniejszej Umowie. </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 xml:space="preserve">W przypadku nieprzystąpienia przez Wykonawcę do zawarcia umowy przenoszącej prawa do utworów na warunkach określonych w ust. 2, Wykonawca zobowiązany </w:t>
      </w:r>
      <w:r w:rsidRPr="00816885">
        <w:rPr>
          <w:rFonts w:ascii="Verdana" w:hAnsi="Verdana" w:cs="Arial"/>
          <w:sz w:val="20"/>
          <w:szCs w:val="20"/>
        </w:rPr>
        <w:lastRenderedPageBreak/>
        <w:t>będzie do zapłaty kary umownej w wysokości 10 % wynagrodzenia brutto określonego w § 7 ust. 5.</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Z chwilą otrzymania określonych Umową egzemplarzy utworów i nośników Zamawiający, w ramach wynagrodzenia określonego w § 7, nabywa własność przekazanych egzemplarzy utworów oraz nośników, na których utwór utrwalono.</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 xml:space="preserve">Wykonawca przekaże Zamawiającemu kody źródłowe oraz Dokumentację w tym, niezbędną do wprowadzania modyfikacji w Systemie, w terminach oraz zgodnie z procedurą odbioru i wymaganiami określonymi w </w:t>
      </w:r>
      <w:r w:rsidRPr="00816885">
        <w:rPr>
          <w:rFonts w:ascii="Verdana" w:hAnsi="Verdana" w:cs="Arial"/>
          <w:b/>
          <w:sz w:val="20"/>
          <w:szCs w:val="20"/>
        </w:rPr>
        <w:t>Załącznikach nr 8, 11, 12</w:t>
      </w:r>
      <w:r w:rsidRPr="00816885">
        <w:rPr>
          <w:rFonts w:ascii="Verdana" w:hAnsi="Verdana" w:cs="Arial"/>
          <w:sz w:val="20"/>
          <w:szCs w:val="20"/>
        </w:rPr>
        <w:t xml:space="preserve"> do Umowy.</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Przeniesienie wszelkich autorskich praw majątkowych oraz zależnych praw autorskich i wyłącznego prawa zezwalania na wykonywanie zależnego prawa autorskiego zostaje dokonane na czas nieokreślony i jest nieograniczone terytorialnie.</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 xml:space="preserve">Wykonawca zobowiązuje się zapewnić, że osoby, którym przysługują osobiste prawa autorskie do utworów wytworzonych w ramach Umowy, nie będą wykonywać swoich praw w sposób uniemożliwiający wykorzystywania praw do tych utworów przez Zamawiającego. </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Wykonawca oświadcza i gwarantuje, iż:</w:t>
      </w:r>
    </w:p>
    <w:p w:rsidR="0039675A" w:rsidRPr="00816885" w:rsidRDefault="0039675A" w:rsidP="0039675A">
      <w:pPr>
        <w:numPr>
          <w:ilvl w:val="1"/>
          <w:numId w:val="71"/>
        </w:numPr>
        <w:spacing w:before="120" w:after="120" w:line="360" w:lineRule="auto"/>
        <w:contextualSpacing/>
        <w:jc w:val="both"/>
        <w:rPr>
          <w:rFonts w:ascii="Verdana" w:hAnsi="Verdana" w:cs="Arial"/>
          <w:sz w:val="20"/>
          <w:szCs w:val="20"/>
        </w:rPr>
      </w:pPr>
      <w:r w:rsidRPr="00816885">
        <w:rPr>
          <w:rFonts w:ascii="Verdana" w:hAnsi="Verdana" w:cs="Arial"/>
          <w:sz w:val="20"/>
          <w:szCs w:val="20"/>
        </w:rPr>
        <w:t>utwory, ani korzystanie z tych utworów przez Zamawiającego, nie będzie naruszać praw własności intelektualnej osób trzecich, w tym praw autorskich oraz patentów;</w:t>
      </w:r>
    </w:p>
    <w:p w:rsidR="0039675A" w:rsidRPr="00816885" w:rsidRDefault="0039675A" w:rsidP="0039675A">
      <w:pPr>
        <w:numPr>
          <w:ilvl w:val="1"/>
          <w:numId w:val="71"/>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prawa autorskie i prawa zależne określone w ust. 1 nie są i nie będą w żaden sposób ograniczone, </w:t>
      </w:r>
    </w:p>
    <w:p w:rsidR="0039675A" w:rsidRPr="00816885" w:rsidRDefault="0039675A" w:rsidP="0039675A">
      <w:pPr>
        <w:numPr>
          <w:ilvl w:val="1"/>
          <w:numId w:val="71"/>
        </w:numPr>
        <w:spacing w:before="120" w:after="120" w:line="360" w:lineRule="auto"/>
        <w:contextualSpacing/>
        <w:jc w:val="both"/>
        <w:rPr>
          <w:rFonts w:ascii="Verdana" w:hAnsi="Verdana" w:cs="Arial"/>
          <w:sz w:val="20"/>
          <w:szCs w:val="20"/>
        </w:rPr>
      </w:pPr>
      <w:r w:rsidRPr="00816885">
        <w:rPr>
          <w:rFonts w:ascii="Verdana" w:hAnsi="Verdana" w:cs="Arial"/>
          <w:sz w:val="20"/>
          <w:szCs w:val="20"/>
        </w:rPr>
        <w:t>wykonane utwory lub utwory, z których Wykonawca skorzysta do wykonania przedmiotu Umowy, nie będą posiadały wad fizycznych lub prawnych,</w:t>
      </w:r>
    </w:p>
    <w:p w:rsidR="0039675A" w:rsidRPr="00816885" w:rsidRDefault="0039675A" w:rsidP="0039675A">
      <w:pPr>
        <w:numPr>
          <w:ilvl w:val="1"/>
          <w:numId w:val="71"/>
        </w:numPr>
        <w:spacing w:before="120" w:after="120" w:line="360" w:lineRule="auto"/>
        <w:contextualSpacing/>
        <w:jc w:val="both"/>
        <w:rPr>
          <w:rFonts w:ascii="Verdana" w:hAnsi="Verdana" w:cs="Arial"/>
          <w:sz w:val="20"/>
          <w:szCs w:val="20"/>
        </w:rPr>
      </w:pPr>
      <w:r w:rsidRPr="00816885">
        <w:rPr>
          <w:rFonts w:ascii="Verdana" w:hAnsi="Verdana" w:cs="Arial"/>
          <w:sz w:val="20"/>
          <w:szCs w:val="20"/>
        </w:rPr>
        <w:t>rozporządzanie utworami lub przeniesienie licencji/sublicencji nie będzie naruszało własności przemysłowej i intelektualnej.</w:t>
      </w:r>
    </w:p>
    <w:p w:rsidR="0039675A" w:rsidRPr="00816885" w:rsidRDefault="0039675A" w:rsidP="0039675A">
      <w:pPr>
        <w:numPr>
          <w:ilvl w:val="0"/>
          <w:numId w:val="55"/>
        </w:numPr>
        <w:tabs>
          <w:tab w:val="left" w:pos="360"/>
        </w:tabs>
        <w:autoSpaceDE w:val="0"/>
        <w:autoSpaceDN w:val="0"/>
        <w:adjustRightInd w:val="0"/>
        <w:spacing w:before="120" w:after="120" w:line="360" w:lineRule="auto"/>
        <w:ind w:left="360"/>
        <w:contextualSpacing/>
        <w:jc w:val="both"/>
        <w:rPr>
          <w:rFonts w:ascii="Verdana" w:hAnsi="Verdana" w:cs="Arial"/>
          <w:sz w:val="20"/>
          <w:szCs w:val="20"/>
        </w:rPr>
      </w:pPr>
      <w:r w:rsidRPr="00816885">
        <w:rPr>
          <w:rFonts w:ascii="Verdana" w:hAnsi="Verdana" w:cs="Arial"/>
          <w:sz w:val="20"/>
          <w:szCs w:val="20"/>
        </w:rPr>
        <w:t>W przypadku, gdy wskutek wystąpienia w stosunku do Zamawiającego z roszczeniami zgłaszanymi przez osoby trzecie z tytułu naruszenia ich praw w związku z pracami zrealizowanymi przez Wykonawcę lub wytworzonymi przez Wykonawcę, utworami lub oprogramowaniem bądź aplikacjami wykorzystanymi przez Wykonawcę, Zamawiający nie będzie mógł korzystać z utworów Wykonawca niezwłocznie na swój koszt i ryzyko:</w:t>
      </w:r>
    </w:p>
    <w:p w:rsidR="0039675A" w:rsidRPr="00816885" w:rsidRDefault="0039675A" w:rsidP="00266741">
      <w:pPr>
        <w:numPr>
          <w:ilvl w:val="1"/>
          <w:numId w:val="73"/>
        </w:numPr>
        <w:spacing w:before="120" w:after="120" w:line="360" w:lineRule="auto"/>
        <w:contextualSpacing/>
        <w:jc w:val="both"/>
        <w:rPr>
          <w:rFonts w:ascii="Verdana" w:hAnsi="Verdana" w:cs="Arial"/>
          <w:sz w:val="20"/>
          <w:szCs w:val="20"/>
        </w:rPr>
      </w:pPr>
      <w:r w:rsidRPr="00816885">
        <w:rPr>
          <w:rFonts w:ascii="Verdana" w:hAnsi="Verdana" w:cs="Arial"/>
          <w:sz w:val="20"/>
          <w:szCs w:val="20"/>
        </w:rPr>
        <w:t>dostosuje Nową wersję Systemu</w:t>
      </w:r>
      <w:r w:rsidR="00BA54FC">
        <w:rPr>
          <w:rFonts w:ascii="Verdana" w:hAnsi="Verdana" w:cs="Arial"/>
          <w:sz w:val="20"/>
          <w:szCs w:val="20"/>
        </w:rPr>
        <w:t xml:space="preserve"> </w:t>
      </w:r>
      <w:r w:rsidR="00266741">
        <w:rPr>
          <w:rFonts w:ascii="Verdana" w:hAnsi="Verdana" w:cs="Arial"/>
          <w:sz w:val="20"/>
          <w:szCs w:val="20"/>
        </w:rPr>
        <w:t>lub kolejną wersję</w:t>
      </w:r>
      <w:r w:rsidR="00266741" w:rsidRPr="00266741">
        <w:rPr>
          <w:rFonts w:ascii="Verdana" w:hAnsi="Verdana" w:cs="Arial"/>
          <w:sz w:val="20"/>
          <w:szCs w:val="20"/>
        </w:rPr>
        <w:t xml:space="preserve"> Systemu </w:t>
      </w:r>
      <w:r w:rsidR="00BA54FC">
        <w:rPr>
          <w:rFonts w:ascii="Verdana" w:hAnsi="Verdana" w:cs="Arial"/>
          <w:sz w:val="20"/>
          <w:szCs w:val="20"/>
        </w:rPr>
        <w:t>z nowym Numerem wersji Systemu</w:t>
      </w:r>
      <w:r w:rsidRPr="00816885">
        <w:rPr>
          <w:rFonts w:ascii="Verdana" w:hAnsi="Verdana" w:cs="Arial"/>
          <w:sz w:val="20"/>
          <w:szCs w:val="20"/>
        </w:rPr>
        <w:t>, Dokumentację, inne Produkty lub inne utwory lub dostarczy nowe programy komputerowe i aplikacje, Dokumentację, inne Produkty lub inne utwory albo zmieni je w taki sposób, by nie naruszały praw osób trzecich, lub</w:t>
      </w:r>
    </w:p>
    <w:p w:rsidR="0039675A" w:rsidRPr="00816885" w:rsidRDefault="0039675A" w:rsidP="00266741">
      <w:pPr>
        <w:numPr>
          <w:ilvl w:val="1"/>
          <w:numId w:val="73"/>
        </w:numPr>
        <w:spacing w:before="120" w:after="120" w:line="360" w:lineRule="auto"/>
        <w:contextualSpacing/>
        <w:jc w:val="both"/>
        <w:rPr>
          <w:rFonts w:ascii="Verdana" w:hAnsi="Verdana" w:cs="Arial"/>
          <w:sz w:val="20"/>
          <w:szCs w:val="20"/>
        </w:rPr>
      </w:pPr>
      <w:r w:rsidRPr="00816885">
        <w:rPr>
          <w:rFonts w:ascii="Verdana" w:hAnsi="Verdana" w:cs="Arial"/>
          <w:sz w:val="20"/>
          <w:szCs w:val="20"/>
        </w:rPr>
        <w:t>uzyska dla Zamawiającego prawo do dalszego korzystania z Nowej wersji Systemu</w:t>
      </w:r>
      <w:r w:rsidR="00BA54FC">
        <w:rPr>
          <w:rFonts w:ascii="Verdana" w:hAnsi="Verdana" w:cs="Arial"/>
          <w:sz w:val="20"/>
          <w:szCs w:val="20"/>
        </w:rPr>
        <w:t xml:space="preserve"> </w:t>
      </w:r>
      <w:r w:rsidR="00266741" w:rsidRPr="00266741">
        <w:rPr>
          <w:rFonts w:ascii="Verdana" w:hAnsi="Verdana" w:cs="Arial"/>
          <w:sz w:val="20"/>
          <w:szCs w:val="20"/>
        </w:rPr>
        <w:t xml:space="preserve">lub kolejnej wersji Systemu </w:t>
      </w:r>
      <w:r w:rsidR="00BA54FC">
        <w:rPr>
          <w:rFonts w:ascii="Verdana" w:hAnsi="Verdana" w:cs="Arial"/>
          <w:sz w:val="20"/>
          <w:szCs w:val="20"/>
        </w:rPr>
        <w:t>z nowym Numerem wersji Systemu</w:t>
      </w:r>
      <w:r w:rsidRPr="00816885">
        <w:rPr>
          <w:rFonts w:ascii="Verdana" w:hAnsi="Verdana" w:cs="Arial"/>
          <w:sz w:val="20"/>
          <w:szCs w:val="20"/>
        </w:rPr>
        <w:t>, Dokumentacji, innych Produktów lub innych utworów.</w:t>
      </w:r>
    </w:p>
    <w:p w:rsidR="0039675A" w:rsidRPr="00816885" w:rsidRDefault="0039675A" w:rsidP="0039675A">
      <w:pPr>
        <w:tabs>
          <w:tab w:val="left" w:pos="360"/>
        </w:tabs>
        <w:autoSpaceDE w:val="0"/>
        <w:autoSpaceDN w:val="0"/>
        <w:adjustRightInd w:val="0"/>
        <w:spacing w:before="100" w:beforeAutospacing="1" w:after="100" w:afterAutospacing="1" w:line="360" w:lineRule="auto"/>
        <w:ind w:left="360"/>
        <w:contextualSpacing/>
        <w:jc w:val="both"/>
        <w:rPr>
          <w:rFonts w:ascii="Verdana" w:hAnsi="Verdana" w:cs="Arial"/>
          <w:sz w:val="20"/>
          <w:szCs w:val="20"/>
        </w:rPr>
      </w:pPr>
      <w:r w:rsidRPr="00816885">
        <w:rPr>
          <w:rFonts w:ascii="Verdana" w:hAnsi="Verdana" w:cs="Arial"/>
          <w:sz w:val="20"/>
          <w:szCs w:val="20"/>
        </w:rPr>
        <w:lastRenderedPageBreak/>
        <w:t>Jeżeli postanowienia pkt 1 i 2 są niewykonalne, Zamawiający może odstąpić od Umowy.</w:t>
      </w:r>
    </w:p>
    <w:p w:rsidR="0039675A" w:rsidRPr="00816885" w:rsidRDefault="0039675A" w:rsidP="0039675A">
      <w:pPr>
        <w:numPr>
          <w:ilvl w:val="0"/>
          <w:numId w:val="55"/>
        </w:numPr>
        <w:tabs>
          <w:tab w:val="left" w:pos="360"/>
        </w:tabs>
        <w:autoSpaceDE w:val="0"/>
        <w:autoSpaceDN w:val="0"/>
        <w:adjustRightInd w:val="0"/>
        <w:spacing w:before="100" w:beforeAutospacing="1" w:after="100" w:afterAutospacing="1" w:line="360" w:lineRule="auto"/>
        <w:ind w:left="360"/>
        <w:contextualSpacing/>
        <w:jc w:val="both"/>
        <w:rPr>
          <w:rFonts w:ascii="Verdana" w:hAnsi="Verdana" w:cs="Arial"/>
          <w:sz w:val="20"/>
          <w:szCs w:val="20"/>
        </w:rPr>
      </w:pPr>
      <w:r w:rsidRPr="00816885">
        <w:rPr>
          <w:rFonts w:ascii="Verdana" w:hAnsi="Verdana" w:cs="Arial"/>
          <w:sz w:val="20"/>
          <w:szCs w:val="20"/>
        </w:rPr>
        <w:t xml:space="preserve">W przypadku gdyby jakakolwiek osoba trzecia, wystąpiła z roszczeniami wobec Zamawiającego z tytułu naruszenia jej praw, Wykonawca w szczególności: </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wstąpi do postępowania sądowego wszczętego przeciwko Zamawiającemu,</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zapewni należytą ochronę interesów Zamawiającego, </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zwolni Zamawiającego z wszelkich zobowiązań z tytułu naruszenia praw osób trzecich poprzez ich wykonanie lub jeżeli Zamawiający zrealizował obowiązki nałożone przez ww. organy zwróci Zmawiającemu kwotę zapłaconych odszkodowań, kar lub innych należności, </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zwolni Zamawiającego od odpowiedzialności w stosunku do takich osób trzecich,</w:t>
      </w:r>
    </w:p>
    <w:p w:rsidR="0039675A" w:rsidRPr="00816885" w:rsidRDefault="0039675A" w:rsidP="0039675A">
      <w:pPr>
        <w:numPr>
          <w:ilvl w:val="1"/>
          <w:numId w:val="74"/>
        </w:numPr>
        <w:spacing w:before="120" w:after="120" w:line="360" w:lineRule="auto"/>
        <w:contextualSpacing/>
        <w:jc w:val="both"/>
        <w:rPr>
          <w:rFonts w:ascii="Verdana" w:hAnsi="Verdana" w:cs="Arial"/>
          <w:sz w:val="20"/>
          <w:szCs w:val="20"/>
        </w:rPr>
      </w:pPr>
      <w:r w:rsidRPr="00816885">
        <w:rPr>
          <w:rFonts w:ascii="Verdana" w:hAnsi="Verdana" w:cs="Arial"/>
          <w:sz w:val="20"/>
          <w:szCs w:val="20"/>
        </w:rPr>
        <w:t>zwróci Zamawiającemu wszelkie poniesione koszty związane z wystąpieniem przeciwko Zamawiającemu osób trzecich, w tym z tytułu naruszenia ich praw.</w:t>
      </w:r>
    </w:p>
    <w:p w:rsidR="0039675A" w:rsidRPr="00816885" w:rsidRDefault="0039675A" w:rsidP="0039675A">
      <w:pPr>
        <w:numPr>
          <w:ilvl w:val="0"/>
          <w:numId w:val="55"/>
        </w:numPr>
        <w:tabs>
          <w:tab w:val="left" w:pos="360"/>
        </w:tabs>
        <w:autoSpaceDE w:val="0"/>
        <w:autoSpaceDN w:val="0"/>
        <w:adjustRightInd w:val="0"/>
        <w:spacing w:before="100" w:beforeAutospacing="1" w:after="100" w:afterAutospacing="1" w:line="360" w:lineRule="auto"/>
        <w:ind w:left="360"/>
        <w:contextualSpacing/>
        <w:jc w:val="both"/>
        <w:rPr>
          <w:rFonts w:ascii="Verdana" w:hAnsi="Verdana" w:cs="Arial"/>
          <w:sz w:val="20"/>
          <w:szCs w:val="20"/>
        </w:rPr>
      </w:pPr>
      <w:r w:rsidRPr="00816885">
        <w:rPr>
          <w:rFonts w:ascii="Verdana" w:hAnsi="Verdana" w:cs="Arial"/>
          <w:sz w:val="20"/>
          <w:szCs w:val="20"/>
        </w:rPr>
        <w:t>Zamawiający, z chwilą nabycia autorskich praw majątkowych i praw zależnych, do utworów udziela Wykonawcy licencji na Produkty wyłącznie w celu realizacji niniejszej Umowy, na czas określony, do dnia wygaśnięcia gwarancji lub rękojmi przysługującej Zamawiającemu, w celu realizacji umowy przez Wykonawcę, na następujących polach eksploatacyjnych:</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 xml:space="preserve">w zakresie utrwalania i zwielokrotniania utworu - wytwarzania określoną techniką egzemplarzy utworu, w tym techniką drukarską, reprograficzną, zapisu magnetycznego oraz techniką cyfrową; udzielenie licencji na powyższym polu eksploatacji nie dotyczy Oprogramowania dedykowanego; </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 xml:space="preserve">trwałego lub czasowego zwielokrotnienia Oprogramowania dedykowanego w całości lub w części jakimikolwiek środkami i w jakiejkolwiek formie; </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zwielokrotnienia Oprogramowania dedykowanego w zakresie, w którym jest to niezbędne dla wprowadzania, wyświetlania, stosowania, przekazywania i przechowywania oprogramowania;</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tłumaczenia, przystosowywania, zmiany układu lub jakichkolwiek innych zmian w Oprogramowaniu dedykowanym;</w:t>
      </w:r>
    </w:p>
    <w:p w:rsidR="0039675A" w:rsidRPr="00816885" w:rsidRDefault="0039675A" w:rsidP="0039675A">
      <w:pPr>
        <w:numPr>
          <w:ilvl w:val="1"/>
          <w:numId w:val="55"/>
        </w:numPr>
        <w:tabs>
          <w:tab w:val="clear" w:pos="1800"/>
          <w:tab w:val="num" w:pos="993"/>
        </w:tabs>
        <w:spacing w:before="120" w:after="120" w:line="360" w:lineRule="auto"/>
        <w:ind w:left="993" w:hanging="567"/>
        <w:contextualSpacing/>
        <w:jc w:val="both"/>
        <w:rPr>
          <w:rFonts w:ascii="Verdana" w:hAnsi="Verdana" w:cs="Arial"/>
          <w:sz w:val="20"/>
          <w:szCs w:val="20"/>
        </w:rPr>
      </w:pPr>
      <w:r w:rsidRPr="00816885">
        <w:rPr>
          <w:rFonts w:ascii="Verdana" w:hAnsi="Verdana" w:cs="Arial"/>
          <w:sz w:val="20"/>
          <w:szCs w:val="20"/>
        </w:rPr>
        <w:t>przekształcania formatu pierwotnego Oprogramowania dedykowanego na dowolny inny format, wymagany przez Zamawiającego i dostosowania do platform sprzętowo-systemowych wybranych przez Zamawiającego.</w:t>
      </w:r>
    </w:p>
    <w:p w:rsidR="0039675A" w:rsidRPr="00816885" w:rsidRDefault="0039675A" w:rsidP="0039675A">
      <w:pPr>
        <w:ind w:firstLine="426"/>
        <w:rPr>
          <w:rFonts w:ascii="Verdana" w:hAnsi="Verdana" w:cs="Arial"/>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11.</w:t>
      </w: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Zabezpieczenie należytego wykonania Umowy</w:t>
      </w:r>
    </w:p>
    <w:p w:rsidR="0039675A" w:rsidRPr="00816885" w:rsidRDefault="0039675A" w:rsidP="0039675A">
      <w:pPr>
        <w:numPr>
          <w:ilvl w:val="0"/>
          <w:numId w:val="51"/>
        </w:numPr>
        <w:tabs>
          <w:tab w:val="left" w:pos="360"/>
        </w:tabs>
        <w:suppressAutoHyphens/>
        <w:spacing w:before="120" w:after="120" w:line="360" w:lineRule="auto"/>
        <w:contextualSpacing/>
        <w:jc w:val="both"/>
        <w:rPr>
          <w:rFonts w:ascii="Verdana" w:hAnsi="Verdana" w:cs="Arial"/>
          <w:kern w:val="1"/>
          <w:sz w:val="20"/>
          <w:szCs w:val="20"/>
          <w:shd w:val="clear" w:color="auto" w:fill="FFFFFF"/>
        </w:rPr>
      </w:pPr>
      <w:r w:rsidRPr="00816885">
        <w:rPr>
          <w:rFonts w:ascii="Verdana" w:hAnsi="Verdana" w:cs="Arial"/>
          <w:sz w:val="20"/>
          <w:szCs w:val="20"/>
        </w:rPr>
        <w:t xml:space="preserve">Wykonawca wniósł zabezpieczenie należytego wykonania Umowy w wysokości stanowiącej 7% kwoty wskazanej w § 7 ust. 5, tj. w wysokości </w:t>
      </w:r>
      <w:r w:rsidRPr="00816885">
        <w:rPr>
          <w:rFonts w:ascii="Verdana" w:hAnsi="Verdana" w:cs="Arial"/>
          <w:bCs/>
          <w:sz w:val="20"/>
          <w:szCs w:val="20"/>
        </w:rPr>
        <w:t>………………</w:t>
      </w:r>
      <w:r w:rsidRPr="00816885">
        <w:rPr>
          <w:rFonts w:ascii="Verdana" w:hAnsi="Verdana" w:cs="Arial"/>
          <w:sz w:val="20"/>
          <w:szCs w:val="20"/>
        </w:rPr>
        <w:t xml:space="preserve"> (słownie: ………………….) w formie ………………………</w:t>
      </w:r>
    </w:p>
    <w:p w:rsidR="0039675A" w:rsidRPr="00816885" w:rsidRDefault="0039675A" w:rsidP="0039675A">
      <w:pPr>
        <w:numPr>
          <w:ilvl w:val="0"/>
          <w:numId w:val="51"/>
        </w:numPr>
        <w:tabs>
          <w:tab w:val="left" w:pos="360"/>
        </w:tabs>
        <w:suppressAutoHyphens/>
        <w:spacing w:before="120" w:after="120" w:line="360" w:lineRule="auto"/>
        <w:contextualSpacing/>
        <w:jc w:val="both"/>
        <w:rPr>
          <w:rFonts w:ascii="Verdana" w:hAnsi="Verdana" w:cs="Arial"/>
          <w:sz w:val="20"/>
          <w:szCs w:val="20"/>
        </w:rPr>
      </w:pPr>
      <w:r w:rsidRPr="00816885">
        <w:rPr>
          <w:rFonts w:ascii="Verdana" w:eastAsia="Lucida Sans Unicode" w:hAnsi="Verdana" w:cs="Arial"/>
          <w:kern w:val="1"/>
          <w:sz w:val="20"/>
          <w:szCs w:val="20"/>
        </w:rPr>
        <w:lastRenderedPageBreak/>
        <w:t>70% kwoty zabezpieczenia należytego wykonania Umowy zwrócone zostanie Wykonawcy w terminie 30 dni od dnia uznania Umowy przez Zamawiającego za należycie wykonaną.</w:t>
      </w:r>
    </w:p>
    <w:p w:rsidR="0039675A" w:rsidRPr="00816885" w:rsidRDefault="0039675A" w:rsidP="0039675A">
      <w:pPr>
        <w:numPr>
          <w:ilvl w:val="0"/>
          <w:numId w:val="51"/>
        </w:numPr>
        <w:tabs>
          <w:tab w:val="left" w:pos="360"/>
        </w:tabs>
        <w:suppressAutoHyphens/>
        <w:spacing w:before="120" w:after="120" w:line="360" w:lineRule="auto"/>
        <w:contextualSpacing/>
        <w:jc w:val="both"/>
        <w:rPr>
          <w:rFonts w:ascii="Verdana" w:hAnsi="Verdana" w:cs="Arial"/>
          <w:sz w:val="20"/>
          <w:szCs w:val="20"/>
        </w:rPr>
      </w:pPr>
      <w:r w:rsidRPr="00816885">
        <w:rPr>
          <w:rFonts w:ascii="Verdana" w:eastAsia="Lucida Sans Unicode" w:hAnsi="Verdana" w:cs="Arial"/>
          <w:kern w:val="1"/>
          <w:sz w:val="20"/>
          <w:szCs w:val="20"/>
        </w:rPr>
        <w:t>Pozostałe 30% kwoty zabezpieczenia należytego wykonania Umowy, pozostawione na zabezpieczenie roszczeń z tytułu rękojmi za wady przedmiotu Umowy zwrócone zostanie Wykonawcy nie później niż w 15 dniu po upływie okresu rękojmi, o której mowa w § 6 Umowy.</w:t>
      </w:r>
    </w:p>
    <w:p w:rsidR="0039675A" w:rsidRPr="00816885" w:rsidRDefault="0039675A" w:rsidP="0039675A">
      <w:pPr>
        <w:numPr>
          <w:ilvl w:val="0"/>
          <w:numId w:val="51"/>
        </w:numPr>
        <w:tabs>
          <w:tab w:val="left" w:pos="360"/>
        </w:tabs>
        <w:suppressAutoHyphens/>
        <w:spacing w:before="120" w:after="120" w:line="360" w:lineRule="auto"/>
        <w:contextualSpacing/>
        <w:jc w:val="both"/>
        <w:rPr>
          <w:rFonts w:ascii="Verdana" w:hAnsi="Verdana" w:cs="Arial"/>
          <w:sz w:val="20"/>
          <w:szCs w:val="20"/>
        </w:rPr>
      </w:pPr>
      <w:r w:rsidRPr="00816885">
        <w:rPr>
          <w:rFonts w:ascii="Verdana" w:hAnsi="Verdana" w:cs="Arial"/>
          <w:sz w:val="20"/>
          <w:szCs w:val="20"/>
        </w:rPr>
        <w:t>Umowę uznaje się za należycie wykonaną w dniu odbioru przez Zamawiającego bez uwag, zgodnie z jej postanowieniami oraz Załącznikami do Umowy, wszelkich usług lub Produktów Wykonawcy, w tym wymaganych do realizacji lub zgłoszonych w ostatnim miesiącu obowiązywania Umowy.</w:t>
      </w:r>
    </w:p>
    <w:p w:rsidR="0039675A" w:rsidRPr="00816885" w:rsidRDefault="0039675A" w:rsidP="0039675A">
      <w:pPr>
        <w:spacing w:before="120" w:after="120" w:line="360" w:lineRule="auto"/>
        <w:contextualSpacing/>
        <w:jc w:val="center"/>
        <w:rPr>
          <w:rFonts w:ascii="Verdana" w:hAnsi="Verdana" w:cs="Arial"/>
          <w:b/>
          <w:sz w:val="20"/>
          <w:szCs w:val="20"/>
        </w:rPr>
      </w:pPr>
    </w:p>
    <w:p w:rsidR="0039675A" w:rsidRPr="00816885" w:rsidRDefault="0039675A" w:rsidP="0039675A">
      <w:pPr>
        <w:spacing w:before="120" w:after="120" w:line="360" w:lineRule="auto"/>
        <w:contextualSpacing/>
        <w:jc w:val="center"/>
        <w:rPr>
          <w:rFonts w:ascii="Verdana" w:hAnsi="Verdana" w:cs="Arial"/>
          <w:b/>
          <w:sz w:val="20"/>
          <w:szCs w:val="20"/>
        </w:rPr>
      </w:pPr>
      <w:r w:rsidRPr="00816885">
        <w:rPr>
          <w:rFonts w:ascii="Verdana" w:hAnsi="Verdana" w:cs="Arial"/>
          <w:b/>
          <w:sz w:val="20"/>
          <w:szCs w:val="20"/>
        </w:rPr>
        <w:t>§ 12.</w:t>
      </w:r>
    </w:p>
    <w:p w:rsidR="0039675A" w:rsidRPr="00816885" w:rsidRDefault="0039675A" w:rsidP="0039675A">
      <w:pPr>
        <w:spacing w:before="120" w:after="120" w:line="360" w:lineRule="auto"/>
        <w:contextualSpacing/>
        <w:jc w:val="center"/>
        <w:rPr>
          <w:rFonts w:ascii="Verdana" w:hAnsi="Verdana" w:cs="Arial"/>
          <w:b/>
          <w:kern w:val="28"/>
          <w:sz w:val="20"/>
          <w:szCs w:val="20"/>
        </w:rPr>
      </w:pPr>
      <w:r w:rsidRPr="00816885">
        <w:rPr>
          <w:rFonts w:ascii="Verdana" w:hAnsi="Verdana" w:cs="Arial"/>
          <w:b/>
          <w:sz w:val="20"/>
          <w:szCs w:val="20"/>
        </w:rPr>
        <w:t xml:space="preserve">Klauzula poufności i bezpieczeństwo informacji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Wykonawca może przetwarzać powierzone mu przez Zamawiającego informacje przez okres obowiązywania Umowy oraz przez okres gwarancji i rękojmi.</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w:t>
      </w:r>
      <w:r w:rsidRPr="00816885">
        <w:rPr>
          <w:rFonts w:ascii="Verdana" w:hAnsi="Verdana" w:cs="Arial"/>
          <w:sz w:val="20"/>
          <w:szCs w:val="20"/>
        </w:rPr>
        <w:t>przestrzegania wytycznych Zamawiającego o ochronie udostępnianych informacji.</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zachowania w tajemnicy wszystkich informacji, a także sposobów zabezpieczenia informacji, zarówno w trakcie trwania niniejszej Umowy, jak i po jej wygaśnięciu lub rozwiązaniu. Wykonawca ponosi pełną odpowiedzialność za zachowanie w tajemnicy ww. informacji przez osoby realizujące Umowę.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zobowiązany jest do zastosowania wszelkich niezbędnych środków technicznych i organizacyjnych zapewniających ochronę przetwarzania informacji, a w szczególności powinien zabezpieczyć informacje przed ich udostępnieniem osobom nieuprawnionym, zabraniem przez osobę nieuprawnioną, przetwarzaniem z naruszeniem postanowień Umowy, zmianą, utratą, uszkodzeniem, zniszczeniem lub kradzieżą.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lastRenderedPageBreak/>
        <w:t xml:space="preserve">Wykonawca zobowiązuje się do dołożenia najwyższej staranności w celu zabezpieczenia informacji przed bezprawnym dostępem, rozpowszechnianiem lub przekazaniem osobom trzecim.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zobowiązany jest zapewnić wykonanie obowiązków w zakresie bezpieczeństwa informacji, w szczególności dotyczącego zachowania w tajemnicy informacji, także przez jego pracowników oraz osoby, które realizują Umowę w imieniu Wykonawcy. Odpowiedzialność za naruszenie powyższego obowiązku spoczywa na Wykonawcy. Naruszenie bezpieczeństwa informacji, w szczególności ujawnienie jakiejkolwiek informacji w okresie obowiązywania Umowy, uprawnia do odstąpienia przez Zamawiającego od Umowy.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może udostępniać informacje jedynie tym swoim pracownikom lub osobom współpracującym na podstawie umów cywilnoprawnych, którym będą one niezbędne do wykonania powierzonych im czynności i tylko w zakresie, w jakim muszą mieć do nich dostęp dla celów określonych w niniejszej Umowie.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oraz inne osoby, które realizują Umowę w imieniu Wykonawcy, zobowiązane są przed przystąpieniem do prac do podpisania oświadczenia o zachowaniu poufności informacji, którego wzór stanowi </w:t>
      </w:r>
      <w:r w:rsidRPr="00816885">
        <w:rPr>
          <w:rFonts w:ascii="Verdana" w:hAnsi="Verdana" w:cs="Arial"/>
          <w:b/>
          <w:sz w:val="20"/>
          <w:szCs w:val="20"/>
          <w:lang w:eastAsia="ar-SA"/>
        </w:rPr>
        <w:t>Załącznik nr 14</w:t>
      </w:r>
      <w:r w:rsidRPr="00816885">
        <w:rPr>
          <w:rFonts w:ascii="Verdana" w:hAnsi="Verdana" w:cs="Arial"/>
          <w:sz w:val="20"/>
          <w:szCs w:val="20"/>
          <w:lang w:eastAsia="ar-SA"/>
        </w:rPr>
        <w:t xml:space="preserve"> do Umowy. Podpisane oświadczenie należy przekazać Zamawiającemu przed rozpoczęciem realizacji Umowy przez ww. pracowników.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ponosi wszelką odpowiedzialność, tak wobec osób trzecich, jak i wobec Zamawiającego, za szkody powstałe w związku z nienależytą realizacją obowiązków dotyczących zapewnienia bezpieczeństwa informacji.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ścisłego przestrzegania warunków niniejszej Umowy, które wiążą się z ochroną informacji, w szczególności nie może bez pisemnego upoważnienia Zamawiającego wykorzystywać informacji w celach niezwiązanych z realizacją Umowy.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może przetwarzać informacje tylko w wersji elektronicznej.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 przypadku wystąpienia incydentu związanego z bezpieczeństwem informacji lub z naruszeniem obowiązków wynikających z Umowy, Zamawiający może przeprowadzić kontrolę wykonywanych przez Wykonawcę czynności. Kontrola może być realizowana przez Zamawiającego lub podmioty przez niego uprawnione. Wykonawca zobowiązany jest współpracować z Zamawiającym w odpowiednim zakresie z podmiotami przeprowadzającymi kontrolę. Wyniki kontroli zostaną przekazane Wykonawcy po jej zakończeniu. Zamawiający może wskazać niezbędne działania, jakie Wykonawca musi podjąć w celu wprowadzenia określonych zmian lub podjęcia określonych czynności.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zobowiązany jest do natychmiastowego powiadamiania o nieuprawnionym ujawnieniu lub udostępnieniu informacji oraz o innym naruszeniu </w:t>
      </w:r>
      <w:r w:rsidRPr="00816885">
        <w:rPr>
          <w:rFonts w:ascii="Verdana" w:hAnsi="Verdana" w:cs="Arial"/>
          <w:sz w:val="20"/>
          <w:szCs w:val="20"/>
          <w:lang w:eastAsia="ar-SA"/>
        </w:rPr>
        <w:lastRenderedPageBreak/>
        <w:t>bezpieczeństwa informacji, a następnie raportowania Zamawiającemu o podjętych działaniach w powyższym zakresie:</w:t>
      </w:r>
    </w:p>
    <w:p w:rsidR="0039675A" w:rsidRPr="00816885" w:rsidRDefault="0039675A" w:rsidP="0039675A">
      <w:pPr>
        <w:numPr>
          <w:ilvl w:val="1"/>
          <w:numId w:val="75"/>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telefonicznie, na numer telefonu ………;</w:t>
      </w:r>
    </w:p>
    <w:p w:rsidR="0039675A" w:rsidRPr="00816885" w:rsidRDefault="0039675A" w:rsidP="0039675A">
      <w:pPr>
        <w:numPr>
          <w:ilvl w:val="1"/>
          <w:numId w:val="75"/>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na adres email …………………….;</w:t>
      </w:r>
    </w:p>
    <w:p w:rsidR="0039675A" w:rsidRPr="00816885" w:rsidRDefault="0039675A" w:rsidP="0039675A">
      <w:pPr>
        <w:numPr>
          <w:ilvl w:val="1"/>
          <w:numId w:val="75"/>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faksem, na numer ……………….. ;</w:t>
      </w:r>
    </w:p>
    <w:p w:rsidR="0039675A" w:rsidRPr="00816885" w:rsidRDefault="0039675A" w:rsidP="0039675A">
      <w:pPr>
        <w:numPr>
          <w:ilvl w:val="1"/>
          <w:numId w:val="75"/>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poprzez System HP Menager.</w:t>
      </w:r>
    </w:p>
    <w:p w:rsidR="0039675A" w:rsidRPr="00816885" w:rsidRDefault="0039675A" w:rsidP="0039675A">
      <w:pPr>
        <w:tabs>
          <w:tab w:val="left" w:pos="360"/>
          <w:tab w:val="left" w:pos="851"/>
        </w:tabs>
        <w:suppressAutoHyphens/>
        <w:spacing w:before="120" w:after="120" w:line="360" w:lineRule="auto"/>
        <w:ind w:left="357"/>
        <w:contextualSpacing/>
        <w:jc w:val="both"/>
        <w:rPr>
          <w:rFonts w:ascii="Verdana" w:hAnsi="Verdana" w:cs="Arial"/>
          <w:sz w:val="20"/>
          <w:szCs w:val="20"/>
          <w:lang w:eastAsia="ar-SA"/>
        </w:rPr>
      </w:pPr>
      <w:r w:rsidRPr="00816885">
        <w:rPr>
          <w:rFonts w:ascii="Verdana" w:hAnsi="Verdana" w:cs="Arial"/>
          <w:sz w:val="20"/>
          <w:szCs w:val="20"/>
          <w:lang w:eastAsia="ar-SA"/>
        </w:rPr>
        <w:t>Powiadomienie dokonane telefonicznie musi zostać potwierdzone poprzez jeden ze sposobów wskazanych w pkt 2 – 4 w terminie jednej godziny od dokonania powiadomienia.</w:t>
      </w:r>
    </w:p>
    <w:p w:rsidR="00E501A0" w:rsidRPr="00E501A0" w:rsidRDefault="0039675A" w:rsidP="004846DB">
      <w:pPr>
        <w:numPr>
          <w:ilvl w:val="0"/>
          <w:numId w:val="68"/>
        </w:numPr>
        <w:tabs>
          <w:tab w:val="left" w:pos="360"/>
          <w:tab w:val="left" w:pos="851"/>
        </w:tabs>
        <w:suppressAutoHyphens/>
        <w:spacing w:before="120" w:after="120" w:line="360" w:lineRule="auto"/>
        <w:contextualSpacing/>
        <w:jc w:val="both"/>
        <w:rPr>
          <w:rFonts w:ascii="Verdana" w:hAnsi="Verdana"/>
          <w:sz w:val="20"/>
          <w:szCs w:val="20"/>
        </w:rPr>
      </w:pPr>
      <w:r w:rsidRPr="00E501A0">
        <w:rPr>
          <w:rFonts w:ascii="Verdana" w:hAnsi="Verdana" w:cs="Arial"/>
          <w:sz w:val="20"/>
          <w:szCs w:val="20"/>
          <w:lang w:eastAsia="ar-SA"/>
        </w:rPr>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r w:rsidR="004846DB" w:rsidRPr="004846DB">
        <w:rPr>
          <w:rFonts w:ascii="Verdana" w:hAnsi="Verdana"/>
          <w:sz w:val="20"/>
          <w:szCs w:val="20"/>
        </w:rPr>
        <w:t>Wykonawca może ujawniać informacje podwykonawcom</w:t>
      </w:r>
      <w:r w:rsidR="00E501A0" w:rsidRPr="00E501A0">
        <w:rPr>
          <w:rFonts w:ascii="Verdana" w:hAnsi="Verdana"/>
          <w:sz w:val="20"/>
          <w:szCs w:val="20"/>
        </w:rPr>
        <w:t>, przy pomocy których Wykonawca realizuje Umowę.</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zobowiązany jest: </w:t>
      </w:r>
    </w:p>
    <w:p w:rsidR="0039675A" w:rsidRPr="00816885" w:rsidRDefault="0039675A" w:rsidP="0039675A">
      <w:pPr>
        <w:numPr>
          <w:ilvl w:val="1"/>
          <w:numId w:val="76"/>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zapewnić kontrolę nad tym, jakie informacje, kiedy, przez kogo oraz komu są przekazywane;</w:t>
      </w:r>
    </w:p>
    <w:p w:rsidR="0039675A" w:rsidRPr="00816885" w:rsidRDefault="0039675A" w:rsidP="0039675A">
      <w:pPr>
        <w:numPr>
          <w:ilvl w:val="1"/>
          <w:numId w:val="76"/>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zapewnić, aby osoby, o których mowa w pkt 1, zachowywały w tajemnicy informacje oraz sposoby ich zabezpieczeń.</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 xml:space="preserve">Wykonawca zobowiązuje się do zachowania w tajemnicy wszystkich informacji uzyskanych przez niego w związku z zawarciem Umowy. Wykonawca ponosi pełną odpowiedzialność za zachowanie w tajemnicy ww. informacji przez podmioty, przy pomocy których wykonuje Umowę. </w:t>
      </w:r>
    </w:p>
    <w:p w:rsidR="0039675A" w:rsidRPr="00816885" w:rsidRDefault="0039675A" w:rsidP="0039675A">
      <w:pPr>
        <w:numPr>
          <w:ilvl w:val="0"/>
          <w:numId w:val="68"/>
        </w:numPr>
        <w:tabs>
          <w:tab w:val="left" w:pos="360"/>
          <w:tab w:val="left" w:pos="851"/>
        </w:tabs>
        <w:suppressAutoHyphens/>
        <w:spacing w:before="120" w:after="120" w:line="360" w:lineRule="auto"/>
        <w:ind w:left="357" w:hanging="357"/>
        <w:contextualSpacing/>
        <w:jc w:val="both"/>
        <w:rPr>
          <w:rFonts w:ascii="Verdana" w:hAnsi="Verdana" w:cs="Arial"/>
          <w:sz w:val="20"/>
          <w:szCs w:val="20"/>
          <w:lang w:eastAsia="ar-SA"/>
        </w:rPr>
      </w:pPr>
      <w:r w:rsidRPr="00816885">
        <w:rPr>
          <w:rFonts w:ascii="Verdana" w:hAnsi="Verdana" w:cs="Arial"/>
          <w:sz w:val="20"/>
          <w:szCs w:val="20"/>
          <w:lang w:eastAsia="ar-SA"/>
        </w:rPr>
        <w:t>Wykonawca zobowiązany jest zapewnić bezpieczeństwo informacji przed wystąpieniem zagrożeń, w szczególności poprzez:</w:t>
      </w:r>
    </w:p>
    <w:p w:rsidR="0039675A" w:rsidRPr="00816885" w:rsidRDefault="0039675A" w:rsidP="0039675A">
      <w:pPr>
        <w:numPr>
          <w:ilvl w:val="0"/>
          <w:numId w:val="72"/>
        </w:numPr>
        <w:tabs>
          <w:tab w:val="left" w:pos="360"/>
          <w:tab w:val="left" w:pos="851"/>
        </w:tabs>
        <w:suppressAutoHyphens/>
        <w:spacing w:before="120" w:after="120" w:line="360" w:lineRule="auto"/>
        <w:ind w:firstLine="66"/>
        <w:contextualSpacing/>
        <w:jc w:val="both"/>
        <w:rPr>
          <w:rFonts w:ascii="Verdana" w:hAnsi="Verdana" w:cs="Arial"/>
          <w:sz w:val="20"/>
          <w:szCs w:val="20"/>
          <w:lang w:eastAsia="ar-SA"/>
        </w:rPr>
      </w:pPr>
      <w:r w:rsidRPr="00816885">
        <w:rPr>
          <w:rFonts w:ascii="Verdana" w:hAnsi="Verdana" w:cs="Arial"/>
          <w:sz w:val="20"/>
          <w:szCs w:val="20"/>
          <w:lang w:eastAsia="ar-SA"/>
        </w:rPr>
        <w:t>zastosowanie firewall oraz oprogramowania antyspamowego i antywirusowego,</w:t>
      </w:r>
    </w:p>
    <w:p w:rsidR="0039675A" w:rsidRPr="00816885" w:rsidRDefault="0039675A" w:rsidP="0039675A">
      <w:pPr>
        <w:numPr>
          <w:ilvl w:val="0"/>
          <w:numId w:val="72"/>
        </w:numPr>
        <w:tabs>
          <w:tab w:val="left" w:pos="360"/>
          <w:tab w:val="left" w:pos="851"/>
        </w:tabs>
        <w:suppressAutoHyphens/>
        <w:spacing w:before="120" w:after="120" w:line="360" w:lineRule="auto"/>
        <w:ind w:firstLine="66"/>
        <w:contextualSpacing/>
        <w:jc w:val="both"/>
        <w:rPr>
          <w:rFonts w:ascii="Verdana" w:hAnsi="Verdana" w:cs="Arial"/>
          <w:sz w:val="20"/>
          <w:szCs w:val="20"/>
          <w:lang w:eastAsia="ar-SA"/>
        </w:rPr>
      </w:pPr>
      <w:r w:rsidRPr="00816885">
        <w:rPr>
          <w:rFonts w:ascii="Verdana" w:hAnsi="Verdana" w:cs="Arial"/>
          <w:sz w:val="20"/>
          <w:szCs w:val="20"/>
          <w:lang w:eastAsia="ar-SA"/>
        </w:rPr>
        <w:t>zapewnienie kontroli dostępu do powierzonych zasobów Zamawiającego,</w:t>
      </w:r>
    </w:p>
    <w:p w:rsidR="0039675A" w:rsidRPr="00816885" w:rsidRDefault="0039675A" w:rsidP="0039675A">
      <w:pPr>
        <w:numPr>
          <w:ilvl w:val="1"/>
          <w:numId w:val="76"/>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 xml:space="preserve">uniemożliwienie dostępu do haseł do zasobów informatycznych Zamawiającego przez osoby nieuprawnione wraz z ich cykliczną zmianą, </w:t>
      </w:r>
    </w:p>
    <w:p w:rsidR="0039675A" w:rsidRPr="00816885" w:rsidRDefault="0039675A" w:rsidP="0039675A">
      <w:pPr>
        <w:numPr>
          <w:ilvl w:val="1"/>
          <w:numId w:val="76"/>
        </w:numPr>
        <w:spacing w:before="120" w:after="120" w:line="360" w:lineRule="auto"/>
        <w:contextualSpacing/>
        <w:jc w:val="both"/>
        <w:rPr>
          <w:rFonts w:ascii="Verdana" w:hAnsi="Verdana" w:cs="Arial"/>
          <w:sz w:val="20"/>
          <w:szCs w:val="20"/>
          <w:lang w:eastAsia="ar-SA"/>
        </w:rPr>
      </w:pPr>
      <w:r w:rsidRPr="00816885">
        <w:rPr>
          <w:rFonts w:ascii="Verdana" w:hAnsi="Verdana" w:cs="Arial"/>
          <w:sz w:val="20"/>
          <w:szCs w:val="20"/>
          <w:lang w:eastAsia="ar-SA"/>
        </w:rPr>
        <w:t>zastosowanie zabezpieczeń ochrony fizycznej.</w:t>
      </w:r>
    </w:p>
    <w:p w:rsidR="0039675A" w:rsidRPr="00816885" w:rsidRDefault="0039675A" w:rsidP="0039675A">
      <w:pPr>
        <w:tabs>
          <w:tab w:val="left" w:pos="360"/>
          <w:tab w:val="left" w:pos="851"/>
        </w:tabs>
        <w:suppressAutoHyphens/>
        <w:spacing w:before="120" w:after="120" w:line="360" w:lineRule="auto"/>
        <w:ind w:left="360"/>
        <w:contextualSpacing/>
        <w:jc w:val="center"/>
        <w:rPr>
          <w:rFonts w:ascii="Verdana" w:hAnsi="Verdana" w:cs="Arial"/>
          <w:b/>
          <w:bCs/>
          <w:sz w:val="20"/>
          <w:szCs w:val="20"/>
        </w:rPr>
      </w:pPr>
    </w:p>
    <w:p w:rsidR="0039675A" w:rsidRPr="00816885" w:rsidRDefault="0039675A" w:rsidP="0039675A">
      <w:pPr>
        <w:tabs>
          <w:tab w:val="left" w:pos="360"/>
          <w:tab w:val="left" w:pos="851"/>
        </w:tabs>
        <w:suppressAutoHyphens/>
        <w:spacing w:before="120" w:after="120" w:line="360" w:lineRule="auto"/>
        <w:ind w:left="360"/>
        <w:contextualSpacing/>
        <w:jc w:val="center"/>
        <w:rPr>
          <w:rFonts w:ascii="Verdana" w:hAnsi="Verdana" w:cs="Arial"/>
          <w:sz w:val="20"/>
          <w:szCs w:val="20"/>
          <w:lang w:eastAsia="ar-SA"/>
        </w:rPr>
      </w:pPr>
      <w:r w:rsidRPr="00816885">
        <w:rPr>
          <w:rFonts w:ascii="Verdana" w:hAnsi="Verdana" w:cs="Arial"/>
          <w:b/>
          <w:bCs/>
          <w:sz w:val="20"/>
          <w:szCs w:val="20"/>
        </w:rPr>
        <w:t>§ 13.</w:t>
      </w:r>
    </w:p>
    <w:p w:rsidR="0039675A" w:rsidRPr="00816885" w:rsidRDefault="0039675A" w:rsidP="0039675A">
      <w:pPr>
        <w:spacing w:before="120" w:after="120" w:line="360" w:lineRule="auto"/>
        <w:contextualSpacing/>
        <w:jc w:val="center"/>
        <w:rPr>
          <w:rFonts w:ascii="Verdana" w:hAnsi="Verdana" w:cs="Arial"/>
          <w:b/>
          <w:bCs/>
          <w:sz w:val="20"/>
          <w:szCs w:val="20"/>
        </w:rPr>
      </w:pPr>
      <w:r w:rsidRPr="00816885">
        <w:rPr>
          <w:rFonts w:ascii="Verdana" w:hAnsi="Verdana" w:cs="Arial"/>
          <w:b/>
          <w:bCs/>
          <w:sz w:val="20"/>
          <w:szCs w:val="20"/>
        </w:rPr>
        <w:t>Zmiana Umowy</w:t>
      </w:r>
    </w:p>
    <w:p w:rsidR="0039675A" w:rsidRPr="00816885" w:rsidRDefault="0039675A" w:rsidP="0039675A">
      <w:pPr>
        <w:numPr>
          <w:ilvl w:val="1"/>
          <w:numId w:val="50"/>
        </w:numPr>
        <w:spacing w:before="120" w:after="120" w:line="360" w:lineRule="auto"/>
        <w:ind w:left="425" w:hanging="425"/>
        <w:contextualSpacing/>
        <w:jc w:val="both"/>
        <w:rPr>
          <w:rFonts w:ascii="Verdana" w:hAnsi="Verdana" w:cs="Arial"/>
          <w:sz w:val="20"/>
          <w:szCs w:val="20"/>
        </w:rPr>
      </w:pPr>
      <w:r w:rsidRPr="00816885">
        <w:rPr>
          <w:rFonts w:ascii="Verdana" w:hAnsi="Verdana" w:cs="Arial"/>
          <w:sz w:val="20"/>
          <w:szCs w:val="20"/>
        </w:rPr>
        <w:t>O ile Umowa nie stanowi inaczej, zmiany treści Umowy mogą być dokonywane wyłącznie w formie aneksu podpisanego przez obie Strony, pod rygorem nieważności, z zastrzeżeniem przepisów ustawy – Prawo zamówień publicznych, wyłącznie w zakresie:</w:t>
      </w:r>
    </w:p>
    <w:p w:rsidR="0039675A" w:rsidRPr="00816885" w:rsidRDefault="0039675A" w:rsidP="0039675A">
      <w:pPr>
        <w:numPr>
          <w:ilvl w:val="1"/>
          <w:numId w:val="69"/>
        </w:numPr>
        <w:spacing w:before="120" w:after="120" w:line="360" w:lineRule="auto"/>
        <w:contextualSpacing/>
        <w:jc w:val="both"/>
        <w:rPr>
          <w:rFonts w:ascii="Verdana" w:hAnsi="Verdana" w:cs="Arial"/>
          <w:sz w:val="20"/>
          <w:szCs w:val="20"/>
        </w:rPr>
      </w:pPr>
      <w:r w:rsidRPr="00816885">
        <w:rPr>
          <w:rFonts w:ascii="Verdana" w:hAnsi="Verdana" w:cs="Arial"/>
          <w:sz w:val="20"/>
          <w:szCs w:val="20"/>
        </w:rPr>
        <w:lastRenderedPageBreak/>
        <w:t xml:space="preserve">zmiany szczegółowych zasad wykonywania przedmiotu Umowy określonych w </w:t>
      </w:r>
      <w:r w:rsidRPr="00816885">
        <w:rPr>
          <w:rFonts w:ascii="Verdana" w:hAnsi="Verdana" w:cs="Arial"/>
          <w:b/>
          <w:sz w:val="20"/>
          <w:szCs w:val="20"/>
        </w:rPr>
        <w:t xml:space="preserve">Załącznikach </w:t>
      </w:r>
      <w:r w:rsidRPr="00816885">
        <w:rPr>
          <w:rFonts w:ascii="Verdana" w:hAnsi="Verdana" w:cs="Arial"/>
          <w:sz w:val="20"/>
          <w:szCs w:val="20"/>
        </w:rPr>
        <w:t>do Umowy, spowodowane zmianami organizacyjnymi u Zamawiającego dotyczącymi przyjmowania Zgłoszeń Administratorów Systemu lub osób przez niego wskazanych lub Użytkowników wewnętrznych lub zewnętrznych;</w:t>
      </w:r>
    </w:p>
    <w:p w:rsidR="0039675A" w:rsidRPr="00816885" w:rsidRDefault="0039675A" w:rsidP="0039675A">
      <w:pPr>
        <w:numPr>
          <w:ilvl w:val="1"/>
          <w:numId w:val="69"/>
        </w:numPr>
        <w:spacing w:before="120" w:after="120" w:line="360" w:lineRule="auto"/>
        <w:contextualSpacing/>
        <w:jc w:val="both"/>
        <w:rPr>
          <w:rFonts w:ascii="Verdana" w:hAnsi="Verdana" w:cs="Arial"/>
          <w:sz w:val="20"/>
          <w:szCs w:val="20"/>
        </w:rPr>
      </w:pPr>
      <w:r w:rsidRPr="00816885">
        <w:rPr>
          <w:rFonts w:ascii="Verdana" w:hAnsi="Verdana" w:cs="Arial"/>
          <w:sz w:val="20"/>
          <w:szCs w:val="20"/>
        </w:rPr>
        <w:t>zmiany listy Odbiorców usług określonej w Załączniku nr 2 do Umowy, spowodowane likwidacją (połączeniem) lub powstaniem (podziałem) Wydziałów Ksiąg Wieczystych lub innych jednostek będących Odbiorcami usług. Jeżeli w okresie trwania Umowy liczba Odbiorców usług zmieni się o więcej niż 20%, wynagrodzenie określone § 7 ust. 1 zostanie proporcjonalnie zmienione, z zastrzeżeniem, że nie może przekroczyć określonej kwoty maksymalnej wynagrodzenia;</w:t>
      </w:r>
    </w:p>
    <w:p w:rsidR="0039675A" w:rsidRPr="00816885" w:rsidRDefault="0039675A" w:rsidP="0039675A">
      <w:pPr>
        <w:numPr>
          <w:ilvl w:val="1"/>
          <w:numId w:val="69"/>
        </w:numPr>
        <w:spacing w:before="120" w:after="120" w:line="360" w:lineRule="auto"/>
        <w:contextualSpacing/>
        <w:jc w:val="both"/>
        <w:rPr>
          <w:rFonts w:ascii="Verdana" w:hAnsi="Verdana" w:cs="Arial"/>
          <w:sz w:val="20"/>
          <w:szCs w:val="20"/>
        </w:rPr>
      </w:pPr>
      <w:r w:rsidRPr="00816885">
        <w:rPr>
          <w:rFonts w:ascii="Verdana" w:hAnsi="Verdana" w:cs="Arial"/>
          <w:sz w:val="20"/>
          <w:szCs w:val="20"/>
        </w:rPr>
        <w:t>zmiany zakresu realizacji Przedmiotu Umowy, w przypadku wystąpienia zmiany okoliczności powodującej, że:</w:t>
      </w:r>
    </w:p>
    <w:p w:rsidR="0039675A" w:rsidRPr="00816885" w:rsidRDefault="0039675A" w:rsidP="0039675A">
      <w:pPr>
        <w:numPr>
          <w:ilvl w:val="2"/>
          <w:numId w:val="80"/>
        </w:numPr>
        <w:spacing w:before="120" w:after="120" w:line="360" w:lineRule="auto"/>
        <w:contextualSpacing/>
        <w:jc w:val="both"/>
        <w:rPr>
          <w:rFonts w:ascii="Verdana" w:hAnsi="Verdana" w:cs="Arial"/>
          <w:sz w:val="20"/>
          <w:szCs w:val="20"/>
        </w:rPr>
      </w:pPr>
      <w:r w:rsidRPr="00816885">
        <w:rPr>
          <w:rFonts w:ascii="Verdana" w:hAnsi="Verdana" w:cs="Arial"/>
          <w:sz w:val="20"/>
          <w:szCs w:val="20"/>
        </w:rPr>
        <w:t>realizacja części Przedmiotu Umowy nie leży w interesie publicznym, czego nie można było przewidzieć w chwili zawierania Umowy,</w:t>
      </w:r>
    </w:p>
    <w:p w:rsidR="0039675A" w:rsidRPr="00816885" w:rsidRDefault="0039675A" w:rsidP="0039675A">
      <w:pPr>
        <w:numPr>
          <w:ilvl w:val="2"/>
          <w:numId w:val="80"/>
        </w:numPr>
        <w:spacing w:before="120" w:after="120" w:line="360" w:lineRule="auto"/>
        <w:contextualSpacing/>
        <w:jc w:val="both"/>
        <w:rPr>
          <w:rFonts w:ascii="Verdana" w:hAnsi="Verdana" w:cs="Arial"/>
          <w:sz w:val="20"/>
          <w:szCs w:val="20"/>
        </w:rPr>
      </w:pPr>
      <w:r w:rsidRPr="00816885">
        <w:rPr>
          <w:rFonts w:ascii="Verdana" w:hAnsi="Verdana" w:cs="Arial"/>
          <w:sz w:val="20"/>
          <w:szCs w:val="20"/>
        </w:rPr>
        <w:t xml:space="preserve">realizacja części Przedmiotu Umowy nie jest zasadna na skutek zmiany lub planowanej zmiany powszechnie obowiązujących przepisów prawa, </w:t>
      </w:r>
    </w:p>
    <w:p w:rsidR="0039675A" w:rsidRPr="00816885" w:rsidRDefault="0039675A" w:rsidP="0039675A">
      <w:pPr>
        <w:spacing w:before="120" w:after="120" w:line="360" w:lineRule="auto"/>
        <w:ind w:left="568"/>
        <w:contextualSpacing/>
        <w:jc w:val="both"/>
        <w:rPr>
          <w:rFonts w:ascii="Verdana" w:hAnsi="Verdana" w:cs="Arial"/>
          <w:sz w:val="20"/>
          <w:szCs w:val="20"/>
        </w:rPr>
      </w:pPr>
      <w:r w:rsidRPr="00816885">
        <w:rPr>
          <w:rFonts w:ascii="Verdana" w:hAnsi="Verdana" w:cs="Arial"/>
          <w:sz w:val="20"/>
          <w:szCs w:val="20"/>
        </w:rPr>
        <w:t>przy odpowiednim zmniejszeniu w sposób proporcjonalny wynagrodzenia należnego Wykonawcy;</w:t>
      </w:r>
    </w:p>
    <w:p w:rsidR="0039675A" w:rsidRPr="00816885" w:rsidRDefault="0039675A" w:rsidP="0039675A">
      <w:pPr>
        <w:numPr>
          <w:ilvl w:val="1"/>
          <w:numId w:val="69"/>
        </w:numPr>
        <w:spacing w:before="120" w:after="120" w:line="360" w:lineRule="auto"/>
        <w:contextualSpacing/>
        <w:jc w:val="both"/>
        <w:rPr>
          <w:rFonts w:ascii="Verdana" w:hAnsi="Verdana" w:cs="Arial"/>
          <w:sz w:val="20"/>
          <w:szCs w:val="20"/>
        </w:rPr>
      </w:pPr>
      <w:r w:rsidRPr="00816885">
        <w:rPr>
          <w:rFonts w:ascii="Verdana" w:hAnsi="Verdana" w:cs="Arial"/>
          <w:sz w:val="20"/>
          <w:szCs w:val="20"/>
        </w:rPr>
        <w:t>zmiany postanowień Umowy będące następstwem zmian powszechnie obowiązujących przepisów prawa, których wejście w życie lub zmiana nastąpiły po wszczęciu postępowania o udzielenie zamówienia publicznego, a które mają wpływ na realizację Umowy i z których treści wynika konieczność lub zasadność wprowadzenia zmian postanowień Umowy; powyższa zmiana dotyczy także zmiany postanowień Umowy w związku ze zmianą przepisów dotyczących ochrony danych osobowych, w szczególności w zakresie obowiązku spełniania przez Wykonawcę wymagań określonych przez Zamawiającego, poddania się kontroli oraz odstąpienia od Umowy przez Zamawiającego w związku z nieprzestrzeganiem przez Wykonawcę obowiązków związanych z ochroną danych osobowych lub poddaniu się kontroli;</w:t>
      </w:r>
    </w:p>
    <w:p w:rsidR="0039675A" w:rsidRPr="00816885" w:rsidRDefault="0039675A" w:rsidP="0039675A">
      <w:pPr>
        <w:numPr>
          <w:ilvl w:val="1"/>
          <w:numId w:val="69"/>
        </w:numPr>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w toku realizacji Umowy wyniknie potrzeba zaimplementowania oprogramowania własnego lub standardowego lub wykonania innej usługi, niezbędnych do prawidłowej realizacji Przedmiotu Umowy, a których Strony nie przewidziały przy zawarciu Umowy, wówczas termin wykonania umowy może zostać przesunięty o czas trwania przeszkody;</w:t>
      </w:r>
    </w:p>
    <w:p w:rsidR="0039675A" w:rsidRPr="00816885" w:rsidRDefault="0039675A" w:rsidP="0039675A">
      <w:pPr>
        <w:numPr>
          <w:ilvl w:val="1"/>
          <w:numId w:val="69"/>
        </w:numPr>
        <w:spacing w:before="120" w:after="120" w:line="360" w:lineRule="auto"/>
        <w:contextualSpacing/>
        <w:jc w:val="both"/>
        <w:rPr>
          <w:rFonts w:ascii="Verdana" w:hAnsi="Verdana" w:cs="Arial"/>
          <w:bCs/>
          <w:sz w:val="20"/>
          <w:szCs w:val="20"/>
        </w:rPr>
      </w:pPr>
      <w:r w:rsidRPr="00816885">
        <w:rPr>
          <w:rFonts w:ascii="Verdana" w:hAnsi="Verdana" w:cs="Arial"/>
          <w:sz w:val="20"/>
          <w:szCs w:val="20"/>
        </w:rPr>
        <w:t>odpowiednich</w:t>
      </w:r>
      <w:r w:rsidRPr="00816885">
        <w:rPr>
          <w:rFonts w:ascii="Verdana" w:hAnsi="Verdana" w:cs="Arial"/>
          <w:bCs/>
          <w:sz w:val="20"/>
          <w:szCs w:val="20"/>
        </w:rPr>
        <w:t xml:space="preserve"> zmian wysokości wynagrodzenia należnego Wykonawcy, </w:t>
      </w:r>
      <w:r w:rsidRPr="00816885">
        <w:rPr>
          <w:rFonts w:ascii="Verdana" w:eastAsia="MingLiU" w:hAnsi="Verdana" w:cs="Arial"/>
          <w:bCs/>
          <w:sz w:val="20"/>
          <w:szCs w:val="20"/>
        </w:rPr>
        <w:br/>
      </w:r>
      <w:r w:rsidRPr="00816885">
        <w:rPr>
          <w:rFonts w:ascii="Verdana" w:hAnsi="Verdana" w:cs="Arial"/>
          <w:bCs/>
          <w:sz w:val="20"/>
          <w:szCs w:val="20"/>
        </w:rPr>
        <w:t xml:space="preserve">w przypadku zmiany: </w:t>
      </w:r>
    </w:p>
    <w:p w:rsidR="0039675A" w:rsidRPr="00816885" w:rsidRDefault="0039675A" w:rsidP="0039675A">
      <w:pPr>
        <w:numPr>
          <w:ilvl w:val="2"/>
          <w:numId w:val="81"/>
        </w:numPr>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lastRenderedPageBreak/>
        <w:t>stawki podatku od towarów i usług,</w:t>
      </w:r>
    </w:p>
    <w:p w:rsidR="0039675A" w:rsidRPr="00816885" w:rsidRDefault="0039675A" w:rsidP="0039675A">
      <w:pPr>
        <w:numPr>
          <w:ilvl w:val="2"/>
          <w:numId w:val="81"/>
        </w:numPr>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wysokości minimalnego wynagrodzenia za pracę albo wysokości minimalnej stawki godzinowej, ustalonych na podstawie przepisów ustawy z dnia 10 października 2002 r. o minimalnym wynagrodzeniu za pracę,</w:t>
      </w:r>
    </w:p>
    <w:p w:rsidR="0039675A" w:rsidRPr="00816885" w:rsidRDefault="0039675A" w:rsidP="0039675A">
      <w:pPr>
        <w:numPr>
          <w:ilvl w:val="2"/>
          <w:numId w:val="81"/>
        </w:numPr>
        <w:spacing w:before="120" w:after="120" w:line="360" w:lineRule="auto"/>
        <w:contextualSpacing/>
        <w:jc w:val="both"/>
        <w:rPr>
          <w:rFonts w:ascii="Verdana" w:hAnsi="Verdana" w:cs="Arial"/>
          <w:bCs/>
          <w:sz w:val="20"/>
          <w:szCs w:val="20"/>
        </w:rPr>
      </w:pPr>
      <w:r w:rsidRPr="00816885">
        <w:rPr>
          <w:rFonts w:ascii="Verdana" w:hAnsi="Verdana" w:cs="Arial"/>
          <w:bCs/>
          <w:sz w:val="20"/>
          <w:szCs w:val="20"/>
        </w:rPr>
        <w:t>zasad podlegania ubezpieczeniom społecznym lub ubezpieczeniu zdrowotnemu lub wysokości stawki składki na ubezpieczenia społeczne lub zdrowotne</w:t>
      </w:r>
    </w:p>
    <w:p w:rsidR="0039675A" w:rsidRPr="00816885" w:rsidRDefault="0039675A" w:rsidP="0039675A">
      <w:pPr>
        <w:spacing w:before="120" w:after="120" w:line="360" w:lineRule="auto"/>
        <w:ind w:left="1068"/>
        <w:contextualSpacing/>
        <w:jc w:val="both"/>
        <w:outlineLvl w:val="0"/>
        <w:rPr>
          <w:rFonts w:ascii="Verdana" w:hAnsi="Verdana" w:cs="Arial"/>
          <w:sz w:val="20"/>
          <w:szCs w:val="20"/>
        </w:rPr>
      </w:pPr>
      <w:r w:rsidRPr="00816885">
        <w:rPr>
          <w:rFonts w:ascii="Verdana" w:hAnsi="Verdana" w:cs="Arial"/>
          <w:sz w:val="20"/>
          <w:szCs w:val="20"/>
        </w:rPr>
        <w:t xml:space="preserve">– jeżeli Wykonawca w terminie 30 dni od dnia wejścia w życie zmian zwróci się w tej sprawie do Zamawiającego z wnioskiem, w którym wykaże wpływ tych zmian na koszty wykonania zamówienia przez Wykonawcę.  </w:t>
      </w:r>
    </w:p>
    <w:p w:rsidR="0039675A" w:rsidRPr="00816885" w:rsidRDefault="0039675A" w:rsidP="0039675A">
      <w:pPr>
        <w:numPr>
          <w:ilvl w:val="1"/>
          <w:numId w:val="50"/>
        </w:numPr>
        <w:tabs>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Zmiany, o których mowa w ust. </w:t>
      </w:r>
      <w:r w:rsidR="00A83A60">
        <w:rPr>
          <w:rFonts w:ascii="Verdana" w:hAnsi="Verdana" w:cs="Arial"/>
          <w:sz w:val="20"/>
          <w:szCs w:val="20"/>
        </w:rPr>
        <w:t>1</w:t>
      </w:r>
      <w:r w:rsidRPr="00816885">
        <w:rPr>
          <w:rFonts w:ascii="Verdana" w:hAnsi="Verdana" w:cs="Arial"/>
          <w:sz w:val="20"/>
          <w:szCs w:val="20"/>
        </w:rPr>
        <w:t xml:space="preserve"> pkt  1 - 4, nie mogą spowodować zwiększenia  łącznego wynagrodzenia brutto, o którym mowa w § 7 ust. 5.</w:t>
      </w:r>
    </w:p>
    <w:p w:rsidR="0039675A" w:rsidRPr="00816885" w:rsidRDefault="0039675A" w:rsidP="0039675A">
      <w:pPr>
        <w:numPr>
          <w:ilvl w:val="1"/>
          <w:numId w:val="50"/>
        </w:numPr>
        <w:tabs>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 xml:space="preserve">W przypadku wystąpienia okoliczności skutkujących koniecznością dokonania zmiany Umowy, o których mowa w ust. 1, Zamawiający każdorazowo niezwłocznie poinformuje o tym Wykonawcę w formie pisemnej. </w:t>
      </w:r>
    </w:p>
    <w:p w:rsidR="0039675A" w:rsidRPr="00816885" w:rsidRDefault="0039675A" w:rsidP="0039675A">
      <w:pPr>
        <w:spacing w:before="120" w:after="120" w:line="360" w:lineRule="auto"/>
        <w:contextualSpacing/>
        <w:jc w:val="center"/>
        <w:rPr>
          <w:rFonts w:ascii="Verdana" w:hAnsi="Verdana" w:cs="Arial"/>
          <w:b/>
          <w:bCs/>
          <w:sz w:val="20"/>
          <w:szCs w:val="20"/>
        </w:rPr>
      </w:pPr>
    </w:p>
    <w:p w:rsidR="0039675A" w:rsidRPr="00816885" w:rsidRDefault="0039675A" w:rsidP="0039675A">
      <w:pPr>
        <w:spacing w:before="120" w:after="120" w:line="360" w:lineRule="auto"/>
        <w:contextualSpacing/>
        <w:jc w:val="center"/>
        <w:rPr>
          <w:rFonts w:ascii="Verdana" w:hAnsi="Verdana" w:cs="Arial"/>
          <w:b/>
          <w:bCs/>
          <w:sz w:val="20"/>
          <w:szCs w:val="20"/>
        </w:rPr>
      </w:pPr>
      <w:r w:rsidRPr="00816885">
        <w:rPr>
          <w:rFonts w:ascii="Verdana" w:hAnsi="Verdana" w:cs="Arial"/>
          <w:b/>
          <w:bCs/>
          <w:sz w:val="20"/>
          <w:szCs w:val="20"/>
        </w:rPr>
        <w:t>§ 14.</w:t>
      </w:r>
    </w:p>
    <w:p w:rsidR="0039675A" w:rsidRPr="00816885" w:rsidRDefault="0039675A" w:rsidP="0039675A">
      <w:pPr>
        <w:spacing w:before="120" w:after="120" w:line="360" w:lineRule="auto"/>
        <w:contextualSpacing/>
        <w:jc w:val="center"/>
        <w:rPr>
          <w:rFonts w:ascii="Verdana" w:hAnsi="Verdana" w:cs="Arial"/>
          <w:b/>
          <w:bCs/>
          <w:sz w:val="20"/>
          <w:szCs w:val="20"/>
        </w:rPr>
      </w:pPr>
      <w:r w:rsidRPr="00816885">
        <w:rPr>
          <w:rFonts w:ascii="Verdana" w:hAnsi="Verdana" w:cs="Arial"/>
          <w:b/>
          <w:bCs/>
          <w:sz w:val="20"/>
          <w:szCs w:val="20"/>
        </w:rPr>
        <w:t>Postanowienia końcowe</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Jeżeli jakiekolwiek postanowienia Umowy okażą się z jakichkolwiek przyczyn nieważne, pozostanie to bez wpływu na ważność pozostałych postanowień Umowy.</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Niewykonanie przez Zamawiającego któregokolwiek z uprawnień przysługujących mu na podstawie Umowy nie może w żadnym razie być uważane za zrzeczenie się tego uprawnienia, ani zrzeczenie się innych uprawnień wynikających z postanowień Umowy.</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b/>
          <w:sz w:val="20"/>
          <w:szCs w:val="20"/>
        </w:rPr>
        <w:t>Załączniki nr 1 – 1</w:t>
      </w:r>
      <w:r w:rsidR="00266741">
        <w:rPr>
          <w:rFonts w:ascii="Verdana" w:hAnsi="Verdana" w:cs="Arial"/>
          <w:b/>
          <w:sz w:val="20"/>
          <w:szCs w:val="20"/>
        </w:rPr>
        <w:t>7</w:t>
      </w:r>
      <w:r w:rsidRPr="00816885">
        <w:rPr>
          <w:rFonts w:ascii="Verdana" w:hAnsi="Verdana" w:cs="Arial"/>
          <w:b/>
          <w:sz w:val="20"/>
          <w:szCs w:val="20"/>
        </w:rPr>
        <w:t xml:space="preserve"> </w:t>
      </w:r>
      <w:r w:rsidRPr="00816885">
        <w:rPr>
          <w:rFonts w:ascii="Verdana" w:hAnsi="Verdana" w:cs="Arial"/>
          <w:sz w:val="20"/>
          <w:szCs w:val="20"/>
        </w:rPr>
        <w:t>do Umowy stanowią integralną część Umowy.</w:t>
      </w:r>
    </w:p>
    <w:p w:rsidR="0039675A" w:rsidRPr="00816885" w:rsidRDefault="0039675A" w:rsidP="0039675A">
      <w:pPr>
        <w:numPr>
          <w:ilvl w:val="0"/>
          <w:numId w:val="48"/>
        </w:numPr>
        <w:tabs>
          <w:tab w:val="clear" w:pos="360"/>
          <w:tab w:val="num" w:pos="426"/>
        </w:tabs>
        <w:spacing w:before="120" w:after="120" w:line="360" w:lineRule="auto"/>
        <w:ind w:left="426" w:hanging="426"/>
        <w:contextualSpacing/>
        <w:jc w:val="both"/>
        <w:rPr>
          <w:rFonts w:ascii="Verdana" w:hAnsi="Verdana" w:cs="Arial"/>
          <w:sz w:val="20"/>
          <w:szCs w:val="20"/>
        </w:rPr>
      </w:pPr>
      <w:r w:rsidRPr="00816885">
        <w:rPr>
          <w:rFonts w:ascii="Verdana" w:hAnsi="Verdana" w:cs="Arial"/>
          <w:sz w:val="20"/>
          <w:szCs w:val="20"/>
        </w:rPr>
        <w:t>Umowę sporządzono w czterech jednobrzmiących egzemplarzach: jeden dla Wykonawcy i trzy dla Zamawiającego.</w:t>
      </w:r>
    </w:p>
    <w:p w:rsidR="0039675A" w:rsidRPr="00816885" w:rsidRDefault="0039675A" w:rsidP="0039675A">
      <w:pPr>
        <w:spacing w:before="120" w:after="120" w:line="360" w:lineRule="auto"/>
        <w:ind w:left="426"/>
        <w:contextualSpacing/>
        <w:jc w:val="both"/>
        <w:rPr>
          <w:rFonts w:ascii="Verdana" w:hAnsi="Verdana" w:cs="Arial"/>
          <w:sz w:val="20"/>
          <w:szCs w:val="20"/>
        </w:rPr>
      </w:pPr>
    </w:p>
    <w:p w:rsidR="0039675A" w:rsidRPr="00816885" w:rsidRDefault="0039675A" w:rsidP="0039675A">
      <w:pPr>
        <w:spacing w:before="120" w:after="120" w:line="360" w:lineRule="auto"/>
        <w:ind w:left="426"/>
        <w:contextualSpacing/>
        <w:jc w:val="both"/>
        <w:rPr>
          <w:rFonts w:ascii="Verdana" w:hAnsi="Verdana" w:cs="Arial"/>
          <w:sz w:val="20"/>
          <w:szCs w:val="20"/>
        </w:rPr>
      </w:pPr>
    </w:p>
    <w:p w:rsidR="0039675A" w:rsidRPr="00816885" w:rsidRDefault="0039675A" w:rsidP="0039675A">
      <w:pPr>
        <w:spacing w:before="120" w:after="120" w:line="360" w:lineRule="auto"/>
        <w:ind w:left="426"/>
        <w:contextualSpacing/>
        <w:jc w:val="both"/>
        <w:rPr>
          <w:rFonts w:ascii="Verdana" w:hAnsi="Verdana" w:cs="Arial"/>
          <w:sz w:val="20"/>
          <w:szCs w:val="20"/>
        </w:rPr>
      </w:pPr>
    </w:p>
    <w:p w:rsidR="0039675A" w:rsidRPr="00816885" w:rsidRDefault="0039675A" w:rsidP="0039675A">
      <w:pPr>
        <w:spacing w:before="120" w:after="120" w:line="360" w:lineRule="auto"/>
        <w:ind w:firstLine="426"/>
        <w:contextualSpacing/>
        <w:rPr>
          <w:rFonts w:ascii="Verdana" w:hAnsi="Verdana" w:cs="Arial"/>
          <w:b/>
          <w:sz w:val="20"/>
          <w:szCs w:val="20"/>
        </w:rPr>
      </w:pPr>
    </w:p>
    <w:p w:rsidR="00AA2243" w:rsidRDefault="00AA2243" w:rsidP="0039675A">
      <w:pPr>
        <w:spacing w:before="120" w:after="120" w:line="360" w:lineRule="auto"/>
        <w:contextualSpacing/>
        <w:rPr>
          <w:rFonts w:ascii="Verdana" w:hAnsi="Verdana" w:cs="Arial"/>
          <w:b/>
          <w:sz w:val="20"/>
          <w:szCs w:val="20"/>
        </w:rPr>
      </w:pPr>
    </w:p>
    <w:p w:rsidR="0039675A" w:rsidRPr="00816885" w:rsidRDefault="0039675A" w:rsidP="0039675A">
      <w:pPr>
        <w:spacing w:before="120" w:after="120" w:line="360" w:lineRule="auto"/>
        <w:contextualSpacing/>
        <w:rPr>
          <w:rFonts w:ascii="Verdana" w:hAnsi="Verdana" w:cs="Arial"/>
          <w:b/>
          <w:sz w:val="20"/>
          <w:szCs w:val="20"/>
        </w:rPr>
      </w:pPr>
      <w:r w:rsidRPr="00816885">
        <w:rPr>
          <w:rFonts w:ascii="Verdana" w:hAnsi="Verdana" w:cs="Arial"/>
          <w:b/>
          <w:sz w:val="20"/>
          <w:szCs w:val="20"/>
        </w:rPr>
        <w:lastRenderedPageBreak/>
        <w:t>SPIS ZAŁĄCZNIKÓW:</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 – Opis Systemu</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2 – Lista Odbiorców usług</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3 – Wykaz płatników</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4 – Udzielanie wsparcia Administratorom Systemu oraz Użytkownikom wewnętrznym i zewnętrznym Systemu</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Załącznik Nr 5 – Rozpoznawanie przyczyn i usuwanie Błędów Systemu oraz skutków Błędów Systemu, rozpoznawanie skutków dla Systemu awarii sprzętu, a także wszelkich negatywnych skutków spowodowanych korzystaniem z błędnie działających zmodyfikowanych wersji Systemu we wszystkich lokalizacjach funkcjonowania Systemu, skutkujące przywróceniem pełnej funkcjonalności i wydajności Systemu</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Załącznik Nr 6 –Przygotowywanie zapytań do bazy danych oraz raportów i sprawozdań, zmian danych w bazie danych i migracji danych, niewynikających z naprawy Błędów ani modyfikacji Systemu, przygotowanie opinii na temat wykorzystania w Systemie nowych technologii lub sprzętu</w:t>
      </w:r>
    </w:p>
    <w:p w:rsidR="0039675A" w:rsidRPr="00816885" w:rsidRDefault="0039675A" w:rsidP="0039675A">
      <w:pPr>
        <w:spacing w:before="120" w:after="120" w:line="360" w:lineRule="auto"/>
        <w:contextualSpacing/>
        <w:jc w:val="both"/>
        <w:rPr>
          <w:rFonts w:ascii="Verdana" w:hAnsi="Verdana" w:cs="Arial"/>
          <w:sz w:val="20"/>
          <w:szCs w:val="20"/>
        </w:rPr>
      </w:pPr>
      <w:r w:rsidRPr="00816885">
        <w:rPr>
          <w:rFonts w:ascii="Verdana" w:hAnsi="Verdana" w:cs="Arial"/>
          <w:sz w:val="20"/>
          <w:szCs w:val="20"/>
        </w:rPr>
        <w:t>Załącznik Nr 7 – Monitorowanie konieczności instalacji poprawek, instalowanie i wdrażanie poprawek/nowych wersji technologicznych lub nowych rozwiązań technologicznych na środowiskach technologicznych Systemu oraz dokonywanie niezbędnych zmian konfiguracyjnych środowisk</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 xml:space="preserve">Załącznik Nr 8 – Szczegółowe zasady realizacji modyfikacji Systemu oraz </w:t>
      </w:r>
      <w:r w:rsidRPr="00816885">
        <w:rPr>
          <w:rFonts w:ascii="Verdana" w:hAnsi="Verdana" w:cs="Arial"/>
          <w:sz w:val="20"/>
          <w:szCs w:val="20"/>
          <w:lang w:eastAsia="ar-SA"/>
        </w:rPr>
        <w:t xml:space="preserve">przygotowania dokumentów analitycznych i </w:t>
      </w:r>
      <w:r w:rsidR="00375087">
        <w:rPr>
          <w:rFonts w:ascii="Verdana" w:hAnsi="Verdana" w:cs="Arial"/>
          <w:sz w:val="20"/>
          <w:szCs w:val="20"/>
          <w:lang w:eastAsia="ar-SA"/>
        </w:rPr>
        <w:t xml:space="preserve">innych dokumentów oraz </w:t>
      </w:r>
      <w:r w:rsidRPr="00816885">
        <w:rPr>
          <w:rFonts w:ascii="Verdana" w:hAnsi="Verdana" w:cs="Arial"/>
          <w:sz w:val="20"/>
          <w:szCs w:val="20"/>
          <w:lang w:eastAsia="ar-SA"/>
        </w:rPr>
        <w:t>projektów zmian w Systemie</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 xml:space="preserve">Załącznik nr 9 – Wytyczne do przygotowania i zrealizowania szkoleń / warsztatów </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dla Użytkowników wewnętrznych i Administratorów Systemu</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10 - Wymagania w zakresie Zespołu Wykonawcy dedykowanego do realizacji Umowy oraz skład Zespołu</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11 – Formularze</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12 – Dokumentacja Systemu</w:t>
      </w:r>
    </w:p>
    <w:p w:rsidR="0039675A" w:rsidRPr="00816885" w:rsidRDefault="0039675A" w:rsidP="0039675A">
      <w:pPr>
        <w:spacing w:before="120" w:after="120" w:line="360" w:lineRule="auto"/>
        <w:contextualSpacing/>
        <w:rPr>
          <w:rFonts w:ascii="Verdana" w:hAnsi="Verdana" w:cs="Arial"/>
          <w:sz w:val="20"/>
          <w:szCs w:val="20"/>
        </w:rPr>
      </w:pPr>
      <w:r w:rsidRPr="00362F75">
        <w:rPr>
          <w:rFonts w:ascii="Verdana" w:hAnsi="Verdana" w:cs="Arial"/>
          <w:sz w:val="20"/>
          <w:szCs w:val="20"/>
        </w:rPr>
        <w:t>Załącznik Nr 13 – Dystrybucja Nowych wersji Systemu powstałych na skutek wykonania modyfikacji Systemu</w:t>
      </w:r>
      <w:r w:rsidR="00362F75" w:rsidRPr="00362F75">
        <w:rPr>
          <w:rFonts w:ascii="Verdana" w:hAnsi="Verdana" w:cs="Arial"/>
          <w:sz w:val="20"/>
          <w:szCs w:val="20"/>
        </w:rPr>
        <w:t xml:space="preserve"> lub kolejnych wersji Systemu z nowym Numerem wersji Systemu powstałych na skutek usunięcia Błędów</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Załącznik Nr 14 – Szczegółowe zasady realizacji usług wchodzących w skład administrowania domeną nkw.justice.gov.pl, tstn-justice.tstn.ms.gov.pl</w:t>
      </w:r>
      <w:r w:rsidRPr="00816885">
        <w:rPr>
          <w:rFonts w:ascii="Verdana" w:hAnsi="Verdana"/>
          <w:sz w:val="20"/>
          <w:szCs w:val="20"/>
        </w:rPr>
        <w:t xml:space="preserve"> </w:t>
      </w:r>
      <w:r w:rsidRPr="00816885">
        <w:rPr>
          <w:rFonts w:ascii="Verdana" w:hAnsi="Verdana" w:cs="Arial"/>
          <w:sz w:val="20"/>
          <w:szCs w:val="20"/>
        </w:rPr>
        <w:t>oraz rejestrpd.ms.gov.pl</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 xml:space="preserve">Załącznik Nr 15 – Wzór oświadczenia o zachowaniu poufności </w:t>
      </w:r>
    </w:p>
    <w:p w:rsidR="0039675A" w:rsidRPr="00816885" w:rsidRDefault="0039675A" w:rsidP="0039675A">
      <w:pPr>
        <w:spacing w:before="120" w:after="120" w:line="360" w:lineRule="auto"/>
        <w:contextualSpacing/>
        <w:rPr>
          <w:rFonts w:ascii="Verdana" w:hAnsi="Verdana" w:cs="Arial"/>
          <w:sz w:val="20"/>
          <w:szCs w:val="20"/>
        </w:rPr>
      </w:pPr>
      <w:r w:rsidRPr="00816885">
        <w:rPr>
          <w:rFonts w:ascii="Verdana" w:hAnsi="Verdana" w:cs="Arial"/>
          <w:sz w:val="20"/>
          <w:szCs w:val="20"/>
        </w:rPr>
        <w:t xml:space="preserve">Załącznik Nr 16 – Odpis z KRS/wydruk zaświadczenia z CEIDG. </w:t>
      </w:r>
    </w:p>
    <w:p w:rsidR="0039675A" w:rsidRDefault="00F46515" w:rsidP="0039675A">
      <w:pPr>
        <w:spacing w:before="120" w:after="120" w:line="360" w:lineRule="auto"/>
        <w:contextualSpacing/>
        <w:rPr>
          <w:rFonts w:ascii="Verdana" w:hAnsi="Verdana" w:cs="Arial"/>
          <w:sz w:val="20"/>
          <w:szCs w:val="20"/>
        </w:rPr>
      </w:pPr>
      <w:r>
        <w:rPr>
          <w:rFonts w:ascii="Verdana" w:hAnsi="Verdana" w:cs="Arial"/>
          <w:sz w:val="20"/>
          <w:szCs w:val="20"/>
        </w:rPr>
        <w:t>Załącznik Nr 17</w:t>
      </w:r>
      <w:r w:rsidRPr="00F46515">
        <w:rPr>
          <w:rFonts w:ascii="Verdana" w:hAnsi="Verdana" w:cs="Arial"/>
          <w:sz w:val="20"/>
          <w:szCs w:val="20"/>
        </w:rPr>
        <w:t xml:space="preserve"> – </w:t>
      </w:r>
      <w:r>
        <w:rPr>
          <w:rFonts w:ascii="Verdana" w:hAnsi="Verdana" w:cs="Arial"/>
          <w:sz w:val="20"/>
          <w:szCs w:val="20"/>
        </w:rPr>
        <w:t>Wzór umowy o powierzenie przetwarzania danych osobowych</w:t>
      </w:r>
    </w:p>
    <w:p w:rsidR="00FE4401" w:rsidRDefault="00FE4401" w:rsidP="00CD2E7C">
      <w:pPr>
        <w:spacing w:before="120" w:after="120" w:line="360" w:lineRule="auto"/>
        <w:ind w:firstLine="426"/>
        <w:contextualSpacing/>
        <w:rPr>
          <w:rFonts w:ascii="Verdana" w:hAnsi="Verdana" w:cs="Arial"/>
          <w:b/>
          <w:sz w:val="20"/>
          <w:szCs w:val="20"/>
        </w:rPr>
      </w:pPr>
    </w:p>
    <w:p w:rsidR="008B6EC4" w:rsidRDefault="0039675A" w:rsidP="00CD2E7C">
      <w:pPr>
        <w:spacing w:before="120" w:after="120" w:line="360" w:lineRule="auto"/>
        <w:ind w:firstLine="426"/>
        <w:contextualSpacing/>
        <w:rPr>
          <w:rFonts w:ascii="Verdana" w:eastAsia="Andale Sans UI" w:hAnsi="Verdana" w:cs="Arial"/>
          <w:i/>
          <w:kern w:val="3"/>
          <w:sz w:val="20"/>
          <w:szCs w:val="20"/>
          <w:lang w:eastAsia="ja-JP" w:bidi="fa-IR"/>
        </w:rPr>
      </w:pPr>
      <w:bookmarkStart w:id="3" w:name="_GoBack"/>
      <w:bookmarkEnd w:id="3"/>
      <w:r w:rsidRPr="00816885">
        <w:rPr>
          <w:rFonts w:ascii="Verdana" w:hAnsi="Verdana" w:cs="Arial"/>
          <w:b/>
          <w:sz w:val="20"/>
          <w:szCs w:val="20"/>
        </w:rPr>
        <w:t xml:space="preserve">ZAMAWIAJĄCY </w:t>
      </w:r>
      <w:r w:rsidRPr="00816885">
        <w:rPr>
          <w:rFonts w:ascii="Verdana" w:hAnsi="Verdana" w:cs="Arial"/>
          <w:b/>
          <w:sz w:val="20"/>
          <w:szCs w:val="20"/>
        </w:rPr>
        <w:tab/>
      </w:r>
      <w:r w:rsidRPr="00816885">
        <w:rPr>
          <w:rFonts w:ascii="Verdana" w:hAnsi="Verdana" w:cs="Arial"/>
          <w:b/>
          <w:sz w:val="20"/>
          <w:szCs w:val="20"/>
        </w:rPr>
        <w:softHyphen/>
      </w:r>
      <w:r w:rsidRPr="00816885">
        <w:rPr>
          <w:rFonts w:ascii="Verdana" w:hAnsi="Verdana" w:cs="Arial"/>
          <w:b/>
          <w:sz w:val="20"/>
          <w:szCs w:val="20"/>
        </w:rPr>
        <w:tab/>
      </w:r>
      <w:r w:rsidRPr="00816885">
        <w:rPr>
          <w:rFonts w:ascii="Verdana" w:hAnsi="Verdana" w:cs="Arial"/>
          <w:b/>
          <w:sz w:val="20"/>
          <w:szCs w:val="20"/>
        </w:rPr>
        <w:tab/>
      </w:r>
      <w:r w:rsidRPr="00816885">
        <w:rPr>
          <w:rFonts w:ascii="Verdana" w:hAnsi="Verdana" w:cs="Arial"/>
          <w:b/>
          <w:sz w:val="20"/>
          <w:szCs w:val="20"/>
        </w:rPr>
        <w:tab/>
      </w:r>
      <w:r w:rsidRPr="00816885">
        <w:rPr>
          <w:rFonts w:ascii="Verdana" w:hAnsi="Verdana" w:cs="Arial"/>
          <w:b/>
          <w:sz w:val="20"/>
          <w:szCs w:val="20"/>
        </w:rPr>
        <w:tab/>
      </w:r>
      <w:r w:rsidRPr="00816885">
        <w:rPr>
          <w:rFonts w:ascii="Verdana" w:hAnsi="Verdana" w:cs="Arial"/>
          <w:b/>
          <w:sz w:val="20"/>
          <w:szCs w:val="20"/>
        </w:rPr>
        <w:tab/>
      </w:r>
      <w:r w:rsidRPr="00816885">
        <w:rPr>
          <w:rFonts w:ascii="Verdana" w:hAnsi="Verdana" w:cs="Arial"/>
          <w:b/>
          <w:sz w:val="20"/>
          <w:szCs w:val="20"/>
        </w:rPr>
        <w:tab/>
        <w:t>WYKONAWCA</w:t>
      </w:r>
    </w:p>
    <w:sectPr w:rsidR="008B6EC4" w:rsidSect="00D34BD4">
      <w:footerReference w:type="default" r:id="rId10"/>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956" w:rsidRDefault="004F6956" w:rsidP="00BE245A">
      <w:r>
        <w:separator/>
      </w:r>
    </w:p>
  </w:endnote>
  <w:endnote w:type="continuationSeparator" w:id="0">
    <w:p w:rsidR="004F6956" w:rsidRDefault="004F695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ingLiU">
    <w:altName w:val="細明體"/>
    <w:panose1 w:val="02010609000101010101"/>
    <w:charset w:val="88"/>
    <w:family w:val="modern"/>
    <w:notTrueType/>
    <w:pitch w:val="fixed"/>
    <w:sig w:usb0="00000001" w:usb1="08080000" w:usb2="00000010" w:usb3="00000000" w:csb0="00100000"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956" w:rsidRDefault="004F6956">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3871E7">
      <w:rPr>
        <w:rStyle w:val="Numerstrony"/>
        <w:rFonts w:ascii="Verdana" w:hAnsi="Verdana" w:cs="Verdana"/>
        <w:bCs/>
        <w:noProof/>
      </w:rPr>
      <w:t>2</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956" w:rsidRDefault="004F6956" w:rsidP="00BE245A">
      <w:r>
        <w:separator/>
      </w:r>
    </w:p>
  </w:footnote>
  <w:footnote w:type="continuationSeparator" w:id="0">
    <w:p w:rsidR="004F6956" w:rsidRDefault="004F6956"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9">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3">
    <w:nsid w:val="0B770838"/>
    <w:multiLevelType w:val="multilevel"/>
    <w:tmpl w:val="F3D000F4"/>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0D5951F6"/>
    <w:multiLevelType w:val="hybridMultilevel"/>
    <w:tmpl w:val="18AAA75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8">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7">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8">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1">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2">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3">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5">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AB34933"/>
    <w:multiLevelType w:val="hybridMultilevel"/>
    <w:tmpl w:val="C82E1E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B964FB0"/>
    <w:multiLevelType w:val="singleLevel"/>
    <w:tmpl w:val="B8C2716C"/>
    <w:lvl w:ilvl="0">
      <w:start w:val="1"/>
      <w:numFmt w:val="decimal"/>
      <w:lvlText w:val="%1."/>
      <w:lvlJc w:val="left"/>
      <w:pPr>
        <w:tabs>
          <w:tab w:val="num" w:pos="360"/>
        </w:tabs>
        <w:ind w:left="360" w:hanging="360"/>
      </w:pPr>
    </w:lvl>
  </w:abstractNum>
  <w:abstractNum w:abstractNumId="48">
    <w:nsid w:val="2BA81439"/>
    <w:multiLevelType w:val="hybridMultilevel"/>
    <w:tmpl w:val="7C704A74"/>
    <w:lvl w:ilvl="0" w:tplc="04150017">
      <w:start w:val="1"/>
      <w:numFmt w:val="lowerLetter"/>
      <w:lvlText w:val="%1)"/>
      <w:lvlJc w:val="left"/>
      <w:pPr>
        <w:ind w:left="720" w:hanging="360"/>
      </w:pPr>
    </w:lvl>
    <w:lvl w:ilvl="1" w:tplc="04150017">
      <w:start w:val="1"/>
      <w:numFmt w:val="lowerLetter"/>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0">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51">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2">
    <w:nsid w:val="3178024B"/>
    <w:multiLevelType w:val="hybridMultilevel"/>
    <w:tmpl w:val="83909F4E"/>
    <w:lvl w:ilvl="0" w:tplc="194256DA">
      <w:start w:val="1"/>
      <w:numFmt w:val="lowerLetter"/>
      <w:lvlText w:val="%1)"/>
      <w:lvlJc w:val="left"/>
      <w:pPr>
        <w:ind w:left="786" w:hanging="360"/>
      </w:pPr>
      <w:rPr>
        <w:rFonts w:hint="default"/>
      </w:rPr>
    </w:lvl>
    <w:lvl w:ilvl="1" w:tplc="FF90F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4">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5">
    <w:nsid w:val="39D272DF"/>
    <w:multiLevelType w:val="hybridMultilevel"/>
    <w:tmpl w:val="2C4CBD02"/>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3B613803"/>
    <w:multiLevelType w:val="multilevel"/>
    <w:tmpl w:val="0C742AE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7">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436F2F9B"/>
    <w:multiLevelType w:val="singleLevel"/>
    <w:tmpl w:val="84E0E72C"/>
    <w:lvl w:ilvl="0">
      <w:start w:val="1"/>
      <w:numFmt w:val="decimal"/>
      <w:lvlText w:val="%1."/>
      <w:lvlJc w:val="left"/>
      <w:pPr>
        <w:tabs>
          <w:tab w:val="num" w:pos="360"/>
        </w:tabs>
        <w:ind w:left="360" w:hanging="360"/>
      </w:pPr>
    </w:lvl>
  </w:abstractNum>
  <w:abstractNum w:abstractNumId="59">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2">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3">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4">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5">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4A9F00BC"/>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6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8">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0">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1">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2">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73">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4">
    <w:nsid w:val="53DE227A"/>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54B86A13"/>
    <w:multiLevelType w:val="hybridMultilevel"/>
    <w:tmpl w:val="A6F0BD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7">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nsid w:val="5A86164E"/>
    <w:multiLevelType w:val="multilevel"/>
    <w:tmpl w:val="5B901DB6"/>
    <w:lvl w:ilvl="0">
      <w:start w:val="18"/>
      <w:numFmt w:val="decimal"/>
      <w:lvlText w:val="%1."/>
      <w:lvlJc w:val="left"/>
      <w:pPr>
        <w:ind w:left="555" w:hanging="555"/>
      </w:pPr>
      <w:rPr>
        <w:rFonts w:cs="Calibri" w:hint="default"/>
        <w:b/>
      </w:rPr>
    </w:lvl>
    <w:lvl w:ilvl="1">
      <w:start w:val="4"/>
      <w:numFmt w:val="decimal"/>
      <w:lvlText w:val="%1.%2."/>
      <w:lvlJc w:val="left"/>
      <w:pPr>
        <w:ind w:left="720" w:hanging="720"/>
      </w:pPr>
      <w:rPr>
        <w:rFonts w:cs="Calibri" w:hint="default"/>
        <w:b w:val="0"/>
      </w:rPr>
    </w:lvl>
    <w:lvl w:ilvl="2">
      <w:start w:val="1"/>
      <w:numFmt w:val="decimal"/>
      <w:lvlText w:val="%1.%2.%3."/>
      <w:lvlJc w:val="left"/>
      <w:pPr>
        <w:ind w:left="720" w:hanging="720"/>
      </w:pPr>
      <w:rPr>
        <w:rFonts w:cs="Calibri" w:hint="default"/>
        <w:b/>
      </w:rPr>
    </w:lvl>
    <w:lvl w:ilvl="3">
      <w:start w:val="1"/>
      <w:numFmt w:val="decimal"/>
      <w:lvlText w:val="%1.%2.%3.%4."/>
      <w:lvlJc w:val="left"/>
      <w:pPr>
        <w:ind w:left="1080" w:hanging="1080"/>
      </w:pPr>
      <w:rPr>
        <w:rFonts w:cs="Calibri" w:hint="default"/>
        <w:b/>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79">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0">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2">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5E301C08"/>
    <w:multiLevelType w:val="hybridMultilevel"/>
    <w:tmpl w:val="1C2283E0"/>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6">
    <w:nsid w:val="609803FE"/>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8">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9">
    <w:nsid w:val="6312048D"/>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1">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3">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5">
    <w:nsid w:val="676C57FE"/>
    <w:multiLevelType w:val="multilevel"/>
    <w:tmpl w:val="E2C085AA"/>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6">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99">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0">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4">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5">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6">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7">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0">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2">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7"/>
  </w:num>
  <w:num w:numId="2">
    <w:abstractNumId w:val="2"/>
  </w:num>
  <w:num w:numId="3">
    <w:abstractNumId w:val="98"/>
  </w:num>
  <w:num w:numId="4">
    <w:abstractNumId w:val="85"/>
  </w:num>
  <w:num w:numId="5">
    <w:abstractNumId w:val="44"/>
  </w:num>
  <w:num w:numId="6">
    <w:abstractNumId w:val="35"/>
  </w:num>
  <w:num w:numId="7">
    <w:abstractNumId w:val="71"/>
  </w:num>
  <w:num w:numId="8">
    <w:abstractNumId w:val="68"/>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8"/>
  </w:num>
  <w:num w:numId="11">
    <w:abstractNumId w:val="110"/>
  </w:num>
  <w:num w:numId="12">
    <w:abstractNumId w:val="60"/>
  </w:num>
  <w:num w:numId="13">
    <w:abstractNumId w:val="19"/>
  </w:num>
  <w:num w:numId="14">
    <w:abstractNumId w:val="100"/>
  </w:num>
  <w:num w:numId="15">
    <w:abstractNumId w:val="111"/>
  </w:num>
  <w:num w:numId="16">
    <w:abstractNumId w:val="31"/>
  </w:num>
  <w:num w:numId="17">
    <w:abstractNumId w:val="1"/>
  </w:num>
  <w:num w:numId="18">
    <w:abstractNumId w:val="0"/>
  </w:num>
  <w:num w:numId="1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2"/>
  </w:num>
  <w:num w:numId="22">
    <w:abstractNumId w:val="34"/>
  </w:num>
  <w:num w:numId="23">
    <w:abstractNumId w:val="113"/>
  </w:num>
  <w:num w:numId="24">
    <w:abstractNumId w:val="7"/>
  </w:num>
  <w:num w:numId="25">
    <w:abstractNumId w:val="109"/>
  </w:num>
  <w:num w:numId="26">
    <w:abstractNumId w:val="69"/>
  </w:num>
  <w:num w:numId="27">
    <w:abstractNumId w:val="106"/>
  </w:num>
  <w:num w:numId="28">
    <w:abstractNumId w:val="107"/>
  </w:num>
  <w:num w:numId="29">
    <w:abstractNumId w:val="21"/>
  </w:num>
  <w:num w:numId="30">
    <w:abstractNumId w:val="62"/>
  </w:num>
  <w:num w:numId="31">
    <w:abstractNumId w:val="63"/>
  </w:num>
  <w:num w:numId="32">
    <w:abstractNumId w:val="103"/>
  </w:num>
  <w:num w:numId="33">
    <w:abstractNumId w:val="64"/>
  </w:num>
  <w:num w:numId="34">
    <w:abstractNumId w:val="101"/>
  </w:num>
  <w:num w:numId="35">
    <w:abstractNumId w:val="77"/>
  </w:num>
  <w:num w:numId="36">
    <w:abstractNumId w:val="45"/>
  </w:num>
  <w:num w:numId="37">
    <w:abstractNumId w:val="32"/>
  </w:num>
  <w:num w:numId="38">
    <w:abstractNumId w:val="84"/>
  </w:num>
  <w:num w:numId="39">
    <w:abstractNumId w:val="57"/>
  </w:num>
  <w:num w:numId="40">
    <w:abstractNumId w:val="108"/>
  </w:num>
  <w:num w:numId="41">
    <w:abstractNumId w:val="72"/>
  </w:num>
  <w:num w:numId="42">
    <w:abstractNumId w:val="26"/>
  </w:num>
  <w:num w:numId="43">
    <w:abstractNumId w:val="33"/>
  </w:num>
  <w:num w:numId="44">
    <w:abstractNumId w:val="112"/>
  </w:num>
  <w:num w:numId="45">
    <w:abstractNumId w:val="78"/>
  </w:num>
  <w:num w:numId="46">
    <w:abstractNumId w:val="50"/>
  </w:num>
  <w:num w:numId="47">
    <w:abstractNumId w:val="73"/>
  </w:num>
  <w:num w:numId="48">
    <w:abstractNumId w:val="47"/>
  </w:num>
  <w:num w:numId="49">
    <w:abstractNumId w:val="58"/>
  </w:num>
  <w:num w:numId="50">
    <w:abstractNumId w:val="94"/>
  </w:num>
  <w:num w:numId="51">
    <w:abstractNumId w:val="29"/>
  </w:num>
  <w:num w:numId="52">
    <w:abstractNumId w:val="76"/>
  </w:num>
  <w:num w:numId="53">
    <w:abstractNumId w:val="28"/>
  </w:num>
  <w:num w:numId="54">
    <w:abstractNumId w:val="80"/>
  </w:num>
  <w:num w:numId="55">
    <w:abstractNumId w:val="90"/>
  </w:num>
  <w:num w:numId="56">
    <w:abstractNumId w:val="49"/>
  </w:num>
  <w:num w:numId="57">
    <w:abstractNumId w:val="74"/>
  </w:num>
  <w:num w:numId="58">
    <w:abstractNumId w:val="66"/>
  </w:num>
  <w:num w:numId="59">
    <w:abstractNumId w:val="30"/>
  </w:num>
  <w:num w:numId="60">
    <w:abstractNumId w:val="36"/>
  </w:num>
  <w:num w:numId="61">
    <w:abstractNumId w:val="53"/>
  </w:num>
  <w:num w:numId="62">
    <w:abstractNumId w:val="96"/>
  </w:num>
  <w:num w:numId="63">
    <w:abstractNumId w:val="97"/>
  </w:num>
  <w:num w:numId="64">
    <w:abstractNumId w:val="70"/>
  </w:num>
  <w:num w:numId="65">
    <w:abstractNumId w:val="40"/>
  </w:num>
  <w:num w:numId="66">
    <w:abstractNumId w:val="25"/>
  </w:num>
  <w:num w:numId="67">
    <w:abstractNumId w:val="22"/>
  </w:num>
  <w:num w:numId="68">
    <w:abstractNumId w:val="51"/>
  </w:num>
  <w:num w:numId="69">
    <w:abstractNumId w:val="38"/>
  </w:num>
  <w:num w:numId="70">
    <w:abstractNumId w:val="20"/>
  </w:num>
  <w:num w:numId="71">
    <w:abstractNumId w:val="54"/>
  </w:num>
  <w:num w:numId="72">
    <w:abstractNumId w:val="104"/>
  </w:num>
  <w:num w:numId="73">
    <w:abstractNumId w:val="91"/>
  </w:num>
  <w:num w:numId="74">
    <w:abstractNumId w:val="42"/>
  </w:num>
  <w:num w:numId="75">
    <w:abstractNumId w:val="82"/>
  </w:num>
  <w:num w:numId="76">
    <w:abstractNumId w:val="59"/>
  </w:num>
  <w:num w:numId="77">
    <w:abstractNumId w:val="52"/>
  </w:num>
  <w:num w:numId="78">
    <w:abstractNumId w:val="56"/>
  </w:num>
  <w:num w:numId="79">
    <w:abstractNumId w:val="46"/>
  </w:num>
  <w:num w:numId="80">
    <w:abstractNumId w:val="23"/>
  </w:num>
  <w:num w:numId="81">
    <w:abstractNumId w:val="93"/>
  </w:num>
  <w:num w:numId="82">
    <w:abstractNumId w:val="95"/>
  </w:num>
  <w:num w:numId="83">
    <w:abstractNumId w:val="65"/>
  </w:num>
  <w:num w:numId="84">
    <w:abstractNumId w:val="86"/>
  </w:num>
  <w:num w:numId="85">
    <w:abstractNumId w:val="17"/>
  </w:num>
  <w:num w:numId="86">
    <w:abstractNumId w:val="105"/>
  </w:num>
  <w:num w:numId="87">
    <w:abstractNumId w:val="24"/>
  </w:num>
  <w:num w:numId="88">
    <w:abstractNumId w:val="75"/>
  </w:num>
  <w:num w:numId="89">
    <w:abstractNumId w:val="83"/>
  </w:num>
  <w:num w:numId="90">
    <w:abstractNumId w:val="55"/>
  </w:num>
  <w:num w:numId="91">
    <w:abstractNumId w:val="89"/>
  </w:num>
  <w:num w:numId="92">
    <w:abstractNumId w:val="48"/>
  </w:num>
  <w:num w:numId="93">
    <w:abstractNumId w:val="3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9"/>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AF8"/>
    <w:rsid w:val="00005F6A"/>
    <w:rsid w:val="000106A8"/>
    <w:rsid w:val="000119AD"/>
    <w:rsid w:val="00013B2B"/>
    <w:rsid w:val="00014553"/>
    <w:rsid w:val="00017DCA"/>
    <w:rsid w:val="00021E80"/>
    <w:rsid w:val="000232AB"/>
    <w:rsid w:val="0002394A"/>
    <w:rsid w:val="00026E5E"/>
    <w:rsid w:val="000275A3"/>
    <w:rsid w:val="000279A7"/>
    <w:rsid w:val="00030E10"/>
    <w:rsid w:val="000332EE"/>
    <w:rsid w:val="000337CD"/>
    <w:rsid w:val="00034C21"/>
    <w:rsid w:val="000352CB"/>
    <w:rsid w:val="0004192B"/>
    <w:rsid w:val="000431F2"/>
    <w:rsid w:val="00044C28"/>
    <w:rsid w:val="00055FCE"/>
    <w:rsid w:val="00057328"/>
    <w:rsid w:val="00060A61"/>
    <w:rsid w:val="00060EBD"/>
    <w:rsid w:val="00061C60"/>
    <w:rsid w:val="00062CD4"/>
    <w:rsid w:val="00064816"/>
    <w:rsid w:val="00064C39"/>
    <w:rsid w:val="00065A48"/>
    <w:rsid w:val="00066677"/>
    <w:rsid w:val="00071C33"/>
    <w:rsid w:val="00072E9C"/>
    <w:rsid w:val="00072F86"/>
    <w:rsid w:val="00073F3C"/>
    <w:rsid w:val="0007487D"/>
    <w:rsid w:val="0007714E"/>
    <w:rsid w:val="00083ABE"/>
    <w:rsid w:val="0008413B"/>
    <w:rsid w:val="00087D12"/>
    <w:rsid w:val="0009236A"/>
    <w:rsid w:val="00094748"/>
    <w:rsid w:val="000A103A"/>
    <w:rsid w:val="000A22DA"/>
    <w:rsid w:val="000A485B"/>
    <w:rsid w:val="000A5006"/>
    <w:rsid w:val="000A5090"/>
    <w:rsid w:val="000B51A2"/>
    <w:rsid w:val="000B51F7"/>
    <w:rsid w:val="000B6FBE"/>
    <w:rsid w:val="000C2B3B"/>
    <w:rsid w:val="000C67BD"/>
    <w:rsid w:val="000D00A3"/>
    <w:rsid w:val="000D0106"/>
    <w:rsid w:val="000D17C3"/>
    <w:rsid w:val="000D21DC"/>
    <w:rsid w:val="000E0533"/>
    <w:rsid w:val="000E27F1"/>
    <w:rsid w:val="000E4CE7"/>
    <w:rsid w:val="000E6E6F"/>
    <w:rsid w:val="000E7AFC"/>
    <w:rsid w:val="000F5514"/>
    <w:rsid w:val="000F6A14"/>
    <w:rsid w:val="000F7ECD"/>
    <w:rsid w:val="001000B3"/>
    <w:rsid w:val="00105AE6"/>
    <w:rsid w:val="001066DE"/>
    <w:rsid w:val="0011053D"/>
    <w:rsid w:val="00110F3A"/>
    <w:rsid w:val="001119EB"/>
    <w:rsid w:val="0011309A"/>
    <w:rsid w:val="00113CF3"/>
    <w:rsid w:val="00115166"/>
    <w:rsid w:val="001160D6"/>
    <w:rsid w:val="001207CD"/>
    <w:rsid w:val="00123898"/>
    <w:rsid w:val="00123DC0"/>
    <w:rsid w:val="001249FC"/>
    <w:rsid w:val="00124B22"/>
    <w:rsid w:val="001319FF"/>
    <w:rsid w:val="0013216D"/>
    <w:rsid w:val="00132E33"/>
    <w:rsid w:val="00140EA3"/>
    <w:rsid w:val="00141260"/>
    <w:rsid w:val="001422A8"/>
    <w:rsid w:val="001427FA"/>
    <w:rsid w:val="00143011"/>
    <w:rsid w:val="001458BD"/>
    <w:rsid w:val="001461B1"/>
    <w:rsid w:val="00146889"/>
    <w:rsid w:val="001473E3"/>
    <w:rsid w:val="001521BA"/>
    <w:rsid w:val="00153BAB"/>
    <w:rsid w:val="0015529C"/>
    <w:rsid w:val="0015690F"/>
    <w:rsid w:val="001619E0"/>
    <w:rsid w:val="00164604"/>
    <w:rsid w:val="00173862"/>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B0E07"/>
    <w:rsid w:val="001B109C"/>
    <w:rsid w:val="001B14C9"/>
    <w:rsid w:val="001B499A"/>
    <w:rsid w:val="001B5A18"/>
    <w:rsid w:val="001B7AF6"/>
    <w:rsid w:val="001C43BC"/>
    <w:rsid w:val="001C7610"/>
    <w:rsid w:val="001D00DE"/>
    <w:rsid w:val="001D3B06"/>
    <w:rsid w:val="001D3DEA"/>
    <w:rsid w:val="001D455F"/>
    <w:rsid w:val="001D5966"/>
    <w:rsid w:val="001D59B6"/>
    <w:rsid w:val="001E004D"/>
    <w:rsid w:val="001E178E"/>
    <w:rsid w:val="001E265D"/>
    <w:rsid w:val="001E662E"/>
    <w:rsid w:val="001F7490"/>
    <w:rsid w:val="002011F2"/>
    <w:rsid w:val="00203C26"/>
    <w:rsid w:val="00210904"/>
    <w:rsid w:val="0021198C"/>
    <w:rsid w:val="002127CA"/>
    <w:rsid w:val="00212CF6"/>
    <w:rsid w:val="00213FB2"/>
    <w:rsid w:val="00214C64"/>
    <w:rsid w:val="002224FB"/>
    <w:rsid w:val="00222546"/>
    <w:rsid w:val="002261A5"/>
    <w:rsid w:val="00227270"/>
    <w:rsid w:val="00227F73"/>
    <w:rsid w:val="00234655"/>
    <w:rsid w:val="002348B6"/>
    <w:rsid w:val="00235929"/>
    <w:rsid w:val="00240D43"/>
    <w:rsid w:val="00241992"/>
    <w:rsid w:val="002434DE"/>
    <w:rsid w:val="002445B9"/>
    <w:rsid w:val="00246560"/>
    <w:rsid w:val="00253ACE"/>
    <w:rsid w:val="00262B32"/>
    <w:rsid w:val="002639A4"/>
    <w:rsid w:val="00266741"/>
    <w:rsid w:val="002667A5"/>
    <w:rsid w:val="0026685D"/>
    <w:rsid w:val="0027248A"/>
    <w:rsid w:val="00272F7B"/>
    <w:rsid w:val="00275498"/>
    <w:rsid w:val="00275ACD"/>
    <w:rsid w:val="00276C3B"/>
    <w:rsid w:val="00277453"/>
    <w:rsid w:val="00280B91"/>
    <w:rsid w:val="00282CAB"/>
    <w:rsid w:val="00284292"/>
    <w:rsid w:val="0028529D"/>
    <w:rsid w:val="0028593E"/>
    <w:rsid w:val="00290A2B"/>
    <w:rsid w:val="00293111"/>
    <w:rsid w:val="00297D8A"/>
    <w:rsid w:val="002A0137"/>
    <w:rsid w:val="002A4115"/>
    <w:rsid w:val="002A4D31"/>
    <w:rsid w:val="002A7E7F"/>
    <w:rsid w:val="002B0DEF"/>
    <w:rsid w:val="002B27A5"/>
    <w:rsid w:val="002B37AD"/>
    <w:rsid w:val="002B3E1C"/>
    <w:rsid w:val="002B5708"/>
    <w:rsid w:val="002B6008"/>
    <w:rsid w:val="002B6B1E"/>
    <w:rsid w:val="002B7EDF"/>
    <w:rsid w:val="002C0FA8"/>
    <w:rsid w:val="002C143B"/>
    <w:rsid w:val="002C1FBE"/>
    <w:rsid w:val="002C38C6"/>
    <w:rsid w:val="002D1C81"/>
    <w:rsid w:val="002D27E2"/>
    <w:rsid w:val="002D2952"/>
    <w:rsid w:val="002D4768"/>
    <w:rsid w:val="002E1C5D"/>
    <w:rsid w:val="002E3D61"/>
    <w:rsid w:val="002E58BB"/>
    <w:rsid w:val="002E6481"/>
    <w:rsid w:val="002E6EAC"/>
    <w:rsid w:val="002F16E2"/>
    <w:rsid w:val="002F6C80"/>
    <w:rsid w:val="00304407"/>
    <w:rsid w:val="00304DA7"/>
    <w:rsid w:val="00305EDF"/>
    <w:rsid w:val="0030665F"/>
    <w:rsid w:val="0031108B"/>
    <w:rsid w:val="00315692"/>
    <w:rsid w:val="00320044"/>
    <w:rsid w:val="00320C44"/>
    <w:rsid w:val="00322850"/>
    <w:rsid w:val="00331383"/>
    <w:rsid w:val="00332935"/>
    <w:rsid w:val="00334BB8"/>
    <w:rsid w:val="0033784F"/>
    <w:rsid w:val="00342E23"/>
    <w:rsid w:val="00344A7E"/>
    <w:rsid w:val="00346345"/>
    <w:rsid w:val="00347200"/>
    <w:rsid w:val="00352789"/>
    <w:rsid w:val="00356356"/>
    <w:rsid w:val="00356E31"/>
    <w:rsid w:val="00356F21"/>
    <w:rsid w:val="003572D5"/>
    <w:rsid w:val="00360BB3"/>
    <w:rsid w:val="00361A1A"/>
    <w:rsid w:val="00362F75"/>
    <w:rsid w:val="0036651E"/>
    <w:rsid w:val="00370B7B"/>
    <w:rsid w:val="003721D6"/>
    <w:rsid w:val="003736C7"/>
    <w:rsid w:val="00373C7E"/>
    <w:rsid w:val="003744A9"/>
    <w:rsid w:val="00375087"/>
    <w:rsid w:val="00376170"/>
    <w:rsid w:val="003761A4"/>
    <w:rsid w:val="00377AED"/>
    <w:rsid w:val="00383181"/>
    <w:rsid w:val="00383318"/>
    <w:rsid w:val="00384BA4"/>
    <w:rsid w:val="00386EE1"/>
    <w:rsid w:val="00386F82"/>
    <w:rsid w:val="003871E7"/>
    <w:rsid w:val="00390786"/>
    <w:rsid w:val="00394324"/>
    <w:rsid w:val="0039675A"/>
    <w:rsid w:val="003A032D"/>
    <w:rsid w:val="003A1131"/>
    <w:rsid w:val="003A1898"/>
    <w:rsid w:val="003A1B6F"/>
    <w:rsid w:val="003A4038"/>
    <w:rsid w:val="003A67CF"/>
    <w:rsid w:val="003A6FE6"/>
    <w:rsid w:val="003A745B"/>
    <w:rsid w:val="003A78AC"/>
    <w:rsid w:val="003B046D"/>
    <w:rsid w:val="003B04FF"/>
    <w:rsid w:val="003B261C"/>
    <w:rsid w:val="003B2922"/>
    <w:rsid w:val="003B2C91"/>
    <w:rsid w:val="003B2F2A"/>
    <w:rsid w:val="003B5166"/>
    <w:rsid w:val="003B5843"/>
    <w:rsid w:val="003C2BFB"/>
    <w:rsid w:val="003C5011"/>
    <w:rsid w:val="003C6384"/>
    <w:rsid w:val="003C76A6"/>
    <w:rsid w:val="003D1F53"/>
    <w:rsid w:val="003D5D5B"/>
    <w:rsid w:val="003D7A33"/>
    <w:rsid w:val="003E08F8"/>
    <w:rsid w:val="003E1944"/>
    <w:rsid w:val="003E4213"/>
    <w:rsid w:val="003E4289"/>
    <w:rsid w:val="003E4ECB"/>
    <w:rsid w:val="003F18F6"/>
    <w:rsid w:val="003F19A5"/>
    <w:rsid w:val="003F1C27"/>
    <w:rsid w:val="003F5082"/>
    <w:rsid w:val="003F5A97"/>
    <w:rsid w:val="003F7281"/>
    <w:rsid w:val="003F7764"/>
    <w:rsid w:val="004021B5"/>
    <w:rsid w:val="00404DE4"/>
    <w:rsid w:val="0040631E"/>
    <w:rsid w:val="00406CB1"/>
    <w:rsid w:val="004071D6"/>
    <w:rsid w:val="004075D7"/>
    <w:rsid w:val="0041539A"/>
    <w:rsid w:val="00415460"/>
    <w:rsid w:val="004171AC"/>
    <w:rsid w:val="00422C83"/>
    <w:rsid w:val="00423711"/>
    <w:rsid w:val="00426451"/>
    <w:rsid w:val="00427228"/>
    <w:rsid w:val="00431213"/>
    <w:rsid w:val="00431C83"/>
    <w:rsid w:val="00434086"/>
    <w:rsid w:val="004352C5"/>
    <w:rsid w:val="00435C4D"/>
    <w:rsid w:val="00436E56"/>
    <w:rsid w:val="0043788F"/>
    <w:rsid w:val="00440D65"/>
    <w:rsid w:val="00441F73"/>
    <w:rsid w:val="00443211"/>
    <w:rsid w:val="004537B9"/>
    <w:rsid w:val="004562CA"/>
    <w:rsid w:val="00456896"/>
    <w:rsid w:val="0046230E"/>
    <w:rsid w:val="00462787"/>
    <w:rsid w:val="00462905"/>
    <w:rsid w:val="0046527D"/>
    <w:rsid w:val="004661FC"/>
    <w:rsid w:val="00467AE9"/>
    <w:rsid w:val="00470D1E"/>
    <w:rsid w:val="0047599B"/>
    <w:rsid w:val="00480223"/>
    <w:rsid w:val="00480F03"/>
    <w:rsid w:val="004814D8"/>
    <w:rsid w:val="00481618"/>
    <w:rsid w:val="00481C05"/>
    <w:rsid w:val="004846DB"/>
    <w:rsid w:val="00487E00"/>
    <w:rsid w:val="00491EDC"/>
    <w:rsid w:val="00494301"/>
    <w:rsid w:val="00495BDD"/>
    <w:rsid w:val="004972B4"/>
    <w:rsid w:val="004A0A14"/>
    <w:rsid w:val="004A0BC8"/>
    <w:rsid w:val="004A2857"/>
    <w:rsid w:val="004A7A62"/>
    <w:rsid w:val="004B796C"/>
    <w:rsid w:val="004B7DA5"/>
    <w:rsid w:val="004C13AE"/>
    <w:rsid w:val="004C1947"/>
    <w:rsid w:val="004C251C"/>
    <w:rsid w:val="004C44F2"/>
    <w:rsid w:val="004C4A7D"/>
    <w:rsid w:val="004C54EE"/>
    <w:rsid w:val="004C6333"/>
    <w:rsid w:val="004C68E3"/>
    <w:rsid w:val="004C6A12"/>
    <w:rsid w:val="004D209B"/>
    <w:rsid w:val="004D279A"/>
    <w:rsid w:val="004D378F"/>
    <w:rsid w:val="004D49D3"/>
    <w:rsid w:val="004D6B75"/>
    <w:rsid w:val="004E27AF"/>
    <w:rsid w:val="004E2AAA"/>
    <w:rsid w:val="004E4B2E"/>
    <w:rsid w:val="004F1AAF"/>
    <w:rsid w:val="004F2797"/>
    <w:rsid w:val="004F29CB"/>
    <w:rsid w:val="004F5351"/>
    <w:rsid w:val="004F563A"/>
    <w:rsid w:val="004F6164"/>
    <w:rsid w:val="004F6956"/>
    <w:rsid w:val="00501FA8"/>
    <w:rsid w:val="00502EB4"/>
    <w:rsid w:val="0050665E"/>
    <w:rsid w:val="005102F7"/>
    <w:rsid w:val="00513DA0"/>
    <w:rsid w:val="005149A7"/>
    <w:rsid w:val="00516E56"/>
    <w:rsid w:val="005257EC"/>
    <w:rsid w:val="00525ACE"/>
    <w:rsid w:val="0052732A"/>
    <w:rsid w:val="00532E18"/>
    <w:rsid w:val="00533864"/>
    <w:rsid w:val="005346A2"/>
    <w:rsid w:val="00535652"/>
    <w:rsid w:val="00542EEB"/>
    <w:rsid w:val="00543C07"/>
    <w:rsid w:val="0054484F"/>
    <w:rsid w:val="00545DA7"/>
    <w:rsid w:val="00547A96"/>
    <w:rsid w:val="00550E9A"/>
    <w:rsid w:val="00551A47"/>
    <w:rsid w:val="00551B16"/>
    <w:rsid w:val="00551B86"/>
    <w:rsid w:val="00552120"/>
    <w:rsid w:val="005567B0"/>
    <w:rsid w:val="00557CC5"/>
    <w:rsid w:val="005626ED"/>
    <w:rsid w:val="00562C45"/>
    <w:rsid w:val="00565106"/>
    <w:rsid w:val="00567FAB"/>
    <w:rsid w:val="00571DC4"/>
    <w:rsid w:val="00573544"/>
    <w:rsid w:val="00576C24"/>
    <w:rsid w:val="00582835"/>
    <w:rsid w:val="00583802"/>
    <w:rsid w:val="005845AE"/>
    <w:rsid w:val="0059187C"/>
    <w:rsid w:val="00592F7B"/>
    <w:rsid w:val="0059718F"/>
    <w:rsid w:val="005A21CF"/>
    <w:rsid w:val="005A53AA"/>
    <w:rsid w:val="005A54AB"/>
    <w:rsid w:val="005A6E5B"/>
    <w:rsid w:val="005B032A"/>
    <w:rsid w:val="005B0760"/>
    <w:rsid w:val="005B14C5"/>
    <w:rsid w:val="005B158A"/>
    <w:rsid w:val="005B328C"/>
    <w:rsid w:val="005B3E01"/>
    <w:rsid w:val="005B4B99"/>
    <w:rsid w:val="005B7CB1"/>
    <w:rsid w:val="005C03AE"/>
    <w:rsid w:val="005C23B1"/>
    <w:rsid w:val="005C366A"/>
    <w:rsid w:val="005C5C54"/>
    <w:rsid w:val="005C78A9"/>
    <w:rsid w:val="005D169F"/>
    <w:rsid w:val="005D363D"/>
    <w:rsid w:val="005D4455"/>
    <w:rsid w:val="005D7342"/>
    <w:rsid w:val="005D7A0F"/>
    <w:rsid w:val="005E0295"/>
    <w:rsid w:val="005E1B5F"/>
    <w:rsid w:val="005E2BD3"/>
    <w:rsid w:val="005E3916"/>
    <w:rsid w:val="005E46BB"/>
    <w:rsid w:val="005E5415"/>
    <w:rsid w:val="005E65AD"/>
    <w:rsid w:val="005F072F"/>
    <w:rsid w:val="005F09A6"/>
    <w:rsid w:val="005F5475"/>
    <w:rsid w:val="005F5AD4"/>
    <w:rsid w:val="005F5C6F"/>
    <w:rsid w:val="005F6167"/>
    <w:rsid w:val="006011A7"/>
    <w:rsid w:val="00603807"/>
    <w:rsid w:val="0060413F"/>
    <w:rsid w:val="00607999"/>
    <w:rsid w:val="006114CF"/>
    <w:rsid w:val="0061576C"/>
    <w:rsid w:val="00617505"/>
    <w:rsid w:val="00617B8D"/>
    <w:rsid w:val="0062081C"/>
    <w:rsid w:val="00622D94"/>
    <w:rsid w:val="00623D10"/>
    <w:rsid w:val="00625459"/>
    <w:rsid w:val="00626083"/>
    <w:rsid w:val="006264EF"/>
    <w:rsid w:val="0062764B"/>
    <w:rsid w:val="00630591"/>
    <w:rsid w:val="0063080A"/>
    <w:rsid w:val="006329EA"/>
    <w:rsid w:val="00632A57"/>
    <w:rsid w:val="0063318D"/>
    <w:rsid w:val="00633DCF"/>
    <w:rsid w:val="00642886"/>
    <w:rsid w:val="006428EC"/>
    <w:rsid w:val="00642A73"/>
    <w:rsid w:val="006476A7"/>
    <w:rsid w:val="00654BE2"/>
    <w:rsid w:val="006570EB"/>
    <w:rsid w:val="006570F6"/>
    <w:rsid w:val="00662000"/>
    <w:rsid w:val="00663514"/>
    <w:rsid w:val="006654EE"/>
    <w:rsid w:val="00670153"/>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A214C"/>
    <w:rsid w:val="006A42A5"/>
    <w:rsid w:val="006A45A7"/>
    <w:rsid w:val="006A46DB"/>
    <w:rsid w:val="006A74BF"/>
    <w:rsid w:val="006A7820"/>
    <w:rsid w:val="006A7EAE"/>
    <w:rsid w:val="006B3303"/>
    <w:rsid w:val="006B3A41"/>
    <w:rsid w:val="006B60E1"/>
    <w:rsid w:val="006B6655"/>
    <w:rsid w:val="006B7392"/>
    <w:rsid w:val="006C0885"/>
    <w:rsid w:val="006C2E3E"/>
    <w:rsid w:val="006C5A06"/>
    <w:rsid w:val="006D3065"/>
    <w:rsid w:val="006D32A8"/>
    <w:rsid w:val="006D5099"/>
    <w:rsid w:val="006D7415"/>
    <w:rsid w:val="006E75DB"/>
    <w:rsid w:val="006E7AD2"/>
    <w:rsid w:val="006F421E"/>
    <w:rsid w:val="006F505D"/>
    <w:rsid w:val="006F5FCD"/>
    <w:rsid w:val="006F7BA1"/>
    <w:rsid w:val="006F7FEB"/>
    <w:rsid w:val="0070030E"/>
    <w:rsid w:val="00701C8E"/>
    <w:rsid w:val="007020F6"/>
    <w:rsid w:val="00702A43"/>
    <w:rsid w:val="00702FC1"/>
    <w:rsid w:val="007034F5"/>
    <w:rsid w:val="00704A26"/>
    <w:rsid w:val="007063E0"/>
    <w:rsid w:val="007133B9"/>
    <w:rsid w:val="00713B31"/>
    <w:rsid w:val="00713CE1"/>
    <w:rsid w:val="00713E0C"/>
    <w:rsid w:val="0071525E"/>
    <w:rsid w:val="00716CA5"/>
    <w:rsid w:val="0071789F"/>
    <w:rsid w:val="00720770"/>
    <w:rsid w:val="0072103D"/>
    <w:rsid w:val="007213E2"/>
    <w:rsid w:val="007235BB"/>
    <w:rsid w:val="00726CED"/>
    <w:rsid w:val="00730E99"/>
    <w:rsid w:val="00737156"/>
    <w:rsid w:val="007376C2"/>
    <w:rsid w:val="0074039A"/>
    <w:rsid w:val="007423F0"/>
    <w:rsid w:val="00747290"/>
    <w:rsid w:val="0075282F"/>
    <w:rsid w:val="00756FDE"/>
    <w:rsid w:val="0075746B"/>
    <w:rsid w:val="00757B19"/>
    <w:rsid w:val="00766424"/>
    <w:rsid w:val="00767140"/>
    <w:rsid w:val="007719A7"/>
    <w:rsid w:val="007719B9"/>
    <w:rsid w:val="00771BD5"/>
    <w:rsid w:val="00772E2E"/>
    <w:rsid w:val="00775B70"/>
    <w:rsid w:val="00777CE9"/>
    <w:rsid w:val="00780E0A"/>
    <w:rsid w:val="00781248"/>
    <w:rsid w:val="00783458"/>
    <w:rsid w:val="00784788"/>
    <w:rsid w:val="007872F8"/>
    <w:rsid w:val="00787CB5"/>
    <w:rsid w:val="00787DA0"/>
    <w:rsid w:val="00787DCD"/>
    <w:rsid w:val="00793CC8"/>
    <w:rsid w:val="00793D3B"/>
    <w:rsid w:val="00793E7A"/>
    <w:rsid w:val="00796F4C"/>
    <w:rsid w:val="007A0A32"/>
    <w:rsid w:val="007A2769"/>
    <w:rsid w:val="007B1A38"/>
    <w:rsid w:val="007B237F"/>
    <w:rsid w:val="007B2386"/>
    <w:rsid w:val="007B30B9"/>
    <w:rsid w:val="007B5BD5"/>
    <w:rsid w:val="007C02E8"/>
    <w:rsid w:val="007C2F7D"/>
    <w:rsid w:val="007D736A"/>
    <w:rsid w:val="007E0191"/>
    <w:rsid w:val="007E6445"/>
    <w:rsid w:val="007E7CDC"/>
    <w:rsid w:val="007F192A"/>
    <w:rsid w:val="007F1998"/>
    <w:rsid w:val="007F5E0C"/>
    <w:rsid w:val="008034A6"/>
    <w:rsid w:val="00803D51"/>
    <w:rsid w:val="008043E3"/>
    <w:rsid w:val="00804EAA"/>
    <w:rsid w:val="008110E6"/>
    <w:rsid w:val="00814D75"/>
    <w:rsid w:val="00816885"/>
    <w:rsid w:val="0082039B"/>
    <w:rsid w:val="008205A6"/>
    <w:rsid w:val="0082084E"/>
    <w:rsid w:val="00820DFD"/>
    <w:rsid w:val="008318F8"/>
    <w:rsid w:val="008341DC"/>
    <w:rsid w:val="00835961"/>
    <w:rsid w:val="00843D88"/>
    <w:rsid w:val="00843FF7"/>
    <w:rsid w:val="00844122"/>
    <w:rsid w:val="0084524D"/>
    <w:rsid w:val="0084537B"/>
    <w:rsid w:val="00845A84"/>
    <w:rsid w:val="00846018"/>
    <w:rsid w:val="008511FA"/>
    <w:rsid w:val="00852F97"/>
    <w:rsid w:val="008531BF"/>
    <w:rsid w:val="00854B71"/>
    <w:rsid w:val="00857D82"/>
    <w:rsid w:val="00860FC6"/>
    <w:rsid w:val="00862B14"/>
    <w:rsid w:val="008653F9"/>
    <w:rsid w:val="00870230"/>
    <w:rsid w:val="00874510"/>
    <w:rsid w:val="00877E47"/>
    <w:rsid w:val="00881929"/>
    <w:rsid w:val="008837D9"/>
    <w:rsid w:val="0088505F"/>
    <w:rsid w:val="00887AA5"/>
    <w:rsid w:val="0089043B"/>
    <w:rsid w:val="008921D8"/>
    <w:rsid w:val="008922B5"/>
    <w:rsid w:val="0089280F"/>
    <w:rsid w:val="00892F7F"/>
    <w:rsid w:val="00896BCB"/>
    <w:rsid w:val="008A07E4"/>
    <w:rsid w:val="008A1772"/>
    <w:rsid w:val="008A1F10"/>
    <w:rsid w:val="008A31AC"/>
    <w:rsid w:val="008A5227"/>
    <w:rsid w:val="008A5A33"/>
    <w:rsid w:val="008A6B89"/>
    <w:rsid w:val="008A7793"/>
    <w:rsid w:val="008B2F5A"/>
    <w:rsid w:val="008B4889"/>
    <w:rsid w:val="008B6D11"/>
    <w:rsid w:val="008B6EC4"/>
    <w:rsid w:val="008C2F2A"/>
    <w:rsid w:val="008C6E44"/>
    <w:rsid w:val="008C7C1B"/>
    <w:rsid w:val="008D0010"/>
    <w:rsid w:val="008D526C"/>
    <w:rsid w:val="008D5D11"/>
    <w:rsid w:val="008E09AB"/>
    <w:rsid w:val="008E23BD"/>
    <w:rsid w:val="008E2AAA"/>
    <w:rsid w:val="008E4A86"/>
    <w:rsid w:val="008E5485"/>
    <w:rsid w:val="008E7270"/>
    <w:rsid w:val="008E7CC4"/>
    <w:rsid w:val="008F21F1"/>
    <w:rsid w:val="008F2F59"/>
    <w:rsid w:val="00902F27"/>
    <w:rsid w:val="00903A9D"/>
    <w:rsid w:val="0090792F"/>
    <w:rsid w:val="00911A1E"/>
    <w:rsid w:val="00912F01"/>
    <w:rsid w:val="009139AD"/>
    <w:rsid w:val="00915D48"/>
    <w:rsid w:val="0091681A"/>
    <w:rsid w:val="00921F4F"/>
    <w:rsid w:val="0092272C"/>
    <w:rsid w:val="00922A96"/>
    <w:rsid w:val="00922E99"/>
    <w:rsid w:val="009253C5"/>
    <w:rsid w:val="009273C8"/>
    <w:rsid w:val="00931AA2"/>
    <w:rsid w:val="00935765"/>
    <w:rsid w:val="009431B5"/>
    <w:rsid w:val="00946796"/>
    <w:rsid w:val="00946852"/>
    <w:rsid w:val="00950D58"/>
    <w:rsid w:val="0095181B"/>
    <w:rsid w:val="0095245E"/>
    <w:rsid w:val="009531D0"/>
    <w:rsid w:val="00953A03"/>
    <w:rsid w:val="009576C7"/>
    <w:rsid w:val="009605A7"/>
    <w:rsid w:val="009611E7"/>
    <w:rsid w:val="00963381"/>
    <w:rsid w:val="00964E08"/>
    <w:rsid w:val="009658FB"/>
    <w:rsid w:val="00971205"/>
    <w:rsid w:val="00976D6A"/>
    <w:rsid w:val="00977978"/>
    <w:rsid w:val="00981619"/>
    <w:rsid w:val="009857DD"/>
    <w:rsid w:val="00985BA5"/>
    <w:rsid w:val="00985DB7"/>
    <w:rsid w:val="00985E1E"/>
    <w:rsid w:val="009947CC"/>
    <w:rsid w:val="009B0016"/>
    <w:rsid w:val="009B46B7"/>
    <w:rsid w:val="009B690F"/>
    <w:rsid w:val="009C1403"/>
    <w:rsid w:val="009C1C4B"/>
    <w:rsid w:val="009C7069"/>
    <w:rsid w:val="009C7A53"/>
    <w:rsid w:val="009D18F1"/>
    <w:rsid w:val="009D287B"/>
    <w:rsid w:val="009D2A3C"/>
    <w:rsid w:val="009E14C3"/>
    <w:rsid w:val="009E19F8"/>
    <w:rsid w:val="009E6166"/>
    <w:rsid w:val="009F22CB"/>
    <w:rsid w:val="009F5186"/>
    <w:rsid w:val="009F5A73"/>
    <w:rsid w:val="009F76C7"/>
    <w:rsid w:val="00A00FAC"/>
    <w:rsid w:val="00A0412D"/>
    <w:rsid w:val="00A13EB0"/>
    <w:rsid w:val="00A15F91"/>
    <w:rsid w:val="00A16968"/>
    <w:rsid w:val="00A176BC"/>
    <w:rsid w:val="00A201A6"/>
    <w:rsid w:val="00A21114"/>
    <w:rsid w:val="00A223C7"/>
    <w:rsid w:val="00A230C0"/>
    <w:rsid w:val="00A23A18"/>
    <w:rsid w:val="00A261D3"/>
    <w:rsid w:val="00A2741C"/>
    <w:rsid w:val="00A27668"/>
    <w:rsid w:val="00A32081"/>
    <w:rsid w:val="00A33C52"/>
    <w:rsid w:val="00A3546A"/>
    <w:rsid w:val="00A35E89"/>
    <w:rsid w:val="00A366F5"/>
    <w:rsid w:val="00A51C52"/>
    <w:rsid w:val="00A52C5E"/>
    <w:rsid w:val="00A56DFA"/>
    <w:rsid w:val="00A617B5"/>
    <w:rsid w:val="00A61BA2"/>
    <w:rsid w:val="00A63AF4"/>
    <w:rsid w:val="00A65647"/>
    <w:rsid w:val="00A67C53"/>
    <w:rsid w:val="00A76394"/>
    <w:rsid w:val="00A766AB"/>
    <w:rsid w:val="00A83A60"/>
    <w:rsid w:val="00A84625"/>
    <w:rsid w:val="00A92B19"/>
    <w:rsid w:val="00A936D6"/>
    <w:rsid w:val="00A95C57"/>
    <w:rsid w:val="00A97B94"/>
    <w:rsid w:val="00AA0734"/>
    <w:rsid w:val="00AA1175"/>
    <w:rsid w:val="00AA1C66"/>
    <w:rsid w:val="00AA2243"/>
    <w:rsid w:val="00AA4130"/>
    <w:rsid w:val="00AA4E3B"/>
    <w:rsid w:val="00AA4FFF"/>
    <w:rsid w:val="00AA6A6F"/>
    <w:rsid w:val="00AB4B42"/>
    <w:rsid w:val="00AB548D"/>
    <w:rsid w:val="00AB7D9F"/>
    <w:rsid w:val="00AC0653"/>
    <w:rsid w:val="00AC4F86"/>
    <w:rsid w:val="00AD2252"/>
    <w:rsid w:val="00AD27C8"/>
    <w:rsid w:val="00AD43AB"/>
    <w:rsid w:val="00AD4E46"/>
    <w:rsid w:val="00AD52E1"/>
    <w:rsid w:val="00AD53B6"/>
    <w:rsid w:val="00AD7F9B"/>
    <w:rsid w:val="00AE0EE9"/>
    <w:rsid w:val="00AE2B1F"/>
    <w:rsid w:val="00AE39CA"/>
    <w:rsid w:val="00AE3A87"/>
    <w:rsid w:val="00AE4A28"/>
    <w:rsid w:val="00AF121F"/>
    <w:rsid w:val="00AF21D9"/>
    <w:rsid w:val="00AF29A7"/>
    <w:rsid w:val="00AF3564"/>
    <w:rsid w:val="00B01331"/>
    <w:rsid w:val="00B01F9F"/>
    <w:rsid w:val="00B0257C"/>
    <w:rsid w:val="00B03724"/>
    <w:rsid w:val="00B07102"/>
    <w:rsid w:val="00B10CC5"/>
    <w:rsid w:val="00B13B11"/>
    <w:rsid w:val="00B153A6"/>
    <w:rsid w:val="00B2154E"/>
    <w:rsid w:val="00B23982"/>
    <w:rsid w:val="00B24308"/>
    <w:rsid w:val="00B2511A"/>
    <w:rsid w:val="00B25EE0"/>
    <w:rsid w:val="00B27935"/>
    <w:rsid w:val="00B31059"/>
    <w:rsid w:val="00B31348"/>
    <w:rsid w:val="00B32998"/>
    <w:rsid w:val="00B32F5B"/>
    <w:rsid w:val="00B33DF0"/>
    <w:rsid w:val="00B33FC7"/>
    <w:rsid w:val="00B37BCE"/>
    <w:rsid w:val="00B43267"/>
    <w:rsid w:val="00B43CA2"/>
    <w:rsid w:val="00B46528"/>
    <w:rsid w:val="00B531C0"/>
    <w:rsid w:val="00B54799"/>
    <w:rsid w:val="00B54B7C"/>
    <w:rsid w:val="00B55295"/>
    <w:rsid w:val="00B57DE0"/>
    <w:rsid w:val="00B60ADD"/>
    <w:rsid w:val="00B60C0A"/>
    <w:rsid w:val="00B61FBA"/>
    <w:rsid w:val="00B71652"/>
    <w:rsid w:val="00B71A7D"/>
    <w:rsid w:val="00B727A0"/>
    <w:rsid w:val="00B74076"/>
    <w:rsid w:val="00B75383"/>
    <w:rsid w:val="00B82023"/>
    <w:rsid w:val="00B840B6"/>
    <w:rsid w:val="00B8439F"/>
    <w:rsid w:val="00B853C8"/>
    <w:rsid w:val="00B85E8F"/>
    <w:rsid w:val="00B87314"/>
    <w:rsid w:val="00B874BB"/>
    <w:rsid w:val="00B9152B"/>
    <w:rsid w:val="00B91D09"/>
    <w:rsid w:val="00B9414F"/>
    <w:rsid w:val="00BA54FC"/>
    <w:rsid w:val="00BB3629"/>
    <w:rsid w:val="00BB6F6D"/>
    <w:rsid w:val="00BB7ACF"/>
    <w:rsid w:val="00BC1113"/>
    <w:rsid w:val="00BC143E"/>
    <w:rsid w:val="00BC20D7"/>
    <w:rsid w:val="00BC296D"/>
    <w:rsid w:val="00BC3AAD"/>
    <w:rsid w:val="00BC73FF"/>
    <w:rsid w:val="00BC75E2"/>
    <w:rsid w:val="00BD10D3"/>
    <w:rsid w:val="00BD2FD1"/>
    <w:rsid w:val="00BD3E8D"/>
    <w:rsid w:val="00BE0BA0"/>
    <w:rsid w:val="00BE1633"/>
    <w:rsid w:val="00BE2167"/>
    <w:rsid w:val="00BE245A"/>
    <w:rsid w:val="00BE2744"/>
    <w:rsid w:val="00BE3913"/>
    <w:rsid w:val="00BE55C4"/>
    <w:rsid w:val="00BF18E2"/>
    <w:rsid w:val="00BF2E79"/>
    <w:rsid w:val="00BF3846"/>
    <w:rsid w:val="00BF5041"/>
    <w:rsid w:val="00BF517F"/>
    <w:rsid w:val="00BF5B83"/>
    <w:rsid w:val="00BF5D9C"/>
    <w:rsid w:val="00BF5EFA"/>
    <w:rsid w:val="00BF60A1"/>
    <w:rsid w:val="00C0179B"/>
    <w:rsid w:val="00C0323A"/>
    <w:rsid w:val="00C03B0E"/>
    <w:rsid w:val="00C05FD7"/>
    <w:rsid w:val="00C14BD3"/>
    <w:rsid w:val="00C160FB"/>
    <w:rsid w:val="00C1651A"/>
    <w:rsid w:val="00C1703A"/>
    <w:rsid w:val="00C20D4E"/>
    <w:rsid w:val="00C222D1"/>
    <w:rsid w:val="00C263C6"/>
    <w:rsid w:val="00C266E7"/>
    <w:rsid w:val="00C26DFE"/>
    <w:rsid w:val="00C31876"/>
    <w:rsid w:val="00C32A33"/>
    <w:rsid w:val="00C3396E"/>
    <w:rsid w:val="00C360F7"/>
    <w:rsid w:val="00C36338"/>
    <w:rsid w:val="00C3771B"/>
    <w:rsid w:val="00C40C1A"/>
    <w:rsid w:val="00C4734A"/>
    <w:rsid w:val="00C47C11"/>
    <w:rsid w:val="00C52B22"/>
    <w:rsid w:val="00C5318C"/>
    <w:rsid w:val="00C540A8"/>
    <w:rsid w:val="00C548DF"/>
    <w:rsid w:val="00C55F82"/>
    <w:rsid w:val="00C55FB5"/>
    <w:rsid w:val="00C6043A"/>
    <w:rsid w:val="00C612E2"/>
    <w:rsid w:val="00C64041"/>
    <w:rsid w:val="00C64E14"/>
    <w:rsid w:val="00C64F36"/>
    <w:rsid w:val="00C64F58"/>
    <w:rsid w:val="00C650D7"/>
    <w:rsid w:val="00C700C2"/>
    <w:rsid w:val="00C74FCA"/>
    <w:rsid w:val="00C75EF1"/>
    <w:rsid w:val="00C829EA"/>
    <w:rsid w:val="00C84283"/>
    <w:rsid w:val="00C854F7"/>
    <w:rsid w:val="00C85FDC"/>
    <w:rsid w:val="00C860E4"/>
    <w:rsid w:val="00C874C0"/>
    <w:rsid w:val="00C923BE"/>
    <w:rsid w:val="00C9519B"/>
    <w:rsid w:val="00C95846"/>
    <w:rsid w:val="00CA4C0C"/>
    <w:rsid w:val="00CA4E41"/>
    <w:rsid w:val="00CA7929"/>
    <w:rsid w:val="00CB0849"/>
    <w:rsid w:val="00CB1F7C"/>
    <w:rsid w:val="00CB5F1F"/>
    <w:rsid w:val="00CC0FC6"/>
    <w:rsid w:val="00CC174D"/>
    <w:rsid w:val="00CC3427"/>
    <w:rsid w:val="00CC45B1"/>
    <w:rsid w:val="00CC7956"/>
    <w:rsid w:val="00CD214F"/>
    <w:rsid w:val="00CD2E7C"/>
    <w:rsid w:val="00CD3B77"/>
    <w:rsid w:val="00CD6487"/>
    <w:rsid w:val="00CD6D3F"/>
    <w:rsid w:val="00CD7E29"/>
    <w:rsid w:val="00CE1D10"/>
    <w:rsid w:val="00CE2548"/>
    <w:rsid w:val="00CE3909"/>
    <w:rsid w:val="00CE4C8C"/>
    <w:rsid w:val="00CE5750"/>
    <w:rsid w:val="00CE59EF"/>
    <w:rsid w:val="00CF16A5"/>
    <w:rsid w:val="00CF1E6F"/>
    <w:rsid w:val="00CF2517"/>
    <w:rsid w:val="00CF3868"/>
    <w:rsid w:val="00CF6845"/>
    <w:rsid w:val="00D02795"/>
    <w:rsid w:val="00D0324D"/>
    <w:rsid w:val="00D0461E"/>
    <w:rsid w:val="00D06287"/>
    <w:rsid w:val="00D06AEB"/>
    <w:rsid w:val="00D13E11"/>
    <w:rsid w:val="00D17E55"/>
    <w:rsid w:val="00D20361"/>
    <w:rsid w:val="00D2123A"/>
    <w:rsid w:val="00D25422"/>
    <w:rsid w:val="00D26883"/>
    <w:rsid w:val="00D2707F"/>
    <w:rsid w:val="00D3138F"/>
    <w:rsid w:val="00D34BD4"/>
    <w:rsid w:val="00D35A3B"/>
    <w:rsid w:val="00D35E08"/>
    <w:rsid w:val="00D36375"/>
    <w:rsid w:val="00D41CE8"/>
    <w:rsid w:val="00D452A6"/>
    <w:rsid w:val="00D4575C"/>
    <w:rsid w:val="00D475A9"/>
    <w:rsid w:val="00D50A00"/>
    <w:rsid w:val="00D514C6"/>
    <w:rsid w:val="00D532B9"/>
    <w:rsid w:val="00D54682"/>
    <w:rsid w:val="00D56C33"/>
    <w:rsid w:val="00D56FAE"/>
    <w:rsid w:val="00D57847"/>
    <w:rsid w:val="00D6022E"/>
    <w:rsid w:val="00D60613"/>
    <w:rsid w:val="00D61C83"/>
    <w:rsid w:val="00D61C9A"/>
    <w:rsid w:val="00D61F4D"/>
    <w:rsid w:val="00D621CC"/>
    <w:rsid w:val="00D63CDC"/>
    <w:rsid w:val="00D63FD8"/>
    <w:rsid w:val="00D65833"/>
    <w:rsid w:val="00D667B4"/>
    <w:rsid w:val="00D728BF"/>
    <w:rsid w:val="00D82A99"/>
    <w:rsid w:val="00D8382E"/>
    <w:rsid w:val="00D85812"/>
    <w:rsid w:val="00D86C99"/>
    <w:rsid w:val="00D9232F"/>
    <w:rsid w:val="00D9304B"/>
    <w:rsid w:val="00D95B37"/>
    <w:rsid w:val="00D97D03"/>
    <w:rsid w:val="00DA560A"/>
    <w:rsid w:val="00DA6E21"/>
    <w:rsid w:val="00DA713F"/>
    <w:rsid w:val="00DB0CCD"/>
    <w:rsid w:val="00DB1659"/>
    <w:rsid w:val="00DB2D63"/>
    <w:rsid w:val="00DC217C"/>
    <w:rsid w:val="00DC344E"/>
    <w:rsid w:val="00DC56CB"/>
    <w:rsid w:val="00DD7305"/>
    <w:rsid w:val="00DD7A66"/>
    <w:rsid w:val="00DD7E53"/>
    <w:rsid w:val="00DD7EE7"/>
    <w:rsid w:val="00DE66DB"/>
    <w:rsid w:val="00DF01A5"/>
    <w:rsid w:val="00DF126E"/>
    <w:rsid w:val="00DF1E3D"/>
    <w:rsid w:val="00DF1EC7"/>
    <w:rsid w:val="00DF6622"/>
    <w:rsid w:val="00DF66DE"/>
    <w:rsid w:val="00DF7F9E"/>
    <w:rsid w:val="00E0158B"/>
    <w:rsid w:val="00E01F29"/>
    <w:rsid w:val="00E01FA9"/>
    <w:rsid w:val="00E04248"/>
    <w:rsid w:val="00E045B0"/>
    <w:rsid w:val="00E07DE4"/>
    <w:rsid w:val="00E118B9"/>
    <w:rsid w:val="00E142B2"/>
    <w:rsid w:val="00E14783"/>
    <w:rsid w:val="00E15A10"/>
    <w:rsid w:val="00E16CBA"/>
    <w:rsid w:val="00E23CC1"/>
    <w:rsid w:val="00E24F16"/>
    <w:rsid w:val="00E25A56"/>
    <w:rsid w:val="00E32F16"/>
    <w:rsid w:val="00E34BC3"/>
    <w:rsid w:val="00E35B29"/>
    <w:rsid w:val="00E40763"/>
    <w:rsid w:val="00E40C4A"/>
    <w:rsid w:val="00E41219"/>
    <w:rsid w:val="00E41794"/>
    <w:rsid w:val="00E430C1"/>
    <w:rsid w:val="00E467C3"/>
    <w:rsid w:val="00E4753C"/>
    <w:rsid w:val="00E501A0"/>
    <w:rsid w:val="00E60E63"/>
    <w:rsid w:val="00E6155B"/>
    <w:rsid w:val="00E61737"/>
    <w:rsid w:val="00E61F90"/>
    <w:rsid w:val="00E654CD"/>
    <w:rsid w:val="00E65B44"/>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3F09"/>
    <w:rsid w:val="00E97BE7"/>
    <w:rsid w:val="00EA178B"/>
    <w:rsid w:val="00EA28DE"/>
    <w:rsid w:val="00EA57F4"/>
    <w:rsid w:val="00EA5CB0"/>
    <w:rsid w:val="00EA660A"/>
    <w:rsid w:val="00EB00DC"/>
    <w:rsid w:val="00EB0587"/>
    <w:rsid w:val="00EB2E1B"/>
    <w:rsid w:val="00EB49E7"/>
    <w:rsid w:val="00EC540C"/>
    <w:rsid w:val="00EC5C8C"/>
    <w:rsid w:val="00ED7E09"/>
    <w:rsid w:val="00EE2B25"/>
    <w:rsid w:val="00EE2F80"/>
    <w:rsid w:val="00EE4CF7"/>
    <w:rsid w:val="00EF1BC7"/>
    <w:rsid w:val="00EF22D9"/>
    <w:rsid w:val="00EF3F9B"/>
    <w:rsid w:val="00EF445A"/>
    <w:rsid w:val="00EF5385"/>
    <w:rsid w:val="00EF6835"/>
    <w:rsid w:val="00EF746E"/>
    <w:rsid w:val="00F01E5B"/>
    <w:rsid w:val="00F021E9"/>
    <w:rsid w:val="00F03456"/>
    <w:rsid w:val="00F047E4"/>
    <w:rsid w:val="00F050E4"/>
    <w:rsid w:val="00F157C9"/>
    <w:rsid w:val="00F17C14"/>
    <w:rsid w:val="00F22160"/>
    <w:rsid w:val="00F23A20"/>
    <w:rsid w:val="00F23F9A"/>
    <w:rsid w:val="00F23FAC"/>
    <w:rsid w:val="00F26426"/>
    <w:rsid w:val="00F27F42"/>
    <w:rsid w:val="00F3114D"/>
    <w:rsid w:val="00F34219"/>
    <w:rsid w:val="00F350D0"/>
    <w:rsid w:val="00F36789"/>
    <w:rsid w:val="00F36B1E"/>
    <w:rsid w:val="00F36F01"/>
    <w:rsid w:val="00F373BE"/>
    <w:rsid w:val="00F40B69"/>
    <w:rsid w:val="00F40EF7"/>
    <w:rsid w:val="00F41E1B"/>
    <w:rsid w:val="00F42754"/>
    <w:rsid w:val="00F42BAE"/>
    <w:rsid w:val="00F442A9"/>
    <w:rsid w:val="00F45247"/>
    <w:rsid w:val="00F455E4"/>
    <w:rsid w:val="00F46515"/>
    <w:rsid w:val="00F507C5"/>
    <w:rsid w:val="00F50AEC"/>
    <w:rsid w:val="00F52707"/>
    <w:rsid w:val="00F52BD2"/>
    <w:rsid w:val="00F52EAA"/>
    <w:rsid w:val="00F562A2"/>
    <w:rsid w:val="00F60DA6"/>
    <w:rsid w:val="00F6134A"/>
    <w:rsid w:val="00F66B67"/>
    <w:rsid w:val="00F70B90"/>
    <w:rsid w:val="00F74017"/>
    <w:rsid w:val="00F75DE3"/>
    <w:rsid w:val="00F76E0F"/>
    <w:rsid w:val="00F77040"/>
    <w:rsid w:val="00F801BF"/>
    <w:rsid w:val="00F81420"/>
    <w:rsid w:val="00F817E2"/>
    <w:rsid w:val="00F81FD9"/>
    <w:rsid w:val="00F82D26"/>
    <w:rsid w:val="00F82DC9"/>
    <w:rsid w:val="00F84128"/>
    <w:rsid w:val="00F84C77"/>
    <w:rsid w:val="00F85299"/>
    <w:rsid w:val="00F86F85"/>
    <w:rsid w:val="00F87461"/>
    <w:rsid w:val="00F916AB"/>
    <w:rsid w:val="00F973FD"/>
    <w:rsid w:val="00FA1405"/>
    <w:rsid w:val="00FA53B4"/>
    <w:rsid w:val="00FA56D8"/>
    <w:rsid w:val="00FA5A0C"/>
    <w:rsid w:val="00FA6A07"/>
    <w:rsid w:val="00FA7654"/>
    <w:rsid w:val="00FB5543"/>
    <w:rsid w:val="00FB69EA"/>
    <w:rsid w:val="00FC035E"/>
    <w:rsid w:val="00FC175F"/>
    <w:rsid w:val="00FC4BD5"/>
    <w:rsid w:val="00FC4F96"/>
    <w:rsid w:val="00FC60D1"/>
    <w:rsid w:val="00FC7D93"/>
    <w:rsid w:val="00FD001F"/>
    <w:rsid w:val="00FD357A"/>
    <w:rsid w:val="00FD5425"/>
    <w:rsid w:val="00FD60CC"/>
    <w:rsid w:val="00FE1DFF"/>
    <w:rsid w:val="00FE22D8"/>
    <w:rsid w:val="00FE3391"/>
    <w:rsid w:val="00FE41E5"/>
    <w:rsid w:val="00FE4401"/>
    <w:rsid w:val="00FE5802"/>
    <w:rsid w:val="00FE5E59"/>
    <w:rsid w:val="00FE7A83"/>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8"/>
      </w:numPr>
    </w:pPr>
  </w:style>
  <w:style w:type="numbering" w:customStyle="1" w:styleId="Biecalista11">
    <w:name w:val="Bieżąca lista11"/>
    <w:rsid w:val="00516E56"/>
    <w:pPr>
      <w:numPr>
        <w:numId w:val="93"/>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8"/>
      </w:numPr>
    </w:pPr>
  </w:style>
  <w:style w:type="numbering" w:customStyle="1" w:styleId="Biecalista11">
    <w:name w:val="Bieżąca lista11"/>
    <w:rsid w:val="00516E56"/>
    <w:pPr>
      <w:numPr>
        <w:numId w:val="93"/>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8765840">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pl.wikipedia.org/wiki/System_informatyczny"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58437-0D16-476D-9554-D0D04E1B6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11058</Words>
  <Characters>66353</Characters>
  <Application>Microsoft Office Word</Application>
  <DocSecurity>0</DocSecurity>
  <Lines>552</Lines>
  <Paragraphs>154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Atanasow Marcin  (BA-F)</cp:lastModifiedBy>
  <cp:revision>4</cp:revision>
  <cp:lastPrinted>2017-03-23T10:54:00Z</cp:lastPrinted>
  <dcterms:created xsi:type="dcterms:W3CDTF">2017-04-20T09:49:00Z</dcterms:created>
  <dcterms:modified xsi:type="dcterms:W3CDTF">2017-04-21T07:50:00Z</dcterms:modified>
</cp:coreProperties>
</file>