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5FE0F2" w14:textId="77777777" w:rsidR="00CE65CC" w:rsidRDefault="00CE65CC" w:rsidP="002E6EAC">
      <w:pPr>
        <w:jc w:val="center"/>
        <w:outlineLvl w:val="0"/>
        <w:rPr>
          <w:rFonts w:ascii="Verdana" w:hAnsi="Verdana" w:cs="Arial"/>
        </w:rPr>
      </w:pPr>
    </w:p>
    <w:p w14:paraId="2B45870C" w14:textId="77777777" w:rsidR="002E6EAC" w:rsidRPr="001874E4" w:rsidRDefault="002E6EAC" w:rsidP="002E6EAC">
      <w:pPr>
        <w:jc w:val="center"/>
        <w:outlineLvl w:val="0"/>
        <w:rPr>
          <w:rFonts w:ascii="Verdana" w:hAnsi="Verdana" w:cs="Arial"/>
        </w:rPr>
      </w:pPr>
      <w:r w:rsidRPr="001874E4">
        <w:rPr>
          <w:rFonts w:ascii="Verdana" w:hAnsi="Verdana" w:cs="Arial"/>
        </w:rPr>
        <w:t>RZECZPOSPOLITA POLSKA</w:t>
      </w:r>
    </w:p>
    <w:p w14:paraId="255A96C0" w14:textId="77777777" w:rsidR="002E6EAC" w:rsidRPr="001874E4" w:rsidRDefault="002E6EAC" w:rsidP="002E6EAC">
      <w:pPr>
        <w:jc w:val="center"/>
        <w:outlineLvl w:val="0"/>
        <w:rPr>
          <w:rFonts w:ascii="Verdana" w:hAnsi="Verdana" w:cs="Arial"/>
        </w:rPr>
      </w:pPr>
      <w:r w:rsidRPr="001874E4">
        <w:rPr>
          <w:rFonts w:ascii="Verdana" w:hAnsi="Verdana" w:cs="Arial"/>
        </w:rPr>
        <w:t>MINISTERSTWO SPRAWIEDLIWOŚCI</w:t>
      </w:r>
    </w:p>
    <w:p w14:paraId="1F5610DB" w14:textId="77777777" w:rsidR="002E6EAC" w:rsidRPr="001874E4" w:rsidRDefault="002E6EAC" w:rsidP="002E6EAC">
      <w:pPr>
        <w:jc w:val="center"/>
        <w:outlineLvl w:val="0"/>
        <w:rPr>
          <w:rFonts w:ascii="Verdana" w:hAnsi="Verdana" w:cs="Arial"/>
        </w:rPr>
      </w:pPr>
      <w:r w:rsidRPr="001874E4">
        <w:rPr>
          <w:rFonts w:ascii="Verdana" w:hAnsi="Verdana" w:cs="Arial"/>
        </w:rPr>
        <w:t>ALEJE UJAZDOWSKIE 11</w:t>
      </w:r>
    </w:p>
    <w:p w14:paraId="43D15183" w14:textId="77777777" w:rsidR="002E6EAC" w:rsidRPr="001874E4" w:rsidRDefault="002E6EAC" w:rsidP="002E6EAC">
      <w:pPr>
        <w:jc w:val="center"/>
        <w:outlineLvl w:val="0"/>
        <w:rPr>
          <w:rFonts w:ascii="Verdana" w:hAnsi="Verdana" w:cs="Arial"/>
        </w:rPr>
      </w:pPr>
      <w:r w:rsidRPr="001874E4">
        <w:rPr>
          <w:rFonts w:ascii="Verdana" w:hAnsi="Verdana" w:cs="Arial"/>
        </w:rPr>
        <w:t>00-567 WARSZAWA</w:t>
      </w:r>
    </w:p>
    <w:p w14:paraId="5030F205" w14:textId="77777777" w:rsidR="002E6EAC" w:rsidRDefault="002E6EAC" w:rsidP="002E6EAC">
      <w:pPr>
        <w:ind w:left="3632"/>
        <w:jc w:val="both"/>
        <w:outlineLvl w:val="0"/>
        <w:rPr>
          <w:rFonts w:ascii="Verdana" w:hAnsi="Verdana" w:cs="Arial"/>
        </w:rPr>
      </w:pPr>
    </w:p>
    <w:p w14:paraId="00C18515" w14:textId="77777777" w:rsidR="001874E4" w:rsidRDefault="001874E4" w:rsidP="002E6EAC">
      <w:pPr>
        <w:ind w:left="3632"/>
        <w:jc w:val="both"/>
        <w:outlineLvl w:val="0"/>
        <w:rPr>
          <w:rFonts w:ascii="Verdana" w:hAnsi="Verdana" w:cs="Arial"/>
        </w:rPr>
      </w:pPr>
    </w:p>
    <w:p w14:paraId="1B1B3340" w14:textId="77777777" w:rsidR="001874E4" w:rsidRDefault="001874E4" w:rsidP="002E6EAC">
      <w:pPr>
        <w:ind w:left="3632"/>
        <w:jc w:val="both"/>
        <w:outlineLvl w:val="0"/>
        <w:rPr>
          <w:rFonts w:ascii="Verdana" w:hAnsi="Verdana" w:cs="Arial"/>
        </w:rPr>
      </w:pPr>
    </w:p>
    <w:p w14:paraId="7D89CFB3" w14:textId="77777777" w:rsidR="001874E4" w:rsidRDefault="001874E4" w:rsidP="002E6EAC">
      <w:pPr>
        <w:ind w:left="3632"/>
        <w:jc w:val="both"/>
        <w:outlineLvl w:val="0"/>
        <w:rPr>
          <w:rFonts w:ascii="Verdana" w:hAnsi="Verdana" w:cs="Arial"/>
        </w:rPr>
      </w:pPr>
    </w:p>
    <w:p w14:paraId="2AF20D3D" w14:textId="77777777" w:rsidR="001874E4" w:rsidRDefault="001874E4" w:rsidP="002E6EAC">
      <w:pPr>
        <w:ind w:left="3632"/>
        <w:jc w:val="both"/>
        <w:outlineLvl w:val="0"/>
        <w:rPr>
          <w:rFonts w:ascii="Verdana" w:hAnsi="Verdana" w:cs="Arial"/>
        </w:rPr>
      </w:pPr>
    </w:p>
    <w:p w14:paraId="0B8AE904" w14:textId="77777777" w:rsidR="001874E4" w:rsidRDefault="001874E4" w:rsidP="0044249F">
      <w:pPr>
        <w:jc w:val="both"/>
        <w:outlineLvl w:val="0"/>
        <w:rPr>
          <w:rFonts w:ascii="Verdana" w:hAnsi="Verdana" w:cs="Arial"/>
        </w:rPr>
      </w:pPr>
    </w:p>
    <w:p w14:paraId="6B19EEA2" w14:textId="77777777" w:rsidR="001874E4" w:rsidRPr="001874E4" w:rsidRDefault="001874E4" w:rsidP="002E6EAC">
      <w:pPr>
        <w:ind w:left="3632"/>
        <w:jc w:val="both"/>
        <w:outlineLvl w:val="0"/>
        <w:rPr>
          <w:rFonts w:ascii="Verdana" w:hAnsi="Verdana" w:cs="Arial"/>
        </w:rPr>
      </w:pPr>
    </w:p>
    <w:p w14:paraId="5CE4A5D1" w14:textId="77777777" w:rsidR="002E6EAC" w:rsidRPr="001874E4" w:rsidRDefault="002E6EAC" w:rsidP="002E6EAC">
      <w:pPr>
        <w:jc w:val="center"/>
        <w:outlineLvl w:val="0"/>
        <w:rPr>
          <w:rFonts w:ascii="Verdana" w:hAnsi="Verdana" w:cs="Arial"/>
        </w:rPr>
      </w:pPr>
      <w:r w:rsidRPr="001874E4">
        <w:rPr>
          <w:rFonts w:ascii="Verdana" w:hAnsi="Verdana" w:cs="Arial"/>
        </w:rPr>
        <w:t xml:space="preserve">SPECYFIKACJA ISTOTNYCH </w:t>
      </w:r>
      <w:r w:rsidRPr="001874E4">
        <w:rPr>
          <w:rFonts w:ascii="Verdana" w:hAnsi="Verdana" w:cs="Arial"/>
        </w:rPr>
        <w:br/>
        <w:t>WARUNKÓW ZAMÓWIENIA</w:t>
      </w:r>
    </w:p>
    <w:p w14:paraId="4ABA1FE9" w14:textId="77777777" w:rsidR="002E6EAC" w:rsidRPr="001874E4" w:rsidRDefault="002E6EAC" w:rsidP="002E6EAC">
      <w:pPr>
        <w:jc w:val="center"/>
        <w:outlineLvl w:val="0"/>
        <w:rPr>
          <w:rFonts w:ascii="Verdana" w:hAnsi="Verdana" w:cs="Arial"/>
        </w:rPr>
      </w:pPr>
    </w:p>
    <w:p w14:paraId="61671771" w14:textId="77777777" w:rsidR="002E6EAC" w:rsidRPr="001874E4" w:rsidRDefault="002E6EAC" w:rsidP="002E6EAC">
      <w:pPr>
        <w:ind w:left="709"/>
        <w:jc w:val="center"/>
        <w:outlineLvl w:val="0"/>
        <w:rPr>
          <w:rFonts w:ascii="Verdana" w:hAnsi="Verdana" w:cs="Arial"/>
        </w:rPr>
      </w:pPr>
      <w:r w:rsidRPr="001874E4">
        <w:rPr>
          <w:rFonts w:ascii="Verdana" w:hAnsi="Verdana" w:cs="Arial"/>
        </w:rPr>
        <w:t xml:space="preserve">w postępowaniu o udzielenie zamówienia publicznego prowadzonym </w:t>
      </w:r>
    </w:p>
    <w:p w14:paraId="4AFB362C" w14:textId="77777777" w:rsidR="002E6EAC" w:rsidRPr="001874E4" w:rsidRDefault="002E6EAC" w:rsidP="002E6EAC">
      <w:pPr>
        <w:ind w:left="709"/>
        <w:jc w:val="center"/>
        <w:outlineLvl w:val="0"/>
        <w:rPr>
          <w:rFonts w:ascii="Verdana" w:hAnsi="Verdana" w:cs="Arial"/>
        </w:rPr>
      </w:pPr>
      <w:r w:rsidRPr="001874E4">
        <w:rPr>
          <w:rFonts w:ascii="Verdana" w:hAnsi="Verdana" w:cs="Arial"/>
        </w:rPr>
        <w:t>w trybie przetargu nieograniczonego na</w:t>
      </w:r>
    </w:p>
    <w:p w14:paraId="225A13F2" w14:textId="77777777" w:rsidR="002E6EAC" w:rsidRPr="001874E4" w:rsidRDefault="002E6EAC" w:rsidP="002E6EAC">
      <w:pPr>
        <w:ind w:left="709"/>
        <w:jc w:val="center"/>
        <w:outlineLvl w:val="0"/>
        <w:rPr>
          <w:rFonts w:ascii="Verdana" w:hAnsi="Verdana" w:cs="Arial"/>
          <w:b/>
        </w:rPr>
      </w:pPr>
    </w:p>
    <w:p w14:paraId="74BBFC35" w14:textId="714C0F63" w:rsidR="002E6EAC" w:rsidRPr="001874E4" w:rsidRDefault="00EA4381" w:rsidP="00D462DC">
      <w:pPr>
        <w:jc w:val="center"/>
        <w:outlineLvl w:val="0"/>
        <w:rPr>
          <w:rFonts w:ascii="Verdana" w:hAnsi="Verdana" w:cs="Arial"/>
          <w:b/>
          <w:u w:val="single"/>
        </w:rPr>
      </w:pPr>
      <w:r w:rsidRPr="00540F96">
        <w:rPr>
          <w:rFonts w:ascii="Verdana" w:hAnsi="Verdana" w:cs="Arial"/>
          <w:b/>
          <w:u w:val="single"/>
        </w:rPr>
        <w:t>D</w:t>
      </w:r>
      <w:r w:rsidR="00B10BF4" w:rsidRPr="00540F96">
        <w:rPr>
          <w:rFonts w:ascii="Verdana" w:hAnsi="Verdana" w:cs="Arial"/>
          <w:b/>
          <w:u w:val="single"/>
        </w:rPr>
        <w:t>ostawę</w:t>
      </w:r>
      <w:r w:rsidR="00F11ACE" w:rsidRPr="00540F96">
        <w:rPr>
          <w:rFonts w:ascii="Verdana" w:hAnsi="Verdana" w:cs="Arial"/>
          <w:b/>
          <w:u w:val="single"/>
        </w:rPr>
        <w:t xml:space="preserve"> ulotek, </w:t>
      </w:r>
      <w:r w:rsidR="00F17847" w:rsidRPr="00540F96">
        <w:rPr>
          <w:rFonts w:ascii="Verdana" w:hAnsi="Verdana" w:cs="Arial"/>
          <w:b/>
          <w:u w:val="single"/>
        </w:rPr>
        <w:t>plakatów promo</w:t>
      </w:r>
      <w:r w:rsidR="00F11ACE" w:rsidRPr="00540F96">
        <w:rPr>
          <w:rFonts w:ascii="Verdana" w:hAnsi="Verdana" w:cs="Arial"/>
          <w:b/>
          <w:u w:val="single"/>
        </w:rPr>
        <w:t>cyjnych, tablic informacyjnych oraz</w:t>
      </w:r>
      <w:r w:rsidR="00F17847" w:rsidRPr="00540F96">
        <w:rPr>
          <w:rFonts w:ascii="Verdana" w:hAnsi="Verdana" w:cs="Arial"/>
          <w:b/>
          <w:u w:val="single"/>
        </w:rPr>
        <w:t xml:space="preserve"> materiałów</w:t>
      </w:r>
      <w:r w:rsidR="0075372B" w:rsidRPr="00540F96">
        <w:rPr>
          <w:rFonts w:ascii="Verdana" w:hAnsi="Verdana" w:cs="Arial"/>
          <w:b/>
          <w:u w:val="single"/>
        </w:rPr>
        <w:t xml:space="preserve"> - artykułów promocyjnych</w:t>
      </w:r>
      <w:r w:rsidRPr="00540F96">
        <w:rPr>
          <w:rFonts w:ascii="Verdana" w:hAnsi="Verdana" w:cs="Arial"/>
          <w:b/>
          <w:u w:val="single"/>
        </w:rPr>
        <w:t xml:space="preserve"> wraz z opracowaniem ich projektu i wykonaniem</w:t>
      </w:r>
    </w:p>
    <w:p w14:paraId="6AC78087" w14:textId="77777777" w:rsidR="001874E4" w:rsidRDefault="001874E4" w:rsidP="002E6EAC">
      <w:pPr>
        <w:jc w:val="center"/>
        <w:outlineLvl w:val="0"/>
        <w:rPr>
          <w:rFonts w:ascii="Verdana" w:hAnsi="Verdana" w:cs="Arial"/>
        </w:rPr>
      </w:pPr>
    </w:p>
    <w:p w14:paraId="029A9DE1" w14:textId="77777777" w:rsidR="002E6EAC" w:rsidRPr="001874E4" w:rsidRDefault="002E6EAC" w:rsidP="002E6EAC">
      <w:pPr>
        <w:jc w:val="center"/>
        <w:outlineLvl w:val="0"/>
        <w:rPr>
          <w:rFonts w:ascii="Verdana" w:hAnsi="Verdana" w:cs="Arial"/>
        </w:rPr>
      </w:pPr>
      <w:r w:rsidRPr="001874E4">
        <w:rPr>
          <w:rFonts w:ascii="Verdana" w:hAnsi="Verdana" w:cs="Arial"/>
        </w:rPr>
        <w:t>znak sprawy: BA-F-II-3710-</w:t>
      </w:r>
      <w:r w:rsidR="00F17847">
        <w:rPr>
          <w:rFonts w:ascii="Verdana" w:hAnsi="Verdana" w:cs="Arial"/>
        </w:rPr>
        <w:t>39</w:t>
      </w:r>
      <w:r w:rsidRPr="001874E4">
        <w:rPr>
          <w:rFonts w:ascii="Verdana" w:hAnsi="Verdana" w:cs="Arial"/>
        </w:rPr>
        <w:t>/16</w:t>
      </w:r>
    </w:p>
    <w:p w14:paraId="00A76455" w14:textId="77777777" w:rsidR="002E6EAC" w:rsidRPr="001874E4" w:rsidRDefault="002E6EAC" w:rsidP="002E6EAC">
      <w:pPr>
        <w:keepNext/>
        <w:keepLines/>
        <w:jc w:val="both"/>
        <w:outlineLvl w:val="0"/>
        <w:rPr>
          <w:rFonts w:ascii="Verdana" w:hAnsi="Verdana" w:cs="Arial"/>
          <w:b/>
          <w:u w:val="single"/>
        </w:rPr>
      </w:pPr>
    </w:p>
    <w:p w14:paraId="30C0CF13" w14:textId="77777777" w:rsidR="002E6EAC" w:rsidRPr="001874E4" w:rsidRDefault="002E6EAC" w:rsidP="002E6EAC">
      <w:pPr>
        <w:keepNext/>
        <w:keepLines/>
        <w:jc w:val="center"/>
        <w:outlineLvl w:val="0"/>
        <w:rPr>
          <w:rFonts w:ascii="Verdana" w:hAnsi="Verdana" w:cs="Arial"/>
        </w:rPr>
      </w:pPr>
    </w:p>
    <w:p w14:paraId="6FD4CD3B" w14:textId="77777777" w:rsidR="002E6EAC" w:rsidRPr="001874E4" w:rsidRDefault="002E6EAC" w:rsidP="002E6EAC">
      <w:pPr>
        <w:jc w:val="both"/>
        <w:outlineLvl w:val="0"/>
        <w:rPr>
          <w:rFonts w:ascii="Verdana" w:hAnsi="Verdana" w:cs="Arial"/>
          <w:b/>
        </w:rPr>
      </w:pPr>
    </w:p>
    <w:p w14:paraId="49D8AEDC" w14:textId="77777777" w:rsidR="002E6EAC" w:rsidRPr="001874E4" w:rsidRDefault="002E6EAC" w:rsidP="002E6EAC">
      <w:pPr>
        <w:jc w:val="both"/>
        <w:outlineLvl w:val="0"/>
        <w:rPr>
          <w:rFonts w:ascii="Verdana" w:hAnsi="Verdana" w:cs="Arial"/>
          <w:b/>
        </w:rPr>
      </w:pPr>
    </w:p>
    <w:p w14:paraId="18B8F87A" w14:textId="77777777" w:rsidR="002E6EAC" w:rsidRPr="001874E4" w:rsidRDefault="002E6EAC" w:rsidP="002E6EAC">
      <w:pPr>
        <w:jc w:val="both"/>
        <w:outlineLvl w:val="0"/>
        <w:rPr>
          <w:rFonts w:ascii="Verdana" w:hAnsi="Verdana" w:cs="Arial"/>
          <w:b/>
        </w:rPr>
      </w:pPr>
    </w:p>
    <w:p w14:paraId="0B212FE6" w14:textId="77777777" w:rsidR="002E6EAC" w:rsidRPr="001874E4" w:rsidRDefault="002E6EAC" w:rsidP="002E6EAC">
      <w:pPr>
        <w:jc w:val="both"/>
        <w:outlineLvl w:val="0"/>
        <w:rPr>
          <w:rFonts w:ascii="Verdana" w:hAnsi="Verdana" w:cs="Arial"/>
          <w:b/>
        </w:rPr>
      </w:pPr>
      <w:r w:rsidRPr="001874E4">
        <w:rPr>
          <w:rFonts w:ascii="Verdana" w:hAnsi="Verdana" w:cs="Arial"/>
          <w:b/>
        </w:rPr>
        <w:t>ZATWIERDZAM:</w:t>
      </w:r>
    </w:p>
    <w:p w14:paraId="13373A49" w14:textId="77777777" w:rsidR="002E6EAC" w:rsidRPr="001874E4" w:rsidRDefault="002E6EAC" w:rsidP="002E6EAC">
      <w:pPr>
        <w:tabs>
          <w:tab w:val="left" w:pos="9070"/>
        </w:tabs>
        <w:ind w:right="4536"/>
        <w:jc w:val="both"/>
        <w:outlineLvl w:val="0"/>
        <w:rPr>
          <w:rFonts w:ascii="Verdana" w:hAnsi="Verdana" w:cs="Arial"/>
          <w:b/>
        </w:rPr>
      </w:pPr>
      <w:r w:rsidRPr="001874E4">
        <w:rPr>
          <w:rFonts w:ascii="Verdana" w:hAnsi="Verdana" w:cs="Arial"/>
          <w:b/>
        </w:rPr>
        <w:t xml:space="preserve"> </w:t>
      </w:r>
    </w:p>
    <w:p w14:paraId="48C3D10B" w14:textId="77777777" w:rsidR="001874E4" w:rsidRDefault="001874E4" w:rsidP="002E6EAC">
      <w:pPr>
        <w:ind w:right="-2"/>
        <w:jc w:val="center"/>
        <w:outlineLvl w:val="0"/>
        <w:rPr>
          <w:rFonts w:ascii="Arial" w:hAnsi="Arial" w:cs="Arial"/>
          <w:b/>
          <w:sz w:val="20"/>
          <w:szCs w:val="20"/>
        </w:rPr>
      </w:pPr>
    </w:p>
    <w:p w14:paraId="1B377AA0" w14:textId="77777777" w:rsidR="001874E4" w:rsidRDefault="001874E4" w:rsidP="002E6EAC">
      <w:pPr>
        <w:ind w:right="-2"/>
        <w:jc w:val="center"/>
        <w:outlineLvl w:val="0"/>
        <w:rPr>
          <w:rFonts w:ascii="Arial" w:hAnsi="Arial" w:cs="Arial"/>
          <w:b/>
          <w:sz w:val="20"/>
          <w:szCs w:val="20"/>
        </w:rPr>
      </w:pPr>
    </w:p>
    <w:p w14:paraId="3A68079E" w14:textId="77777777" w:rsidR="001874E4" w:rsidRDefault="001874E4" w:rsidP="002E6EAC">
      <w:pPr>
        <w:ind w:right="-2"/>
        <w:jc w:val="center"/>
        <w:outlineLvl w:val="0"/>
        <w:rPr>
          <w:rFonts w:ascii="Arial" w:hAnsi="Arial" w:cs="Arial"/>
          <w:b/>
          <w:sz w:val="20"/>
          <w:szCs w:val="20"/>
        </w:rPr>
      </w:pPr>
    </w:p>
    <w:p w14:paraId="43F91AC8" w14:textId="77777777" w:rsidR="001874E4" w:rsidRDefault="001874E4" w:rsidP="002E6EAC">
      <w:pPr>
        <w:ind w:right="-2"/>
        <w:jc w:val="center"/>
        <w:outlineLvl w:val="0"/>
        <w:rPr>
          <w:rFonts w:ascii="Arial" w:hAnsi="Arial" w:cs="Arial"/>
          <w:b/>
          <w:sz w:val="20"/>
          <w:szCs w:val="20"/>
        </w:rPr>
      </w:pPr>
    </w:p>
    <w:p w14:paraId="46853117" w14:textId="77777777" w:rsidR="001874E4" w:rsidRDefault="001874E4" w:rsidP="002E6EAC">
      <w:pPr>
        <w:ind w:right="-2"/>
        <w:jc w:val="center"/>
        <w:outlineLvl w:val="0"/>
        <w:rPr>
          <w:rFonts w:ascii="Arial" w:hAnsi="Arial" w:cs="Arial"/>
          <w:b/>
          <w:sz w:val="20"/>
          <w:szCs w:val="20"/>
        </w:rPr>
      </w:pPr>
    </w:p>
    <w:p w14:paraId="7EB90F4D" w14:textId="77777777" w:rsidR="001874E4" w:rsidRDefault="001874E4" w:rsidP="002E6EAC">
      <w:pPr>
        <w:ind w:right="-2"/>
        <w:jc w:val="center"/>
        <w:outlineLvl w:val="0"/>
        <w:rPr>
          <w:rFonts w:ascii="Arial" w:hAnsi="Arial" w:cs="Arial"/>
          <w:b/>
          <w:sz w:val="20"/>
          <w:szCs w:val="20"/>
        </w:rPr>
      </w:pPr>
    </w:p>
    <w:p w14:paraId="1C8CF5E9" w14:textId="77777777" w:rsidR="001874E4" w:rsidRDefault="001874E4" w:rsidP="00F11ACE">
      <w:pPr>
        <w:ind w:right="-2"/>
        <w:outlineLvl w:val="0"/>
        <w:rPr>
          <w:rFonts w:ascii="Arial" w:hAnsi="Arial" w:cs="Arial"/>
          <w:b/>
          <w:sz w:val="20"/>
          <w:szCs w:val="20"/>
        </w:rPr>
      </w:pPr>
    </w:p>
    <w:p w14:paraId="2D51A635" w14:textId="77777777" w:rsidR="0044249F" w:rsidRDefault="0044249F" w:rsidP="00F11ACE">
      <w:pPr>
        <w:ind w:right="-2"/>
        <w:outlineLvl w:val="0"/>
        <w:rPr>
          <w:rFonts w:ascii="Arial" w:hAnsi="Arial" w:cs="Arial"/>
          <w:b/>
          <w:sz w:val="20"/>
          <w:szCs w:val="20"/>
        </w:rPr>
      </w:pPr>
    </w:p>
    <w:p w14:paraId="30620DB5" w14:textId="77777777" w:rsidR="0044249F" w:rsidRDefault="0044249F" w:rsidP="00F11ACE">
      <w:pPr>
        <w:ind w:right="-2"/>
        <w:outlineLvl w:val="0"/>
        <w:rPr>
          <w:rFonts w:ascii="Arial" w:hAnsi="Arial" w:cs="Arial"/>
          <w:b/>
          <w:sz w:val="20"/>
          <w:szCs w:val="20"/>
        </w:rPr>
      </w:pPr>
    </w:p>
    <w:p w14:paraId="3CB4930C" w14:textId="77777777" w:rsidR="0044249F" w:rsidRDefault="0044249F" w:rsidP="00F11ACE">
      <w:pPr>
        <w:ind w:right="-2"/>
        <w:outlineLvl w:val="0"/>
        <w:rPr>
          <w:rFonts w:ascii="Arial" w:hAnsi="Arial" w:cs="Arial"/>
          <w:b/>
          <w:sz w:val="20"/>
          <w:szCs w:val="20"/>
        </w:rPr>
      </w:pPr>
    </w:p>
    <w:p w14:paraId="18039335" w14:textId="77777777" w:rsidR="0044249F" w:rsidRDefault="0044249F" w:rsidP="00F11ACE">
      <w:pPr>
        <w:ind w:right="-2"/>
        <w:outlineLvl w:val="0"/>
        <w:rPr>
          <w:rFonts w:ascii="Arial" w:hAnsi="Arial" w:cs="Arial"/>
          <w:b/>
          <w:sz w:val="20"/>
          <w:szCs w:val="20"/>
        </w:rPr>
      </w:pPr>
    </w:p>
    <w:p w14:paraId="5C331671" w14:textId="77777777" w:rsidR="0044249F" w:rsidRDefault="0044249F" w:rsidP="00F11ACE">
      <w:pPr>
        <w:ind w:right="-2"/>
        <w:outlineLvl w:val="0"/>
        <w:rPr>
          <w:rFonts w:ascii="Arial" w:hAnsi="Arial" w:cs="Arial"/>
          <w:b/>
          <w:sz w:val="20"/>
          <w:szCs w:val="20"/>
        </w:rPr>
      </w:pPr>
    </w:p>
    <w:p w14:paraId="2EF0E41D" w14:textId="77777777" w:rsidR="0044249F" w:rsidRDefault="0044249F" w:rsidP="00F11ACE">
      <w:pPr>
        <w:ind w:right="-2"/>
        <w:outlineLvl w:val="0"/>
        <w:rPr>
          <w:rFonts w:ascii="Arial" w:hAnsi="Arial" w:cs="Arial"/>
          <w:b/>
          <w:sz w:val="20"/>
          <w:szCs w:val="20"/>
        </w:rPr>
      </w:pPr>
    </w:p>
    <w:p w14:paraId="6A6BF810" w14:textId="77777777" w:rsidR="0044249F" w:rsidRDefault="0044249F" w:rsidP="00F11ACE">
      <w:pPr>
        <w:ind w:right="-2"/>
        <w:outlineLvl w:val="0"/>
        <w:rPr>
          <w:rFonts w:ascii="Arial" w:hAnsi="Arial" w:cs="Arial"/>
          <w:b/>
          <w:sz w:val="20"/>
          <w:szCs w:val="20"/>
        </w:rPr>
      </w:pPr>
    </w:p>
    <w:p w14:paraId="767A1955" w14:textId="77777777" w:rsidR="0044249F" w:rsidRDefault="0044249F" w:rsidP="00F11ACE">
      <w:pPr>
        <w:ind w:right="-2"/>
        <w:outlineLvl w:val="0"/>
        <w:rPr>
          <w:rFonts w:ascii="Arial" w:hAnsi="Arial" w:cs="Arial"/>
          <w:b/>
          <w:sz w:val="20"/>
          <w:szCs w:val="20"/>
        </w:rPr>
      </w:pPr>
    </w:p>
    <w:p w14:paraId="452ADA40" w14:textId="77777777" w:rsidR="0044249F" w:rsidRDefault="0044249F" w:rsidP="00F11ACE">
      <w:pPr>
        <w:ind w:right="-2"/>
        <w:outlineLvl w:val="0"/>
        <w:rPr>
          <w:rFonts w:ascii="Arial" w:hAnsi="Arial" w:cs="Arial"/>
          <w:b/>
          <w:sz w:val="20"/>
          <w:szCs w:val="20"/>
        </w:rPr>
      </w:pPr>
    </w:p>
    <w:p w14:paraId="66C2A5B6" w14:textId="77777777" w:rsidR="00773CC5" w:rsidRDefault="00773CC5" w:rsidP="00F11ACE">
      <w:pPr>
        <w:ind w:right="-2"/>
        <w:outlineLvl w:val="0"/>
        <w:rPr>
          <w:rFonts w:ascii="Arial" w:hAnsi="Arial" w:cs="Arial"/>
          <w:b/>
          <w:sz w:val="20"/>
          <w:szCs w:val="20"/>
        </w:rPr>
      </w:pPr>
    </w:p>
    <w:p w14:paraId="545C2E8D" w14:textId="77777777" w:rsidR="00773CC5" w:rsidRDefault="00773CC5" w:rsidP="00F11ACE">
      <w:pPr>
        <w:ind w:right="-2"/>
        <w:outlineLvl w:val="0"/>
        <w:rPr>
          <w:rFonts w:ascii="Arial" w:hAnsi="Arial" w:cs="Arial"/>
          <w:b/>
          <w:sz w:val="20"/>
          <w:szCs w:val="20"/>
        </w:rPr>
      </w:pPr>
    </w:p>
    <w:p w14:paraId="6F72C597" w14:textId="6E7FEDD8" w:rsidR="002E6EAC" w:rsidRPr="001874E4" w:rsidRDefault="002E6EAC" w:rsidP="002E6EAC">
      <w:pPr>
        <w:ind w:right="-2"/>
        <w:jc w:val="center"/>
        <w:outlineLvl w:val="0"/>
        <w:rPr>
          <w:rFonts w:ascii="Verdana" w:hAnsi="Verdana" w:cs="Arial"/>
          <w:b/>
          <w:sz w:val="20"/>
          <w:szCs w:val="20"/>
        </w:rPr>
      </w:pPr>
      <w:r w:rsidRPr="001874E4">
        <w:rPr>
          <w:rFonts w:ascii="Verdana" w:hAnsi="Verdana" w:cs="Arial"/>
          <w:b/>
          <w:sz w:val="20"/>
          <w:szCs w:val="20"/>
        </w:rPr>
        <w:t xml:space="preserve">Warszawa, dnia </w:t>
      </w:r>
      <w:r w:rsidR="00F11ACE">
        <w:rPr>
          <w:rFonts w:ascii="Verdana" w:hAnsi="Verdana" w:cs="Arial"/>
          <w:b/>
          <w:sz w:val="20"/>
          <w:szCs w:val="20"/>
        </w:rPr>
        <w:t xml:space="preserve">    </w:t>
      </w:r>
      <w:r w:rsidR="00644D51">
        <w:rPr>
          <w:rFonts w:ascii="Verdana" w:hAnsi="Verdana" w:cs="Arial"/>
          <w:b/>
          <w:sz w:val="20"/>
          <w:szCs w:val="20"/>
        </w:rPr>
        <w:t xml:space="preserve"> </w:t>
      </w:r>
      <w:r w:rsidR="00707316">
        <w:rPr>
          <w:rFonts w:ascii="Verdana" w:hAnsi="Verdana" w:cs="Arial"/>
          <w:b/>
          <w:sz w:val="20"/>
          <w:szCs w:val="20"/>
        </w:rPr>
        <w:t>stycznia</w:t>
      </w:r>
      <w:r w:rsidR="00C165CD">
        <w:rPr>
          <w:rFonts w:ascii="Verdana" w:hAnsi="Verdana" w:cs="Arial"/>
          <w:b/>
          <w:sz w:val="20"/>
          <w:szCs w:val="20"/>
        </w:rPr>
        <w:t xml:space="preserve"> </w:t>
      </w:r>
      <w:r w:rsidR="00707316">
        <w:rPr>
          <w:rFonts w:ascii="Verdana" w:hAnsi="Verdana" w:cs="Arial"/>
          <w:b/>
          <w:sz w:val="20"/>
          <w:szCs w:val="20"/>
        </w:rPr>
        <w:t>2017</w:t>
      </w:r>
      <w:r w:rsidRPr="001874E4">
        <w:rPr>
          <w:rFonts w:ascii="Verdana" w:hAnsi="Verdana" w:cs="Arial"/>
          <w:b/>
          <w:sz w:val="20"/>
          <w:szCs w:val="20"/>
        </w:rPr>
        <w:t xml:space="preserve"> roku</w:t>
      </w:r>
    </w:p>
    <w:p w14:paraId="2113210D" w14:textId="77777777" w:rsidR="00BE245A" w:rsidRDefault="00BE245A" w:rsidP="00781248">
      <w:pPr>
        <w:rPr>
          <w:rFonts w:ascii="Verdana" w:hAnsi="Verdana" w:cs="Verdana"/>
          <w:b/>
          <w:bCs/>
          <w:sz w:val="20"/>
          <w:szCs w:val="20"/>
        </w:rPr>
      </w:pPr>
      <w:r w:rsidRPr="002E1F03">
        <w:rPr>
          <w:rFonts w:ascii="Verdana" w:hAnsi="Verdana" w:cs="Verdana"/>
          <w:b/>
          <w:bCs/>
          <w:sz w:val="20"/>
          <w:szCs w:val="20"/>
        </w:rPr>
        <w:lastRenderedPageBreak/>
        <w:t xml:space="preserve">Specyfikacja Istotnych Warunków Zamówienia </w:t>
      </w:r>
      <w:r w:rsidR="00A176BC">
        <w:rPr>
          <w:rFonts w:ascii="Verdana" w:hAnsi="Verdana" w:cs="Verdana"/>
          <w:b/>
          <w:bCs/>
          <w:sz w:val="20"/>
          <w:szCs w:val="20"/>
        </w:rPr>
        <w:t xml:space="preserve">(SIWZ) </w:t>
      </w:r>
      <w:r w:rsidRPr="002E1F03">
        <w:rPr>
          <w:rFonts w:ascii="Verdana" w:hAnsi="Verdana" w:cs="Verdana"/>
          <w:b/>
          <w:bCs/>
          <w:sz w:val="20"/>
          <w:szCs w:val="20"/>
        </w:rPr>
        <w:t>zawiera:</w:t>
      </w:r>
      <w:r>
        <w:rPr>
          <w:rFonts w:ascii="Verdana" w:hAnsi="Verdana" w:cs="Verdana"/>
          <w:b/>
          <w:bCs/>
          <w:sz w:val="20"/>
          <w:szCs w:val="20"/>
        </w:rPr>
        <w:t xml:space="preserve"> </w:t>
      </w:r>
    </w:p>
    <w:p w14:paraId="75E7B87A" w14:textId="77777777" w:rsidR="00BE245A" w:rsidRDefault="00BE245A" w:rsidP="00BE245A">
      <w:pPr>
        <w:jc w:val="center"/>
        <w:rPr>
          <w:rFonts w:ascii="Verdana" w:hAnsi="Verdana" w:cs="Verdana"/>
          <w:sz w:val="18"/>
          <w:szCs w:val="18"/>
        </w:rPr>
      </w:pPr>
    </w:p>
    <w:p w14:paraId="559D0878" w14:textId="77777777" w:rsidR="00BE245A" w:rsidRDefault="00BE245A" w:rsidP="00BE245A">
      <w:pPr>
        <w:jc w:val="center"/>
        <w:rPr>
          <w:rFonts w:ascii="Verdana" w:hAnsi="Verdana" w:cs="Verdana"/>
          <w:sz w:val="18"/>
          <w:szCs w:val="18"/>
        </w:rPr>
      </w:pPr>
    </w:p>
    <w:p w14:paraId="045AD005" w14:textId="77777777" w:rsidR="00BE245A" w:rsidRDefault="00BE245A" w:rsidP="00BE245A">
      <w:pPr>
        <w:jc w:val="center"/>
        <w:rPr>
          <w:rFonts w:ascii="Verdana" w:hAnsi="Verdana" w:cs="Verdana"/>
          <w:sz w:val="18"/>
          <w:szCs w:val="18"/>
        </w:rPr>
      </w:pPr>
    </w:p>
    <w:p w14:paraId="2AEAFCED" w14:textId="77777777" w:rsidR="00BE245A" w:rsidRPr="007F5E0C" w:rsidRDefault="00BE245A" w:rsidP="00BE245A">
      <w:pPr>
        <w:ind w:left="1440" w:hanging="1440"/>
        <w:rPr>
          <w:rFonts w:ascii="Verdana" w:hAnsi="Verdana" w:cs="Verdana"/>
          <w:b/>
          <w:bCs/>
          <w:sz w:val="20"/>
          <w:szCs w:val="18"/>
        </w:rPr>
      </w:pPr>
      <w:r w:rsidRPr="007F5E0C">
        <w:rPr>
          <w:rFonts w:ascii="Verdana" w:hAnsi="Verdana" w:cs="Verdana"/>
          <w:b/>
          <w:bCs/>
          <w:sz w:val="20"/>
          <w:szCs w:val="18"/>
        </w:rPr>
        <w:t>Tom I:</w:t>
      </w:r>
      <w:r w:rsidRPr="007F5E0C">
        <w:rPr>
          <w:rFonts w:ascii="Verdana" w:hAnsi="Verdana" w:cs="Verdana"/>
          <w:b/>
          <w:bCs/>
          <w:sz w:val="20"/>
          <w:szCs w:val="18"/>
        </w:rPr>
        <w:tab/>
        <w:t>INSTRUKCJA DLA WYKONAWCÓW</w:t>
      </w:r>
    </w:p>
    <w:p w14:paraId="13F5D0EA" w14:textId="77777777" w:rsidR="00BE245A" w:rsidRPr="007F5E0C" w:rsidRDefault="00BE245A" w:rsidP="00BE245A">
      <w:pPr>
        <w:rPr>
          <w:rFonts w:ascii="Verdana" w:hAnsi="Verdana" w:cs="Verdana"/>
          <w:sz w:val="20"/>
          <w:szCs w:val="18"/>
        </w:rPr>
      </w:pPr>
    </w:p>
    <w:p w14:paraId="585C590E" w14:textId="77777777"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1</w:t>
      </w:r>
      <w:r w:rsidRPr="007F5E0C">
        <w:rPr>
          <w:rFonts w:ascii="Verdana" w:hAnsi="Verdana" w:cs="Verdana"/>
          <w:b/>
          <w:bCs/>
          <w:sz w:val="20"/>
          <w:szCs w:val="18"/>
        </w:rPr>
        <w:tab/>
        <w:t>Instrukcja dla Wykonawców (IDW):</w:t>
      </w:r>
    </w:p>
    <w:p w14:paraId="69D142D4" w14:textId="77777777" w:rsidR="00BE245A" w:rsidRPr="007F5E0C" w:rsidRDefault="00BE245A" w:rsidP="00BE245A">
      <w:pPr>
        <w:rPr>
          <w:rFonts w:ascii="Verdana" w:hAnsi="Verdana" w:cs="Verdana"/>
          <w:b/>
          <w:bCs/>
          <w:sz w:val="20"/>
          <w:szCs w:val="18"/>
        </w:rPr>
      </w:pPr>
    </w:p>
    <w:p w14:paraId="1BFDA991" w14:textId="77777777" w:rsidR="00BE245A" w:rsidRPr="007F5E0C" w:rsidRDefault="00BE245A" w:rsidP="00BE245A">
      <w:pPr>
        <w:rPr>
          <w:rFonts w:ascii="Verdana" w:hAnsi="Verdana" w:cs="Verdana"/>
          <w:b/>
          <w:bCs/>
          <w:sz w:val="20"/>
          <w:szCs w:val="18"/>
        </w:rPr>
      </w:pPr>
      <w:r w:rsidRPr="007F5E0C">
        <w:rPr>
          <w:rFonts w:ascii="Verdana" w:hAnsi="Verdana" w:cs="Verdana"/>
          <w:b/>
          <w:bCs/>
          <w:sz w:val="20"/>
          <w:szCs w:val="18"/>
        </w:rPr>
        <w:t>Rozdział 2</w:t>
      </w:r>
      <w:r w:rsidRPr="007F5E0C">
        <w:rPr>
          <w:rFonts w:ascii="Verdana" w:hAnsi="Verdana" w:cs="Verdana"/>
          <w:b/>
          <w:bCs/>
          <w:sz w:val="20"/>
          <w:szCs w:val="18"/>
        </w:rPr>
        <w:tab/>
        <w:t>Oferta wraz z Formularzami:</w:t>
      </w:r>
    </w:p>
    <w:p w14:paraId="6D5EDE63" w14:textId="77777777" w:rsidR="00390786" w:rsidRDefault="00390786" w:rsidP="00BE245A">
      <w:pPr>
        <w:ind w:left="3060" w:hanging="1620"/>
        <w:rPr>
          <w:rFonts w:ascii="Verdana" w:hAnsi="Verdana" w:cs="Verdana"/>
          <w:bCs/>
          <w:sz w:val="20"/>
          <w:szCs w:val="18"/>
          <w:highlight w:val="yellow"/>
        </w:rPr>
      </w:pPr>
    </w:p>
    <w:p w14:paraId="6B867D70" w14:textId="77777777" w:rsidR="00C47C11" w:rsidRDefault="00C47C11" w:rsidP="00BE245A">
      <w:pPr>
        <w:ind w:left="3060" w:hanging="1620"/>
        <w:rPr>
          <w:rFonts w:ascii="Verdana" w:hAnsi="Verdana" w:cs="Verdana"/>
          <w:bCs/>
          <w:sz w:val="20"/>
          <w:szCs w:val="18"/>
        </w:rPr>
      </w:pPr>
      <w:r>
        <w:rPr>
          <w:rFonts w:ascii="Verdana" w:hAnsi="Verdana" w:cs="Verdana"/>
          <w:bCs/>
          <w:sz w:val="20"/>
          <w:szCs w:val="18"/>
        </w:rPr>
        <w:t>Formularz 2.1</w:t>
      </w:r>
      <w:r>
        <w:rPr>
          <w:rFonts w:ascii="Verdana" w:hAnsi="Verdana" w:cs="Verdana"/>
          <w:bCs/>
          <w:sz w:val="20"/>
          <w:szCs w:val="18"/>
        </w:rPr>
        <w:tab/>
        <w:t>Formularz cenowy</w:t>
      </w:r>
    </w:p>
    <w:p w14:paraId="21872D19" w14:textId="77777777" w:rsidR="00124B22" w:rsidRDefault="009605A7" w:rsidP="00BE245A">
      <w:pPr>
        <w:ind w:left="3060" w:hanging="1620"/>
        <w:rPr>
          <w:rFonts w:ascii="Verdana" w:hAnsi="Verdana" w:cs="Verdana"/>
          <w:bCs/>
          <w:sz w:val="20"/>
          <w:szCs w:val="18"/>
        </w:rPr>
      </w:pPr>
      <w:r w:rsidRPr="009605A7">
        <w:rPr>
          <w:rFonts w:ascii="Verdana" w:hAnsi="Verdana" w:cs="Verdana"/>
          <w:bCs/>
          <w:sz w:val="20"/>
          <w:szCs w:val="18"/>
        </w:rPr>
        <w:t xml:space="preserve">Formularz </w:t>
      </w:r>
      <w:r w:rsidR="00124B22">
        <w:rPr>
          <w:rFonts w:ascii="Verdana" w:hAnsi="Verdana" w:cs="Verdana"/>
          <w:bCs/>
          <w:sz w:val="20"/>
          <w:szCs w:val="18"/>
        </w:rPr>
        <w:t>2.</w:t>
      </w:r>
      <w:r w:rsidR="00C47C11">
        <w:rPr>
          <w:rFonts w:ascii="Verdana" w:hAnsi="Verdana" w:cs="Verdana"/>
          <w:bCs/>
          <w:sz w:val="20"/>
          <w:szCs w:val="18"/>
        </w:rPr>
        <w:t>2</w:t>
      </w:r>
      <w:r w:rsidRPr="009605A7">
        <w:rPr>
          <w:rFonts w:ascii="Verdana" w:hAnsi="Verdana" w:cs="Verdana"/>
          <w:bCs/>
          <w:sz w:val="20"/>
          <w:szCs w:val="18"/>
        </w:rPr>
        <w:tab/>
        <w:t>Jednolity dokument sporządzony zgodnie z wzorem standardowego formularza określonego w rozporządzeniu wykonawczym Komisji Europejskiej wydanym na podstawie art. 59 ust. 2 dyrektywy 2014/24/UE</w:t>
      </w:r>
    </w:p>
    <w:p w14:paraId="7492B785" w14:textId="77777777" w:rsidR="00397759" w:rsidRDefault="00397759" w:rsidP="00BE245A">
      <w:pPr>
        <w:ind w:left="1440" w:hanging="1440"/>
        <w:jc w:val="both"/>
        <w:rPr>
          <w:rFonts w:ascii="Verdana" w:hAnsi="Verdana" w:cs="Verdana"/>
          <w:b/>
          <w:bCs/>
          <w:sz w:val="20"/>
          <w:szCs w:val="18"/>
        </w:rPr>
      </w:pPr>
    </w:p>
    <w:p w14:paraId="145473C3" w14:textId="77777777" w:rsidR="00BE245A" w:rsidRPr="00A13EB0" w:rsidRDefault="00BE245A" w:rsidP="00BE245A">
      <w:pPr>
        <w:ind w:left="1440" w:hanging="1440"/>
        <w:jc w:val="both"/>
        <w:rPr>
          <w:rFonts w:ascii="Verdana" w:hAnsi="Verdana" w:cs="Verdana"/>
          <w:b/>
          <w:bCs/>
          <w:i/>
          <w:sz w:val="20"/>
          <w:szCs w:val="18"/>
        </w:rPr>
      </w:pPr>
      <w:r w:rsidRPr="00A13EB0">
        <w:rPr>
          <w:rFonts w:ascii="Verdana" w:hAnsi="Verdana" w:cs="Verdana"/>
          <w:b/>
          <w:bCs/>
          <w:sz w:val="20"/>
          <w:szCs w:val="18"/>
        </w:rPr>
        <w:t>Rozdział 3</w:t>
      </w:r>
      <w:r w:rsidRPr="00A13EB0">
        <w:rPr>
          <w:rFonts w:ascii="Verdana" w:hAnsi="Verdana" w:cs="Verdana"/>
          <w:b/>
          <w:bCs/>
          <w:i/>
          <w:sz w:val="20"/>
          <w:szCs w:val="18"/>
        </w:rPr>
        <w:tab/>
      </w:r>
      <w:r w:rsidR="009E14C3" w:rsidRPr="00A13EB0">
        <w:rPr>
          <w:rFonts w:ascii="Verdana" w:hAnsi="Verdana" w:cs="Verdana"/>
          <w:b/>
          <w:bCs/>
          <w:sz w:val="20"/>
          <w:szCs w:val="18"/>
        </w:rPr>
        <w:t xml:space="preserve">Wzory </w:t>
      </w:r>
      <w:r w:rsidR="00F23F9A" w:rsidRPr="00A13EB0">
        <w:rPr>
          <w:rFonts w:ascii="Verdana" w:hAnsi="Verdana" w:cs="Verdana"/>
          <w:b/>
          <w:bCs/>
          <w:sz w:val="20"/>
          <w:szCs w:val="18"/>
        </w:rPr>
        <w:t>oświadczeń</w:t>
      </w:r>
    </w:p>
    <w:p w14:paraId="06E9B1F8" w14:textId="77777777" w:rsidR="009E14C3" w:rsidRDefault="009E14C3" w:rsidP="00CC3427">
      <w:pPr>
        <w:spacing w:before="120"/>
        <w:ind w:left="3062" w:hanging="1622"/>
        <w:jc w:val="both"/>
        <w:rPr>
          <w:rFonts w:ascii="Verdana" w:hAnsi="Verdana" w:cs="Verdana"/>
          <w:sz w:val="20"/>
          <w:szCs w:val="20"/>
        </w:rPr>
      </w:pPr>
      <w:r w:rsidRPr="00A13EB0">
        <w:rPr>
          <w:rFonts w:ascii="Verdana" w:hAnsi="Verdana" w:cs="Verdana"/>
          <w:sz w:val="20"/>
          <w:szCs w:val="20"/>
        </w:rPr>
        <w:t>Formularz 3.1.</w:t>
      </w:r>
      <w:r w:rsidRPr="00A13EB0">
        <w:rPr>
          <w:rFonts w:ascii="Verdana" w:hAnsi="Verdana" w:cs="Verdana"/>
          <w:sz w:val="20"/>
          <w:szCs w:val="20"/>
        </w:rPr>
        <w:tab/>
      </w:r>
      <w:r w:rsidR="00F23F9A" w:rsidRPr="00A13EB0">
        <w:rPr>
          <w:rFonts w:ascii="Verdana" w:hAnsi="Verdana" w:cs="Verdana"/>
          <w:sz w:val="20"/>
          <w:szCs w:val="20"/>
        </w:rPr>
        <w:t>Oświadczenie o przynależności lub braku przynależności do tej samej grupy kapitałowej, o której mowa w art. 24 ust. 1 pkt 23 ustawy Prawo zamówień publicznych</w:t>
      </w:r>
    </w:p>
    <w:p w14:paraId="4E5D3E6D" w14:textId="77777777" w:rsidR="00BE245A" w:rsidRPr="00A13EB0" w:rsidRDefault="00BE245A" w:rsidP="00683640">
      <w:pPr>
        <w:spacing w:before="120"/>
        <w:ind w:left="3062" w:hanging="1622"/>
        <w:jc w:val="both"/>
        <w:rPr>
          <w:rFonts w:ascii="Verdana" w:hAnsi="Verdana" w:cs="Verdana"/>
          <w:sz w:val="20"/>
          <w:szCs w:val="18"/>
        </w:rPr>
      </w:pPr>
    </w:p>
    <w:p w14:paraId="6A30B270" w14:textId="0A02F050" w:rsidR="00BE245A" w:rsidRPr="00A13EB0" w:rsidRDefault="00BE245A" w:rsidP="00BE245A">
      <w:pPr>
        <w:rPr>
          <w:rFonts w:ascii="Verdana" w:hAnsi="Verdana" w:cs="Verdana"/>
          <w:b/>
          <w:bCs/>
          <w:sz w:val="20"/>
          <w:szCs w:val="18"/>
        </w:rPr>
      </w:pPr>
      <w:r w:rsidRPr="00A13EB0">
        <w:rPr>
          <w:rFonts w:ascii="Verdana" w:hAnsi="Verdana" w:cs="Verdana"/>
          <w:b/>
          <w:bCs/>
          <w:sz w:val="20"/>
          <w:szCs w:val="18"/>
        </w:rPr>
        <w:t>Tom II:</w:t>
      </w:r>
      <w:r w:rsidRPr="00A13EB0">
        <w:rPr>
          <w:rFonts w:ascii="Verdana" w:hAnsi="Verdana" w:cs="Verdana"/>
          <w:b/>
          <w:bCs/>
          <w:sz w:val="20"/>
          <w:szCs w:val="18"/>
        </w:rPr>
        <w:tab/>
      </w:r>
      <w:r w:rsidR="005D3E50">
        <w:rPr>
          <w:rStyle w:val="tekstdokbold"/>
          <w:rFonts w:ascii="Verdana" w:hAnsi="Verdana"/>
          <w:bCs w:val="0"/>
          <w:sz w:val="20"/>
          <w:szCs w:val="18"/>
        </w:rPr>
        <w:t>Wzór umowy</w:t>
      </w:r>
    </w:p>
    <w:p w14:paraId="693A6088" w14:textId="77777777" w:rsidR="00BE245A" w:rsidRPr="00A13EB0" w:rsidRDefault="00BE245A" w:rsidP="00BE245A">
      <w:pPr>
        <w:rPr>
          <w:rFonts w:ascii="Verdana" w:hAnsi="Verdana" w:cs="Verdana"/>
          <w:sz w:val="20"/>
          <w:szCs w:val="18"/>
        </w:rPr>
      </w:pPr>
    </w:p>
    <w:p w14:paraId="7F96262E" w14:textId="77777777" w:rsidR="002348B6" w:rsidRPr="00A13EB0" w:rsidRDefault="002348B6" w:rsidP="00BE245A">
      <w:pPr>
        <w:rPr>
          <w:rFonts w:ascii="Verdana" w:hAnsi="Verdana" w:cs="Verdana"/>
          <w:sz w:val="20"/>
          <w:szCs w:val="18"/>
        </w:rPr>
      </w:pPr>
    </w:p>
    <w:p w14:paraId="3E43BEAD" w14:textId="77777777" w:rsidR="00BE245A" w:rsidRPr="00A13EB0" w:rsidRDefault="00BE245A" w:rsidP="00BE245A">
      <w:pPr>
        <w:rPr>
          <w:rFonts w:ascii="Verdana" w:hAnsi="Verdana" w:cs="Verdana"/>
          <w:b/>
          <w:bCs/>
          <w:sz w:val="20"/>
          <w:szCs w:val="18"/>
        </w:rPr>
      </w:pPr>
      <w:r w:rsidRPr="00A13EB0">
        <w:rPr>
          <w:rFonts w:ascii="Verdana" w:hAnsi="Verdana" w:cs="Verdana"/>
          <w:b/>
          <w:bCs/>
          <w:sz w:val="20"/>
          <w:szCs w:val="18"/>
        </w:rPr>
        <w:t>Tom III:</w:t>
      </w:r>
      <w:r w:rsidRPr="00A13EB0">
        <w:rPr>
          <w:rFonts w:ascii="Verdana" w:hAnsi="Verdana" w:cs="Verdana"/>
          <w:b/>
          <w:bCs/>
          <w:sz w:val="20"/>
          <w:szCs w:val="18"/>
        </w:rPr>
        <w:tab/>
        <w:t>OPIS PRZEDMIOTU ZAMÓWIENIA</w:t>
      </w:r>
    </w:p>
    <w:p w14:paraId="47F6D860" w14:textId="77777777" w:rsidR="00BE245A" w:rsidRPr="00A13EB0" w:rsidRDefault="00BE245A" w:rsidP="00BE245A">
      <w:pPr>
        <w:rPr>
          <w:rFonts w:ascii="Verdana" w:hAnsi="Verdana" w:cs="Verdana"/>
          <w:sz w:val="18"/>
          <w:szCs w:val="18"/>
        </w:rPr>
      </w:pPr>
    </w:p>
    <w:p w14:paraId="63D7B96F" w14:textId="77777777" w:rsidR="00BE245A" w:rsidRPr="00A13EB0" w:rsidRDefault="00BE245A" w:rsidP="00BE245A">
      <w:pPr>
        <w:rPr>
          <w:rFonts w:ascii="Verdana" w:hAnsi="Verdana" w:cs="Verdana"/>
          <w:b/>
          <w:bCs/>
          <w:sz w:val="18"/>
          <w:szCs w:val="18"/>
        </w:rPr>
      </w:pPr>
    </w:p>
    <w:p w14:paraId="65F1BA01" w14:textId="77777777" w:rsidR="00BE245A" w:rsidRPr="00A13EB0" w:rsidRDefault="00BE245A" w:rsidP="004F1C8D">
      <w:pPr>
        <w:pStyle w:val="Tekstpodstawowy"/>
        <w:ind w:right="-427"/>
        <w:rPr>
          <w:rFonts w:ascii="Verdana" w:hAnsi="Verdana" w:cs="Verdana"/>
          <w:b/>
          <w:bCs/>
          <w:sz w:val="20"/>
          <w:szCs w:val="20"/>
        </w:rPr>
      </w:pPr>
      <w:r w:rsidRPr="00A13EB0">
        <w:br w:type="page"/>
      </w:r>
      <w:r w:rsidRPr="00A13EB0">
        <w:rPr>
          <w:rFonts w:ascii="Verdana" w:hAnsi="Verdana" w:cs="Verdana"/>
          <w:b/>
          <w:bCs/>
          <w:sz w:val="20"/>
          <w:szCs w:val="20"/>
        </w:rPr>
        <w:lastRenderedPageBreak/>
        <w:t>Tom I INSTRUKCJA DLA WYKONAWCÓW</w:t>
      </w:r>
    </w:p>
    <w:p w14:paraId="05799AAC" w14:textId="77777777" w:rsidR="00BE245A" w:rsidRPr="00A13EB0" w:rsidRDefault="00BE245A" w:rsidP="00BE245A">
      <w:pPr>
        <w:pStyle w:val="Tekstpodstawowy"/>
        <w:ind w:right="-427"/>
        <w:jc w:val="center"/>
        <w:rPr>
          <w:rFonts w:ascii="Verdana" w:hAnsi="Verdana" w:cs="Verdana"/>
          <w:b/>
          <w:bCs/>
          <w:sz w:val="20"/>
          <w:szCs w:val="20"/>
        </w:rPr>
      </w:pPr>
    </w:p>
    <w:p w14:paraId="252F77F3" w14:textId="77777777"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Rozdział 1</w:t>
      </w:r>
    </w:p>
    <w:p w14:paraId="29197959" w14:textId="77777777" w:rsidR="00BE245A" w:rsidRPr="00A13EB0" w:rsidRDefault="00BE245A" w:rsidP="00BE245A">
      <w:pPr>
        <w:pStyle w:val="Tekstpodstawowy"/>
        <w:ind w:right="-427"/>
        <w:jc w:val="center"/>
        <w:rPr>
          <w:rFonts w:ascii="Verdana" w:hAnsi="Verdana" w:cs="Verdana"/>
          <w:b/>
          <w:bCs/>
          <w:sz w:val="20"/>
          <w:szCs w:val="20"/>
        </w:rPr>
      </w:pPr>
      <w:r w:rsidRPr="00A13EB0">
        <w:rPr>
          <w:rFonts w:ascii="Verdana" w:hAnsi="Verdana" w:cs="Verdana"/>
          <w:b/>
          <w:bCs/>
          <w:sz w:val="20"/>
          <w:szCs w:val="20"/>
        </w:rPr>
        <w:t>Instrukcja dla Wykonawców (IDW)</w:t>
      </w:r>
    </w:p>
    <w:p w14:paraId="51511D87" w14:textId="77777777" w:rsidR="00BE245A" w:rsidRPr="00A13EB0" w:rsidRDefault="00BE245A" w:rsidP="00BE245A">
      <w:pPr>
        <w:jc w:val="center"/>
        <w:rPr>
          <w:rFonts w:ascii="Verdana" w:hAnsi="Verdana" w:cs="Verdana"/>
          <w:sz w:val="18"/>
          <w:szCs w:val="18"/>
        </w:rPr>
      </w:pPr>
    </w:p>
    <w:p w14:paraId="2FE6A7D9" w14:textId="77777777" w:rsidR="00BE245A" w:rsidRPr="00A13EB0" w:rsidRDefault="00BE245A" w:rsidP="00BE245A">
      <w:pPr>
        <w:jc w:val="center"/>
        <w:rPr>
          <w:rFonts w:ascii="Verdana" w:hAnsi="Verdana" w:cs="Verdana"/>
          <w:sz w:val="18"/>
          <w:szCs w:val="18"/>
        </w:rPr>
      </w:pPr>
    </w:p>
    <w:p w14:paraId="3EC20793" w14:textId="77777777" w:rsidR="001A0633" w:rsidRPr="00A13EB0" w:rsidRDefault="001A0633" w:rsidP="00B9414F">
      <w:pPr>
        <w:pStyle w:val="Tekstpodstawowy"/>
        <w:tabs>
          <w:tab w:val="left" w:pos="709"/>
        </w:tabs>
        <w:rPr>
          <w:rFonts w:ascii="Verdana" w:hAnsi="Verdana"/>
          <w:b/>
          <w:bCs/>
          <w:sz w:val="20"/>
          <w:szCs w:val="20"/>
        </w:rPr>
      </w:pPr>
      <w:r w:rsidRPr="00A13EB0">
        <w:rPr>
          <w:rFonts w:ascii="Verdana" w:hAnsi="Verdana"/>
          <w:b/>
          <w:bCs/>
          <w:sz w:val="20"/>
          <w:szCs w:val="20"/>
        </w:rPr>
        <w:t>1.</w:t>
      </w:r>
      <w:r w:rsidRPr="00A13EB0">
        <w:rPr>
          <w:rFonts w:ascii="Verdana" w:hAnsi="Verdana"/>
          <w:b/>
          <w:bCs/>
          <w:sz w:val="20"/>
          <w:szCs w:val="20"/>
        </w:rPr>
        <w:tab/>
        <w:t>ZAMAWIAJĄCY</w:t>
      </w:r>
    </w:p>
    <w:p w14:paraId="34A960C7" w14:textId="77777777" w:rsidR="00BE245A" w:rsidRPr="00A13EB0" w:rsidRDefault="00BE245A" w:rsidP="00BE245A">
      <w:pPr>
        <w:ind w:right="23"/>
        <w:rPr>
          <w:rFonts w:ascii="Verdana" w:hAnsi="Verdana" w:cs="Verdana"/>
          <w:b/>
          <w:bCs/>
          <w:spacing w:val="3"/>
          <w:sz w:val="20"/>
          <w:szCs w:val="20"/>
        </w:rPr>
      </w:pPr>
    </w:p>
    <w:p w14:paraId="60F28BFB" w14:textId="77777777" w:rsidR="002348B6" w:rsidRPr="00A13EB0" w:rsidRDefault="002348B6" w:rsidP="002348B6">
      <w:pPr>
        <w:ind w:left="709"/>
        <w:rPr>
          <w:rFonts w:ascii="Verdana" w:hAnsi="Verdana" w:cs="Arial"/>
          <w:b/>
          <w:sz w:val="20"/>
          <w:szCs w:val="20"/>
        </w:rPr>
      </w:pPr>
      <w:r w:rsidRPr="00A13EB0">
        <w:rPr>
          <w:rFonts w:ascii="Verdana" w:hAnsi="Verdana" w:cs="Arial"/>
          <w:b/>
          <w:sz w:val="20"/>
          <w:szCs w:val="20"/>
        </w:rPr>
        <w:t xml:space="preserve">Ministerstwo Sprawiedliwości   </w:t>
      </w:r>
    </w:p>
    <w:p w14:paraId="53F10648" w14:textId="77777777" w:rsidR="002348B6" w:rsidRPr="00A13EB0" w:rsidRDefault="002348B6" w:rsidP="002348B6">
      <w:pPr>
        <w:tabs>
          <w:tab w:val="num" w:pos="0"/>
        </w:tabs>
        <w:ind w:left="709" w:hanging="709"/>
        <w:rPr>
          <w:rFonts w:ascii="Verdana" w:hAnsi="Verdana" w:cs="Arial"/>
          <w:sz w:val="20"/>
          <w:szCs w:val="20"/>
        </w:rPr>
      </w:pPr>
      <w:r w:rsidRPr="00A13EB0">
        <w:rPr>
          <w:rFonts w:ascii="Verdana" w:hAnsi="Verdana" w:cs="Arial"/>
          <w:sz w:val="20"/>
          <w:szCs w:val="20"/>
        </w:rPr>
        <w:tab/>
        <w:t xml:space="preserve">Adres: </w:t>
      </w:r>
      <w:r w:rsidRPr="00A13EB0">
        <w:rPr>
          <w:rFonts w:ascii="Verdana" w:hAnsi="Verdana" w:cs="Arial"/>
          <w:b/>
          <w:sz w:val="20"/>
          <w:szCs w:val="20"/>
        </w:rPr>
        <w:t>00-567 Warszawa, Al. Ujazdowskie 11</w:t>
      </w:r>
    </w:p>
    <w:p w14:paraId="608AD9C9" w14:textId="77777777" w:rsidR="002348B6" w:rsidRPr="00A13EB0" w:rsidRDefault="002348B6" w:rsidP="002348B6">
      <w:pPr>
        <w:tabs>
          <w:tab w:val="num" w:pos="-1080"/>
        </w:tabs>
        <w:ind w:left="709" w:hanging="709"/>
        <w:rPr>
          <w:rFonts w:ascii="Verdana" w:hAnsi="Verdana" w:cs="Arial"/>
          <w:sz w:val="20"/>
          <w:szCs w:val="20"/>
        </w:rPr>
      </w:pPr>
      <w:r w:rsidRPr="00A13EB0">
        <w:rPr>
          <w:rFonts w:ascii="Verdana" w:hAnsi="Verdana" w:cs="Arial"/>
          <w:sz w:val="20"/>
          <w:szCs w:val="20"/>
        </w:rPr>
        <w:tab/>
        <w:t xml:space="preserve">telefon: </w:t>
      </w:r>
      <w:r w:rsidRPr="00A13EB0">
        <w:rPr>
          <w:rFonts w:ascii="Verdana" w:hAnsi="Verdana" w:cs="Arial"/>
          <w:b/>
          <w:sz w:val="20"/>
          <w:szCs w:val="20"/>
        </w:rPr>
        <w:t>(+ 48 22) 52 12 411</w:t>
      </w:r>
      <w:r w:rsidRPr="00A13EB0">
        <w:rPr>
          <w:rFonts w:ascii="Verdana" w:hAnsi="Verdana" w:cs="Arial"/>
          <w:sz w:val="20"/>
          <w:szCs w:val="20"/>
        </w:rPr>
        <w:t xml:space="preserve">; </w:t>
      </w:r>
    </w:p>
    <w:p w14:paraId="49D1E7DC" w14:textId="77777777" w:rsidR="002348B6" w:rsidRPr="00A13EB0" w:rsidRDefault="002348B6" w:rsidP="002348B6">
      <w:pPr>
        <w:tabs>
          <w:tab w:val="num" w:pos="-270"/>
        </w:tabs>
        <w:ind w:left="709" w:hanging="709"/>
        <w:rPr>
          <w:rFonts w:ascii="Verdana" w:hAnsi="Verdana" w:cs="Arial"/>
          <w:sz w:val="20"/>
          <w:szCs w:val="20"/>
        </w:rPr>
      </w:pPr>
      <w:r w:rsidRPr="00A13EB0">
        <w:rPr>
          <w:rFonts w:ascii="Verdana" w:hAnsi="Verdana" w:cs="Arial"/>
          <w:b/>
          <w:sz w:val="20"/>
          <w:szCs w:val="20"/>
        </w:rPr>
        <w:tab/>
        <w:t>REGON:</w:t>
      </w:r>
      <w:r w:rsidRPr="00A13EB0">
        <w:rPr>
          <w:rFonts w:ascii="Verdana" w:hAnsi="Verdana" w:cs="Arial"/>
          <w:sz w:val="20"/>
          <w:szCs w:val="20"/>
        </w:rPr>
        <w:t xml:space="preserve"> 000319150, </w:t>
      </w:r>
      <w:r w:rsidRPr="00A13EB0">
        <w:rPr>
          <w:rFonts w:ascii="Verdana" w:hAnsi="Verdana" w:cs="Arial"/>
          <w:b/>
          <w:sz w:val="20"/>
          <w:szCs w:val="20"/>
        </w:rPr>
        <w:t>NIP:</w:t>
      </w:r>
      <w:r w:rsidRPr="00A13EB0">
        <w:rPr>
          <w:rFonts w:ascii="Verdana" w:hAnsi="Verdana" w:cs="Arial"/>
          <w:sz w:val="20"/>
          <w:szCs w:val="20"/>
        </w:rPr>
        <w:t xml:space="preserve"> 526 16 73 166</w:t>
      </w:r>
    </w:p>
    <w:p w14:paraId="14B8B5B8" w14:textId="77777777" w:rsidR="002348B6" w:rsidRPr="00A13EB0" w:rsidRDefault="002348B6" w:rsidP="002348B6">
      <w:pPr>
        <w:tabs>
          <w:tab w:val="num" w:pos="-900"/>
        </w:tabs>
        <w:ind w:left="709" w:hanging="709"/>
        <w:rPr>
          <w:rFonts w:ascii="Verdana" w:hAnsi="Verdana" w:cs="Arial"/>
          <w:sz w:val="20"/>
          <w:szCs w:val="20"/>
        </w:rPr>
      </w:pPr>
      <w:r w:rsidRPr="00A13EB0">
        <w:rPr>
          <w:rFonts w:ascii="Verdana" w:hAnsi="Verdana" w:cs="Arial"/>
          <w:sz w:val="20"/>
          <w:szCs w:val="20"/>
        </w:rPr>
        <w:tab/>
      </w:r>
      <w:r w:rsidRPr="00A13EB0">
        <w:rPr>
          <w:rFonts w:ascii="Verdana" w:hAnsi="Verdana" w:cs="Arial"/>
          <w:b/>
          <w:sz w:val="20"/>
          <w:szCs w:val="20"/>
        </w:rPr>
        <w:t>adres strony internetowej:</w:t>
      </w:r>
      <w:r w:rsidRPr="00A13EB0">
        <w:rPr>
          <w:rFonts w:ascii="Verdana" w:hAnsi="Verdana" w:cs="Arial"/>
          <w:sz w:val="20"/>
          <w:szCs w:val="20"/>
        </w:rPr>
        <w:t xml:space="preserve"> www.ms.gov.pl </w:t>
      </w:r>
    </w:p>
    <w:p w14:paraId="0D2022AC" w14:textId="77777777" w:rsidR="00A65647" w:rsidRPr="00A13EB0" w:rsidRDefault="002348B6" w:rsidP="00A65647">
      <w:pPr>
        <w:suppressAutoHyphens/>
        <w:ind w:left="720"/>
        <w:jc w:val="both"/>
        <w:rPr>
          <w:rFonts w:ascii="Verdana" w:hAnsi="Verdana"/>
          <w:sz w:val="20"/>
          <w:szCs w:val="20"/>
          <w:lang w:eastAsia="ar-SA"/>
        </w:rPr>
      </w:pPr>
      <w:r w:rsidRPr="00A13EB0">
        <w:rPr>
          <w:rFonts w:ascii="Verdana" w:hAnsi="Verdana"/>
          <w:sz w:val="20"/>
          <w:szCs w:val="20"/>
          <w:lang w:eastAsia="ar-SA"/>
        </w:rPr>
        <w:t>godziny urzędowania: od 8</w:t>
      </w:r>
      <w:r w:rsidR="00A65647" w:rsidRPr="00A13EB0">
        <w:rPr>
          <w:rFonts w:ascii="Verdana" w:hAnsi="Verdana"/>
          <w:sz w:val="20"/>
          <w:szCs w:val="20"/>
          <w:lang w:eastAsia="ar-SA"/>
        </w:rPr>
        <w:t>:</w:t>
      </w:r>
      <w:r w:rsidRPr="00A13EB0">
        <w:rPr>
          <w:rFonts w:ascii="Verdana" w:hAnsi="Verdana"/>
          <w:sz w:val="20"/>
          <w:szCs w:val="20"/>
          <w:lang w:eastAsia="ar-SA"/>
        </w:rPr>
        <w:t>15</w:t>
      </w:r>
      <w:r w:rsidR="00A65647" w:rsidRPr="00A13EB0">
        <w:rPr>
          <w:rFonts w:ascii="Verdana" w:hAnsi="Verdana"/>
          <w:sz w:val="20"/>
          <w:szCs w:val="20"/>
          <w:lang w:eastAsia="ar-SA"/>
        </w:rPr>
        <w:t xml:space="preserve"> do 16:15</w:t>
      </w:r>
    </w:p>
    <w:p w14:paraId="24DED742" w14:textId="77777777" w:rsidR="00BE245A" w:rsidRPr="00A13EB0" w:rsidRDefault="00BE245A" w:rsidP="00BE245A">
      <w:pPr>
        <w:ind w:left="720"/>
        <w:jc w:val="both"/>
        <w:rPr>
          <w:rFonts w:ascii="Verdana" w:hAnsi="Verdana" w:cs="Verdana"/>
          <w:sz w:val="20"/>
          <w:szCs w:val="20"/>
        </w:rPr>
      </w:pPr>
    </w:p>
    <w:p w14:paraId="13F4D05A" w14:textId="77777777" w:rsidR="00BE245A" w:rsidRPr="00A13EB0" w:rsidRDefault="00BE245A" w:rsidP="00BE245A">
      <w:pPr>
        <w:pStyle w:val="Tekstpodstawowy"/>
        <w:rPr>
          <w:rFonts w:ascii="Verdana" w:hAnsi="Verdana"/>
          <w:b/>
          <w:bCs/>
          <w:sz w:val="20"/>
          <w:szCs w:val="20"/>
        </w:rPr>
      </w:pPr>
      <w:r w:rsidRPr="00A13EB0">
        <w:rPr>
          <w:rFonts w:ascii="Verdana" w:hAnsi="Verdana"/>
          <w:b/>
          <w:bCs/>
          <w:sz w:val="20"/>
          <w:szCs w:val="20"/>
        </w:rPr>
        <w:t xml:space="preserve">2. </w:t>
      </w:r>
      <w:r w:rsidR="001A0633" w:rsidRPr="00A13EB0">
        <w:rPr>
          <w:rFonts w:ascii="Verdana" w:hAnsi="Verdana"/>
          <w:b/>
          <w:bCs/>
          <w:sz w:val="20"/>
          <w:szCs w:val="20"/>
        </w:rPr>
        <w:tab/>
      </w:r>
      <w:r w:rsidRPr="00A13EB0">
        <w:rPr>
          <w:rFonts w:ascii="Verdana" w:hAnsi="Verdana"/>
          <w:b/>
          <w:bCs/>
          <w:sz w:val="20"/>
          <w:szCs w:val="20"/>
        </w:rPr>
        <w:t>OZNACZENIE POSTĘPOWANIA</w:t>
      </w:r>
    </w:p>
    <w:p w14:paraId="31E9CA36" w14:textId="77777777" w:rsidR="002348B6" w:rsidRPr="00A13EB0" w:rsidRDefault="002348B6" w:rsidP="002348B6">
      <w:pPr>
        <w:ind w:left="709"/>
        <w:jc w:val="both"/>
        <w:rPr>
          <w:rFonts w:ascii="Verdana" w:hAnsi="Verdana" w:cs="Arial"/>
          <w:sz w:val="20"/>
          <w:szCs w:val="20"/>
        </w:rPr>
      </w:pPr>
      <w:r w:rsidRPr="00A13EB0">
        <w:rPr>
          <w:rFonts w:ascii="Verdana" w:hAnsi="Verdana" w:cs="Arial"/>
          <w:sz w:val="20"/>
          <w:szCs w:val="20"/>
        </w:rPr>
        <w:t>Postępowanie oznaczone jest znakiem: BA-F-II-3710-</w:t>
      </w:r>
      <w:r w:rsidR="00580314">
        <w:rPr>
          <w:rFonts w:ascii="Verdana" w:hAnsi="Verdana" w:cs="Arial"/>
          <w:sz w:val="20"/>
          <w:szCs w:val="20"/>
        </w:rPr>
        <w:t>39</w:t>
      </w:r>
      <w:r w:rsidRPr="00A13EB0">
        <w:rPr>
          <w:rFonts w:ascii="Verdana" w:hAnsi="Verdana" w:cs="Arial"/>
          <w:sz w:val="20"/>
          <w:szCs w:val="20"/>
        </w:rPr>
        <w:t>/16.</w:t>
      </w:r>
    </w:p>
    <w:p w14:paraId="70FF5853" w14:textId="77777777"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Wykonawcy powinni we wszelkich kontaktach z Zamawiającym powoływać się </w:t>
      </w:r>
      <w:r w:rsidR="00B9414F" w:rsidRPr="00A13EB0">
        <w:rPr>
          <w:rFonts w:ascii="Verdana" w:hAnsi="Verdana" w:cs="Verdana"/>
          <w:sz w:val="20"/>
          <w:szCs w:val="20"/>
        </w:rPr>
        <w:br/>
      </w:r>
      <w:r w:rsidRPr="00A13EB0">
        <w:rPr>
          <w:rFonts w:ascii="Verdana" w:hAnsi="Verdana" w:cs="Verdana"/>
          <w:sz w:val="20"/>
          <w:szCs w:val="20"/>
        </w:rPr>
        <w:t>na wyżej podane oznaczenie.</w:t>
      </w:r>
    </w:p>
    <w:p w14:paraId="0EEC58C6" w14:textId="77777777" w:rsidR="001A0633" w:rsidRPr="00A13EB0" w:rsidRDefault="001A0633" w:rsidP="001A0633">
      <w:pPr>
        <w:ind w:left="709"/>
        <w:jc w:val="both"/>
        <w:rPr>
          <w:rFonts w:ascii="Verdana" w:hAnsi="Verdana" w:cs="Verdana"/>
          <w:sz w:val="20"/>
          <w:szCs w:val="20"/>
        </w:rPr>
      </w:pPr>
    </w:p>
    <w:p w14:paraId="1C1657B5" w14:textId="77777777"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3. </w:t>
      </w:r>
      <w:r w:rsidR="001A0633" w:rsidRPr="00A13EB0">
        <w:rPr>
          <w:rFonts w:ascii="Verdana" w:hAnsi="Verdana" w:cs="Verdana"/>
          <w:b/>
          <w:bCs/>
          <w:sz w:val="20"/>
          <w:szCs w:val="20"/>
        </w:rPr>
        <w:tab/>
      </w:r>
      <w:r w:rsidRPr="00A13EB0">
        <w:rPr>
          <w:rFonts w:ascii="Verdana" w:hAnsi="Verdana" w:cs="Verdana"/>
          <w:b/>
          <w:bCs/>
          <w:sz w:val="20"/>
          <w:szCs w:val="20"/>
        </w:rPr>
        <w:t>TRYB POSTĘPOWANIA</w:t>
      </w:r>
    </w:p>
    <w:p w14:paraId="202F81F0" w14:textId="77777777" w:rsidR="00BE245A" w:rsidRPr="00A13EB0" w:rsidRDefault="00BE245A" w:rsidP="001A0633">
      <w:pPr>
        <w:ind w:left="709"/>
        <w:jc w:val="both"/>
        <w:rPr>
          <w:rFonts w:ascii="Verdana" w:hAnsi="Verdana" w:cs="Verdana"/>
          <w:sz w:val="20"/>
          <w:szCs w:val="20"/>
        </w:rPr>
      </w:pPr>
      <w:r w:rsidRPr="00A13EB0">
        <w:rPr>
          <w:rFonts w:ascii="Verdana" w:hAnsi="Verdana" w:cs="Verdana"/>
          <w:sz w:val="20"/>
          <w:szCs w:val="20"/>
        </w:rPr>
        <w:t xml:space="preserve">Postępowanie o udzielenie zamówienia prowadzone jest w trybie przetargu nieograniczonego na podstawie ustawy z dnia 29 stycznia 2004 roku </w:t>
      </w:r>
      <w:r w:rsidR="001135B8">
        <w:rPr>
          <w:rFonts w:ascii="Verdana" w:hAnsi="Verdana" w:cs="Verdana"/>
          <w:sz w:val="20"/>
          <w:szCs w:val="20"/>
        </w:rPr>
        <w:t>Prawo zamówień publicznych (</w:t>
      </w:r>
      <w:r w:rsidRPr="00A13EB0">
        <w:rPr>
          <w:rFonts w:ascii="Verdana" w:hAnsi="Verdana" w:cs="Verdana"/>
          <w:sz w:val="20"/>
          <w:szCs w:val="20"/>
        </w:rPr>
        <w:t>Dz. U. z 201</w:t>
      </w:r>
      <w:r w:rsidR="00436E56">
        <w:rPr>
          <w:rFonts w:ascii="Verdana" w:hAnsi="Verdana" w:cs="Verdana"/>
          <w:sz w:val="20"/>
          <w:szCs w:val="20"/>
        </w:rPr>
        <w:t>5</w:t>
      </w:r>
      <w:r w:rsidR="00673F0B" w:rsidRPr="00A13EB0">
        <w:rPr>
          <w:rFonts w:ascii="Verdana" w:hAnsi="Verdana" w:cs="Verdana"/>
          <w:sz w:val="20"/>
          <w:szCs w:val="20"/>
        </w:rPr>
        <w:t xml:space="preserve"> r. poz. </w:t>
      </w:r>
      <w:r w:rsidR="00D61C83">
        <w:rPr>
          <w:rFonts w:ascii="Verdana" w:hAnsi="Verdana" w:cs="Verdana"/>
          <w:sz w:val="20"/>
          <w:szCs w:val="20"/>
        </w:rPr>
        <w:t>2164</w:t>
      </w:r>
      <w:r w:rsidR="00854B71">
        <w:rPr>
          <w:rFonts w:ascii="Verdana" w:hAnsi="Verdana" w:cs="Verdana"/>
          <w:sz w:val="20"/>
          <w:szCs w:val="20"/>
        </w:rPr>
        <w:t xml:space="preserve"> z </w:t>
      </w:r>
      <w:proofErr w:type="spellStart"/>
      <w:r w:rsidR="00854B71">
        <w:rPr>
          <w:rFonts w:ascii="Verdana" w:hAnsi="Verdana" w:cs="Verdana"/>
          <w:sz w:val="20"/>
          <w:szCs w:val="20"/>
        </w:rPr>
        <w:t>późn</w:t>
      </w:r>
      <w:proofErr w:type="spellEnd"/>
      <w:r w:rsidR="00854B71">
        <w:rPr>
          <w:rFonts w:ascii="Verdana" w:hAnsi="Verdana" w:cs="Verdana"/>
          <w:sz w:val="20"/>
          <w:szCs w:val="20"/>
        </w:rPr>
        <w:t>. zm.</w:t>
      </w:r>
      <w:r w:rsidRPr="00A13EB0">
        <w:rPr>
          <w:rFonts w:ascii="Verdana" w:hAnsi="Verdana" w:cs="Verdana"/>
          <w:sz w:val="20"/>
          <w:szCs w:val="20"/>
        </w:rPr>
        <w:t xml:space="preserve">) zwanej dalej „ustawą </w:t>
      </w:r>
      <w:proofErr w:type="spellStart"/>
      <w:r w:rsidRPr="00A13EB0">
        <w:rPr>
          <w:rFonts w:ascii="Verdana" w:hAnsi="Verdana" w:cs="Verdana"/>
          <w:sz w:val="20"/>
          <w:szCs w:val="20"/>
        </w:rPr>
        <w:t>Pzp</w:t>
      </w:r>
      <w:proofErr w:type="spellEnd"/>
      <w:r w:rsidRPr="00A13EB0">
        <w:rPr>
          <w:rFonts w:ascii="Verdana" w:hAnsi="Verdana" w:cs="Verdana"/>
          <w:sz w:val="20"/>
          <w:szCs w:val="20"/>
        </w:rPr>
        <w:t>”.</w:t>
      </w:r>
    </w:p>
    <w:p w14:paraId="59989D17" w14:textId="77777777" w:rsidR="00BE245A" w:rsidRPr="00A13EB0" w:rsidRDefault="00BE245A" w:rsidP="00BE245A">
      <w:pPr>
        <w:ind w:hanging="11"/>
        <w:jc w:val="both"/>
        <w:rPr>
          <w:rFonts w:ascii="Verdana" w:hAnsi="Verdana" w:cs="Verdana"/>
          <w:sz w:val="20"/>
          <w:szCs w:val="20"/>
        </w:rPr>
      </w:pPr>
    </w:p>
    <w:p w14:paraId="4ECF7171" w14:textId="77777777"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4. </w:t>
      </w:r>
      <w:r w:rsidR="001A0633" w:rsidRPr="00A13EB0">
        <w:rPr>
          <w:rFonts w:ascii="Verdana" w:hAnsi="Verdana" w:cs="Verdana"/>
          <w:b/>
          <w:bCs/>
          <w:sz w:val="20"/>
          <w:szCs w:val="20"/>
        </w:rPr>
        <w:tab/>
      </w:r>
      <w:r w:rsidRPr="00A13EB0">
        <w:rPr>
          <w:rFonts w:ascii="Verdana" w:hAnsi="Verdana" w:cs="Verdana"/>
          <w:b/>
          <w:bCs/>
          <w:sz w:val="20"/>
          <w:szCs w:val="20"/>
        </w:rPr>
        <w:t>ŹRÓDŁA FINANSOWANIA</w:t>
      </w:r>
    </w:p>
    <w:p w14:paraId="073FE015" w14:textId="77777777" w:rsidR="00D57F3B" w:rsidRPr="00D57F3B" w:rsidRDefault="00D57F3B" w:rsidP="00D57F3B">
      <w:pPr>
        <w:ind w:left="720"/>
        <w:jc w:val="both"/>
        <w:rPr>
          <w:rFonts w:ascii="Verdana" w:hAnsi="Verdana"/>
          <w:sz w:val="20"/>
          <w:szCs w:val="20"/>
          <w:lang w:eastAsia="ar-SA"/>
        </w:rPr>
      </w:pPr>
      <w:r w:rsidRPr="00D57F3B">
        <w:rPr>
          <w:rFonts w:ascii="Verdana" w:hAnsi="Verdana"/>
          <w:sz w:val="20"/>
          <w:szCs w:val="20"/>
          <w:lang w:eastAsia="ar-SA"/>
        </w:rPr>
        <w:t xml:space="preserve">Zamówienie jest współfinansowane ze środków Europejskiego Funduszu Rozwoju Regionalnego w ramach Działania 2.1 Wysoka dostępność i jakość e-usług publicznych Programu Operacyjnego Polska Cyfrowa, w zakresie projektu „Wdrożenie protokołu elektronicznego w sądach powszechnych (sprawy cywilne i wykroczeniowe)”, na podstawie Porozumienia o dofinansowanie nr POPC.02.01.00-00-0038/15-00 z dnia 16 listopada 2016 r. </w:t>
      </w:r>
    </w:p>
    <w:p w14:paraId="38844BEA" w14:textId="77777777" w:rsidR="00D57F3B" w:rsidRPr="00D57F3B" w:rsidRDefault="00D57F3B" w:rsidP="00D57F3B">
      <w:pPr>
        <w:ind w:left="720"/>
        <w:jc w:val="both"/>
        <w:rPr>
          <w:rFonts w:ascii="Verdana" w:hAnsi="Verdana"/>
          <w:sz w:val="20"/>
          <w:szCs w:val="20"/>
          <w:lang w:eastAsia="ar-SA"/>
        </w:rPr>
      </w:pPr>
      <w:r w:rsidRPr="00D57F3B">
        <w:rPr>
          <w:rFonts w:ascii="Verdana" w:hAnsi="Verdana"/>
          <w:sz w:val="20"/>
          <w:szCs w:val="20"/>
          <w:lang w:eastAsia="ar-SA"/>
        </w:rPr>
        <w:t xml:space="preserve">Zgodnie z art. 93 ust. 1a ustawy </w:t>
      </w:r>
      <w:proofErr w:type="spellStart"/>
      <w:r w:rsidRPr="00D57F3B">
        <w:rPr>
          <w:rFonts w:ascii="Verdana" w:hAnsi="Verdana"/>
          <w:sz w:val="20"/>
          <w:szCs w:val="20"/>
          <w:lang w:eastAsia="ar-SA"/>
        </w:rPr>
        <w:t>Pzp</w:t>
      </w:r>
      <w:proofErr w:type="spellEnd"/>
      <w:r w:rsidRPr="00D57F3B">
        <w:rPr>
          <w:rFonts w:ascii="Verdana" w:hAnsi="Verdana"/>
          <w:sz w:val="20"/>
          <w:szCs w:val="20"/>
          <w:lang w:eastAsia="ar-SA"/>
        </w:rPr>
        <w:t>, Zamawiający przewiduje unieważnienie przedmiotowego postępowania o udzielenie zamówienia publicznego z uwagi na fakt, że środki finansowe, które Zamawiający zamierza przeznaczyć na sfinansowanie przedmiotowego zamówienia w części pochodzą z budżetu Unii Europejskiej i mogą nie zostać przyznane Zamawiającemu.</w:t>
      </w:r>
    </w:p>
    <w:p w14:paraId="46611205" w14:textId="77777777" w:rsidR="00BE245A" w:rsidRPr="00A13EB0" w:rsidRDefault="00BE245A" w:rsidP="00BE245A">
      <w:pPr>
        <w:ind w:left="720"/>
        <w:jc w:val="both"/>
        <w:rPr>
          <w:rFonts w:ascii="Verdana" w:hAnsi="Verdana" w:cs="Verdana"/>
          <w:sz w:val="20"/>
          <w:szCs w:val="20"/>
        </w:rPr>
      </w:pPr>
    </w:p>
    <w:p w14:paraId="14FD24A2" w14:textId="77777777" w:rsidR="00BE245A" w:rsidRPr="00A13EB0" w:rsidRDefault="00BE245A" w:rsidP="00BE245A">
      <w:pPr>
        <w:pStyle w:val="Tekstpodstawowy"/>
        <w:rPr>
          <w:rFonts w:ascii="Verdana" w:hAnsi="Verdana" w:cs="Verdana"/>
          <w:b/>
          <w:bCs/>
          <w:sz w:val="20"/>
          <w:szCs w:val="20"/>
        </w:rPr>
      </w:pPr>
      <w:r w:rsidRPr="00A13EB0">
        <w:rPr>
          <w:rFonts w:ascii="Verdana" w:hAnsi="Verdana" w:cs="Verdana"/>
          <w:b/>
          <w:bCs/>
          <w:sz w:val="20"/>
          <w:szCs w:val="20"/>
        </w:rPr>
        <w:t xml:space="preserve">5. </w:t>
      </w:r>
      <w:r w:rsidR="00B9414F" w:rsidRPr="00A13EB0">
        <w:rPr>
          <w:rFonts w:ascii="Verdana" w:hAnsi="Verdana" w:cs="Verdana"/>
          <w:b/>
          <w:bCs/>
          <w:sz w:val="20"/>
          <w:szCs w:val="20"/>
        </w:rPr>
        <w:tab/>
      </w:r>
      <w:r w:rsidRPr="00A13EB0">
        <w:rPr>
          <w:rFonts w:ascii="Verdana" w:hAnsi="Verdana" w:cs="Verdana"/>
          <w:b/>
          <w:bCs/>
          <w:sz w:val="20"/>
          <w:szCs w:val="20"/>
        </w:rPr>
        <w:t>PRZEDMIOT ZAMÓWIENIA</w:t>
      </w:r>
    </w:p>
    <w:p w14:paraId="4E731405" w14:textId="77777777" w:rsidR="00A32CF1" w:rsidRPr="00540F96" w:rsidRDefault="00B9414F" w:rsidP="00A32CF1">
      <w:pPr>
        <w:pStyle w:val="Tekstpodstawowy3"/>
        <w:rPr>
          <w:rFonts w:ascii="Verdana" w:hAnsi="Verdana" w:cs="Verdana"/>
          <w:i w:val="0"/>
          <w:iCs w:val="0"/>
          <w:sz w:val="20"/>
          <w:szCs w:val="20"/>
        </w:rPr>
      </w:pPr>
      <w:r w:rsidRPr="00A13EB0">
        <w:rPr>
          <w:rFonts w:ascii="Verdana" w:hAnsi="Verdana" w:cs="Verdana"/>
          <w:i w:val="0"/>
          <w:iCs w:val="0"/>
          <w:sz w:val="20"/>
          <w:szCs w:val="20"/>
        </w:rPr>
        <w:t>5.1.</w:t>
      </w:r>
      <w:r w:rsidRPr="00A13EB0">
        <w:rPr>
          <w:rFonts w:ascii="Verdana" w:hAnsi="Verdana" w:cs="Verdana"/>
          <w:i w:val="0"/>
          <w:iCs w:val="0"/>
          <w:sz w:val="20"/>
          <w:szCs w:val="20"/>
        </w:rPr>
        <w:tab/>
      </w:r>
      <w:r w:rsidR="00A32CF1" w:rsidRPr="00540F96">
        <w:rPr>
          <w:rFonts w:ascii="Verdana" w:hAnsi="Verdana" w:cs="Verdana"/>
          <w:i w:val="0"/>
          <w:iCs w:val="0"/>
          <w:sz w:val="20"/>
          <w:szCs w:val="20"/>
        </w:rPr>
        <w:t xml:space="preserve">Przedmiotem zamówienia jest </w:t>
      </w:r>
      <w:r w:rsidR="003C5D32" w:rsidRPr="00540F96">
        <w:rPr>
          <w:rFonts w:ascii="Verdana" w:hAnsi="Verdana" w:cs="Arial"/>
          <w:bCs/>
          <w:i w:val="0"/>
          <w:sz w:val="20"/>
          <w:szCs w:val="20"/>
          <w:lang w:eastAsia="en-US"/>
        </w:rPr>
        <w:t>realizacja</w:t>
      </w:r>
      <w:r w:rsidR="00A32CF1" w:rsidRPr="00540F96">
        <w:rPr>
          <w:rFonts w:ascii="Verdana" w:hAnsi="Verdana" w:cs="Arial"/>
          <w:bCs/>
          <w:i w:val="0"/>
          <w:sz w:val="20"/>
          <w:szCs w:val="20"/>
          <w:lang w:eastAsia="en-US"/>
        </w:rPr>
        <w:t xml:space="preserve"> następujących zadań:</w:t>
      </w:r>
    </w:p>
    <w:p w14:paraId="2FD3F45C" w14:textId="0670CDFB" w:rsidR="00A32CF1" w:rsidRPr="00540F96" w:rsidRDefault="003C5D32" w:rsidP="005A4772">
      <w:pPr>
        <w:pStyle w:val="Tekstpodstawowy"/>
        <w:numPr>
          <w:ilvl w:val="1"/>
          <w:numId w:val="10"/>
        </w:numPr>
        <w:jc w:val="both"/>
        <w:rPr>
          <w:rFonts w:ascii="Verdana" w:hAnsi="Verdana"/>
          <w:bCs/>
          <w:sz w:val="20"/>
          <w:szCs w:val="20"/>
          <w:lang w:eastAsia="en-US"/>
        </w:rPr>
      </w:pPr>
      <w:r w:rsidRPr="00540F96">
        <w:rPr>
          <w:rFonts w:ascii="Verdana" w:hAnsi="Verdana"/>
          <w:bCs/>
          <w:sz w:val="20"/>
          <w:szCs w:val="20"/>
          <w:lang w:eastAsia="en-US"/>
        </w:rPr>
        <w:t>dostawa</w:t>
      </w:r>
      <w:r w:rsidR="00A32CF1" w:rsidRPr="00540F96">
        <w:rPr>
          <w:rFonts w:ascii="Verdana" w:hAnsi="Verdana"/>
          <w:bCs/>
          <w:sz w:val="20"/>
          <w:szCs w:val="20"/>
          <w:lang w:eastAsia="en-US"/>
        </w:rPr>
        <w:t xml:space="preserve"> </w:t>
      </w:r>
      <w:r w:rsidR="0075372B" w:rsidRPr="00540F96">
        <w:rPr>
          <w:rFonts w:ascii="Verdana" w:hAnsi="Verdana"/>
          <w:bCs/>
          <w:sz w:val="20"/>
          <w:szCs w:val="20"/>
          <w:lang w:eastAsia="en-US"/>
        </w:rPr>
        <w:t>ulotek i plakatów promocyjnych dla Projektu</w:t>
      </w:r>
      <w:r w:rsidR="00141889" w:rsidRPr="00540F96">
        <w:rPr>
          <w:rFonts w:ascii="Verdana" w:hAnsi="Verdana"/>
          <w:bCs/>
          <w:sz w:val="20"/>
          <w:szCs w:val="20"/>
          <w:lang w:eastAsia="en-US"/>
        </w:rPr>
        <w:t xml:space="preserve"> </w:t>
      </w:r>
      <w:r w:rsidR="00A32CF1" w:rsidRPr="00540F96">
        <w:rPr>
          <w:rFonts w:ascii="Verdana" w:hAnsi="Verdana"/>
          <w:bCs/>
          <w:sz w:val="20"/>
          <w:szCs w:val="20"/>
          <w:lang w:eastAsia="en-US"/>
        </w:rPr>
        <w:t xml:space="preserve">do siedzib Sądów, </w:t>
      </w:r>
      <w:r w:rsidR="009951D2" w:rsidRPr="00540F96">
        <w:rPr>
          <w:rFonts w:ascii="Verdana" w:hAnsi="Verdana"/>
          <w:bCs/>
          <w:sz w:val="20"/>
          <w:szCs w:val="20"/>
          <w:lang w:eastAsia="en-US"/>
        </w:rPr>
        <w:t>wraz z opracowanie ich projektu i wykonaniem</w:t>
      </w:r>
      <w:r w:rsidR="00A32CF1" w:rsidRPr="00540F96">
        <w:rPr>
          <w:rFonts w:ascii="Verdana" w:hAnsi="Verdana"/>
          <w:bCs/>
          <w:sz w:val="20"/>
          <w:szCs w:val="20"/>
          <w:lang w:eastAsia="en-US"/>
        </w:rPr>
        <w:t>;</w:t>
      </w:r>
    </w:p>
    <w:p w14:paraId="71524084" w14:textId="309AC816" w:rsidR="00A32CF1" w:rsidRPr="00540F96" w:rsidRDefault="003C5D32" w:rsidP="005A4772">
      <w:pPr>
        <w:pStyle w:val="Tekstpodstawowy"/>
        <w:numPr>
          <w:ilvl w:val="1"/>
          <w:numId w:val="10"/>
        </w:numPr>
        <w:jc w:val="both"/>
        <w:rPr>
          <w:rFonts w:ascii="Verdana" w:hAnsi="Verdana"/>
          <w:bCs/>
          <w:sz w:val="20"/>
          <w:szCs w:val="20"/>
          <w:lang w:eastAsia="en-US"/>
        </w:rPr>
      </w:pPr>
      <w:r w:rsidRPr="00540F96">
        <w:rPr>
          <w:rFonts w:ascii="Verdana" w:hAnsi="Verdana"/>
          <w:bCs/>
          <w:sz w:val="20"/>
          <w:szCs w:val="20"/>
          <w:lang w:eastAsia="en-US"/>
        </w:rPr>
        <w:t>dostawa</w:t>
      </w:r>
      <w:r w:rsidR="00A32CF1" w:rsidRPr="00540F96">
        <w:rPr>
          <w:rFonts w:ascii="Verdana" w:hAnsi="Verdana"/>
          <w:bCs/>
          <w:sz w:val="20"/>
          <w:szCs w:val="20"/>
          <w:lang w:eastAsia="en-US"/>
        </w:rPr>
        <w:t xml:space="preserve"> </w:t>
      </w:r>
      <w:r w:rsidR="00141889" w:rsidRPr="00540F96">
        <w:rPr>
          <w:rFonts w:ascii="Verdana" w:hAnsi="Verdana"/>
          <w:bCs/>
          <w:sz w:val="20"/>
          <w:szCs w:val="20"/>
          <w:lang w:eastAsia="en-US"/>
        </w:rPr>
        <w:t xml:space="preserve">tablic informacyjnych dla Projektu </w:t>
      </w:r>
      <w:r w:rsidR="00A32CF1" w:rsidRPr="00540F96">
        <w:rPr>
          <w:rFonts w:ascii="Verdana" w:hAnsi="Verdana"/>
          <w:bCs/>
          <w:sz w:val="20"/>
          <w:szCs w:val="20"/>
          <w:lang w:eastAsia="en-US"/>
        </w:rPr>
        <w:t xml:space="preserve">do Jednostek i </w:t>
      </w:r>
      <w:r w:rsidRPr="00540F96">
        <w:rPr>
          <w:rFonts w:ascii="Verdana" w:hAnsi="Verdana"/>
          <w:bCs/>
          <w:sz w:val="20"/>
          <w:szCs w:val="20"/>
          <w:lang w:eastAsia="en-US"/>
        </w:rPr>
        <w:t xml:space="preserve">ich </w:t>
      </w:r>
      <w:r w:rsidR="00A32CF1" w:rsidRPr="00540F96">
        <w:rPr>
          <w:rFonts w:ascii="Verdana" w:hAnsi="Verdana"/>
          <w:bCs/>
          <w:sz w:val="20"/>
          <w:szCs w:val="20"/>
          <w:lang w:eastAsia="en-US"/>
        </w:rPr>
        <w:t xml:space="preserve">montażu w tych Jednostkach </w:t>
      </w:r>
      <w:r w:rsidR="009951D2" w:rsidRPr="00540F96">
        <w:rPr>
          <w:rFonts w:ascii="Verdana" w:hAnsi="Verdana"/>
          <w:bCs/>
          <w:sz w:val="20"/>
          <w:szCs w:val="20"/>
          <w:lang w:eastAsia="en-US"/>
        </w:rPr>
        <w:t>wraz z opracowaniem ich projektu i wykonaniem</w:t>
      </w:r>
      <w:r w:rsidR="00A32CF1" w:rsidRPr="00540F96">
        <w:rPr>
          <w:rFonts w:ascii="Verdana" w:hAnsi="Verdana"/>
          <w:bCs/>
          <w:sz w:val="20"/>
          <w:szCs w:val="20"/>
          <w:lang w:eastAsia="en-US"/>
        </w:rPr>
        <w:t>;</w:t>
      </w:r>
    </w:p>
    <w:p w14:paraId="7B81F2A6" w14:textId="220C946A" w:rsidR="00A32CF1" w:rsidRPr="00540F96" w:rsidRDefault="00DA10FD" w:rsidP="005A4772">
      <w:pPr>
        <w:pStyle w:val="Tekstpodstawowy"/>
        <w:numPr>
          <w:ilvl w:val="1"/>
          <w:numId w:val="10"/>
        </w:numPr>
        <w:jc w:val="both"/>
        <w:rPr>
          <w:rFonts w:ascii="Verdana" w:hAnsi="Verdana"/>
          <w:bCs/>
          <w:sz w:val="20"/>
          <w:szCs w:val="20"/>
          <w:lang w:eastAsia="en-US"/>
        </w:rPr>
      </w:pPr>
      <w:r w:rsidRPr="00540F96">
        <w:rPr>
          <w:rFonts w:ascii="Verdana" w:hAnsi="Verdana"/>
          <w:bCs/>
          <w:sz w:val="20"/>
          <w:szCs w:val="20"/>
          <w:lang w:eastAsia="en-US"/>
        </w:rPr>
        <w:t xml:space="preserve">dostawa </w:t>
      </w:r>
      <w:r w:rsidR="00141889" w:rsidRPr="00540F96">
        <w:rPr>
          <w:rFonts w:ascii="Verdana" w:hAnsi="Verdana"/>
          <w:bCs/>
          <w:sz w:val="20"/>
          <w:szCs w:val="20"/>
          <w:lang w:eastAsia="en-US"/>
        </w:rPr>
        <w:t xml:space="preserve">artykułów promocyjnych </w:t>
      </w:r>
      <w:r w:rsidR="00C25992" w:rsidRPr="00540F96">
        <w:rPr>
          <w:rFonts w:ascii="Verdana" w:hAnsi="Verdana"/>
          <w:bCs/>
          <w:sz w:val="20"/>
          <w:szCs w:val="20"/>
          <w:lang w:eastAsia="en-US"/>
        </w:rPr>
        <w:t xml:space="preserve">(materiałów na potrzeby dystrybucji pośród interesariuszy Projektu, w tym dla obywateli – uczestników spotkań, targów informatycznych, prelekcji) </w:t>
      </w:r>
      <w:r w:rsidR="00A32CF1" w:rsidRPr="00540F96">
        <w:rPr>
          <w:rFonts w:ascii="Verdana" w:hAnsi="Verdana"/>
          <w:bCs/>
          <w:sz w:val="20"/>
          <w:szCs w:val="20"/>
          <w:lang w:eastAsia="en-US"/>
        </w:rPr>
        <w:t xml:space="preserve">do siedziby Ministerstwa Sprawiedliwości </w:t>
      </w:r>
      <w:r w:rsidR="00C25992" w:rsidRPr="00540F96">
        <w:rPr>
          <w:rFonts w:ascii="Verdana" w:hAnsi="Verdana"/>
          <w:bCs/>
          <w:sz w:val="20"/>
          <w:szCs w:val="20"/>
          <w:lang w:eastAsia="en-US"/>
        </w:rPr>
        <w:t>ul. Czerniakowska 100, Warszawa</w:t>
      </w:r>
      <w:r w:rsidRPr="00540F96">
        <w:rPr>
          <w:rFonts w:ascii="Verdana" w:hAnsi="Verdana"/>
          <w:bCs/>
          <w:sz w:val="20"/>
          <w:szCs w:val="20"/>
          <w:lang w:eastAsia="en-US"/>
        </w:rPr>
        <w:t xml:space="preserve"> w</w:t>
      </w:r>
      <w:r w:rsidR="005D6272">
        <w:rPr>
          <w:rFonts w:ascii="Verdana" w:hAnsi="Verdana"/>
          <w:bCs/>
          <w:sz w:val="20"/>
          <w:szCs w:val="20"/>
          <w:lang w:eastAsia="en-US"/>
        </w:rPr>
        <w:t>raz z opracowaniem projektu i</w:t>
      </w:r>
      <w:r w:rsidRPr="00540F96">
        <w:rPr>
          <w:rFonts w:ascii="Verdana" w:hAnsi="Verdana"/>
          <w:bCs/>
          <w:sz w:val="20"/>
          <w:szCs w:val="20"/>
          <w:lang w:eastAsia="en-US"/>
        </w:rPr>
        <w:t xml:space="preserve"> wykonaniem</w:t>
      </w:r>
      <w:r w:rsidR="00CE1DFF" w:rsidRPr="00540F96">
        <w:rPr>
          <w:rFonts w:ascii="Verdana" w:hAnsi="Verdana"/>
          <w:bCs/>
          <w:sz w:val="20"/>
          <w:szCs w:val="20"/>
          <w:lang w:eastAsia="en-US"/>
        </w:rPr>
        <w:t>.</w:t>
      </w:r>
    </w:p>
    <w:p w14:paraId="4346BD52" w14:textId="77777777" w:rsidR="00702FC1" w:rsidRDefault="00702FC1" w:rsidP="00CE1DFF">
      <w:pPr>
        <w:pStyle w:val="Tekstpodstawowy"/>
        <w:jc w:val="both"/>
        <w:rPr>
          <w:rFonts w:ascii="Verdana" w:hAnsi="Verdana" w:cs="Verdana"/>
          <w:b/>
          <w:bCs/>
          <w:sz w:val="20"/>
          <w:szCs w:val="20"/>
        </w:rPr>
      </w:pPr>
    </w:p>
    <w:p w14:paraId="0BD9C5BD" w14:textId="77777777" w:rsidR="00BE245A" w:rsidRPr="00A13EB0" w:rsidRDefault="00BE245A" w:rsidP="00CD1305">
      <w:pPr>
        <w:pStyle w:val="Tekstpodstawowy"/>
        <w:ind w:left="709"/>
        <w:jc w:val="both"/>
        <w:rPr>
          <w:rFonts w:ascii="Verdana" w:hAnsi="Verdana" w:cs="Verdana"/>
          <w:b/>
          <w:bCs/>
          <w:sz w:val="20"/>
          <w:szCs w:val="20"/>
        </w:rPr>
      </w:pPr>
      <w:r w:rsidRPr="00A13EB0">
        <w:rPr>
          <w:rFonts w:ascii="Verdana" w:hAnsi="Verdana" w:cs="Verdana"/>
          <w:b/>
          <w:bCs/>
          <w:sz w:val="20"/>
          <w:szCs w:val="20"/>
        </w:rPr>
        <w:t xml:space="preserve">CPV (Wspólny </w:t>
      </w:r>
      <w:r w:rsidRPr="00A13EB0">
        <w:rPr>
          <w:rFonts w:ascii="Verdana" w:hAnsi="Verdana" w:cs="Verdana"/>
          <w:b/>
          <w:bCs/>
          <w:sz w:val="20"/>
          <w:szCs w:val="20"/>
          <w:lang w:eastAsia="en-US"/>
        </w:rPr>
        <w:t>Słownik</w:t>
      </w:r>
      <w:r w:rsidR="00CD1305">
        <w:rPr>
          <w:rFonts w:ascii="Verdana" w:hAnsi="Verdana" w:cs="Verdana"/>
          <w:b/>
          <w:bCs/>
          <w:sz w:val="20"/>
          <w:szCs w:val="20"/>
        </w:rPr>
        <w:t xml:space="preserve"> Zamówień): </w:t>
      </w:r>
    </w:p>
    <w:p w14:paraId="3C839A0F" w14:textId="77777777" w:rsidR="00BE245A" w:rsidRPr="00A13EB0" w:rsidRDefault="00BE245A" w:rsidP="00B9414F">
      <w:pPr>
        <w:pStyle w:val="Tekstpodstawowy"/>
        <w:ind w:left="709"/>
        <w:jc w:val="both"/>
        <w:rPr>
          <w:rFonts w:ascii="Verdana" w:hAnsi="Verdana" w:cs="Verdana"/>
          <w:b/>
          <w:bCs/>
          <w:sz w:val="20"/>
          <w:szCs w:val="20"/>
          <w:lang w:eastAsia="en-US"/>
        </w:rPr>
      </w:pPr>
      <w:r w:rsidRPr="00A13EB0">
        <w:rPr>
          <w:rFonts w:ascii="Verdana" w:hAnsi="Verdana" w:cs="Verdana"/>
          <w:b/>
          <w:bCs/>
          <w:sz w:val="20"/>
          <w:szCs w:val="20"/>
          <w:lang w:eastAsia="en-US"/>
        </w:rPr>
        <w:t>Główny przedmiot:</w:t>
      </w:r>
    </w:p>
    <w:p w14:paraId="79974E8C" w14:textId="6E05CBAA" w:rsidR="00B56C68" w:rsidRPr="00540F96" w:rsidRDefault="00470D1E" w:rsidP="00470D1E">
      <w:pPr>
        <w:pStyle w:val="Tekstpodstawowy"/>
        <w:ind w:left="709"/>
        <w:jc w:val="both"/>
        <w:rPr>
          <w:rFonts w:ascii="Verdana" w:hAnsi="Verdana" w:cs="Verdana"/>
          <w:b/>
          <w:bCs/>
          <w:sz w:val="20"/>
          <w:szCs w:val="20"/>
          <w:lang w:eastAsia="en-US"/>
        </w:rPr>
      </w:pPr>
      <w:r w:rsidRPr="00540F96">
        <w:rPr>
          <w:rFonts w:ascii="Verdana" w:hAnsi="Verdana" w:cs="Verdana"/>
          <w:b/>
          <w:bCs/>
          <w:sz w:val="20"/>
          <w:szCs w:val="20"/>
          <w:lang w:eastAsia="en-US"/>
        </w:rPr>
        <w:lastRenderedPageBreak/>
        <w:t xml:space="preserve">– </w:t>
      </w:r>
      <w:r w:rsidR="00A1289C">
        <w:rPr>
          <w:rFonts w:ascii="Verdana" w:hAnsi="Verdana" w:cs="Verdana"/>
          <w:b/>
          <w:bCs/>
          <w:sz w:val="20"/>
          <w:szCs w:val="20"/>
          <w:lang w:eastAsia="en-US"/>
        </w:rPr>
        <w:t>39294100-0</w:t>
      </w:r>
      <w:r w:rsidR="00B56C68" w:rsidRPr="00540F96">
        <w:rPr>
          <w:rFonts w:ascii="Verdana" w:hAnsi="Verdana" w:cs="Verdana"/>
          <w:b/>
          <w:bCs/>
          <w:sz w:val="20"/>
          <w:szCs w:val="20"/>
          <w:lang w:eastAsia="en-US"/>
        </w:rPr>
        <w:t xml:space="preserve"> – Artykuły informacyjne i promocyjne </w:t>
      </w:r>
    </w:p>
    <w:p w14:paraId="1FBA0658" w14:textId="79855FBA" w:rsidR="00470D1E" w:rsidRPr="00540F96" w:rsidRDefault="0054312D" w:rsidP="00470D1E">
      <w:pPr>
        <w:pStyle w:val="Tekstpodstawowy"/>
        <w:ind w:left="709"/>
        <w:jc w:val="both"/>
        <w:rPr>
          <w:rFonts w:ascii="Verdana" w:hAnsi="Verdana" w:cs="Verdana"/>
          <w:b/>
          <w:bCs/>
          <w:sz w:val="20"/>
          <w:szCs w:val="20"/>
          <w:lang w:eastAsia="en-US"/>
        </w:rPr>
      </w:pPr>
      <w:r w:rsidRPr="00540F96">
        <w:rPr>
          <w:rFonts w:ascii="Verdana" w:hAnsi="Verdana" w:cs="Verdana"/>
          <w:b/>
          <w:bCs/>
          <w:sz w:val="20"/>
          <w:szCs w:val="20"/>
          <w:lang w:eastAsia="en-US"/>
        </w:rPr>
        <w:t xml:space="preserve">– </w:t>
      </w:r>
      <w:r w:rsidR="00B56C68" w:rsidRPr="00540F96">
        <w:rPr>
          <w:rFonts w:ascii="Verdana" w:hAnsi="Verdana" w:cs="Verdana"/>
          <w:b/>
          <w:bCs/>
          <w:sz w:val="20"/>
          <w:szCs w:val="20"/>
          <w:lang w:eastAsia="en-US"/>
        </w:rPr>
        <w:t>22140000-3</w:t>
      </w:r>
      <w:r w:rsidR="00470D1E" w:rsidRPr="00540F96">
        <w:rPr>
          <w:rFonts w:ascii="Verdana" w:hAnsi="Verdana" w:cs="Verdana"/>
          <w:b/>
          <w:bCs/>
          <w:sz w:val="20"/>
          <w:szCs w:val="20"/>
          <w:lang w:eastAsia="en-US"/>
        </w:rPr>
        <w:t xml:space="preserve"> – </w:t>
      </w:r>
      <w:r w:rsidR="00B56C68" w:rsidRPr="00540F96">
        <w:rPr>
          <w:rFonts w:ascii="Verdana" w:hAnsi="Verdana" w:cs="Verdana"/>
          <w:b/>
          <w:bCs/>
          <w:sz w:val="20"/>
          <w:szCs w:val="20"/>
          <w:lang w:eastAsia="en-US"/>
        </w:rPr>
        <w:t>Ulotki</w:t>
      </w:r>
    </w:p>
    <w:p w14:paraId="3E923017" w14:textId="29294705" w:rsidR="00BE245A" w:rsidRPr="00540F96" w:rsidRDefault="00470D1E" w:rsidP="00470D1E">
      <w:pPr>
        <w:pStyle w:val="Tekstpodstawowy"/>
        <w:ind w:left="709"/>
        <w:jc w:val="both"/>
        <w:rPr>
          <w:rFonts w:ascii="Verdana" w:hAnsi="Verdana" w:cs="Verdana"/>
          <w:b/>
          <w:bCs/>
          <w:sz w:val="20"/>
          <w:szCs w:val="20"/>
          <w:lang w:eastAsia="en-US"/>
        </w:rPr>
      </w:pPr>
      <w:r w:rsidRPr="00540F96">
        <w:rPr>
          <w:rFonts w:ascii="Verdana" w:hAnsi="Verdana" w:cs="Verdana"/>
          <w:b/>
          <w:bCs/>
          <w:sz w:val="20"/>
          <w:szCs w:val="20"/>
          <w:lang w:eastAsia="en-US"/>
        </w:rPr>
        <w:t xml:space="preserve">– </w:t>
      </w:r>
      <w:r w:rsidR="00B56C68" w:rsidRPr="00540F96">
        <w:rPr>
          <w:rFonts w:ascii="Verdana" w:hAnsi="Verdana" w:cs="Verdana"/>
          <w:b/>
          <w:bCs/>
          <w:sz w:val="20"/>
          <w:szCs w:val="20"/>
          <w:lang w:eastAsia="en-US"/>
        </w:rPr>
        <w:t>22150000-6</w:t>
      </w:r>
      <w:r w:rsidRPr="00540F96">
        <w:rPr>
          <w:rFonts w:ascii="Verdana" w:hAnsi="Verdana" w:cs="Verdana"/>
          <w:b/>
          <w:bCs/>
          <w:sz w:val="20"/>
          <w:szCs w:val="20"/>
          <w:lang w:eastAsia="en-US"/>
        </w:rPr>
        <w:t xml:space="preserve"> – </w:t>
      </w:r>
      <w:r w:rsidR="00B56C68" w:rsidRPr="00540F96">
        <w:rPr>
          <w:rFonts w:ascii="Verdana" w:hAnsi="Verdana" w:cs="Verdana"/>
          <w:b/>
          <w:bCs/>
          <w:sz w:val="20"/>
          <w:szCs w:val="20"/>
          <w:lang w:eastAsia="en-US"/>
        </w:rPr>
        <w:t>Broszury</w:t>
      </w:r>
    </w:p>
    <w:p w14:paraId="39F296AA" w14:textId="16749C12" w:rsidR="00C3364C" w:rsidRPr="00540F96" w:rsidRDefault="00C16255" w:rsidP="009637C5">
      <w:pPr>
        <w:pStyle w:val="Tekstpodstawowy"/>
        <w:ind w:firstLine="709"/>
        <w:rPr>
          <w:rFonts w:ascii="Verdana" w:hAnsi="Verdana" w:cs="Verdana"/>
          <w:b/>
          <w:bCs/>
          <w:sz w:val="20"/>
          <w:szCs w:val="20"/>
          <w:lang w:eastAsia="en-US"/>
        </w:rPr>
      </w:pPr>
      <w:r w:rsidRPr="00540F96">
        <w:rPr>
          <w:rFonts w:ascii="Verdana" w:hAnsi="Verdana" w:cs="Verdana"/>
          <w:b/>
          <w:bCs/>
          <w:sz w:val="20"/>
          <w:szCs w:val="20"/>
          <w:lang w:eastAsia="en-US"/>
        </w:rPr>
        <w:t xml:space="preserve">– </w:t>
      </w:r>
      <w:r w:rsidR="009637C5" w:rsidRPr="00540F96">
        <w:rPr>
          <w:rFonts w:ascii="Verdana" w:hAnsi="Verdana" w:cs="Verdana"/>
          <w:b/>
          <w:bCs/>
          <w:sz w:val="20"/>
          <w:szCs w:val="20"/>
          <w:lang w:eastAsia="en-US"/>
        </w:rPr>
        <w:t>32582000-6</w:t>
      </w:r>
      <w:r w:rsidRPr="00540F96">
        <w:rPr>
          <w:rFonts w:ascii="Verdana" w:hAnsi="Verdana" w:cs="Verdana"/>
          <w:b/>
          <w:bCs/>
          <w:sz w:val="20"/>
          <w:szCs w:val="20"/>
          <w:lang w:eastAsia="en-US"/>
        </w:rPr>
        <w:t xml:space="preserve"> – </w:t>
      </w:r>
      <w:r w:rsidR="009637C5" w:rsidRPr="00540F96">
        <w:rPr>
          <w:rFonts w:ascii="Verdana" w:hAnsi="Verdana" w:cs="Verdana"/>
          <w:b/>
          <w:bCs/>
          <w:sz w:val="20"/>
          <w:szCs w:val="20"/>
          <w:lang w:eastAsia="en-US"/>
        </w:rPr>
        <w:t>Nośniki danych</w:t>
      </w:r>
    </w:p>
    <w:p w14:paraId="2A8AC5C3" w14:textId="227C47D3" w:rsidR="004B5876" w:rsidRPr="00540F96" w:rsidRDefault="00C16255" w:rsidP="00763570">
      <w:pPr>
        <w:pStyle w:val="Tekstpodstawowy"/>
        <w:ind w:firstLine="709"/>
        <w:rPr>
          <w:rFonts w:ascii="Verdana" w:hAnsi="Verdana" w:cs="Verdana"/>
          <w:b/>
          <w:bCs/>
          <w:sz w:val="20"/>
          <w:szCs w:val="20"/>
          <w:lang w:eastAsia="en-US"/>
        </w:rPr>
      </w:pPr>
      <w:r w:rsidRPr="00540F96">
        <w:rPr>
          <w:rFonts w:ascii="Verdana" w:hAnsi="Verdana" w:cs="Verdana"/>
          <w:b/>
          <w:bCs/>
          <w:sz w:val="20"/>
          <w:szCs w:val="20"/>
          <w:lang w:eastAsia="en-US"/>
        </w:rPr>
        <w:t xml:space="preserve">– </w:t>
      </w:r>
      <w:r w:rsidR="00A502E2">
        <w:rPr>
          <w:rFonts w:ascii="Verdana" w:hAnsi="Verdana" w:cs="Verdana"/>
          <w:b/>
          <w:bCs/>
          <w:sz w:val="20"/>
          <w:szCs w:val="20"/>
          <w:lang w:eastAsia="en-US"/>
        </w:rPr>
        <w:t>18937100-7</w:t>
      </w:r>
      <w:r w:rsidRPr="00540F96">
        <w:rPr>
          <w:rFonts w:ascii="Verdana" w:hAnsi="Verdana" w:cs="Verdana"/>
          <w:b/>
          <w:bCs/>
          <w:sz w:val="20"/>
          <w:szCs w:val="20"/>
          <w:lang w:eastAsia="en-US"/>
        </w:rPr>
        <w:t xml:space="preserve"> – </w:t>
      </w:r>
      <w:r w:rsidR="009637C5" w:rsidRPr="00540F96">
        <w:rPr>
          <w:rFonts w:ascii="Verdana" w:hAnsi="Verdana" w:cs="Verdana"/>
          <w:b/>
          <w:bCs/>
          <w:sz w:val="20"/>
          <w:szCs w:val="20"/>
          <w:lang w:eastAsia="en-US"/>
        </w:rPr>
        <w:t>Torby do pakowania towarów</w:t>
      </w:r>
    </w:p>
    <w:p w14:paraId="0A1ADC61" w14:textId="2C0C0995" w:rsidR="009637C5" w:rsidRPr="009637C5" w:rsidRDefault="00A502E2" w:rsidP="009637C5">
      <w:pPr>
        <w:pStyle w:val="Tekstpodstawowy"/>
        <w:ind w:firstLine="709"/>
        <w:rPr>
          <w:rFonts w:ascii="Verdana" w:hAnsi="Verdana" w:cs="Verdana"/>
          <w:b/>
          <w:bCs/>
          <w:sz w:val="20"/>
          <w:szCs w:val="20"/>
          <w:lang w:eastAsia="en-US"/>
        </w:rPr>
      </w:pPr>
      <w:r>
        <w:rPr>
          <w:rFonts w:ascii="Verdana" w:hAnsi="Verdana" w:cs="Verdana"/>
          <w:b/>
          <w:bCs/>
          <w:sz w:val="20"/>
          <w:szCs w:val="20"/>
          <w:lang w:eastAsia="en-US"/>
        </w:rPr>
        <w:t>– 228161</w:t>
      </w:r>
      <w:r w:rsidR="00C505A5">
        <w:rPr>
          <w:rFonts w:ascii="Verdana" w:hAnsi="Verdana" w:cs="Verdana"/>
          <w:b/>
          <w:bCs/>
          <w:sz w:val="20"/>
          <w:szCs w:val="20"/>
          <w:lang w:eastAsia="en-US"/>
        </w:rPr>
        <w:t>00-4</w:t>
      </w:r>
      <w:r w:rsidR="009637C5" w:rsidRPr="00540F96">
        <w:rPr>
          <w:rFonts w:ascii="Verdana" w:hAnsi="Verdana" w:cs="Verdana"/>
          <w:b/>
          <w:bCs/>
          <w:sz w:val="20"/>
          <w:szCs w:val="20"/>
          <w:lang w:eastAsia="en-US"/>
        </w:rPr>
        <w:t xml:space="preserve"> – Bloczki notatkowe</w:t>
      </w:r>
    </w:p>
    <w:p w14:paraId="43F22A66" w14:textId="77777777" w:rsidR="009637C5" w:rsidRDefault="009637C5" w:rsidP="00763570">
      <w:pPr>
        <w:pStyle w:val="Tekstpodstawowy"/>
        <w:ind w:firstLine="709"/>
        <w:rPr>
          <w:rFonts w:ascii="Verdana" w:hAnsi="Verdana" w:cs="Verdana"/>
          <w:b/>
          <w:bCs/>
          <w:sz w:val="20"/>
          <w:szCs w:val="20"/>
          <w:lang w:eastAsia="en-US"/>
        </w:rPr>
      </w:pPr>
    </w:p>
    <w:p w14:paraId="28D180B0" w14:textId="7E12F8BA"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Przedmiot zamówienia zwany jest dalej „przedmiotem zamówienia” lub „</w:t>
      </w:r>
      <w:r w:rsidR="00A419C8">
        <w:rPr>
          <w:rFonts w:ascii="Verdana" w:hAnsi="Verdana" w:cs="Verdana"/>
          <w:i w:val="0"/>
          <w:iCs w:val="0"/>
          <w:sz w:val="20"/>
          <w:szCs w:val="20"/>
        </w:rPr>
        <w:t>Dostawą</w:t>
      </w:r>
      <w:r w:rsidRPr="00A13EB0">
        <w:rPr>
          <w:rFonts w:ascii="Verdana" w:hAnsi="Verdana" w:cs="Verdana"/>
          <w:i w:val="0"/>
          <w:iCs w:val="0"/>
          <w:sz w:val="20"/>
          <w:szCs w:val="20"/>
        </w:rPr>
        <w:t>”.</w:t>
      </w:r>
    </w:p>
    <w:p w14:paraId="0842B848" w14:textId="77777777"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 xml:space="preserve">Zamawiający </w:t>
      </w:r>
      <w:r w:rsidRPr="00A13EB0">
        <w:rPr>
          <w:rFonts w:ascii="Verdana" w:hAnsi="Verdana" w:cs="Verdana"/>
          <w:b/>
          <w:i w:val="0"/>
          <w:iCs w:val="0"/>
          <w:sz w:val="20"/>
          <w:szCs w:val="20"/>
        </w:rPr>
        <w:t>nie dopuszcza</w:t>
      </w:r>
      <w:r w:rsidRPr="00A13EB0">
        <w:rPr>
          <w:rFonts w:ascii="Verdana" w:hAnsi="Verdana" w:cs="Verdana"/>
          <w:i w:val="0"/>
          <w:iCs w:val="0"/>
          <w:sz w:val="20"/>
          <w:szCs w:val="20"/>
        </w:rPr>
        <w:t xml:space="preserve"> składania ofert częściowych.</w:t>
      </w:r>
    </w:p>
    <w:p w14:paraId="02A45B8E" w14:textId="77777777" w:rsidR="00BE245A" w:rsidRPr="00A13EB0" w:rsidRDefault="00BE245A" w:rsidP="00376170">
      <w:pPr>
        <w:pStyle w:val="Tekstpodstawowy3"/>
        <w:ind w:left="709"/>
        <w:rPr>
          <w:rFonts w:ascii="Verdana" w:hAnsi="Verdana" w:cs="Verdana"/>
          <w:i w:val="0"/>
          <w:iCs w:val="0"/>
          <w:sz w:val="20"/>
          <w:szCs w:val="20"/>
        </w:rPr>
      </w:pPr>
      <w:r w:rsidRPr="00A13EB0">
        <w:rPr>
          <w:rFonts w:ascii="Verdana" w:hAnsi="Verdana" w:cs="Verdana"/>
          <w:i w:val="0"/>
          <w:iCs w:val="0"/>
          <w:sz w:val="20"/>
          <w:szCs w:val="20"/>
        </w:rPr>
        <w:t xml:space="preserve">Zamawiający </w:t>
      </w:r>
      <w:r w:rsidRPr="00A13EB0">
        <w:rPr>
          <w:rFonts w:ascii="Verdana" w:hAnsi="Verdana" w:cs="Verdana"/>
          <w:b/>
          <w:i w:val="0"/>
          <w:iCs w:val="0"/>
          <w:sz w:val="20"/>
          <w:szCs w:val="20"/>
        </w:rPr>
        <w:t>nie dopuszcza</w:t>
      </w:r>
      <w:r w:rsidRPr="00A13EB0">
        <w:rPr>
          <w:rFonts w:ascii="Verdana" w:hAnsi="Verdana" w:cs="Verdana"/>
          <w:i w:val="0"/>
          <w:iCs w:val="0"/>
          <w:sz w:val="20"/>
          <w:szCs w:val="20"/>
        </w:rPr>
        <w:t xml:space="preserve"> składania ofert wariantowych.</w:t>
      </w:r>
    </w:p>
    <w:p w14:paraId="76590F4E" w14:textId="77777777" w:rsidR="00BE245A" w:rsidRPr="00A13EB0" w:rsidRDefault="00D13E11" w:rsidP="00376170">
      <w:pPr>
        <w:pStyle w:val="Tekstpodstawowy3"/>
        <w:ind w:left="709"/>
        <w:rPr>
          <w:rFonts w:ascii="Verdana" w:hAnsi="Verdana" w:cs="Verdana"/>
          <w:i w:val="0"/>
          <w:iCs w:val="0"/>
          <w:sz w:val="20"/>
          <w:szCs w:val="20"/>
        </w:rPr>
      </w:pPr>
      <w:r w:rsidRPr="00A13EB0">
        <w:rPr>
          <w:rFonts w:ascii="Verdana" w:hAnsi="Verdana"/>
          <w:i w:val="0"/>
          <w:iCs w:val="0"/>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BE245A" w:rsidRPr="00A13EB0">
        <w:rPr>
          <w:rFonts w:ascii="Verdana" w:hAnsi="Verdana" w:cs="Verdana"/>
          <w:i w:val="0"/>
          <w:iCs w:val="0"/>
          <w:sz w:val="20"/>
          <w:szCs w:val="20"/>
        </w:rPr>
        <w:t xml:space="preserve"> (tj. Dz. U. z 2015 r. poz. 2164 ze zm.).</w:t>
      </w:r>
    </w:p>
    <w:p w14:paraId="51AD106F" w14:textId="687AC852" w:rsidR="00BE245A" w:rsidRPr="00A13EB0"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 xml:space="preserve">5.2. </w:t>
      </w:r>
      <w:r w:rsidRPr="00A13EB0">
        <w:rPr>
          <w:rFonts w:ascii="Verdana" w:hAnsi="Verdana" w:cs="Verdana"/>
          <w:sz w:val="20"/>
          <w:szCs w:val="20"/>
        </w:rPr>
        <w:tab/>
      </w:r>
      <w:r w:rsidR="00A261D3" w:rsidRPr="00540F96">
        <w:rPr>
          <w:rFonts w:ascii="Verdana" w:hAnsi="Verdana" w:cs="Verdana"/>
          <w:sz w:val="20"/>
          <w:szCs w:val="20"/>
        </w:rPr>
        <w:t>Zamawiający</w:t>
      </w:r>
      <w:r w:rsidR="00702FC1" w:rsidRPr="00540F96">
        <w:rPr>
          <w:rFonts w:ascii="Verdana" w:hAnsi="Verdana" w:cs="Verdana"/>
          <w:sz w:val="20"/>
          <w:szCs w:val="20"/>
        </w:rPr>
        <w:t xml:space="preserve"> nie</w:t>
      </w:r>
      <w:r w:rsidR="00A261D3" w:rsidRPr="00540F96">
        <w:rPr>
          <w:rFonts w:ascii="Verdana" w:hAnsi="Verdana" w:cs="Verdana"/>
          <w:sz w:val="20"/>
          <w:szCs w:val="20"/>
        </w:rPr>
        <w:t xml:space="preserve"> przewiduje możliwoś</w:t>
      </w:r>
      <w:r w:rsidR="00702FC1" w:rsidRPr="00540F96">
        <w:rPr>
          <w:rFonts w:ascii="Verdana" w:hAnsi="Verdana" w:cs="Verdana"/>
          <w:sz w:val="20"/>
          <w:szCs w:val="20"/>
        </w:rPr>
        <w:t>ci</w:t>
      </w:r>
      <w:r w:rsidR="00A261D3" w:rsidRPr="00540F96">
        <w:rPr>
          <w:rFonts w:ascii="Verdana" w:hAnsi="Verdana" w:cs="Verdana"/>
          <w:sz w:val="20"/>
          <w:szCs w:val="20"/>
        </w:rPr>
        <w:t xml:space="preserve"> udzielenia zamówień, o których mowa w art. 67 ust. 1 pkt </w:t>
      </w:r>
      <w:r w:rsidR="0073021D" w:rsidRPr="00540F96">
        <w:rPr>
          <w:rFonts w:ascii="Verdana" w:hAnsi="Verdana" w:cs="Verdana"/>
          <w:sz w:val="20"/>
          <w:szCs w:val="20"/>
        </w:rPr>
        <w:t>7</w:t>
      </w:r>
      <w:r w:rsidR="00A261D3" w:rsidRPr="00540F96">
        <w:rPr>
          <w:rFonts w:ascii="Verdana" w:hAnsi="Verdana" w:cs="Verdana"/>
          <w:sz w:val="20"/>
          <w:szCs w:val="20"/>
        </w:rPr>
        <w:t xml:space="preserve"> ustawy </w:t>
      </w:r>
      <w:proofErr w:type="spellStart"/>
      <w:r w:rsidR="00A261D3" w:rsidRPr="00540F96">
        <w:rPr>
          <w:rFonts w:ascii="Verdana" w:hAnsi="Verdana" w:cs="Verdana"/>
          <w:sz w:val="20"/>
          <w:szCs w:val="20"/>
        </w:rPr>
        <w:t>Pzp</w:t>
      </w:r>
      <w:proofErr w:type="spellEnd"/>
      <w:r w:rsidR="00A261D3" w:rsidRPr="00540F96">
        <w:rPr>
          <w:rFonts w:ascii="Verdana" w:hAnsi="Verdana" w:cs="Verdana"/>
          <w:sz w:val="20"/>
          <w:szCs w:val="20"/>
        </w:rPr>
        <w:t>.</w:t>
      </w:r>
      <w:r w:rsidR="00A261D3" w:rsidRPr="00A13EB0">
        <w:rPr>
          <w:rFonts w:ascii="Verdana" w:hAnsi="Verdana" w:cs="Verdana"/>
          <w:sz w:val="20"/>
          <w:szCs w:val="20"/>
        </w:rPr>
        <w:t xml:space="preserve"> </w:t>
      </w:r>
    </w:p>
    <w:p w14:paraId="775C4EDC" w14:textId="77777777" w:rsidR="00376170" w:rsidRPr="009E3011" w:rsidRDefault="00376170" w:rsidP="00376170">
      <w:pPr>
        <w:spacing w:before="120"/>
        <w:ind w:left="709" w:hanging="709"/>
        <w:jc w:val="both"/>
        <w:rPr>
          <w:rFonts w:ascii="Verdana" w:hAnsi="Verdana" w:cs="Verdana"/>
          <w:sz w:val="20"/>
          <w:szCs w:val="20"/>
        </w:rPr>
      </w:pPr>
      <w:r w:rsidRPr="00A13EB0">
        <w:rPr>
          <w:rFonts w:ascii="Verdana" w:hAnsi="Verdana" w:cs="Verdana"/>
          <w:sz w:val="20"/>
          <w:szCs w:val="20"/>
        </w:rPr>
        <w:t>5.3.</w:t>
      </w:r>
      <w:r w:rsidRPr="00A13EB0">
        <w:rPr>
          <w:rFonts w:ascii="Verdana" w:hAnsi="Verdana" w:cs="Verdana"/>
          <w:sz w:val="20"/>
          <w:szCs w:val="20"/>
        </w:rPr>
        <w:tab/>
        <w:t xml:space="preserve">Szczegółowo przedmiot zamówienia określony został w </w:t>
      </w:r>
      <w:r w:rsidR="009E3011" w:rsidRPr="009E3011">
        <w:rPr>
          <w:rFonts w:ascii="Verdana" w:hAnsi="Verdana" w:cs="Verdana"/>
          <w:sz w:val="20"/>
          <w:szCs w:val="20"/>
        </w:rPr>
        <w:t xml:space="preserve">Tomie II </w:t>
      </w:r>
      <w:r w:rsidRPr="009E3011">
        <w:rPr>
          <w:rFonts w:ascii="Verdana" w:hAnsi="Verdana" w:cs="Verdana"/>
          <w:sz w:val="20"/>
          <w:szCs w:val="20"/>
        </w:rPr>
        <w:t>SIWZ.</w:t>
      </w:r>
    </w:p>
    <w:p w14:paraId="2B4A3447" w14:textId="77777777" w:rsidR="00EF1BC7" w:rsidRDefault="00376170" w:rsidP="00D85812">
      <w:pPr>
        <w:spacing w:before="120"/>
        <w:ind w:left="709" w:hanging="709"/>
        <w:jc w:val="both"/>
        <w:rPr>
          <w:rFonts w:ascii="Verdana" w:hAnsi="Verdana" w:cs="Verdana"/>
          <w:sz w:val="20"/>
          <w:szCs w:val="20"/>
        </w:rPr>
      </w:pPr>
      <w:r w:rsidRPr="00A13EB0">
        <w:rPr>
          <w:rFonts w:ascii="Verdana" w:hAnsi="Verdana" w:cs="Verdana"/>
          <w:sz w:val="20"/>
          <w:szCs w:val="20"/>
        </w:rPr>
        <w:t>5.4.</w:t>
      </w:r>
      <w:r w:rsidRPr="00A13EB0">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14:paraId="58C44010" w14:textId="77777777" w:rsidR="00CF16A5" w:rsidRPr="00E60E63" w:rsidRDefault="00CB1F7C" w:rsidP="00CF16A5">
      <w:pPr>
        <w:spacing w:before="120"/>
        <w:jc w:val="both"/>
        <w:rPr>
          <w:rFonts w:ascii="Verdana" w:hAnsi="Verdana" w:cs="Verdana"/>
          <w:i/>
          <w:sz w:val="20"/>
          <w:szCs w:val="20"/>
        </w:rPr>
      </w:pPr>
      <w:r w:rsidRPr="00E60E63">
        <w:rPr>
          <w:rFonts w:ascii="Verdana" w:hAnsi="Verdana" w:cs="Verdana"/>
          <w:sz w:val="20"/>
          <w:szCs w:val="20"/>
        </w:rPr>
        <w:t>5.</w:t>
      </w:r>
      <w:r w:rsidR="00E60E63" w:rsidRPr="00E60E63">
        <w:rPr>
          <w:rFonts w:ascii="Verdana" w:hAnsi="Verdana" w:cs="Verdana"/>
          <w:sz w:val="20"/>
          <w:szCs w:val="20"/>
        </w:rPr>
        <w:t>6</w:t>
      </w:r>
      <w:r w:rsidR="00CF16A5" w:rsidRPr="00E60E63">
        <w:rPr>
          <w:rFonts w:ascii="Verdana" w:hAnsi="Verdana" w:cs="Verdana"/>
          <w:sz w:val="20"/>
          <w:szCs w:val="20"/>
        </w:rPr>
        <w:t>.</w:t>
      </w:r>
      <w:r w:rsidR="00CF16A5" w:rsidRPr="00E60E63">
        <w:rPr>
          <w:rFonts w:ascii="Verdana" w:hAnsi="Verdana" w:cs="Verdana"/>
          <w:i/>
          <w:sz w:val="20"/>
          <w:szCs w:val="20"/>
        </w:rPr>
        <w:tab/>
      </w:r>
      <w:r w:rsidR="00CF16A5" w:rsidRPr="00E60E63">
        <w:rPr>
          <w:rFonts w:ascii="Verdana" w:hAnsi="Verdana" w:cs="Verdana"/>
          <w:sz w:val="20"/>
          <w:szCs w:val="20"/>
        </w:rPr>
        <w:t>PODWYKONAWSTWO:</w:t>
      </w:r>
    </w:p>
    <w:p w14:paraId="7BDA8F75" w14:textId="77777777" w:rsidR="00726CED" w:rsidRPr="002A0137" w:rsidRDefault="00CF16A5"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a)</w:t>
      </w:r>
      <w:r w:rsidRPr="002A0137">
        <w:rPr>
          <w:rFonts w:ascii="Verdana" w:hAnsi="Verdana" w:cs="Verdana"/>
          <w:sz w:val="20"/>
          <w:szCs w:val="20"/>
        </w:rPr>
        <w:tab/>
      </w:r>
      <w:r w:rsidR="00C860E4" w:rsidRPr="002A0137">
        <w:rPr>
          <w:rFonts w:ascii="Verdana" w:hAnsi="Verdana" w:cs="Arial"/>
          <w:sz w:val="20"/>
          <w:szCs w:val="20"/>
        </w:rPr>
        <w:t xml:space="preserve">Zamawiający nie wprowadza zastrzeżenia wskazującego na obowiązek osobistego wykonania przez Wykonawcę kluczowych części zamówienia. </w:t>
      </w:r>
    </w:p>
    <w:p w14:paraId="0ABE800E" w14:textId="77777777" w:rsidR="00726CED"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b) </w:t>
      </w:r>
      <w:r w:rsidR="00E60E63">
        <w:rPr>
          <w:rFonts w:ascii="Verdana" w:hAnsi="Verdana" w:cs="Verdana"/>
          <w:sz w:val="20"/>
          <w:szCs w:val="20"/>
        </w:rPr>
        <w:tab/>
      </w:r>
      <w:r w:rsidR="00BE245A" w:rsidRPr="002A0137">
        <w:rPr>
          <w:rFonts w:ascii="Verdana" w:hAnsi="Verdana" w:cs="Verdana"/>
          <w:sz w:val="20"/>
          <w:szCs w:val="20"/>
        </w:rPr>
        <w:t>Zamawiający żąda wskazania przez wykonawcę części zamówienia, których wykonanie z</w:t>
      </w:r>
      <w:r w:rsidR="001066DE" w:rsidRPr="002A0137">
        <w:rPr>
          <w:rFonts w:ascii="Verdana" w:hAnsi="Verdana" w:cs="Verdana"/>
          <w:sz w:val="20"/>
          <w:szCs w:val="20"/>
        </w:rPr>
        <w:t>amierza powierzyć podwykonawcom</w:t>
      </w:r>
      <w:r w:rsidR="00BE245A" w:rsidRPr="002A0137">
        <w:rPr>
          <w:rFonts w:ascii="Verdana" w:hAnsi="Verdana" w:cs="Verdana"/>
          <w:sz w:val="20"/>
          <w:szCs w:val="20"/>
        </w:rPr>
        <w:t xml:space="preserve"> i podania przez </w:t>
      </w:r>
      <w:r w:rsidRPr="002A0137">
        <w:rPr>
          <w:rFonts w:ascii="Verdana" w:hAnsi="Verdana" w:cs="Verdana"/>
          <w:sz w:val="20"/>
          <w:szCs w:val="20"/>
        </w:rPr>
        <w:t>wykonawcę firm podwykonawców.</w:t>
      </w:r>
    </w:p>
    <w:p w14:paraId="49435900" w14:textId="63717F4B" w:rsidR="00BE245A" w:rsidRPr="002A0137" w:rsidRDefault="00726CED" w:rsidP="00726CED">
      <w:pPr>
        <w:tabs>
          <w:tab w:val="left" w:pos="1134"/>
        </w:tabs>
        <w:spacing w:before="120"/>
        <w:ind w:left="1134" w:hanging="425"/>
        <w:jc w:val="both"/>
        <w:rPr>
          <w:rFonts w:ascii="Verdana" w:hAnsi="Verdana" w:cs="Verdana"/>
          <w:sz w:val="20"/>
          <w:szCs w:val="20"/>
        </w:rPr>
      </w:pPr>
      <w:r w:rsidRPr="002A0137">
        <w:rPr>
          <w:rFonts w:ascii="Verdana" w:hAnsi="Verdana" w:cs="Verdana"/>
          <w:sz w:val="20"/>
          <w:szCs w:val="20"/>
        </w:rPr>
        <w:t xml:space="preserve">c) </w:t>
      </w:r>
      <w:r w:rsidR="00E60E63">
        <w:rPr>
          <w:rFonts w:ascii="Verdana" w:hAnsi="Verdana" w:cs="Verdana"/>
          <w:sz w:val="20"/>
          <w:szCs w:val="20"/>
        </w:rPr>
        <w:tab/>
      </w:r>
      <w:r w:rsidRPr="002A0137">
        <w:rPr>
          <w:rFonts w:ascii="Verdana" w:hAnsi="Verdana" w:cs="Verdana"/>
          <w:sz w:val="20"/>
          <w:szCs w:val="20"/>
        </w:rPr>
        <w:t>P</w:t>
      </w:r>
      <w:r w:rsidR="00BE245A" w:rsidRPr="002A0137">
        <w:rPr>
          <w:rFonts w:ascii="Verdana" w:hAnsi="Verdana" w:cs="Verdana"/>
          <w:sz w:val="20"/>
          <w:szCs w:val="20"/>
        </w:rPr>
        <w:t xml:space="preserve">ozostałe wymagania dotyczące podwykonawstwa zostały określone w Tomie II SIWZ – </w:t>
      </w:r>
      <w:r w:rsidR="00BC1EF7">
        <w:rPr>
          <w:rFonts w:ascii="Verdana" w:hAnsi="Verdana" w:cs="Verdana"/>
          <w:sz w:val="20"/>
          <w:szCs w:val="20"/>
        </w:rPr>
        <w:t>Wzór umowy</w:t>
      </w:r>
      <w:r w:rsidR="00BE245A" w:rsidRPr="002A0137">
        <w:rPr>
          <w:rFonts w:ascii="Verdana" w:hAnsi="Verdana" w:cs="Verdana"/>
          <w:sz w:val="20"/>
          <w:szCs w:val="20"/>
        </w:rPr>
        <w:t>.</w:t>
      </w:r>
    </w:p>
    <w:p w14:paraId="37BA2C84" w14:textId="77777777" w:rsidR="00BE245A" w:rsidRPr="00A13EB0" w:rsidRDefault="00BE245A" w:rsidP="00BE245A">
      <w:pPr>
        <w:ind w:left="705" w:hanging="705"/>
        <w:jc w:val="both"/>
        <w:textAlignment w:val="top"/>
        <w:rPr>
          <w:rFonts w:ascii="Verdana" w:hAnsi="Verdana" w:cs="Verdana"/>
          <w:sz w:val="20"/>
          <w:szCs w:val="20"/>
        </w:rPr>
      </w:pPr>
    </w:p>
    <w:p w14:paraId="7C4AA3C8" w14:textId="09FB221B" w:rsidR="00BE245A" w:rsidRPr="00A13EB0" w:rsidRDefault="00BE245A" w:rsidP="00BE245A">
      <w:pPr>
        <w:rPr>
          <w:rFonts w:ascii="Verdana" w:hAnsi="Verdana" w:cs="Verdana"/>
          <w:b/>
          <w:bCs/>
          <w:sz w:val="20"/>
          <w:szCs w:val="20"/>
        </w:rPr>
      </w:pPr>
      <w:r w:rsidRPr="00A13EB0">
        <w:rPr>
          <w:rFonts w:ascii="Verdana" w:hAnsi="Verdana" w:cs="Verdana"/>
          <w:b/>
          <w:bCs/>
          <w:sz w:val="20"/>
          <w:szCs w:val="20"/>
        </w:rPr>
        <w:t xml:space="preserve">6. </w:t>
      </w:r>
      <w:r w:rsidR="008E5485" w:rsidRPr="00A13EB0">
        <w:rPr>
          <w:rFonts w:ascii="Verdana" w:hAnsi="Verdana" w:cs="Verdana"/>
          <w:b/>
          <w:bCs/>
          <w:sz w:val="20"/>
          <w:szCs w:val="20"/>
        </w:rPr>
        <w:tab/>
      </w:r>
      <w:r w:rsidR="000355EB" w:rsidRPr="00540F96">
        <w:rPr>
          <w:rFonts w:ascii="Verdana" w:hAnsi="Verdana" w:cs="Verdana"/>
          <w:b/>
          <w:bCs/>
          <w:sz w:val="20"/>
          <w:szCs w:val="20"/>
        </w:rPr>
        <w:t>TERMIN REALIZACJI</w:t>
      </w:r>
    </w:p>
    <w:p w14:paraId="567A3C12" w14:textId="01D0360A" w:rsidR="00427228" w:rsidRDefault="00E60E63" w:rsidP="0027372B">
      <w:pPr>
        <w:tabs>
          <w:tab w:val="left" w:pos="3030"/>
        </w:tabs>
        <w:ind w:left="720" w:hanging="720"/>
        <w:jc w:val="both"/>
        <w:rPr>
          <w:rFonts w:ascii="Verdana" w:hAnsi="Verdana"/>
          <w:sz w:val="20"/>
          <w:szCs w:val="20"/>
          <w:lang w:eastAsia="ar-SA"/>
        </w:rPr>
      </w:pPr>
      <w:r>
        <w:rPr>
          <w:rFonts w:ascii="Verdana" w:hAnsi="Verdana"/>
          <w:sz w:val="20"/>
          <w:szCs w:val="20"/>
          <w:lang w:eastAsia="ar-SA"/>
        </w:rPr>
        <w:tab/>
      </w:r>
      <w:r w:rsidRPr="00E60E63">
        <w:rPr>
          <w:rFonts w:ascii="Verdana" w:hAnsi="Verdana"/>
          <w:sz w:val="20"/>
          <w:szCs w:val="20"/>
          <w:lang w:eastAsia="ar-SA"/>
        </w:rPr>
        <w:t xml:space="preserve">Zamawiający wymaga, aby przedmiot zamówienia </w:t>
      </w:r>
      <w:r w:rsidR="0027372B">
        <w:rPr>
          <w:rFonts w:ascii="Verdana" w:hAnsi="Verdana"/>
          <w:sz w:val="20"/>
          <w:szCs w:val="20"/>
          <w:lang w:eastAsia="ar-SA"/>
        </w:rPr>
        <w:t xml:space="preserve">został zrealizowany w terminie do </w:t>
      </w:r>
      <w:r w:rsidR="007E2C9F">
        <w:rPr>
          <w:rFonts w:ascii="Verdana" w:hAnsi="Verdana"/>
          <w:sz w:val="20"/>
          <w:szCs w:val="20"/>
          <w:lang w:eastAsia="ar-SA"/>
        </w:rPr>
        <w:t>4 miesięcy liczonych</w:t>
      </w:r>
      <w:r w:rsidR="0027372B">
        <w:rPr>
          <w:rFonts w:ascii="Verdana" w:hAnsi="Verdana"/>
          <w:sz w:val="20"/>
          <w:szCs w:val="20"/>
          <w:lang w:eastAsia="ar-SA"/>
        </w:rPr>
        <w:t xml:space="preserve"> od dnia zawarcia umowy.</w:t>
      </w:r>
    </w:p>
    <w:p w14:paraId="2A5F67AA" w14:textId="77777777" w:rsidR="0027372B" w:rsidRPr="0027372B" w:rsidRDefault="0027372B" w:rsidP="0027372B">
      <w:pPr>
        <w:tabs>
          <w:tab w:val="left" w:pos="3030"/>
        </w:tabs>
        <w:ind w:left="720" w:hanging="720"/>
        <w:jc w:val="both"/>
        <w:rPr>
          <w:rStyle w:val="tekstdokbold"/>
          <w:rFonts w:ascii="Verdana" w:hAnsi="Verdana"/>
          <w:b w:val="0"/>
          <w:bCs w:val="0"/>
          <w:sz w:val="20"/>
          <w:szCs w:val="20"/>
          <w:lang w:eastAsia="ar-SA"/>
        </w:rPr>
      </w:pPr>
    </w:p>
    <w:p w14:paraId="2918B888" w14:textId="77777777" w:rsidR="00BE245A" w:rsidRPr="00A13EB0" w:rsidRDefault="00BE245A" w:rsidP="00654BE2">
      <w:pPr>
        <w:rPr>
          <w:rStyle w:val="tekstdokbold"/>
          <w:rFonts w:ascii="Verdana" w:hAnsi="Verdana" w:cs="Verdana"/>
          <w:sz w:val="20"/>
          <w:szCs w:val="20"/>
        </w:rPr>
      </w:pPr>
      <w:r w:rsidRPr="00A13EB0">
        <w:rPr>
          <w:rFonts w:ascii="Verdana" w:hAnsi="Verdana" w:cs="Verdana"/>
          <w:b/>
          <w:bCs/>
          <w:sz w:val="20"/>
          <w:szCs w:val="20"/>
        </w:rPr>
        <w:t xml:space="preserve">7. </w:t>
      </w:r>
      <w:r w:rsidR="009C7A53" w:rsidRPr="00A13EB0">
        <w:rPr>
          <w:rFonts w:ascii="Verdana" w:hAnsi="Verdana" w:cs="Verdana"/>
          <w:b/>
          <w:bCs/>
          <w:sz w:val="20"/>
          <w:szCs w:val="20"/>
        </w:rPr>
        <w:tab/>
      </w:r>
      <w:r w:rsidRPr="00A13EB0">
        <w:rPr>
          <w:rFonts w:ascii="Verdana" w:hAnsi="Verdana" w:cs="Verdana"/>
          <w:b/>
          <w:bCs/>
          <w:sz w:val="20"/>
          <w:szCs w:val="20"/>
        </w:rPr>
        <w:t xml:space="preserve">WARUNKI UDZIAŁU W POSTĘPOWANIU </w:t>
      </w:r>
    </w:p>
    <w:p w14:paraId="346BEFBB" w14:textId="77777777" w:rsidR="00175CBB" w:rsidRPr="005D3E50" w:rsidRDefault="009C7A53" w:rsidP="009E1FD1">
      <w:pPr>
        <w:pStyle w:val="Tekstpodstawowy2"/>
        <w:ind w:left="709" w:hanging="709"/>
        <w:rPr>
          <w:rFonts w:ascii="Verdana" w:hAnsi="Verdana" w:cs="Verdana"/>
          <w:b w:val="0"/>
          <w:sz w:val="20"/>
          <w:szCs w:val="20"/>
        </w:rPr>
      </w:pPr>
      <w:r w:rsidRPr="00A13EB0">
        <w:rPr>
          <w:rStyle w:val="tekstdokbold"/>
          <w:rFonts w:ascii="Verdana" w:hAnsi="Verdana" w:cs="Verdana"/>
          <w:sz w:val="20"/>
          <w:szCs w:val="20"/>
        </w:rPr>
        <w:t>7.1.</w:t>
      </w:r>
      <w:r w:rsidRPr="00A13EB0">
        <w:rPr>
          <w:rStyle w:val="tekstdokbold"/>
          <w:rFonts w:ascii="Verdana" w:hAnsi="Verdana" w:cs="Verdana"/>
          <w:sz w:val="20"/>
          <w:szCs w:val="20"/>
        </w:rPr>
        <w:tab/>
        <w:t xml:space="preserve">O udzielenie zamówienia mogą ubiegać się Wykonawcy, którzy nie podlegają wykluczeniu oraz spełniają warunki </w:t>
      </w:r>
      <w:r w:rsidR="00175CBB" w:rsidRPr="005D3E50">
        <w:rPr>
          <w:rFonts w:ascii="Verdana" w:hAnsi="Verdana" w:cs="Verdana"/>
          <w:b w:val="0"/>
          <w:sz w:val="20"/>
          <w:szCs w:val="20"/>
        </w:rPr>
        <w:t>udziału w postępowaniu.</w:t>
      </w:r>
    </w:p>
    <w:p w14:paraId="2BD8A6DC" w14:textId="77777777" w:rsidR="00BE245A" w:rsidRPr="00A13EB0" w:rsidRDefault="00BE245A" w:rsidP="00A366F5">
      <w:pPr>
        <w:spacing w:before="120"/>
        <w:ind w:left="720" w:hanging="720"/>
        <w:jc w:val="both"/>
        <w:rPr>
          <w:rFonts w:ascii="Verdana" w:hAnsi="Verdana" w:cs="Verdana"/>
          <w:b/>
          <w:sz w:val="20"/>
          <w:szCs w:val="20"/>
        </w:rPr>
      </w:pPr>
      <w:r w:rsidRPr="00A13EB0">
        <w:rPr>
          <w:rFonts w:ascii="Verdana" w:hAnsi="Verdana" w:cs="Verdana"/>
          <w:b/>
          <w:sz w:val="20"/>
          <w:szCs w:val="20"/>
        </w:rPr>
        <w:t xml:space="preserve">8. </w:t>
      </w:r>
      <w:r w:rsidRPr="00A13EB0">
        <w:rPr>
          <w:rFonts w:ascii="Verdana" w:hAnsi="Verdana" w:cs="Verdana"/>
          <w:b/>
          <w:sz w:val="20"/>
          <w:szCs w:val="20"/>
        </w:rPr>
        <w:tab/>
        <w:t>PRZESŁANKI WYKLUCZENIA WYKONAWCÓW</w:t>
      </w:r>
    </w:p>
    <w:p w14:paraId="31861C2A" w14:textId="77777777"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8.1.</w:t>
      </w:r>
      <w:r w:rsidRPr="00A13EB0">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A13EB0">
        <w:rPr>
          <w:rFonts w:ascii="Verdana" w:hAnsi="Verdana" w:cs="Verdana"/>
          <w:b w:val="0"/>
          <w:sz w:val="20"/>
          <w:szCs w:val="20"/>
        </w:rPr>
        <w:t>3</w:t>
      </w:r>
      <w:r w:rsidRPr="00A13EB0">
        <w:rPr>
          <w:rFonts w:ascii="Verdana" w:hAnsi="Verdana" w:cs="Verdana"/>
          <w:b w:val="0"/>
          <w:sz w:val="20"/>
          <w:szCs w:val="20"/>
        </w:rPr>
        <w:t xml:space="preserve">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14:paraId="00F353B9" w14:textId="77777777" w:rsidR="00BE3913" w:rsidRPr="00A13EB0" w:rsidRDefault="00BE3913" w:rsidP="00BE3913">
      <w:pPr>
        <w:pStyle w:val="Tekstpodstawowy2"/>
        <w:ind w:left="709" w:hanging="709"/>
        <w:rPr>
          <w:rFonts w:ascii="Verdana" w:hAnsi="Verdana" w:cs="Verdana"/>
          <w:b w:val="0"/>
          <w:sz w:val="20"/>
          <w:szCs w:val="20"/>
        </w:rPr>
      </w:pPr>
      <w:r w:rsidRPr="00A13EB0">
        <w:rPr>
          <w:rFonts w:ascii="Verdana" w:hAnsi="Verdana" w:cs="Verdana"/>
          <w:b w:val="0"/>
          <w:sz w:val="20"/>
          <w:szCs w:val="20"/>
        </w:rPr>
        <w:t>8.2.</w:t>
      </w:r>
      <w:r w:rsidRPr="00A13EB0">
        <w:rPr>
          <w:rFonts w:ascii="Verdana" w:hAnsi="Verdana" w:cs="Verdana"/>
          <w:b w:val="0"/>
          <w:sz w:val="20"/>
          <w:szCs w:val="20"/>
        </w:rPr>
        <w:tab/>
        <w:t>Dodatkowo zamawiający wykluczy wykonawcę:</w:t>
      </w:r>
    </w:p>
    <w:p w14:paraId="11DF993B" w14:textId="77777777"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1)</w:t>
      </w:r>
      <w:r w:rsidRPr="00A13EB0">
        <w:rPr>
          <w:rFonts w:ascii="Verdana" w:hAnsi="Verdana" w:cs="Verdana"/>
          <w:b w:val="0"/>
          <w:bCs w:val="0"/>
          <w:sz w:val="20"/>
          <w:szCs w:val="20"/>
        </w:rPr>
        <w:tab/>
      </w:r>
      <w:r w:rsidRPr="00A13EB0">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w:t>
      </w:r>
      <w:r w:rsidRPr="00A13EB0">
        <w:rPr>
          <w:rFonts w:ascii="Verdana" w:hAnsi="Verdana" w:cs="Verdana"/>
          <w:b w:val="0"/>
          <w:sz w:val="20"/>
          <w:szCs w:val="20"/>
        </w:rPr>
        <w:lastRenderedPageBreak/>
        <w:t>restrukturyzacyjne (Dz. U. z 2015 r. poz. 978, 1259, 1513, 1830 i 1844</w:t>
      </w:r>
      <w:r w:rsidR="0015529C" w:rsidRPr="0015529C">
        <w:rPr>
          <w:rFonts w:ascii="Verdana" w:hAnsi="Verdana" w:cs="Verdana"/>
          <w:b w:val="0"/>
          <w:sz w:val="20"/>
          <w:szCs w:val="20"/>
        </w:rPr>
        <w:t xml:space="preserve"> </w:t>
      </w:r>
      <w:r w:rsidR="0015529C">
        <w:rPr>
          <w:rFonts w:ascii="Verdana" w:hAnsi="Verdana" w:cs="Verdana"/>
          <w:b w:val="0"/>
          <w:sz w:val="20"/>
          <w:szCs w:val="20"/>
        </w:rPr>
        <w:t>oraz z 2016 r. poz. 615</w:t>
      </w:r>
      <w:r w:rsidRPr="00A13EB0">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Pr>
          <w:rFonts w:ascii="Verdana" w:hAnsi="Verdana" w:cs="Verdana"/>
          <w:b w:val="0"/>
          <w:sz w:val="20"/>
          <w:szCs w:val="20"/>
        </w:rPr>
        <w:t xml:space="preserve"> oraz z 2016 r. poz. 615</w:t>
      </w:r>
      <w:r w:rsidRPr="00A13EB0">
        <w:rPr>
          <w:rFonts w:ascii="Verdana" w:hAnsi="Verdana" w:cs="Verdana"/>
          <w:b w:val="0"/>
          <w:sz w:val="20"/>
          <w:szCs w:val="20"/>
        </w:rPr>
        <w:t>);</w:t>
      </w:r>
    </w:p>
    <w:p w14:paraId="4A0628AD" w14:textId="77777777"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2)</w:t>
      </w:r>
      <w:r w:rsidRPr="00A13EB0">
        <w:rPr>
          <w:rFonts w:ascii="Verdana" w:hAnsi="Verdana" w:cs="Verdana"/>
          <w:b w:val="0"/>
          <w:bCs w:val="0"/>
          <w:sz w:val="20"/>
          <w:szCs w:val="20"/>
        </w:rPr>
        <w:tab/>
      </w:r>
      <w:r w:rsidRPr="00A13EB0">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69535BAF" w14:textId="77777777" w:rsidR="00BE3913" w:rsidRPr="00A13EB0" w:rsidRDefault="00BE3913" w:rsidP="00B71A7D">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3)</w:t>
      </w:r>
      <w:r w:rsidRPr="00A13EB0">
        <w:rPr>
          <w:rFonts w:ascii="Verdana" w:hAnsi="Verdana" w:cs="Verdana"/>
          <w:b w:val="0"/>
          <w:bCs w:val="0"/>
          <w:sz w:val="20"/>
          <w:szCs w:val="20"/>
        </w:rPr>
        <w:tab/>
      </w:r>
      <w:r w:rsidRPr="00A13EB0">
        <w:rPr>
          <w:rFonts w:ascii="Verdana" w:hAnsi="Verdana" w:cs="Verdana"/>
          <w:b w:val="0"/>
          <w:sz w:val="20"/>
          <w:szCs w:val="20"/>
        </w:rPr>
        <w:t xml:space="preserve">jeżeli wykonawca lub osoby, o których mowa w </w:t>
      </w:r>
      <w:r w:rsidR="00A366F5" w:rsidRPr="00A13EB0">
        <w:rPr>
          <w:rFonts w:ascii="Verdana" w:hAnsi="Verdana" w:cs="Verdana"/>
          <w:b w:val="0"/>
          <w:sz w:val="20"/>
          <w:szCs w:val="20"/>
        </w:rPr>
        <w:t xml:space="preserve">art. 24 </w:t>
      </w:r>
      <w:r w:rsidRPr="00A13EB0">
        <w:rPr>
          <w:rFonts w:ascii="Verdana" w:hAnsi="Verdana" w:cs="Verdana"/>
          <w:b w:val="0"/>
          <w:sz w:val="20"/>
          <w:szCs w:val="20"/>
        </w:rPr>
        <w:t>ust. 1 pkt 14</w:t>
      </w:r>
      <w:r w:rsidR="00A366F5" w:rsidRPr="00A13EB0">
        <w:rPr>
          <w:rFonts w:ascii="Verdana" w:hAnsi="Verdana" w:cs="Verdana"/>
          <w:b w:val="0"/>
          <w:sz w:val="20"/>
          <w:szCs w:val="20"/>
        </w:rPr>
        <w:t xml:space="preserve"> ustawy </w:t>
      </w:r>
      <w:proofErr w:type="spellStart"/>
      <w:r w:rsidR="00A366F5" w:rsidRPr="00A13EB0">
        <w:rPr>
          <w:rFonts w:ascii="Verdana" w:hAnsi="Verdana" w:cs="Verdana"/>
          <w:b w:val="0"/>
          <w:sz w:val="20"/>
          <w:szCs w:val="20"/>
        </w:rPr>
        <w:t>Pzp</w:t>
      </w:r>
      <w:proofErr w:type="spellEnd"/>
      <w:r w:rsidRPr="00A13EB0">
        <w:rPr>
          <w:rFonts w:ascii="Verdana" w:hAnsi="Verdana" w:cs="Verdana"/>
          <w:b w:val="0"/>
          <w:sz w:val="20"/>
          <w:szCs w:val="20"/>
        </w:rPr>
        <w:t xml:space="preserve">, uprawnione do reprezentowania wykonawcy pozostają w relacjach określonych w art. 17 ust. 1 pkt 2–4 </w:t>
      </w:r>
      <w:r w:rsidR="0059718F" w:rsidRPr="00A13EB0">
        <w:rPr>
          <w:rFonts w:ascii="Verdana" w:hAnsi="Verdana" w:cs="Verdana"/>
          <w:b w:val="0"/>
          <w:sz w:val="20"/>
          <w:szCs w:val="20"/>
        </w:rPr>
        <w:t xml:space="preserve">ustawy </w:t>
      </w:r>
      <w:proofErr w:type="spellStart"/>
      <w:r w:rsidR="0059718F" w:rsidRPr="00A13EB0">
        <w:rPr>
          <w:rFonts w:ascii="Verdana" w:hAnsi="Verdana" w:cs="Verdana"/>
          <w:b w:val="0"/>
          <w:sz w:val="20"/>
          <w:szCs w:val="20"/>
        </w:rPr>
        <w:t>Pzp</w:t>
      </w:r>
      <w:proofErr w:type="spellEnd"/>
      <w:r w:rsidR="0059718F" w:rsidRPr="00A13EB0">
        <w:rPr>
          <w:rFonts w:ascii="Verdana" w:hAnsi="Verdana" w:cs="Verdana"/>
          <w:b w:val="0"/>
          <w:sz w:val="20"/>
          <w:szCs w:val="20"/>
        </w:rPr>
        <w:t xml:space="preserve"> </w:t>
      </w:r>
      <w:r w:rsidRPr="00A13EB0">
        <w:rPr>
          <w:rFonts w:ascii="Verdana" w:hAnsi="Verdana" w:cs="Verdana"/>
          <w:b w:val="0"/>
          <w:sz w:val="20"/>
          <w:szCs w:val="20"/>
        </w:rPr>
        <w:t>z:</w:t>
      </w:r>
    </w:p>
    <w:p w14:paraId="3DF14136" w14:textId="77777777" w:rsidR="00BE3913" w:rsidRPr="00A13EB0" w:rsidRDefault="00BE3913" w:rsidP="00C3601A">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zamawiającym,</w:t>
      </w:r>
    </w:p>
    <w:p w14:paraId="6B5F7906" w14:textId="77777777" w:rsidR="0071525E" w:rsidRPr="00E01F29" w:rsidRDefault="00BE3913" w:rsidP="00C3601A">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osobami uprawnionymi do reprezentowania zamawiającego,</w:t>
      </w:r>
      <w:r w:rsidR="00E763F9" w:rsidRPr="00A13EB0">
        <w:rPr>
          <w:rFonts w:ascii="Verdana" w:hAnsi="Verdana" w:cs="Verdana"/>
          <w:b w:val="0"/>
          <w:sz w:val="20"/>
          <w:szCs w:val="20"/>
        </w:rPr>
        <w:t xml:space="preserve"> tj</w:t>
      </w:r>
      <w:r w:rsidR="00C95846">
        <w:rPr>
          <w:rFonts w:ascii="Verdana" w:hAnsi="Verdana" w:cs="Verdana"/>
          <w:b w:val="0"/>
          <w:sz w:val="20"/>
          <w:szCs w:val="20"/>
        </w:rPr>
        <w:t>.:</w:t>
      </w:r>
      <w:r w:rsidR="00E01F29">
        <w:rPr>
          <w:rFonts w:ascii="Verdana" w:hAnsi="Verdana" w:cs="Verdana"/>
          <w:b w:val="0"/>
          <w:sz w:val="20"/>
          <w:szCs w:val="20"/>
        </w:rPr>
        <w:t xml:space="preserve"> </w:t>
      </w:r>
      <w:r w:rsidR="00C95846" w:rsidRPr="00E01F29">
        <w:rPr>
          <w:rFonts w:ascii="Verdana" w:hAnsi="Verdana" w:cs="Verdana"/>
          <w:b w:val="0"/>
          <w:sz w:val="20"/>
          <w:szCs w:val="20"/>
        </w:rPr>
        <w:t xml:space="preserve">Radosław </w:t>
      </w:r>
      <w:proofErr w:type="spellStart"/>
      <w:r w:rsidR="00C95846" w:rsidRPr="00E01F29">
        <w:rPr>
          <w:rFonts w:ascii="Verdana" w:hAnsi="Verdana" w:cs="Verdana"/>
          <w:b w:val="0"/>
          <w:sz w:val="20"/>
          <w:szCs w:val="20"/>
        </w:rPr>
        <w:t>Płucisz</w:t>
      </w:r>
      <w:proofErr w:type="spellEnd"/>
      <w:r w:rsidR="00E01F29">
        <w:rPr>
          <w:rFonts w:ascii="Verdana" w:hAnsi="Verdana" w:cs="Verdana"/>
          <w:b w:val="0"/>
          <w:sz w:val="20"/>
          <w:szCs w:val="20"/>
        </w:rPr>
        <w:t xml:space="preserve">, </w:t>
      </w:r>
      <w:r w:rsidR="00C95846" w:rsidRPr="00E01F29">
        <w:rPr>
          <w:rFonts w:ascii="Verdana" w:hAnsi="Verdana" w:cs="Verdana"/>
          <w:b w:val="0"/>
          <w:sz w:val="20"/>
          <w:szCs w:val="20"/>
        </w:rPr>
        <w:t>Jarosław Wyżgowski</w:t>
      </w:r>
      <w:r w:rsidR="00E01F29">
        <w:rPr>
          <w:rFonts w:ascii="Verdana" w:hAnsi="Verdana" w:cs="Verdana"/>
          <w:b w:val="0"/>
          <w:sz w:val="20"/>
          <w:szCs w:val="20"/>
        </w:rPr>
        <w:t xml:space="preserve">, </w:t>
      </w:r>
      <w:r w:rsidR="0071525E" w:rsidRPr="00E01F29">
        <w:rPr>
          <w:rFonts w:ascii="Verdana" w:hAnsi="Verdana" w:cs="Verdana"/>
          <w:b w:val="0"/>
          <w:sz w:val="20"/>
          <w:szCs w:val="20"/>
        </w:rPr>
        <w:t>Michał Szczepański</w:t>
      </w:r>
      <w:r w:rsidR="00E01F29">
        <w:rPr>
          <w:rFonts w:ascii="Verdana" w:hAnsi="Verdana" w:cs="Verdana"/>
          <w:b w:val="0"/>
          <w:sz w:val="20"/>
          <w:szCs w:val="20"/>
        </w:rPr>
        <w:t>,</w:t>
      </w:r>
      <w:r w:rsidR="0071525E" w:rsidRPr="00E01F29">
        <w:rPr>
          <w:rFonts w:ascii="Verdana" w:hAnsi="Verdana" w:cs="Verdana"/>
          <w:b w:val="0"/>
          <w:sz w:val="20"/>
          <w:szCs w:val="20"/>
        </w:rPr>
        <w:tab/>
      </w:r>
    </w:p>
    <w:p w14:paraId="48B2D52A" w14:textId="13F8FC9A" w:rsidR="00D25422" w:rsidRPr="00777CE9" w:rsidRDefault="00BE3913" w:rsidP="00C3601A">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członkami komisji przetargowej,</w:t>
      </w:r>
      <w:r w:rsidR="00D25422">
        <w:rPr>
          <w:rFonts w:ascii="Verdana" w:hAnsi="Verdana" w:cs="Verdana"/>
          <w:b w:val="0"/>
          <w:sz w:val="20"/>
          <w:szCs w:val="20"/>
        </w:rPr>
        <w:t xml:space="preserve"> tj.:</w:t>
      </w:r>
      <w:r w:rsidR="00E01F29">
        <w:rPr>
          <w:rFonts w:ascii="Verdana" w:hAnsi="Verdana" w:cs="Verdana"/>
          <w:b w:val="0"/>
          <w:sz w:val="20"/>
          <w:szCs w:val="20"/>
        </w:rPr>
        <w:t xml:space="preserve"> </w:t>
      </w:r>
      <w:r w:rsidR="00D25422" w:rsidRPr="00E01F29">
        <w:rPr>
          <w:rFonts w:ascii="Verdana" w:hAnsi="Verdana" w:cs="Verdana"/>
          <w:b w:val="0"/>
          <w:sz w:val="20"/>
          <w:szCs w:val="20"/>
        </w:rPr>
        <w:t>Anna Jaworska</w:t>
      </w:r>
      <w:r w:rsidR="00E01F29">
        <w:rPr>
          <w:rFonts w:ascii="Verdana" w:hAnsi="Verdana" w:cs="Verdana"/>
          <w:b w:val="0"/>
          <w:sz w:val="20"/>
          <w:szCs w:val="20"/>
        </w:rPr>
        <w:t xml:space="preserve">, </w:t>
      </w:r>
      <w:r w:rsidR="00A60C9D">
        <w:rPr>
          <w:rFonts w:ascii="Verdana" w:hAnsi="Verdana" w:cs="Verdana"/>
          <w:b w:val="0"/>
          <w:sz w:val="20"/>
          <w:szCs w:val="20"/>
        </w:rPr>
        <w:t>Dariusz K</w:t>
      </w:r>
      <w:r w:rsidR="00872FAF">
        <w:rPr>
          <w:rFonts w:ascii="Verdana" w:hAnsi="Verdana" w:cs="Verdana"/>
          <w:b w:val="0"/>
          <w:sz w:val="20"/>
          <w:szCs w:val="20"/>
        </w:rPr>
        <w:t>wiatkowski</w:t>
      </w:r>
      <w:r w:rsidR="00E01F29">
        <w:rPr>
          <w:rFonts w:ascii="Verdana" w:hAnsi="Verdana" w:cs="Verdana"/>
          <w:b w:val="0"/>
          <w:sz w:val="20"/>
          <w:szCs w:val="20"/>
        </w:rPr>
        <w:t xml:space="preserve">, </w:t>
      </w:r>
      <w:r w:rsidR="00A60C9D">
        <w:rPr>
          <w:rFonts w:ascii="Verdana" w:hAnsi="Verdana" w:cs="Verdana"/>
          <w:b w:val="0"/>
          <w:sz w:val="20"/>
          <w:szCs w:val="20"/>
        </w:rPr>
        <w:t>Paulina Gecyngier</w:t>
      </w:r>
      <w:r w:rsidR="00E01F29">
        <w:rPr>
          <w:rFonts w:ascii="Verdana" w:hAnsi="Verdana" w:cs="Verdana"/>
          <w:b w:val="0"/>
          <w:sz w:val="20"/>
          <w:szCs w:val="20"/>
        </w:rPr>
        <w:t xml:space="preserve">, </w:t>
      </w:r>
      <w:r w:rsidR="00A60C9D">
        <w:rPr>
          <w:rFonts w:ascii="Verdana" w:hAnsi="Verdana" w:cs="Verdana"/>
          <w:b w:val="0"/>
          <w:sz w:val="20"/>
          <w:szCs w:val="20"/>
        </w:rPr>
        <w:t>Dariusz Maślak</w:t>
      </w:r>
      <w:r w:rsidR="00777CE9">
        <w:rPr>
          <w:rFonts w:ascii="Verdana" w:hAnsi="Verdana" w:cs="Verdana"/>
          <w:b w:val="0"/>
          <w:sz w:val="20"/>
          <w:szCs w:val="20"/>
        </w:rPr>
        <w:t xml:space="preserve">, </w:t>
      </w:r>
      <w:r w:rsidR="005F3E16">
        <w:rPr>
          <w:rFonts w:ascii="Verdana" w:hAnsi="Verdana" w:cs="Verdana"/>
          <w:b w:val="0"/>
          <w:sz w:val="20"/>
          <w:szCs w:val="20"/>
        </w:rPr>
        <w:t>Katarzyna Kozłowska</w:t>
      </w:r>
      <w:r w:rsidR="00777CE9">
        <w:rPr>
          <w:rFonts w:ascii="Verdana" w:hAnsi="Verdana" w:cs="Verdana"/>
          <w:b w:val="0"/>
          <w:sz w:val="20"/>
          <w:szCs w:val="20"/>
        </w:rPr>
        <w:t xml:space="preserve">, </w:t>
      </w:r>
      <w:r w:rsidR="00AF3564" w:rsidRPr="00777CE9">
        <w:rPr>
          <w:rFonts w:ascii="Verdana" w:hAnsi="Verdana" w:cs="Verdana"/>
          <w:b w:val="0"/>
          <w:sz w:val="20"/>
          <w:szCs w:val="20"/>
        </w:rPr>
        <w:t xml:space="preserve">Katarzyna </w:t>
      </w:r>
      <w:r w:rsidR="005F3E16">
        <w:rPr>
          <w:rFonts w:ascii="Verdana" w:hAnsi="Verdana" w:cs="Verdana"/>
          <w:b w:val="0"/>
          <w:sz w:val="20"/>
          <w:szCs w:val="20"/>
        </w:rPr>
        <w:t>Sandecka</w:t>
      </w:r>
      <w:r w:rsidR="00777CE9">
        <w:rPr>
          <w:rFonts w:ascii="Verdana" w:hAnsi="Verdana" w:cs="Verdana"/>
          <w:b w:val="0"/>
          <w:sz w:val="20"/>
          <w:szCs w:val="20"/>
        </w:rPr>
        <w:t>,</w:t>
      </w:r>
      <w:r w:rsidR="00D25422" w:rsidRPr="00777CE9">
        <w:rPr>
          <w:rFonts w:ascii="Verdana" w:hAnsi="Verdana" w:cs="Verdana"/>
          <w:b w:val="0"/>
          <w:sz w:val="20"/>
          <w:szCs w:val="20"/>
        </w:rPr>
        <w:tab/>
      </w:r>
      <w:r w:rsidR="009C177C">
        <w:rPr>
          <w:rFonts w:ascii="Verdana" w:hAnsi="Verdana" w:cs="Verdana"/>
          <w:b w:val="0"/>
          <w:sz w:val="20"/>
          <w:szCs w:val="20"/>
        </w:rPr>
        <w:t>Aleksandra Rynkowska, N</w:t>
      </w:r>
      <w:r w:rsidR="00A27FC1">
        <w:rPr>
          <w:rFonts w:ascii="Verdana" w:hAnsi="Verdana" w:cs="Verdana"/>
          <w:b w:val="0"/>
          <w:sz w:val="20"/>
          <w:szCs w:val="20"/>
        </w:rPr>
        <w:t>atalia Poznańska, Anna Lewińska,</w:t>
      </w:r>
    </w:p>
    <w:p w14:paraId="0FA87B03" w14:textId="77777777" w:rsidR="0059718F" w:rsidRPr="00A13EB0" w:rsidRDefault="00BE3913" w:rsidP="00C3601A">
      <w:pPr>
        <w:pStyle w:val="Tekstpodstawowy2"/>
        <w:numPr>
          <w:ilvl w:val="0"/>
          <w:numId w:val="4"/>
        </w:numPr>
        <w:tabs>
          <w:tab w:val="left" w:pos="1134"/>
        </w:tabs>
        <w:rPr>
          <w:rFonts w:ascii="Verdana" w:hAnsi="Verdana" w:cs="Verdana"/>
          <w:b w:val="0"/>
          <w:sz w:val="20"/>
          <w:szCs w:val="20"/>
        </w:rPr>
      </w:pPr>
      <w:r w:rsidRPr="00A13EB0">
        <w:rPr>
          <w:rFonts w:ascii="Verdana" w:hAnsi="Verdana" w:cs="Verdana"/>
          <w:b w:val="0"/>
          <w:sz w:val="20"/>
          <w:szCs w:val="20"/>
        </w:rPr>
        <w:t>osobami, które złożyły oświadczenie, o którym mowa w art. 17 ust. 2a</w:t>
      </w:r>
    </w:p>
    <w:p w14:paraId="4D83D1E5" w14:textId="77777777" w:rsidR="00BE3913" w:rsidRPr="00A13EB0" w:rsidRDefault="00BE3913" w:rsidP="00C3601A">
      <w:pPr>
        <w:pStyle w:val="Tekstpodstawowy2"/>
        <w:numPr>
          <w:ilvl w:val="0"/>
          <w:numId w:val="5"/>
        </w:numPr>
        <w:tabs>
          <w:tab w:val="left" w:pos="1134"/>
        </w:tabs>
        <w:rPr>
          <w:rFonts w:ascii="Verdana" w:hAnsi="Verdana" w:cs="Verdana"/>
          <w:b w:val="0"/>
          <w:sz w:val="20"/>
          <w:szCs w:val="20"/>
        </w:rPr>
      </w:pPr>
      <w:r w:rsidRPr="00A13EB0">
        <w:rPr>
          <w:rFonts w:ascii="Verdana" w:hAnsi="Verdana" w:cs="Verdana"/>
          <w:b w:val="0"/>
          <w:sz w:val="20"/>
          <w:szCs w:val="20"/>
        </w:rPr>
        <w:t>chyba że jest możliwe zapewnienie bezstronności po stronie zamawiającego w inny sposób niż przez wykluczenie wykonawcy z udziału w postępowaniu;</w:t>
      </w:r>
    </w:p>
    <w:p w14:paraId="551813AF" w14:textId="77777777"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4)</w:t>
      </w:r>
      <w:r w:rsidRPr="00A13EB0">
        <w:rPr>
          <w:rFonts w:ascii="Verdana" w:hAnsi="Verdana" w:cs="Verdana"/>
          <w:b w:val="0"/>
          <w:bCs w:val="0"/>
          <w:sz w:val="20"/>
          <w:szCs w:val="20"/>
        </w:rPr>
        <w:tab/>
      </w:r>
      <w:r w:rsidRPr="00A13EB0">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co doprowadziło do rozwiązania umowy lub zasądzenia odszkodowania;</w:t>
      </w:r>
    </w:p>
    <w:p w14:paraId="17B80415" w14:textId="77777777"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5)</w:t>
      </w:r>
      <w:r w:rsidRPr="00A13EB0">
        <w:rPr>
          <w:rFonts w:ascii="Verdana" w:hAnsi="Verdana" w:cs="Verdana"/>
          <w:b w:val="0"/>
          <w:bCs w:val="0"/>
          <w:sz w:val="20"/>
          <w:szCs w:val="20"/>
        </w:rPr>
        <w:tab/>
      </w:r>
      <w:r w:rsidRPr="00A13EB0">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14:paraId="09815580" w14:textId="77777777"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bCs w:val="0"/>
          <w:sz w:val="20"/>
          <w:szCs w:val="20"/>
        </w:rPr>
        <w:t>6)</w:t>
      </w:r>
      <w:r w:rsidRPr="00A13EB0">
        <w:rPr>
          <w:rFonts w:ascii="Verdana" w:hAnsi="Verdana" w:cs="Verdana"/>
          <w:b w:val="0"/>
          <w:bCs w:val="0"/>
          <w:sz w:val="20"/>
          <w:szCs w:val="20"/>
        </w:rPr>
        <w:tab/>
      </w:r>
      <w:r w:rsidRPr="00A13EB0">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A13EB0">
        <w:rPr>
          <w:rFonts w:ascii="Verdana" w:hAnsi="Verdana" w:cs="Verdana"/>
          <w:b w:val="0"/>
          <w:sz w:val="20"/>
          <w:szCs w:val="20"/>
        </w:rPr>
        <w:t xml:space="preserve"> powyżej</w:t>
      </w:r>
      <w:r w:rsidRPr="00A13EB0">
        <w:rPr>
          <w:rFonts w:ascii="Verdana" w:hAnsi="Verdana" w:cs="Verdana"/>
          <w:b w:val="0"/>
          <w:sz w:val="20"/>
          <w:szCs w:val="20"/>
        </w:rPr>
        <w:t>;</w:t>
      </w:r>
    </w:p>
    <w:p w14:paraId="41B9C7FF" w14:textId="77777777"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7)</w:t>
      </w:r>
      <w:r w:rsidRPr="00A13EB0">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14:paraId="0F3A59D5" w14:textId="77777777" w:rsidR="00BE3913" w:rsidRPr="00A13EB0" w:rsidRDefault="00BE3913" w:rsidP="005A6E5B">
      <w:pPr>
        <w:pStyle w:val="Tekstpodstawowy2"/>
        <w:ind w:left="1134" w:hanging="425"/>
        <w:rPr>
          <w:rFonts w:ascii="Verdana" w:hAnsi="Verdana" w:cs="Verdana"/>
          <w:b w:val="0"/>
          <w:sz w:val="20"/>
          <w:szCs w:val="20"/>
        </w:rPr>
      </w:pPr>
      <w:r w:rsidRPr="00A13EB0">
        <w:rPr>
          <w:rFonts w:ascii="Verdana" w:hAnsi="Verdana" w:cs="Verdana"/>
          <w:b w:val="0"/>
          <w:sz w:val="20"/>
          <w:szCs w:val="20"/>
        </w:rPr>
        <w:t>8)</w:t>
      </w:r>
      <w:r w:rsidRPr="00A13EB0">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A13EB0">
        <w:rPr>
          <w:rFonts w:ascii="Verdana" w:hAnsi="Verdana" w:cs="Verdana"/>
          <w:b w:val="0"/>
          <w:sz w:val="20"/>
          <w:szCs w:val="20"/>
        </w:rPr>
        <w:t xml:space="preserve">art. 24 </w:t>
      </w:r>
      <w:r w:rsidRPr="00A13EB0">
        <w:rPr>
          <w:rFonts w:ascii="Verdana" w:hAnsi="Verdana" w:cs="Verdana"/>
          <w:b w:val="0"/>
          <w:sz w:val="20"/>
          <w:szCs w:val="20"/>
        </w:rPr>
        <w:t>ust. 1 pkt 15</w:t>
      </w:r>
      <w:r w:rsidR="0059718F" w:rsidRPr="00A13EB0">
        <w:rPr>
          <w:rFonts w:ascii="Verdana" w:hAnsi="Verdana" w:cs="Verdana"/>
          <w:b w:val="0"/>
          <w:sz w:val="20"/>
          <w:szCs w:val="20"/>
        </w:rPr>
        <w:t xml:space="preserve"> ustawy </w:t>
      </w:r>
      <w:proofErr w:type="spellStart"/>
      <w:r w:rsidR="0059718F" w:rsidRPr="00A13EB0">
        <w:rPr>
          <w:rFonts w:ascii="Verdana" w:hAnsi="Verdana" w:cs="Verdana"/>
          <w:b w:val="0"/>
          <w:sz w:val="20"/>
          <w:szCs w:val="20"/>
        </w:rPr>
        <w:t>Pzp</w:t>
      </w:r>
      <w:proofErr w:type="spellEnd"/>
      <w:r w:rsidRPr="00A13EB0">
        <w:rPr>
          <w:rFonts w:ascii="Verdana" w:hAnsi="Verdana" w:cs="Verdana"/>
          <w:b w:val="0"/>
          <w:sz w:val="20"/>
          <w:szCs w:val="20"/>
        </w:rPr>
        <w:t xml:space="preserve">, chyba że </w:t>
      </w:r>
      <w:r w:rsidRPr="00A13EB0">
        <w:rPr>
          <w:rFonts w:ascii="Verdana" w:hAnsi="Verdana" w:cs="Verdana"/>
          <w:b w:val="0"/>
          <w:sz w:val="20"/>
          <w:szCs w:val="20"/>
        </w:rPr>
        <w:lastRenderedPageBreak/>
        <w:t>wykonawca dokonał płatności należnych podatków, opłat lub składek na ubezpieczenia społeczne lub zdrowotne wraz z odsetkami lub grzywnami lub zawarł wiążące porozumienie w sprawie spłaty tych należności.</w:t>
      </w:r>
    </w:p>
    <w:p w14:paraId="4C94EBD6" w14:textId="77777777"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8.3.</w:t>
      </w:r>
      <w:r w:rsidRPr="00A13EB0">
        <w:rPr>
          <w:rFonts w:ascii="Verdana" w:hAnsi="Verdana" w:cs="Verdana"/>
          <w:b w:val="0"/>
          <w:sz w:val="20"/>
          <w:szCs w:val="20"/>
        </w:rPr>
        <w:tab/>
        <w:t xml:space="preserve">Wykluczenie wykonawcy następuje zgodnie z art. 24 ust. 7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14:paraId="08285812" w14:textId="77777777"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8.4.</w:t>
      </w:r>
      <w:r w:rsidRPr="00A13EB0">
        <w:rPr>
          <w:rFonts w:ascii="Verdana" w:hAnsi="Verdana" w:cs="Verdana"/>
          <w:b w:val="0"/>
          <w:sz w:val="20"/>
          <w:szCs w:val="20"/>
        </w:rPr>
        <w:tab/>
        <w:t xml:space="preserve">Wykonawca, który podlega wykluczeniu na podstawie art. 24 ust. 1 pkt 13 i 14 oraz 16–20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14:paraId="0EC77087" w14:textId="77777777"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8.5.</w:t>
      </w:r>
      <w:r w:rsidRPr="00A13EB0">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14:paraId="1434912F" w14:textId="77777777" w:rsidR="00BF2E79" w:rsidRPr="00A13EB0" w:rsidRDefault="00BF2E79" w:rsidP="00BF2E79">
      <w:pPr>
        <w:pStyle w:val="Tekstpodstawowy2"/>
        <w:ind w:left="709" w:hanging="709"/>
        <w:rPr>
          <w:rFonts w:ascii="Verdana" w:hAnsi="Verdana" w:cs="Verdana"/>
          <w:b w:val="0"/>
          <w:sz w:val="20"/>
          <w:szCs w:val="20"/>
        </w:rPr>
      </w:pPr>
      <w:r w:rsidRPr="00A13EB0">
        <w:rPr>
          <w:rFonts w:ascii="Verdana" w:hAnsi="Verdana" w:cs="Verdana"/>
          <w:b w:val="0"/>
          <w:sz w:val="20"/>
          <w:szCs w:val="20"/>
        </w:rPr>
        <w:t>8.6.</w:t>
      </w:r>
      <w:r w:rsidRPr="00A13EB0">
        <w:rPr>
          <w:rFonts w:ascii="Verdana" w:hAnsi="Verdana" w:cs="Verdana"/>
          <w:b w:val="0"/>
          <w:sz w:val="20"/>
          <w:szCs w:val="20"/>
        </w:rPr>
        <w:tab/>
        <w:t>Zamawiający może wykluczyć wykonawcę na każdym etapie postępowania o udzielenie zamówienia.</w:t>
      </w:r>
    </w:p>
    <w:p w14:paraId="3FB27D02" w14:textId="77777777" w:rsidR="00B8439F" w:rsidRPr="00A13EB0" w:rsidRDefault="00B8439F" w:rsidP="00BE245A">
      <w:pPr>
        <w:ind w:left="709"/>
        <w:jc w:val="both"/>
        <w:rPr>
          <w:rFonts w:ascii="Verdana" w:hAnsi="Verdana" w:cs="Verdana"/>
          <w:sz w:val="20"/>
          <w:szCs w:val="20"/>
        </w:rPr>
      </w:pPr>
    </w:p>
    <w:p w14:paraId="3D7293C3" w14:textId="77777777" w:rsidR="006A7820" w:rsidRPr="00A13EB0" w:rsidRDefault="006A7820" w:rsidP="006A7820">
      <w:pPr>
        <w:ind w:left="720" w:hanging="720"/>
        <w:jc w:val="both"/>
        <w:rPr>
          <w:rFonts w:ascii="Verdana" w:hAnsi="Verdana" w:cs="Verdana"/>
          <w:b/>
          <w:sz w:val="20"/>
          <w:szCs w:val="20"/>
        </w:rPr>
      </w:pPr>
      <w:r w:rsidRPr="00A13EB0">
        <w:rPr>
          <w:rFonts w:ascii="Verdana" w:hAnsi="Verdana" w:cs="Verdana"/>
          <w:b/>
          <w:sz w:val="20"/>
          <w:szCs w:val="20"/>
        </w:rPr>
        <w:t xml:space="preserve">9. </w:t>
      </w:r>
      <w:r w:rsidRPr="00A13EB0">
        <w:rPr>
          <w:rFonts w:ascii="Verdana" w:hAnsi="Verdana" w:cs="Verdana"/>
          <w:b/>
          <w:sz w:val="20"/>
          <w:szCs w:val="20"/>
        </w:rPr>
        <w:tab/>
      </w:r>
      <w:r w:rsidRPr="00A13EB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F9B781A" w14:textId="77777777" w:rsidR="006A7820" w:rsidRPr="00A13EB0" w:rsidRDefault="006A7820" w:rsidP="006A7820">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Pr="00A13EB0">
        <w:rPr>
          <w:rFonts w:ascii="Verdana" w:hAnsi="Verdana" w:cs="Verdana"/>
          <w:b w:val="0"/>
          <w:sz w:val="20"/>
          <w:szCs w:val="20"/>
        </w:rPr>
        <w:tab/>
        <w:t>Do oferty Wykonawca zobowiązany jest dołączyć aktualne na dzie</w:t>
      </w:r>
      <w:r w:rsidR="00633DCF" w:rsidRPr="00A13EB0">
        <w:rPr>
          <w:rFonts w:ascii="Verdana" w:hAnsi="Verdana" w:cs="Verdana"/>
          <w:b w:val="0"/>
          <w:sz w:val="20"/>
          <w:szCs w:val="20"/>
        </w:rPr>
        <w:t xml:space="preserve">ń składania ofert oświadczenie </w:t>
      </w:r>
      <w:r w:rsidRPr="00A13EB0">
        <w:rPr>
          <w:rFonts w:ascii="Verdana" w:hAnsi="Verdana" w:cs="Verdana"/>
          <w:b w:val="0"/>
          <w:sz w:val="20"/>
          <w:szCs w:val="20"/>
        </w:rPr>
        <w:t>stanowiące wstępne potwierdzenie, że Wykonawca:</w:t>
      </w:r>
    </w:p>
    <w:p w14:paraId="3A5B7C99" w14:textId="77777777"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a)</w:t>
      </w:r>
      <w:r w:rsidRPr="00A13EB0">
        <w:rPr>
          <w:rFonts w:ascii="Verdana" w:hAnsi="Verdana" w:cs="Verdana"/>
          <w:b w:val="0"/>
          <w:bCs w:val="0"/>
          <w:sz w:val="20"/>
          <w:szCs w:val="20"/>
        </w:rPr>
        <w:tab/>
      </w:r>
      <w:r w:rsidRPr="00A13EB0">
        <w:rPr>
          <w:rFonts w:ascii="Verdana" w:hAnsi="Verdana" w:cs="Verdana"/>
          <w:b w:val="0"/>
          <w:sz w:val="20"/>
          <w:szCs w:val="20"/>
        </w:rPr>
        <w:t>nie podlega wykluczeniu;</w:t>
      </w:r>
    </w:p>
    <w:p w14:paraId="62C7DCDC" w14:textId="77777777" w:rsidR="00633DCF" w:rsidRPr="00A13EB0" w:rsidRDefault="00633DCF" w:rsidP="00633DCF">
      <w:pPr>
        <w:pStyle w:val="Tekstpodstawowy2"/>
        <w:tabs>
          <w:tab w:val="left" w:pos="1134"/>
        </w:tabs>
        <w:ind w:left="709"/>
        <w:rPr>
          <w:rFonts w:ascii="Verdana" w:hAnsi="Verdana" w:cs="Verdana"/>
          <w:b w:val="0"/>
          <w:sz w:val="20"/>
          <w:szCs w:val="20"/>
        </w:rPr>
      </w:pPr>
      <w:r w:rsidRPr="00A13EB0">
        <w:rPr>
          <w:rFonts w:ascii="Verdana" w:hAnsi="Verdana" w:cs="Verdana"/>
          <w:b w:val="0"/>
          <w:bCs w:val="0"/>
          <w:sz w:val="20"/>
          <w:szCs w:val="20"/>
        </w:rPr>
        <w:t>b)</w:t>
      </w:r>
      <w:r w:rsidRPr="00A13EB0">
        <w:rPr>
          <w:rFonts w:ascii="Verdana" w:hAnsi="Verdana" w:cs="Verdana"/>
          <w:b w:val="0"/>
          <w:bCs w:val="0"/>
          <w:sz w:val="20"/>
          <w:szCs w:val="20"/>
        </w:rPr>
        <w:tab/>
      </w:r>
      <w:r w:rsidRPr="00A13EB0">
        <w:rPr>
          <w:rFonts w:ascii="Verdana" w:hAnsi="Verdana" w:cs="Verdana"/>
          <w:b w:val="0"/>
          <w:sz w:val="20"/>
          <w:szCs w:val="20"/>
        </w:rPr>
        <w:t>spełnia warunki udziału w postępowaniu.</w:t>
      </w:r>
    </w:p>
    <w:p w14:paraId="2870D79D" w14:textId="77777777" w:rsidR="00633DCF" w:rsidRPr="00A13EB0" w:rsidRDefault="00633DCF" w:rsidP="00633DCF">
      <w:pPr>
        <w:pStyle w:val="Tekstpodstawowy2"/>
        <w:ind w:left="709" w:hanging="709"/>
        <w:rPr>
          <w:rFonts w:ascii="Verdana" w:hAnsi="Verdana" w:cs="Verdana"/>
          <w:b w:val="0"/>
          <w:sz w:val="20"/>
          <w:szCs w:val="20"/>
        </w:rPr>
      </w:pPr>
      <w:r w:rsidRPr="00A13EB0">
        <w:rPr>
          <w:rFonts w:ascii="Verdana" w:hAnsi="Verdana" w:cs="Verdana"/>
          <w:b w:val="0"/>
          <w:sz w:val="20"/>
          <w:szCs w:val="20"/>
        </w:rPr>
        <w:t>9.2.</w:t>
      </w:r>
      <w:r w:rsidRPr="00A13EB0">
        <w:rPr>
          <w:rFonts w:ascii="Verdana" w:hAnsi="Verdana" w:cs="Verdana"/>
          <w:b w:val="0"/>
          <w:sz w:val="20"/>
          <w:szCs w:val="20"/>
        </w:rPr>
        <w:tab/>
        <w:t>Oświadczenie, o którym mowa w pkt 9.1. IDW Wykonawca zobowiązany jest złożyć w formie jednolitego dokumentu sporządzonego zgodnie z wzorem standardowego formularza określonego w rozporządzeniu wykonawczym Komisji Europejskiej wydanym na podstawie art. 59 ust. 2 dyrektywy 2014/24/UE, zwanego dalej „jednolitym dokumentem”.</w:t>
      </w:r>
    </w:p>
    <w:p w14:paraId="52D43642" w14:textId="77777777" w:rsidR="00633DCF" w:rsidRPr="00A13EB0" w:rsidRDefault="00FA6A07" w:rsidP="00633DCF">
      <w:pPr>
        <w:pStyle w:val="Tekstpodstawowy2"/>
        <w:ind w:left="709"/>
        <w:rPr>
          <w:rFonts w:ascii="Verdana" w:hAnsi="Verdana" w:cs="Verdana"/>
          <w:b w:val="0"/>
          <w:sz w:val="20"/>
          <w:szCs w:val="20"/>
        </w:rPr>
      </w:pPr>
      <w:r w:rsidRPr="00A13EB0">
        <w:rPr>
          <w:rFonts w:ascii="Verdana" w:hAnsi="Verdana" w:cs="Verdana"/>
          <w:b w:val="0"/>
          <w:sz w:val="20"/>
          <w:szCs w:val="20"/>
        </w:rPr>
        <w:t xml:space="preserve">Jednolity dokument wypełniony przez Zamawiającego w zakresie Części I </w:t>
      </w:r>
      <w:r w:rsidR="007C02E8" w:rsidRPr="00A13EB0">
        <w:rPr>
          <w:rFonts w:ascii="Verdana" w:hAnsi="Verdana" w:cs="Verdana"/>
          <w:b w:val="0"/>
          <w:sz w:val="20"/>
          <w:szCs w:val="20"/>
        </w:rPr>
        <w:t>zostanie zamieszczony na stronie internetowej Zamawiającego wraz z niniejszą IDW.</w:t>
      </w:r>
    </w:p>
    <w:p w14:paraId="32325E5D" w14:textId="77777777"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9.3.</w:t>
      </w:r>
      <w:r w:rsidRPr="00A13EB0">
        <w:rPr>
          <w:rFonts w:ascii="Verdana" w:hAnsi="Verdana" w:cs="Verdana"/>
          <w:b w:val="0"/>
          <w:sz w:val="20"/>
          <w:szCs w:val="20"/>
        </w:rPr>
        <w:tab/>
        <w:t>Wykonawca, w terminie 3 dni od dnia zamieszczenia na stronie internetowej informacji, o której mowa w art. 86 ust. 5</w:t>
      </w:r>
      <w:r w:rsidR="000B51F7" w:rsidRPr="00A13EB0">
        <w:rPr>
          <w:rFonts w:ascii="Verdana" w:hAnsi="Verdana" w:cs="Verdana"/>
          <w:b w:val="0"/>
          <w:sz w:val="20"/>
          <w:szCs w:val="20"/>
        </w:rPr>
        <w:t xml:space="preserve"> ustawy </w:t>
      </w:r>
      <w:proofErr w:type="spellStart"/>
      <w:r w:rsidR="000B51F7" w:rsidRPr="00A13EB0">
        <w:rPr>
          <w:rFonts w:ascii="Verdana" w:hAnsi="Verdana" w:cs="Verdana"/>
          <w:b w:val="0"/>
          <w:sz w:val="20"/>
          <w:szCs w:val="20"/>
        </w:rPr>
        <w:t>Pzp</w:t>
      </w:r>
      <w:proofErr w:type="spellEnd"/>
      <w:r w:rsidRPr="00A13EB0">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14:paraId="515AEE33" w14:textId="77777777"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9.4.</w:t>
      </w:r>
      <w:r w:rsidRPr="00A13EB0">
        <w:rPr>
          <w:rFonts w:ascii="Verdana" w:hAnsi="Verdana" w:cs="Verdana"/>
          <w:b w:val="0"/>
          <w:sz w:val="20"/>
          <w:szCs w:val="20"/>
        </w:rPr>
        <w:tab/>
        <w:t>Zamawiający przed udzieleniem zamówienia, wezwie wykonawcę, którego oferta została oceniona najwyżej, do złożenia w wyznaczonym, nie krótszym niż 10 dni</w:t>
      </w:r>
      <w:r w:rsidRPr="00A13EB0">
        <w:rPr>
          <w:rFonts w:ascii="Verdana" w:hAnsi="Verdana" w:cs="Verdana"/>
          <w:b w:val="0"/>
          <w:i/>
          <w:sz w:val="20"/>
          <w:szCs w:val="20"/>
        </w:rPr>
        <w:t xml:space="preserve">, </w:t>
      </w:r>
      <w:r w:rsidRPr="00A13EB0">
        <w:rPr>
          <w:rFonts w:ascii="Verdana" w:hAnsi="Verdana" w:cs="Verdana"/>
          <w:b w:val="0"/>
          <w:sz w:val="20"/>
          <w:szCs w:val="20"/>
        </w:rPr>
        <w:lastRenderedPageBreak/>
        <w:t xml:space="preserve">terminie aktualnych na dzień złożenia oświadczeń lub dokumentów, potwierdzających okoliczności, o których mowa w art. 25 ust. 1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w:t>
      </w:r>
    </w:p>
    <w:p w14:paraId="28710141" w14:textId="77777777"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9.5.</w:t>
      </w:r>
      <w:r w:rsidRPr="00A13EB0">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1249F594" w14:textId="77777777" w:rsidR="00FA6A07" w:rsidRPr="00A13EB0" w:rsidRDefault="00FA6A07" w:rsidP="00FA6A07">
      <w:pPr>
        <w:pStyle w:val="Tekstpodstawowy2"/>
        <w:ind w:left="709" w:hanging="709"/>
        <w:rPr>
          <w:rFonts w:ascii="Verdana" w:hAnsi="Verdana" w:cs="Verdana"/>
          <w:b w:val="0"/>
          <w:sz w:val="20"/>
          <w:szCs w:val="20"/>
        </w:rPr>
      </w:pPr>
      <w:r w:rsidRPr="00A13EB0">
        <w:rPr>
          <w:rFonts w:ascii="Verdana" w:hAnsi="Verdana" w:cs="Verdana"/>
          <w:b w:val="0"/>
          <w:sz w:val="20"/>
          <w:szCs w:val="20"/>
        </w:rPr>
        <w:t>9.6.</w:t>
      </w:r>
      <w:r w:rsidRPr="00A13EB0">
        <w:rPr>
          <w:rFonts w:ascii="Verdana" w:hAnsi="Verdana" w:cs="Verdana"/>
          <w:b w:val="0"/>
          <w:sz w:val="20"/>
          <w:szCs w:val="20"/>
        </w:rPr>
        <w:tab/>
        <w:t xml:space="preserve">Zamawiający, zgodnie z art. 24 aa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14:paraId="3A5EF5E0" w14:textId="77777777" w:rsidR="009E6166" w:rsidRPr="00A13EB0" w:rsidRDefault="00FA6A07" w:rsidP="00136813">
      <w:pPr>
        <w:pStyle w:val="Tekstpodstawowy2"/>
        <w:ind w:left="709" w:hanging="709"/>
        <w:rPr>
          <w:rFonts w:ascii="Verdana" w:hAnsi="Verdana" w:cs="Verdana"/>
          <w:b w:val="0"/>
          <w:sz w:val="20"/>
          <w:szCs w:val="20"/>
        </w:rPr>
      </w:pPr>
      <w:r w:rsidRPr="00A13EB0">
        <w:rPr>
          <w:rFonts w:ascii="Verdana" w:hAnsi="Verdana" w:cs="Verdana"/>
          <w:b w:val="0"/>
          <w:sz w:val="20"/>
          <w:szCs w:val="20"/>
        </w:rPr>
        <w:t>9.7.</w:t>
      </w:r>
      <w:r w:rsidRPr="00A13EB0">
        <w:rPr>
          <w:rFonts w:ascii="Verdana" w:hAnsi="Verdana" w:cs="Verdana"/>
          <w:b w:val="0"/>
          <w:sz w:val="20"/>
          <w:szCs w:val="20"/>
        </w:rPr>
        <w:tab/>
        <w:t xml:space="preserve">Na wezwanie zamawiającego Wykonawca zobowiązany jest złożyć </w:t>
      </w:r>
      <w:r w:rsidRPr="00A13EB0">
        <w:rPr>
          <w:rFonts w:ascii="Verdana" w:hAnsi="Verdana" w:cs="Verdana"/>
          <w:b w:val="0"/>
          <w:sz w:val="20"/>
          <w:szCs w:val="20"/>
          <w:u w:val="single"/>
        </w:rPr>
        <w:t>następujące oświadczenia lub dokumenty</w:t>
      </w:r>
      <w:r w:rsidR="00136813">
        <w:rPr>
          <w:rFonts w:ascii="Verdana" w:hAnsi="Verdana" w:cs="Verdana"/>
          <w:b w:val="0"/>
          <w:sz w:val="20"/>
          <w:szCs w:val="20"/>
        </w:rPr>
        <w:t>:</w:t>
      </w:r>
    </w:p>
    <w:p w14:paraId="680B544F" w14:textId="77777777" w:rsidR="00FA6A07" w:rsidRPr="00A13EB0" w:rsidRDefault="0011309A" w:rsidP="00FD5425">
      <w:pPr>
        <w:pStyle w:val="Tekstpodstawowy2"/>
        <w:ind w:left="705" w:hanging="705"/>
        <w:rPr>
          <w:rFonts w:ascii="Verdana" w:hAnsi="Verdana" w:cs="Verdana"/>
          <w:b w:val="0"/>
          <w:sz w:val="20"/>
          <w:szCs w:val="20"/>
        </w:rPr>
      </w:pPr>
      <w:r w:rsidRPr="00A13EB0">
        <w:rPr>
          <w:rFonts w:ascii="Verdana" w:hAnsi="Verdana" w:cs="Verdana"/>
          <w:b w:val="0"/>
          <w:sz w:val="20"/>
          <w:szCs w:val="20"/>
        </w:rPr>
        <w:t>9.7.</w:t>
      </w:r>
      <w:r w:rsidR="00136813">
        <w:rPr>
          <w:rFonts w:ascii="Verdana" w:hAnsi="Verdana" w:cs="Verdana"/>
          <w:b w:val="0"/>
          <w:bCs w:val="0"/>
          <w:sz w:val="20"/>
          <w:szCs w:val="20"/>
        </w:rPr>
        <w:t>1</w:t>
      </w:r>
      <w:r w:rsidR="00FA6A07" w:rsidRPr="00A13EB0">
        <w:rPr>
          <w:rFonts w:ascii="Verdana" w:hAnsi="Verdana" w:cs="Verdana"/>
          <w:b w:val="0"/>
          <w:bCs w:val="0"/>
          <w:sz w:val="20"/>
          <w:szCs w:val="20"/>
        </w:rPr>
        <w:tab/>
      </w:r>
      <w:r w:rsidR="00FA6A07" w:rsidRPr="00A13EB0">
        <w:rPr>
          <w:rFonts w:ascii="Verdana" w:hAnsi="Verdana" w:cs="Verdana"/>
          <w:b w:val="0"/>
          <w:sz w:val="20"/>
          <w:szCs w:val="20"/>
        </w:rPr>
        <w:t xml:space="preserve">W celu potwierdzenia braku podstaw do wykluczenia wykonawcy z udziału </w:t>
      </w:r>
      <w:r w:rsidR="00320C44" w:rsidRPr="00A13EB0">
        <w:rPr>
          <w:rFonts w:ascii="Verdana" w:hAnsi="Verdana" w:cs="Verdana"/>
          <w:b w:val="0"/>
          <w:sz w:val="20"/>
          <w:szCs w:val="20"/>
        </w:rPr>
        <w:br/>
      </w:r>
      <w:r w:rsidR="00FA6A07" w:rsidRPr="00A13EB0">
        <w:rPr>
          <w:rFonts w:ascii="Verdana" w:hAnsi="Verdana" w:cs="Verdana"/>
          <w:b w:val="0"/>
          <w:sz w:val="20"/>
          <w:szCs w:val="20"/>
        </w:rPr>
        <w:t>w postępowaniu:</w:t>
      </w:r>
    </w:p>
    <w:p w14:paraId="15AE54E9" w14:textId="77777777" w:rsidR="0011309A" w:rsidRPr="00A13EB0" w:rsidRDefault="00C36338" w:rsidP="009C1C4B">
      <w:pPr>
        <w:pStyle w:val="Tekstpodstawowy2"/>
        <w:numPr>
          <w:ilvl w:val="0"/>
          <w:numId w:val="3"/>
        </w:numPr>
        <w:rPr>
          <w:rFonts w:ascii="Verdana" w:hAnsi="Verdana" w:cs="Verdana"/>
          <w:b w:val="0"/>
          <w:sz w:val="20"/>
        </w:rPr>
      </w:pPr>
      <w:r w:rsidRPr="00A13EB0">
        <w:rPr>
          <w:rFonts w:ascii="Verdana" w:hAnsi="Verdana" w:cs="Verdana"/>
          <w:b w:val="0"/>
          <w:sz w:val="20"/>
        </w:rPr>
        <w:t xml:space="preserve">informację z Krajowego Rejestru Karnego w zakresie określonym w art. 24 ust. 1 pkt 13, 14 i 21 ustawy </w:t>
      </w:r>
      <w:proofErr w:type="spellStart"/>
      <w:r w:rsidRPr="00A13EB0">
        <w:rPr>
          <w:rFonts w:ascii="Verdana" w:hAnsi="Verdana" w:cs="Verdana"/>
          <w:b w:val="0"/>
          <w:sz w:val="20"/>
        </w:rPr>
        <w:t>Pzp</w:t>
      </w:r>
      <w:proofErr w:type="spellEnd"/>
      <w:r w:rsidRPr="00A13EB0">
        <w:rPr>
          <w:rFonts w:ascii="Verdana" w:hAnsi="Verdana" w:cs="Verdana"/>
          <w:b w:val="0"/>
          <w:sz w:val="20"/>
        </w:rPr>
        <w:t xml:space="preserve"> oraz, odnośnie skazania za wykroczenie na karę aresztu, w zakresie określonym przez zamawiającego na podstawie art. 24 ust. 5 pkt 5 i 6 ustawy </w:t>
      </w:r>
      <w:proofErr w:type="spellStart"/>
      <w:r w:rsidRPr="00A13EB0">
        <w:rPr>
          <w:rFonts w:ascii="Verdana" w:hAnsi="Verdana" w:cs="Verdana"/>
          <w:b w:val="0"/>
          <w:sz w:val="20"/>
        </w:rPr>
        <w:t>Pzp</w:t>
      </w:r>
      <w:proofErr w:type="spellEnd"/>
      <w:r w:rsidRPr="00A13EB0">
        <w:rPr>
          <w:rFonts w:ascii="Verdana" w:hAnsi="Verdana" w:cs="Verdana"/>
          <w:b w:val="0"/>
          <w:sz w:val="20"/>
        </w:rPr>
        <w:t>, wystawionej nie wcześniej niż 6 miesięcy przed upływem terminu składania ofert</w:t>
      </w:r>
      <w:r w:rsidR="0011309A" w:rsidRPr="00A13EB0">
        <w:rPr>
          <w:rFonts w:ascii="Verdana" w:hAnsi="Verdana" w:cs="Verdana"/>
          <w:b w:val="0"/>
          <w:sz w:val="20"/>
        </w:rPr>
        <w:t>;</w:t>
      </w:r>
      <w:r w:rsidR="0011309A" w:rsidRPr="00A13EB0" w:rsidDel="0011309A">
        <w:rPr>
          <w:rFonts w:ascii="Verdana" w:hAnsi="Verdana" w:cs="Verdana"/>
          <w:b w:val="0"/>
          <w:sz w:val="20"/>
        </w:rPr>
        <w:t xml:space="preserve"> </w:t>
      </w:r>
    </w:p>
    <w:p w14:paraId="5BFC2BEF" w14:textId="77777777"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właściwego </w:t>
      </w:r>
      <w:r w:rsidR="00A201A6" w:rsidRPr="00A13EB0">
        <w:rPr>
          <w:rFonts w:ascii="Verdana" w:hAnsi="Verdana" w:cs="Verdana"/>
          <w:b w:val="0"/>
          <w:sz w:val="20"/>
        </w:rPr>
        <w:t xml:space="preserve">naczelnika </w:t>
      </w:r>
      <w:r w:rsidRPr="00A13EB0">
        <w:rPr>
          <w:rFonts w:ascii="Verdana" w:hAnsi="Verdana" w:cs="Verdana"/>
          <w:b w:val="0"/>
          <w:sz w:val="20"/>
        </w:rPr>
        <w:t>urzędu skarbowego potwierdzają</w:t>
      </w:r>
      <w:r w:rsidR="008E2AAA" w:rsidRPr="00A13EB0">
        <w:rPr>
          <w:rFonts w:ascii="Verdana" w:hAnsi="Verdana" w:cs="Verdana"/>
          <w:b w:val="0"/>
          <w:sz w:val="20"/>
        </w:rPr>
        <w:t>ce</w:t>
      </w:r>
      <w:r w:rsidRPr="00A13EB0">
        <w:rPr>
          <w:rFonts w:ascii="Verdana" w:hAnsi="Verdana" w:cs="Verdana"/>
          <w:b w:val="0"/>
          <w:sz w:val="20"/>
        </w:rPr>
        <w:t xml:space="preserve">, że wykonawca nie zalega z opłacaniem </w:t>
      </w:r>
      <w:r w:rsidR="008E2AAA" w:rsidRPr="00A13EB0">
        <w:rPr>
          <w:rFonts w:ascii="Verdana" w:hAnsi="Verdana" w:cs="Verdana"/>
          <w:b w:val="0"/>
          <w:sz w:val="20"/>
        </w:rPr>
        <w:t>podatków, wystawione</w:t>
      </w:r>
      <w:r w:rsidRPr="00A13EB0">
        <w:rPr>
          <w:rFonts w:ascii="Verdana" w:hAnsi="Verdana" w:cs="Verdana"/>
          <w:b w:val="0"/>
          <w:sz w:val="20"/>
        </w:rPr>
        <w:t xml:space="preserve"> nie wcześniej niż 3 miesiące przed upływem terminu składania ofert</w:t>
      </w:r>
      <w:r w:rsidR="008E2AAA" w:rsidRPr="00A13EB0">
        <w:rPr>
          <w:rFonts w:ascii="Verdana" w:hAnsi="Verdana" w:cs="Verdana"/>
          <w:b w:val="0"/>
          <w:sz w:val="20"/>
        </w:rPr>
        <w:t xml:space="preserve"> lub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14:paraId="742E5FFD" w14:textId="77777777"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zaświadczeni</w:t>
      </w:r>
      <w:r w:rsidR="008E2AAA" w:rsidRPr="00A13EB0">
        <w:rPr>
          <w:rFonts w:ascii="Verdana" w:hAnsi="Verdana" w:cs="Verdana"/>
          <w:b w:val="0"/>
          <w:sz w:val="20"/>
        </w:rPr>
        <w:t>e</w:t>
      </w:r>
      <w:r w:rsidRPr="00A13EB0">
        <w:rPr>
          <w:rFonts w:ascii="Verdana" w:hAnsi="Verdana" w:cs="Verdana"/>
          <w:b w:val="0"/>
          <w:sz w:val="20"/>
        </w:rPr>
        <w:t xml:space="preserve"> </w:t>
      </w:r>
      <w:r w:rsidR="00A201A6" w:rsidRPr="00A13EB0">
        <w:rPr>
          <w:rFonts w:ascii="Verdana" w:hAnsi="Verdana" w:cs="Verdana"/>
          <w:b w:val="0"/>
          <w:sz w:val="20"/>
        </w:rPr>
        <w:t xml:space="preserve">właściwej terenowej jednostki organizacyjnej </w:t>
      </w:r>
      <w:r w:rsidRPr="00A13EB0">
        <w:rPr>
          <w:rFonts w:ascii="Verdana" w:hAnsi="Verdana" w:cs="Verdana"/>
          <w:b w:val="0"/>
          <w:sz w:val="20"/>
        </w:rPr>
        <w:t>Zakładu Ubezpieczeń Społecznych lub Kasy Rolniczego Ubezp</w:t>
      </w:r>
      <w:r w:rsidR="008E2AAA" w:rsidRPr="00A13EB0">
        <w:rPr>
          <w:rFonts w:ascii="Verdana" w:hAnsi="Verdana" w:cs="Verdana"/>
          <w:b w:val="0"/>
          <w:sz w:val="20"/>
        </w:rPr>
        <w:t>ieczenia Społecznego albo inny</w:t>
      </w:r>
      <w:r w:rsidRPr="00A13EB0">
        <w:rPr>
          <w:rFonts w:ascii="Verdana" w:hAnsi="Verdana" w:cs="Verdana"/>
          <w:b w:val="0"/>
          <w:sz w:val="20"/>
        </w:rPr>
        <w:t xml:space="preserve"> dokument potwierdzając</w:t>
      </w:r>
      <w:r w:rsidR="008E2AAA" w:rsidRPr="00A13EB0">
        <w:rPr>
          <w:rFonts w:ascii="Verdana" w:hAnsi="Verdana" w:cs="Verdana"/>
          <w:b w:val="0"/>
          <w:sz w:val="20"/>
        </w:rPr>
        <w:t>y</w:t>
      </w:r>
      <w:r w:rsidRPr="00A13EB0">
        <w:rPr>
          <w:rFonts w:ascii="Verdana" w:hAnsi="Verdana" w:cs="Verdana"/>
          <w:b w:val="0"/>
          <w:sz w:val="20"/>
        </w:rPr>
        <w:t xml:space="preserve">, że wykonawca nie zalega z opłacaniem składek na ubezpieczenia społeczne lub </w:t>
      </w:r>
      <w:r w:rsidR="008E2AAA" w:rsidRPr="00A13EB0">
        <w:rPr>
          <w:rFonts w:ascii="Verdana" w:hAnsi="Verdana" w:cs="Verdana"/>
          <w:b w:val="0"/>
          <w:sz w:val="20"/>
        </w:rPr>
        <w:t>zdrowotne, wystawione</w:t>
      </w:r>
      <w:r w:rsidRPr="00A13EB0">
        <w:rPr>
          <w:rFonts w:ascii="Verdana" w:hAnsi="Verdana" w:cs="Verdana"/>
          <w:b w:val="0"/>
          <w:sz w:val="20"/>
        </w:rPr>
        <w:t xml:space="preserve"> nie wcześniej niż 3 miesiące przed upływem terminu składania ofert lub </w:t>
      </w:r>
      <w:r w:rsidR="008E2AAA" w:rsidRPr="00A13EB0">
        <w:rPr>
          <w:rFonts w:ascii="Verdana" w:hAnsi="Verdana" w:cs="Verdana"/>
          <w:b w:val="0"/>
          <w:sz w:val="20"/>
        </w:rPr>
        <w:t>inny dokument</w:t>
      </w:r>
      <w:r w:rsidRPr="00A13EB0">
        <w:rPr>
          <w:rFonts w:ascii="Verdana" w:hAnsi="Verdana" w:cs="Verdana"/>
          <w:b w:val="0"/>
          <w:sz w:val="20"/>
        </w:rPr>
        <w:t xml:space="preserve"> potwierdzają</w:t>
      </w:r>
      <w:r w:rsidR="008E2AAA" w:rsidRPr="00A13EB0">
        <w:rPr>
          <w:rFonts w:ascii="Verdana" w:hAnsi="Verdana" w:cs="Verdana"/>
          <w:b w:val="0"/>
          <w:sz w:val="20"/>
        </w:rPr>
        <w:t>cy</w:t>
      </w:r>
      <w:r w:rsidRPr="00A13EB0">
        <w:rPr>
          <w:rFonts w:ascii="Verdana" w:hAnsi="Verdana" w:cs="Verdana"/>
          <w:b w:val="0"/>
          <w:sz w:val="20"/>
        </w:rPr>
        <w:t>,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r w:rsidRPr="00A13EB0" w:rsidDel="0011309A">
        <w:rPr>
          <w:rFonts w:ascii="Verdana" w:hAnsi="Verdana" w:cs="Verdana"/>
          <w:b w:val="0"/>
          <w:sz w:val="20"/>
        </w:rPr>
        <w:t xml:space="preserve"> </w:t>
      </w:r>
    </w:p>
    <w:p w14:paraId="322569E4" w14:textId="77777777"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odpis</w:t>
      </w:r>
      <w:r w:rsidR="0011309A" w:rsidRPr="00A13EB0">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A13EB0">
        <w:rPr>
          <w:rFonts w:ascii="Verdana" w:hAnsi="Verdana" w:cs="Verdana"/>
          <w:b w:val="0"/>
          <w:sz w:val="20"/>
        </w:rPr>
        <w:t xml:space="preserve"> </w:t>
      </w:r>
      <w:proofErr w:type="spellStart"/>
      <w:r w:rsidR="00A201A6" w:rsidRPr="00A13EB0">
        <w:rPr>
          <w:rFonts w:ascii="Verdana" w:hAnsi="Verdana" w:cs="Verdana"/>
          <w:b w:val="0"/>
          <w:sz w:val="20"/>
        </w:rPr>
        <w:t>Pzp</w:t>
      </w:r>
      <w:proofErr w:type="spellEnd"/>
      <w:r w:rsidR="0011309A" w:rsidRPr="00A13EB0">
        <w:rPr>
          <w:rFonts w:ascii="Verdana" w:hAnsi="Verdana" w:cs="Verdana"/>
          <w:b w:val="0"/>
          <w:sz w:val="20"/>
        </w:rPr>
        <w:t>;</w:t>
      </w:r>
    </w:p>
    <w:p w14:paraId="605C28C4" w14:textId="77777777" w:rsidR="0011309A" w:rsidRPr="00A13EB0" w:rsidRDefault="008E2AA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oświadczenie</w:t>
      </w:r>
      <w:r w:rsidR="0011309A" w:rsidRPr="00A13EB0">
        <w:rPr>
          <w:rFonts w:ascii="Verdana" w:hAnsi="Verdana" w:cs="Verdana"/>
          <w:b w:val="0"/>
          <w:sz w:val="20"/>
        </w:rPr>
        <w:t xml:space="preserv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t>
      </w:r>
      <w:r w:rsidR="00A201A6" w:rsidRPr="00A13EB0">
        <w:rPr>
          <w:rFonts w:ascii="Verdana" w:hAnsi="Verdana" w:cs="Verdana"/>
          <w:b w:val="0"/>
          <w:sz w:val="20"/>
        </w:rPr>
        <w:t xml:space="preserve">wraz z ewentualnymi odsetkami lub grzywnami </w:t>
      </w:r>
      <w:r w:rsidR="0011309A" w:rsidRPr="00A13EB0">
        <w:rPr>
          <w:rFonts w:ascii="Verdana" w:hAnsi="Verdana" w:cs="Verdana"/>
          <w:b w:val="0"/>
          <w:sz w:val="20"/>
        </w:rPr>
        <w:t>lub zawarcie wiążącego porozumienia w sprawie spłat tych należności;</w:t>
      </w:r>
    </w:p>
    <w:p w14:paraId="4A94D858" w14:textId="77777777" w:rsidR="0011309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lastRenderedPageBreak/>
        <w:t>oświadczeni</w:t>
      </w:r>
      <w:r w:rsidR="008E2AAA" w:rsidRPr="00A13EB0">
        <w:rPr>
          <w:rFonts w:ascii="Verdana" w:hAnsi="Verdana" w:cs="Verdana"/>
          <w:b w:val="0"/>
          <w:sz w:val="20"/>
        </w:rPr>
        <w:t>e</w:t>
      </w:r>
      <w:r w:rsidRPr="00A13EB0">
        <w:rPr>
          <w:rFonts w:ascii="Verdana" w:hAnsi="Verdana" w:cs="Verdana"/>
          <w:b w:val="0"/>
          <w:sz w:val="20"/>
        </w:rPr>
        <w:t xml:space="preserve"> wykonawcy o braku orzeczenia wobec niego tytułem środka zapobiegawczego zakazu ubiegania się o zamówienia publiczne;</w:t>
      </w:r>
    </w:p>
    <w:p w14:paraId="4B3C8C72" w14:textId="77777777" w:rsidR="008E2AAA" w:rsidRPr="00A13EB0" w:rsidRDefault="0011309A" w:rsidP="009C1C4B">
      <w:pPr>
        <w:pStyle w:val="Tekstpodstawowy2"/>
        <w:numPr>
          <w:ilvl w:val="0"/>
          <w:numId w:val="3"/>
        </w:numPr>
        <w:rPr>
          <w:rFonts w:ascii="Verdana" w:hAnsi="Verdana" w:cs="Verdana"/>
          <w:b w:val="0"/>
          <w:sz w:val="20"/>
        </w:rPr>
      </w:pPr>
      <w:r w:rsidRPr="00A13EB0">
        <w:rPr>
          <w:rFonts w:ascii="Verdana" w:hAnsi="Verdana" w:cs="Verdana"/>
          <w:b w:val="0"/>
          <w:sz w:val="20"/>
        </w:rPr>
        <w:t>oświadczeni</w:t>
      </w:r>
      <w:r w:rsidR="008E2AAA" w:rsidRPr="00A13EB0">
        <w:rPr>
          <w:rFonts w:ascii="Verdana" w:hAnsi="Verdana" w:cs="Verdana"/>
          <w:b w:val="0"/>
          <w:sz w:val="20"/>
        </w:rPr>
        <w:t>e</w:t>
      </w:r>
      <w:r w:rsidRPr="00A13EB0">
        <w:rPr>
          <w:rFonts w:ascii="Verdana" w:hAnsi="Verdana" w:cs="Verdana"/>
          <w:b w:val="0"/>
          <w:sz w:val="20"/>
        </w:rPr>
        <w:t xml:space="preserve"> wykonawcy o braku wydania prawomocnego wyroku sądu skazującego za wykroczenie na karę ograniczenia wolności lub grzywny w zakresie określonym przez zamawiającego w oparciu o art. 24 ust. 5 pkt 5 i 6 ustawy</w:t>
      </w:r>
      <w:r w:rsidR="009C1403" w:rsidRPr="00A13EB0">
        <w:rPr>
          <w:rFonts w:ascii="Verdana" w:hAnsi="Verdana" w:cs="Verdana"/>
          <w:b w:val="0"/>
          <w:sz w:val="20"/>
        </w:rPr>
        <w:t xml:space="preserve"> </w:t>
      </w:r>
      <w:proofErr w:type="spellStart"/>
      <w:r w:rsidR="009C1403" w:rsidRPr="00A13EB0">
        <w:rPr>
          <w:rFonts w:ascii="Verdana" w:hAnsi="Verdana" w:cs="Verdana"/>
          <w:b w:val="0"/>
          <w:sz w:val="20"/>
        </w:rPr>
        <w:t>Pzp</w:t>
      </w:r>
      <w:proofErr w:type="spellEnd"/>
      <w:r w:rsidRPr="00A13EB0">
        <w:rPr>
          <w:rFonts w:ascii="Verdana" w:hAnsi="Verdana" w:cs="Verdana"/>
          <w:b w:val="0"/>
          <w:sz w:val="20"/>
        </w:rPr>
        <w:t>;</w:t>
      </w:r>
    </w:p>
    <w:p w14:paraId="6CE4E181" w14:textId="1CC8A21E" w:rsidR="009C1403" w:rsidRDefault="009C1403" w:rsidP="009C1C4B">
      <w:pPr>
        <w:pStyle w:val="Tekstpodstawowy2"/>
        <w:numPr>
          <w:ilvl w:val="0"/>
          <w:numId w:val="3"/>
        </w:numPr>
        <w:rPr>
          <w:rFonts w:ascii="Verdana" w:hAnsi="Verdana" w:cs="Verdana"/>
          <w:b w:val="0"/>
          <w:sz w:val="20"/>
        </w:rPr>
      </w:pPr>
      <w:r w:rsidRPr="00A13EB0">
        <w:rPr>
          <w:rFonts w:ascii="Verdana" w:hAnsi="Verdana" w:cs="Verdana"/>
          <w:b w:val="0"/>
          <w:bCs w:val="0"/>
          <w:sz w:val="20"/>
        </w:rPr>
        <w:t>oświadczeni</w:t>
      </w:r>
      <w:r w:rsidRPr="00A13EB0">
        <w:rPr>
          <w:rFonts w:ascii="Verdana" w:hAnsi="Verdana" w:cs="Verdana"/>
          <w:b w:val="0"/>
          <w:sz w:val="20"/>
        </w:rPr>
        <w:t>e</w:t>
      </w:r>
      <w:r w:rsidRPr="00A13EB0">
        <w:rPr>
          <w:rFonts w:ascii="Verdana" w:hAnsi="Verdana" w:cs="Verdana"/>
          <w:b w:val="0"/>
          <w:bCs w:val="0"/>
          <w:sz w:val="20"/>
        </w:rPr>
        <w:t xml:space="preserve"> wykonawcy o braku wydania wobec niego ostatecznej decyzji</w:t>
      </w:r>
      <w:r w:rsidRPr="00A13EB0">
        <w:rPr>
          <w:rFonts w:ascii="Verdana" w:hAnsi="Verdana" w:cs="Verdana"/>
          <w:sz w:val="20"/>
        </w:rPr>
        <w:t xml:space="preserve"> </w:t>
      </w:r>
      <w:r w:rsidRPr="00A13EB0">
        <w:rPr>
          <w:rFonts w:ascii="Verdana" w:hAnsi="Verdana" w:cs="Verdana"/>
          <w:b w:val="0"/>
          <w:bCs w:val="0"/>
          <w:sz w:val="20"/>
        </w:rPr>
        <w:t>administracyjnej o naruszeniu obowiązków wynikających z przepisów prawa</w:t>
      </w:r>
      <w:r w:rsidRPr="00A13EB0">
        <w:rPr>
          <w:rFonts w:ascii="Verdana" w:hAnsi="Verdana" w:cs="Verdana"/>
          <w:sz w:val="20"/>
        </w:rPr>
        <w:t xml:space="preserve"> </w:t>
      </w:r>
      <w:r w:rsidRPr="00A13EB0">
        <w:rPr>
          <w:rFonts w:ascii="Verdana" w:hAnsi="Verdana" w:cs="Verdana"/>
          <w:b w:val="0"/>
          <w:bCs w:val="0"/>
          <w:sz w:val="20"/>
        </w:rPr>
        <w:t>pracy, prawa ochrony środowiska lub przepisów o zabezpieczeniu społecznym w</w:t>
      </w:r>
      <w:r w:rsidRPr="00A13EB0">
        <w:rPr>
          <w:rFonts w:ascii="Verdana" w:hAnsi="Verdana" w:cs="Verdana"/>
          <w:b w:val="0"/>
          <w:sz w:val="20"/>
        </w:rPr>
        <w:t xml:space="preserve"> zakresie określonym przez zamawiającego w oparciu o </w:t>
      </w:r>
      <w:r w:rsidR="005C177C">
        <w:rPr>
          <w:rFonts w:ascii="Verdana" w:hAnsi="Verdana" w:cs="Verdana"/>
          <w:b w:val="0"/>
          <w:sz w:val="20"/>
        </w:rPr>
        <w:t xml:space="preserve">art. 24 ust. 5 pkt 7 ustawy </w:t>
      </w:r>
      <w:proofErr w:type="spellStart"/>
      <w:r w:rsidR="005C177C">
        <w:rPr>
          <w:rFonts w:ascii="Verdana" w:hAnsi="Verdana" w:cs="Verdana"/>
          <w:b w:val="0"/>
          <w:sz w:val="20"/>
        </w:rPr>
        <w:t>Pzp</w:t>
      </w:r>
      <w:proofErr w:type="spellEnd"/>
      <w:r w:rsidR="005C177C">
        <w:rPr>
          <w:rFonts w:ascii="Verdana" w:hAnsi="Verdana" w:cs="Verdana"/>
          <w:b w:val="0"/>
          <w:sz w:val="20"/>
        </w:rPr>
        <w:t>;</w:t>
      </w:r>
    </w:p>
    <w:p w14:paraId="1D620FC6" w14:textId="5B2AC5A8" w:rsidR="005C177C" w:rsidRPr="00A13EB0" w:rsidRDefault="00831D7D" w:rsidP="009C1C4B">
      <w:pPr>
        <w:pStyle w:val="Tekstpodstawowy2"/>
        <w:numPr>
          <w:ilvl w:val="0"/>
          <w:numId w:val="3"/>
        </w:numPr>
        <w:rPr>
          <w:rFonts w:ascii="Verdana" w:hAnsi="Verdana" w:cs="Verdana"/>
          <w:b w:val="0"/>
          <w:sz w:val="20"/>
        </w:rPr>
      </w:pPr>
      <w:r>
        <w:rPr>
          <w:rFonts w:ascii="Verdana" w:hAnsi="Verdana" w:cs="Verdana"/>
          <w:b w:val="0"/>
          <w:sz w:val="20"/>
        </w:rPr>
        <w:t>oświadczenie</w:t>
      </w:r>
      <w:r w:rsidR="005C177C">
        <w:rPr>
          <w:rFonts w:ascii="Verdana" w:hAnsi="Verdana" w:cs="Verdana"/>
          <w:b w:val="0"/>
          <w:sz w:val="20"/>
        </w:rPr>
        <w:t xml:space="preserve"> wykonawcy o niezaleganiu z opłacaniem podatków i opłat lokalnych, o których mowa w ustawie z dnia 12 stycznia 1991 r. o podatkach i opłatach lokalnych (Dz. U. z 2016 r. poz. 716).</w:t>
      </w:r>
    </w:p>
    <w:p w14:paraId="23AC07E1" w14:textId="77777777" w:rsidR="00E87EBF" w:rsidRPr="00A13EB0" w:rsidRDefault="00FA6A07" w:rsidP="00E87EBF">
      <w:pPr>
        <w:pStyle w:val="Tekstpodstawowy2"/>
        <w:ind w:left="709" w:hanging="709"/>
        <w:rPr>
          <w:rFonts w:ascii="Verdana" w:hAnsi="Verdana" w:cs="Verdana"/>
          <w:b w:val="0"/>
          <w:sz w:val="20"/>
          <w:szCs w:val="20"/>
        </w:rPr>
      </w:pPr>
      <w:r w:rsidRPr="00A13EB0">
        <w:rPr>
          <w:rFonts w:ascii="Verdana" w:hAnsi="Verdana" w:cs="Verdana"/>
          <w:b w:val="0"/>
          <w:sz w:val="20"/>
          <w:szCs w:val="20"/>
        </w:rPr>
        <w:t>9.8.</w:t>
      </w:r>
      <w:r w:rsidRPr="00A13EB0">
        <w:rPr>
          <w:rFonts w:ascii="Verdana" w:hAnsi="Verdana" w:cs="Verdana"/>
          <w:b w:val="0"/>
          <w:sz w:val="20"/>
          <w:szCs w:val="20"/>
        </w:rPr>
        <w:tab/>
      </w:r>
      <w:r w:rsidR="00E87EBF" w:rsidRPr="00A13EB0">
        <w:rPr>
          <w:rFonts w:ascii="Verdana" w:hAnsi="Verdana" w:cs="Verdana"/>
          <w:b w:val="0"/>
          <w:sz w:val="20"/>
          <w:szCs w:val="20"/>
        </w:rPr>
        <w:t>Jeżeli wykonawca ma siedzibę lub miejsce zamieszkania poza terytorium Rzeczypospolitej Polskiej, zamiast dokume</w:t>
      </w:r>
      <w:r w:rsidR="009C211A">
        <w:rPr>
          <w:rFonts w:ascii="Verdana" w:hAnsi="Verdana" w:cs="Verdana"/>
          <w:b w:val="0"/>
          <w:sz w:val="20"/>
          <w:szCs w:val="20"/>
        </w:rPr>
        <w:t>ntów, o których mowa w pkt 9.7.1</w:t>
      </w:r>
      <w:r w:rsidR="00E87EBF" w:rsidRPr="00A13EB0">
        <w:rPr>
          <w:rFonts w:ascii="Verdana" w:hAnsi="Verdana" w:cs="Verdana"/>
          <w:b w:val="0"/>
          <w:sz w:val="20"/>
          <w:szCs w:val="20"/>
        </w:rPr>
        <w:t>. IDW:</w:t>
      </w:r>
    </w:p>
    <w:p w14:paraId="19B6F983" w14:textId="77777777"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 xml:space="preserve">1) 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w:t>
      </w:r>
      <w:proofErr w:type="spellStart"/>
      <w:r w:rsidRPr="00A13EB0">
        <w:rPr>
          <w:rFonts w:ascii="Verdana" w:hAnsi="Verdana" w:cs="Verdana"/>
          <w:b w:val="0"/>
          <w:sz w:val="20"/>
          <w:szCs w:val="20"/>
        </w:rPr>
        <w:t>Pzp</w:t>
      </w:r>
      <w:proofErr w:type="spellEnd"/>
      <w:r w:rsidRPr="00A13EB0">
        <w:rPr>
          <w:rFonts w:ascii="Verdana" w:hAnsi="Verdana" w:cs="Verdana"/>
          <w:b w:val="0"/>
          <w:sz w:val="20"/>
          <w:szCs w:val="20"/>
        </w:rPr>
        <w:t xml:space="preserve">, </w:t>
      </w:r>
    </w:p>
    <w:p w14:paraId="1B8EE7F7" w14:textId="77777777"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2) pkt 2-4 – składa dokument lub dokumenty wystawione w kraju, w którym wykonawca ma siedzibę lub miejsce zamieszkania, potwierdzające odpowiednio, że:</w:t>
      </w:r>
    </w:p>
    <w:p w14:paraId="5465AC3F" w14:textId="77777777" w:rsidR="00E87EBF"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a) 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14:paraId="5B8DCB98" w14:textId="77777777" w:rsidR="00FA6A07" w:rsidRPr="00A13EB0" w:rsidRDefault="00E87EBF" w:rsidP="00E87EBF">
      <w:pPr>
        <w:pStyle w:val="Tekstpodstawowy2"/>
        <w:ind w:left="709"/>
        <w:rPr>
          <w:rFonts w:ascii="Verdana" w:hAnsi="Verdana" w:cs="Verdana"/>
          <w:b w:val="0"/>
          <w:sz w:val="20"/>
          <w:szCs w:val="20"/>
        </w:rPr>
      </w:pPr>
      <w:r w:rsidRPr="00A13EB0">
        <w:rPr>
          <w:rFonts w:ascii="Verdana" w:hAnsi="Verdana" w:cs="Verdana"/>
          <w:b w:val="0"/>
          <w:sz w:val="20"/>
          <w:szCs w:val="20"/>
        </w:rPr>
        <w:t>b) nie otwarto jego likwidacji ani nie ogłoszono upadłości;</w:t>
      </w:r>
    </w:p>
    <w:p w14:paraId="69C876D5" w14:textId="77777777" w:rsidR="005E46BB"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w:t>
      </w:r>
      <w:r w:rsidR="00E87EBF" w:rsidRPr="00A13EB0">
        <w:rPr>
          <w:rFonts w:ascii="Verdana" w:hAnsi="Verdana" w:cs="Verdana"/>
          <w:b w:val="0"/>
          <w:sz w:val="20"/>
          <w:szCs w:val="20"/>
        </w:rPr>
        <w:t>9</w:t>
      </w:r>
      <w:r w:rsidRPr="00A13EB0">
        <w:rPr>
          <w:rFonts w:ascii="Verdana" w:hAnsi="Verdana" w:cs="Verdana"/>
          <w:b w:val="0"/>
          <w:sz w:val="20"/>
          <w:szCs w:val="20"/>
        </w:rPr>
        <w:t>.</w:t>
      </w:r>
      <w:r w:rsidRPr="00A13EB0">
        <w:rPr>
          <w:rFonts w:ascii="Verdana" w:hAnsi="Verdana" w:cs="Verdana"/>
          <w:b w:val="0"/>
          <w:sz w:val="20"/>
          <w:szCs w:val="20"/>
        </w:rPr>
        <w:tab/>
      </w:r>
      <w:r w:rsidR="000B6FBE" w:rsidRPr="00A13EB0">
        <w:rPr>
          <w:rFonts w:ascii="Verdana" w:hAnsi="Verdana" w:cs="Verdana"/>
          <w:b w:val="0"/>
          <w:sz w:val="20"/>
          <w:szCs w:val="20"/>
        </w:rPr>
        <w:t>Dokumenty, o których mowa w pkt 9.</w:t>
      </w:r>
      <w:r w:rsidR="00E87EBF" w:rsidRPr="00A13EB0">
        <w:rPr>
          <w:rFonts w:ascii="Verdana" w:hAnsi="Verdana" w:cs="Verdana"/>
          <w:b w:val="0"/>
          <w:sz w:val="20"/>
          <w:szCs w:val="20"/>
        </w:rPr>
        <w:t>8</w:t>
      </w:r>
      <w:r w:rsidR="000B6FBE" w:rsidRPr="00A13EB0">
        <w:rPr>
          <w:rFonts w:ascii="Verdana" w:hAnsi="Verdana" w:cs="Verdana"/>
          <w:b w:val="0"/>
          <w:sz w:val="20"/>
          <w:szCs w:val="20"/>
        </w:rPr>
        <w:t>.1) i pkt 9.</w:t>
      </w:r>
      <w:r w:rsidR="00E87EBF" w:rsidRPr="00A13EB0">
        <w:rPr>
          <w:rFonts w:ascii="Verdana" w:hAnsi="Verdana" w:cs="Verdana"/>
          <w:b w:val="0"/>
          <w:sz w:val="20"/>
          <w:szCs w:val="20"/>
        </w:rPr>
        <w:t>8</w:t>
      </w:r>
      <w:r w:rsidR="000B6FBE" w:rsidRPr="00A13EB0">
        <w:rPr>
          <w:rFonts w:ascii="Verdana" w:hAnsi="Verdana" w:cs="Verdana"/>
          <w:b w:val="0"/>
          <w:sz w:val="20"/>
          <w:szCs w:val="20"/>
        </w:rPr>
        <w:t xml:space="preserve">.2) </w:t>
      </w:r>
      <w:r w:rsidR="00E700FE" w:rsidRPr="00A13EB0">
        <w:rPr>
          <w:rFonts w:ascii="Verdana" w:hAnsi="Verdana" w:cs="Verdana"/>
          <w:b w:val="0"/>
          <w:sz w:val="20"/>
          <w:szCs w:val="20"/>
        </w:rPr>
        <w:t>lit. b)</w:t>
      </w:r>
      <w:r w:rsidR="000B6FBE" w:rsidRPr="00A13EB0">
        <w:rPr>
          <w:rFonts w:ascii="Verdana" w:hAnsi="Verdana" w:cs="Verdana"/>
          <w:b w:val="0"/>
          <w:sz w:val="20"/>
          <w:szCs w:val="20"/>
        </w:rPr>
        <w:t xml:space="preserve">, powinny być wystawione nie wcześniej niż 6 miesięcy przed upływem terminu składania ofert. Dokument, o którym mowa w </w:t>
      </w:r>
      <w:r w:rsidR="00E700FE" w:rsidRPr="00A13EB0">
        <w:rPr>
          <w:rFonts w:ascii="Verdana" w:hAnsi="Verdana" w:cs="Verdana"/>
          <w:b w:val="0"/>
          <w:sz w:val="20"/>
          <w:szCs w:val="20"/>
        </w:rPr>
        <w:t>pkt 9.</w:t>
      </w:r>
      <w:r w:rsidR="00E87EBF" w:rsidRPr="00A13EB0">
        <w:rPr>
          <w:rFonts w:ascii="Verdana" w:hAnsi="Verdana" w:cs="Verdana"/>
          <w:b w:val="0"/>
          <w:sz w:val="20"/>
          <w:szCs w:val="20"/>
        </w:rPr>
        <w:t>8</w:t>
      </w:r>
      <w:r w:rsidR="00E700FE" w:rsidRPr="00A13EB0">
        <w:rPr>
          <w:rFonts w:ascii="Verdana" w:hAnsi="Verdana" w:cs="Verdana"/>
          <w:b w:val="0"/>
          <w:sz w:val="20"/>
          <w:szCs w:val="20"/>
        </w:rPr>
        <w:t>.2) lit. a)</w:t>
      </w:r>
      <w:r w:rsidR="000B6FBE" w:rsidRPr="00A13EB0">
        <w:rPr>
          <w:rFonts w:ascii="Verdana" w:hAnsi="Verdana" w:cs="Verdana"/>
          <w:b w:val="0"/>
          <w:sz w:val="20"/>
          <w:szCs w:val="20"/>
        </w:rPr>
        <w:t>, powinien być wystawiony nie wcześniej niż 3 miesiące przed upływem tego terminu.</w:t>
      </w:r>
    </w:p>
    <w:p w14:paraId="4A83C9CE" w14:textId="77777777"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0</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E87EBF" w:rsidRPr="00A13EB0">
        <w:rPr>
          <w:rFonts w:ascii="Verdana" w:hAnsi="Verdana" w:cs="Verdana"/>
          <w:b w:val="0"/>
          <w:sz w:val="20"/>
          <w:szCs w:val="20"/>
        </w:rPr>
        <w:t>9</w:t>
      </w:r>
      <w:r w:rsidR="00E700FE" w:rsidRPr="00A13EB0">
        <w:rPr>
          <w:rFonts w:ascii="Verdana" w:hAnsi="Verdana" w:cs="Verdana"/>
          <w:b w:val="0"/>
          <w:sz w:val="20"/>
          <w:szCs w:val="20"/>
        </w:rPr>
        <w:t>. stosuje się.</w:t>
      </w:r>
    </w:p>
    <w:p w14:paraId="3CE1CA6A" w14:textId="77777777"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1</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 xml:space="preserve">W przypadku wątpliwości co do treści dokumentu złożonego przez wykonawcę, zamawiający może zwrócić się do właściwych organów odpowiednio kraju, w którym wykonawca ma siedzibę lub miejsce zamieszkania lub miejsce </w:t>
      </w:r>
      <w:r w:rsidR="00E700FE" w:rsidRPr="00A13EB0">
        <w:rPr>
          <w:rFonts w:ascii="Verdana" w:hAnsi="Verdana" w:cs="Verdana"/>
          <w:b w:val="0"/>
          <w:sz w:val="20"/>
          <w:szCs w:val="20"/>
        </w:rPr>
        <w:lastRenderedPageBreak/>
        <w:t>zamieszkania ma osoba, której dokument dotyczy, o udzielenie niezbędnych informacji dotyczących tego dokumentu</w:t>
      </w:r>
    </w:p>
    <w:p w14:paraId="3D1F1189" w14:textId="77777777" w:rsidR="00E700FE" w:rsidRPr="00A13EB0" w:rsidRDefault="00FA6A07"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2</w:t>
      </w:r>
      <w:r w:rsidRPr="00A13EB0">
        <w:rPr>
          <w:rFonts w:ascii="Verdana" w:hAnsi="Verdana" w:cs="Verdana"/>
          <w:b w:val="0"/>
          <w:sz w:val="20"/>
          <w:szCs w:val="20"/>
        </w:rPr>
        <w:t>.</w:t>
      </w:r>
      <w:r w:rsidRPr="00A13EB0">
        <w:rPr>
          <w:rFonts w:ascii="Verdana" w:hAnsi="Verdana" w:cs="Verdana"/>
          <w:b w:val="0"/>
          <w:sz w:val="20"/>
          <w:szCs w:val="20"/>
        </w:rPr>
        <w:tab/>
      </w:r>
      <w:r w:rsidR="00E700FE" w:rsidRPr="00A13EB0">
        <w:rPr>
          <w:rFonts w:ascii="Verdana" w:hAnsi="Verdana" w:cs="Verdana"/>
          <w:b w:val="0"/>
          <w:sz w:val="20"/>
          <w:szCs w:val="20"/>
        </w:rPr>
        <w:t>Wykonawca mający siedzibę na terytorium Rzeczypospolitej Polskiej, w odniesieniu do osoby mającej miejsce zamieszkania poza terytorium Rzeczypospolitej Polskiej, której dotyczy dokument wskazany w pkt 9.7.</w:t>
      </w:r>
      <w:r w:rsidR="009C211A">
        <w:rPr>
          <w:rFonts w:ascii="Verdana" w:hAnsi="Verdana" w:cs="Verdana"/>
          <w:b w:val="0"/>
          <w:bCs w:val="0"/>
          <w:sz w:val="20"/>
          <w:szCs w:val="20"/>
        </w:rPr>
        <w:t>1</w:t>
      </w:r>
      <w:r w:rsidR="00E700FE" w:rsidRPr="00A13EB0">
        <w:rPr>
          <w:rFonts w:ascii="Verdana" w:hAnsi="Verdana" w:cs="Verdana"/>
          <w:b w:val="0"/>
          <w:bCs w:val="0"/>
          <w:sz w:val="20"/>
          <w:szCs w:val="20"/>
        </w:rPr>
        <w:t>.1)</w:t>
      </w:r>
      <w:r w:rsidR="00E700FE" w:rsidRPr="00A13EB0">
        <w:rPr>
          <w:rFonts w:ascii="Verdana" w:hAnsi="Verdana" w:cs="Verdana"/>
          <w:b w:val="0"/>
          <w:sz w:val="20"/>
          <w:szCs w:val="20"/>
        </w:rPr>
        <w:t>, składa dokument, o którym mowa w pkt 9.</w:t>
      </w:r>
      <w:r w:rsidR="00E87EBF" w:rsidRPr="00A13EB0">
        <w:rPr>
          <w:rFonts w:ascii="Verdana" w:hAnsi="Verdana" w:cs="Verdana"/>
          <w:b w:val="0"/>
          <w:sz w:val="20"/>
          <w:szCs w:val="20"/>
        </w:rPr>
        <w:t>8</w:t>
      </w:r>
      <w:r w:rsidR="00E700FE" w:rsidRPr="00A13EB0">
        <w:rPr>
          <w:rFonts w:ascii="Verdana" w:hAnsi="Verdana" w:cs="Verdana"/>
          <w:b w:val="0"/>
          <w:sz w:val="20"/>
          <w:szCs w:val="20"/>
        </w:rPr>
        <w:t>.1), w zakresie określonym w art. 24 ust. 1 pkt 14 i 21 oraz ust. 5 pkt 6 ustawy</w:t>
      </w:r>
      <w:r w:rsidR="00440D65" w:rsidRPr="00A13EB0">
        <w:rPr>
          <w:rFonts w:ascii="Verdana" w:hAnsi="Verdana" w:cs="Verdana"/>
          <w:b w:val="0"/>
          <w:sz w:val="20"/>
          <w:szCs w:val="20"/>
        </w:rPr>
        <w:t xml:space="preserve"> </w:t>
      </w:r>
      <w:proofErr w:type="spellStart"/>
      <w:r w:rsidR="00440D65" w:rsidRPr="00A13EB0">
        <w:rPr>
          <w:rFonts w:ascii="Verdana" w:hAnsi="Verdana" w:cs="Verdana"/>
          <w:b w:val="0"/>
          <w:sz w:val="20"/>
          <w:szCs w:val="20"/>
        </w:rPr>
        <w:t>Pzp</w:t>
      </w:r>
      <w:proofErr w:type="spellEnd"/>
      <w:r w:rsidR="00E700FE" w:rsidRPr="00A13EB0">
        <w:rPr>
          <w:rFonts w:ascii="Verdana" w:hAnsi="Verdana" w:cs="Verdana"/>
          <w:b w:val="0"/>
          <w:sz w:val="20"/>
          <w:szCs w:val="20"/>
        </w:rPr>
        <w:t xml:space="preserve">.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t>
      </w:r>
      <w:r w:rsidR="00440D65" w:rsidRPr="00A13EB0">
        <w:rPr>
          <w:rFonts w:ascii="Verdana" w:hAnsi="Verdana" w:cs="Verdana"/>
          <w:b w:val="0"/>
          <w:sz w:val="20"/>
          <w:szCs w:val="20"/>
        </w:rPr>
        <w:t>Dokument powinien być wystawiony nie wcześniej niż 6 miesięcy przed upływem terminu składania ofert.</w:t>
      </w:r>
    </w:p>
    <w:p w14:paraId="6BF0841E" w14:textId="77777777" w:rsidR="00E700FE" w:rsidRPr="00A13EB0" w:rsidRDefault="00E700FE" w:rsidP="00440D65">
      <w:pPr>
        <w:pStyle w:val="Tekstpodstawowy2"/>
        <w:ind w:left="709" w:hanging="709"/>
        <w:rPr>
          <w:rFonts w:ascii="Verdana" w:hAnsi="Verdana" w:cs="Verdana"/>
          <w:b w:val="0"/>
          <w:sz w:val="20"/>
          <w:szCs w:val="20"/>
        </w:rPr>
      </w:pPr>
      <w:r w:rsidRPr="00A13EB0">
        <w:rPr>
          <w:rFonts w:ascii="Verdana" w:hAnsi="Verdana" w:cs="Verdana"/>
          <w:b w:val="0"/>
          <w:sz w:val="20"/>
          <w:szCs w:val="20"/>
        </w:rPr>
        <w:t>9.1</w:t>
      </w:r>
      <w:r w:rsidR="00E87EBF"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14:paraId="05095A74" w14:textId="77777777" w:rsidR="00FA6A07" w:rsidRPr="00A13EB0" w:rsidRDefault="00FA6A07" w:rsidP="00320C44">
      <w:pPr>
        <w:pStyle w:val="Tekstpodstawowy2"/>
        <w:ind w:left="709" w:hanging="709"/>
        <w:jc w:val="left"/>
        <w:rPr>
          <w:rFonts w:ascii="Verdana" w:hAnsi="Verdana" w:cs="Verdana"/>
          <w:b w:val="0"/>
          <w:sz w:val="20"/>
          <w:szCs w:val="20"/>
        </w:rPr>
      </w:pPr>
    </w:p>
    <w:p w14:paraId="52DFC8D0" w14:textId="5DA43117" w:rsidR="00D65833" w:rsidRPr="00A13EB0" w:rsidRDefault="00D65833" w:rsidP="00D65833">
      <w:pPr>
        <w:ind w:left="720" w:hanging="720"/>
        <w:jc w:val="both"/>
        <w:rPr>
          <w:rFonts w:ascii="Verdana" w:hAnsi="Verdana" w:cs="Verdana"/>
          <w:b/>
          <w:sz w:val="20"/>
          <w:szCs w:val="20"/>
        </w:rPr>
      </w:pPr>
      <w:r w:rsidRPr="00A13EB0">
        <w:rPr>
          <w:rFonts w:ascii="Verdana" w:hAnsi="Verdana" w:cs="Verdana"/>
          <w:b/>
          <w:sz w:val="20"/>
          <w:szCs w:val="20"/>
        </w:rPr>
        <w:t xml:space="preserve">10. </w:t>
      </w:r>
      <w:r w:rsidRPr="00A13EB0">
        <w:rPr>
          <w:rFonts w:ascii="Verdana" w:hAnsi="Verdana" w:cs="Verdana"/>
          <w:b/>
          <w:sz w:val="20"/>
          <w:szCs w:val="20"/>
        </w:rPr>
        <w:tab/>
      </w:r>
      <w:r w:rsidRPr="00A13EB0">
        <w:rPr>
          <w:rFonts w:ascii="Verdana" w:hAnsi="Verdana" w:cs="Arial"/>
          <w:b/>
          <w:sz w:val="20"/>
          <w:szCs w:val="20"/>
        </w:rPr>
        <w:t xml:space="preserve">INFORMACJA DLA WYKONAWCÓW </w:t>
      </w:r>
      <w:r w:rsidRPr="00A13EB0">
        <w:rPr>
          <w:rFonts w:ascii="Verdana" w:hAnsi="Verdana"/>
          <w:b/>
          <w:iCs/>
          <w:sz w:val="20"/>
          <w:szCs w:val="20"/>
        </w:rPr>
        <w:t>ZAMIERZAJĄCYCH POWIERZYĆ WYKONANIE CZĘŚCI ZAMÓWIENIA PODWYKONAWCOM</w:t>
      </w:r>
    </w:p>
    <w:p w14:paraId="68F9686A" w14:textId="5FB91622" w:rsidR="00DC217C" w:rsidRPr="00A13EB0" w:rsidRDefault="00A63AF4" w:rsidP="00887E40">
      <w:pPr>
        <w:pStyle w:val="Tekstpodstawowy2"/>
        <w:ind w:left="709"/>
        <w:rPr>
          <w:rFonts w:ascii="Verdana" w:hAnsi="Verdana"/>
          <w:b w:val="0"/>
          <w:iCs/>
          <w:sz w:val="20"/>
          <w:szCs w:val="20"/>
        </w:rPr>
      </w:pPr>
      <w:r w:rsidRPr="00A13EB0">
        <w:rPr>
          <w:rFonts w:ascii="Verdana" w:hAnsi="Verdana"/>
          <w:b w:val="0"/>
          <w:iCs/>
          <w:sz w:val="20"/>
          <w:szCs w:val="20"/>
        </w:rPr>
        <w:t>Wykonawca, który zamierza powierzyć wykonanie części zamówienia podwykonawcom</w:t>
      </w:r>
      <w:r w:rsidR="007C02E8" w:rsidRPr="00A13EB0">
        <w:rPr>
          <w:rFonts w:ascii="Verdana" w:hAnsi="Verdana"/>
          <w:b w:val="0"/>
          <w:iCs/>
          <w:sz w:val="20"/>
          <w:szCs w:val="20"/>
        </w:rPr>
        <w:t xml:space="preserve"> </w:t>
      </w:r>
      <w:r w:rsidR="00DC217C" w:rsidRPr="00A13EB0">
        <w:rPr>
          <w:rFonts w:ascii="Verdana" w:hAnsi="Verdana"/>
          <w:b w:val="0"/>
          <w:iCs/>
          <w:sz w:val="20"/>
          <w:szCs w:val="20"/>
        </w:rPr>
        <w:t>składając jednolity dokument zobowiązany jest wypełnić część II sekcja D, oraz wskazać części zamówienia, których wykonanie zamierza powierzyć podwykonawcom oraz, o ile jest to wiadome, podać firmy podwykonawców</w:t>
      </w:r>
      <w:r w:rsidR="00FF069F" w:rsidRPr="00A13EB0">
        <w:rPr>
          <w:rFonts w:ascii="Verdana" w:hAnsi="Verdana"/>
          <w:b w:val="0"/>
          <w:iCs/>
          <w:sz w:val="20"/>
          <w:szCs w:val="20"/>
        </w:rPr>
        <w:t>.</w:t>
      </w:r>
    </w:p>
    <w:p w14:paraId="4327AB16" w14:textId="77777777" w:rsidR="00DC217C" w:rsidRPr="00A13EB0" w:rsidRDefault="00DC217C" w:rsidP="00DC217C">
      <w:pPr>
        <w:pStyle w:val="Tekstpodstawowy2"/>
        <w:ind w:left="709"/>
        <w:rPr>
          <w:rFonts w:ascii="Verdana" w:hAnsi="Verdana"/>
          <w:b w:val="0"/>
          <w:i/>
          <w:iCs/>
          <w:sz w:val="20"/>
          <w:szCs w:val="20"/>
        </w:rPr>
      </w:pPr>
    </w:p>
    <w:p w14:paraId="63DB3924" w14:textId="77777777" w:rsidR="00A63AF4" w:rsidRPr="007317D7"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11. </w:t>
      </w:r>
      <w:r w:rsidRPr="00A13EB0">
        <w:rPr>
          <w:rFonts w:ascii="Verdana" w:hAnsi="Verdana" w:cs="Verdana"/>
          <w:b/>
          <w:sz w:val="20"/>
          <w:szCs w:val="20"/>
        </w:rPr>
        <w:tab/>
      </w:r>
      <w:r w:rsidRPr="007317D7">
        <w:rPr>
          <w:rFonts w:ascii="Verdana" w:hAnsi="Verdana" w:cs="Verdana"/>
          <w:b/>
          <w:sz w:val="20"/>
          <w:szCs w:val="20"/>
        </w:rPr>
        <w:t>INFORMACJA DLA WYKONAWCÓW WSPÓLNIE UBIEGAJĄCYCH SIĘ O UDZIELENIE ZAMÓWIENIA (SPÓŁKI CYWILNE/ KONSORCJA)</w:t>
      </w:r>
    </w:p>
    <w:p w14:paraId="6C2C0539" w14:textId="77777777"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11.1.</w:t>
      </w:r>
      <w:r w:rsidRPr="00A13EB0">
        <w:rPr>
          <w:rFonts w:ascii="Verdana" w:hAnsi="Verdana" w:cs="Verdana"/>
          <w:b w:val="0"/>
          <w:sz w:val="20"/>
          <w:szCs w:val="20"/>
        </w:rPr>
        <w:tab/>
      </w:r>
      <w:r w:rsidRPr="00A13EB0">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6FD1522B" w14:textId="77777777" w:rsidR="00A63AF4" w:rsidRPr="00D66421"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11.2.</w:t>
      </w:r>
      <w:r w:rsidRPr="00A13EB0">
        <w:rPr>
          <w:rFonts w:ascii="Verdana" w:hAnsi="Verdana" w:cs="Verdana"/>
          <w:b w:val="0"/>
          <w:sz w:val="20"/>
          <w:szCs w:val="20"/>
        </w:rPr>
        <w:tab/>
      </w:r>
      <w:r w:rsidRPr="00A13EB0">
        <w:rPr>
          <w:rFonts w:ascii="Verdana" w:hAnsi="Verdana"/>
          <w:b w:val="0"/>
          <w:sz w:val="20"/>
          <w:szCs w:val="20"/>
        </w:rPr>
        <w:t xml:space="preserve">W przypadku Wykonawców wspólnie ubiegających się o udzielenie zamówienia, żaden z nich nie może podlegać wykluczeniu z powodu niespełniania warunków, o których mowa w art. 24 ust. 1 ustawy </w:t>
      </w:r>
      <w:proofErr w:type="spellStart"/>
      <w:r w:rsidRPr="00A13EB0">
        <w:rPr>
          <w:rFonts w:ascii="Verdana" w:hAnsi="Verdana"/>
          <w:b w:val="0"/>
          <w:sz w:val="20"/>
          <w:szCs w:val="20"/>
        </w:rPr>
        <w:t>Pzp</w:t>
      </w:r>
      <w:proofErr w:type="spellEnd"/>
      <w:r w:rsidRPr="00A13EB0">
        <w:rPr>
          <w:rFonts w:ascii="Verdana" w:hAnsi="Verdana"/>
          <w:b w:val="0"/>
          <w:sz w:val="20"/>
          <w:szCs w:val="20"/>
        </w:rPr>
        <w:t>,</w:t>
      </w:r>
      <w:r w:rsidRPr="00A13EB0" w:rsidDel="008D7E19">
        <w:rPr>
          <w:rFonts w:ascii="Verdana" w:hAnsi="Verdana"/>
          <w:b w:val="0"/>
          <w:sz w:val="20"/>
          <w:szCs w:val="20"/>
        </w:rPr>
        <w:t xml:space="preserve"> </w:t>
      </w:r>
      <w:r w:rsidRPr="00D66421">
        <w:rPr>
          <w:rFonts w:ascii="Verdana" w:hAnsi="Verdana"/>
          <w:b w:val="0"/>
          <w:sz w:val="20"/>
          <w:szCs w:val="20"/>
        </w:rPr>
        <w:t xml:space="preserve">oraz o których mowa w pkt </w:t>
      </w:r>
      <w:r w:rsidR="00F562A2" w:rsidRPr="00D66421">
        <w:rPr>
          <w:rFonts w:ascii="Verdana" w:hAnsi="Verdana"/>
          <w:b w:val="0"/>
          <w:sz w:val="20"/>
          <w:szCs w:val="20"/>
        </w:rPr>
        <w:t xml:space="preserve">8.2 </w:t>
      </w:r>
      <w:r w:rsidRPr="00D66421">
        <w:rPr>
          <w:rFonts w:ascii="Verdana" w:hAnsi="Verdana"/>
          <w:b w:val="0"/>
          <w:sz w:val="20"/>
          <w:szCs w:val="20"/>
        </w:rPr>
        <w:t>IDW , natomiast spełnianie warunków udziału w postępowaniu Wykonawcy wykazują zgodnie z</w:t>
      </w:r>
      <w:r w:rsidR="00C267D4" w:rsidRPr="00D66421">
        <w:rPr>
          <w:rFonts w:ascii="Verdana" w:hAnsi="Verdana"/>
          <w:b w:val="0"/>
          <w:sz w:val="20"/>
          <w:szCs w:val="20"/>
        </w:rPr>
        <w:t xml:space="preserve"> pkt 7</w:t>
      </w:r>
      <w:r w:rsidRPr="00D66421">
        <w:rPr>
          <w:rFonts w:ascii="Verdana" w:hAnsi="Verdana"/>
          <w:b w:val="0"/>
          <w:sz w:val="20"/>
          <w:szCs w:val="20"/>
        </w:rPr>
        <w:t>.</w:t>
      </w:r>
      <w:r w:rsidR="00D66421" w:rsidRPr="00D66421">
        <w:rPr>
          <w:rFonts w:ascii="Verdana" w:hAnsi="Verdana"/>
          <w:b w:val="0"/>
          <w:sz w:val="20"/>
          <w:szCs w:val="20"/>
        </w:rPr>
        <w:t>1</w:t>
      </w:r>
      <w:r w:rsidRPr="00D66421">
        <w:rPr>
          <w:rFonts w:ascii="Verdana" w:hAnsi="Verdana"/>
          <w:b w:val="0"/>
          <w:sz w:val="20"/>
          <w:szCs w:val="20"/>
        </w:rPr>
        <w:t xml:space="preserve"> IDW.</w:t>
      </w:r>
    </w:p>
    <w:p w14:paraId="4C4A1C34" w14:textId="77777777"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11.3.</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jednolity dokument, o którym mowa w pkt. 9.2 IDW składa każdy z wykonawców wspólnie ubiegających się o zamówienie. Dokumenty te potwierdzają spełnianie warunków udziału w postępowaniu oraz brak podstaw wykluczenia w zakresie, w którym każdy z wykonawców wykazuje spełnianie warunków udziału w postępowaniu  oraz brak podstaw wykluczenia.</w:t>
      </w:r>
    </w:p>
    <w:p w14:paraId="5228D5F9" w14:textId="77777777" w:rsidR="00A63AF4" w:rsidRPr="00A13EB0" w:rsidRDefault="00A63AF4" w:rsidP="007376C2">
      <w:pPr>
        <w:pStyle w:val="Tekstpodstawowy2"/>
        <w:spacing w:after="120"/>
        <w:ind w:left="709" w:hanging="709"/>
        <w:rPr>
          <w:rFonts w:ascii="Verdana" w:hAnsi="Verdana"/>
          <w:b w:val="0"/>
          <w:iCs/>
          <w:sz w:val="20"/>
          <w:szCs w:val="20"/>
        </w:rPr>
      </w:pPr>
      <w:r w:rsidRPr="00A13EB0">
        <w:rPr>
          <w:rFonts w:ascii="Verdana" w:hAnsi="Verdana" w:cs="Verdana"/>
          <w:b w:val="0"/>
          <w:sz w:val="20"/>
          <w:szCs w:val="20"/>
        </w:rPr>
        <w:t>11.4.</w:t>
      </w:r>
      <w:r w:rsidRPr="00A13EB0">
        <w:rPr>
          <w:rFonts w:ascii="Verdana" w:hAnsi="Verdana" w:cs="Verdana"/>
          <w:b w:val="0"/>
          <w:sz w:val="20"/>
          <w:szCs w:val="20"/>
        </w:rPr>
        <w:tab/>
      </w:r>
      <w:r w:rsidRPr="00A13EB0">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A13EB0">
        <w:rPr>
          <w:rFonts w:ascii="Verdana" w:hAnsi="Verdana"/>
          <w:b w:val="0"/>
          <w:sz w:val="20"/>
          <w:szCs w:val="20"/>
        </w:rPr>
        <w:t>.</w:t>
      </w:r>
    </w:p>
    <w:p w14:paraId="03A59E8E" w14:textId="77777777" w:rsidR="00A63AF4" w:rsidRPr="00A13EB0" w:rsidRDefault="00A63AF4" w:rsidP="00A63AF4">
      <w:pPr>
        <w:ind w:left="720" w:hanging="720"/>
        <w:jc w:val="both"/>
        <w:rPr>
          <w:rFonts w:ascii="Verdana" w:hAnsi="Verdana" w:cs="Verdana"/>
          <w:b/>
          <w:sz w:val="20"/>
          <w:szCs w:val="20"/>
        </w:rPr>
      </w:pPr>
      <w:r w:rsidRPr="00A13EB0">
        <w:rPr>
          <w:rFonts w:ascii="Verdana" w:hAnsi="Verdana" w:cs="Verdana"/>
          <w:b/>
          <w:sz w:val="20"/>
          <w:szCs w:val="20"/>
        </w:rPr>
        <w:t xml:space="preserve">12. </w:t>
      </w:r>
      <w:r w:rsidRPr="00A13EB0">
        <w:rPr>
          <w:rFonts w:ascii="Verdana" w:hAnsi="Verdana" w:cs="Verdana"/>
          <w:b/>
          <w:sz w:val="20"/>
          <w:szCs w:val="20"/>
        </w:rPr>
        <w:tab/>
        <w:t>SPOSÓB KOMUNIKACJI ORAZ WYMAGANIA FORMALNE DOTYCZĄCE SKŁADANYCH OŚWIADCZEŃ I DOKUMENTÓW</w:t>
      </w:r>
    </w:p>
    <w:p w14:paraId="03C0730C" w14:textId="77777777"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lastRenderedPageBreak/>
        <w:t>12.1.</w:t>
      </w:r>
      <w:r w:rsidRPr="00A13EB0">
        <w:rPr>
          <w:rFonts w:ascii="Verdana" w:hAnsi="Verdana" w:cs="Verdana"/>
          <w:b w:val="0"/>
          <w:sz w:val="20"/>
          <w:szCs w:val="20"/>
        </w:rPr>
        <w:tab/>
      </w:r>
      <w:r w:rsidRPr="00A13EB0">
        <w:rPr>
          <w:rFonts w:ascii="Verdana" w:hAnsi="Verdana"/>
          <w:b w:val="0"/>
          <w:iCs/>
          <w:sz w:val="20"/>
          <w:szCs w:val="20"/>
        </w:rPr>
        <w:t>W postępowaniu komunikacja między zamawiającym a wykonawcami odbywa się za pośrednictwem operatora pocztowego</w:t>
      </w:r>
      <w:r w:rsidRPr="00A13EB0">
        <w:rPr>
          <w:b w:val="0"/>
          <w:sz w:val="20"/>
          <w:szCs w:val="20"/>
        </w:rPr>
        <w:t xml:space="preserve"> </w:t>
      </w:r>
      <w:r w:rsidRPr="00A13EB0">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A13EB0">
        <w:rPr>
          <w:rFonts w:ascii="Verdana" w:hAnsi="Verdana"/>
          <w:b w:val="0"/>
          <w:iCs/>
          <w:sz w:val="20"/>
          <w:szCs w:val="20"/>
        </w:rPr>
        <w:t xml:space="preserve">poniżej </w:t>
      </w:r>
      <w:r w:rsidRPr="00A13EB0">
        <w:rPr>
          <w:rFonts w:ascii="Verdana" w:hAnsi="Verdana"/>
          <w:b w:val="0"/>
          <w:iCs/>
          <w:sz w:val="20"/>
          <w:szCs w:val="20"/>
        </w:rPr>
        <w:t xml:space="preserve">w pkt </w:t>
      </w:r>
      <w:r w:rsidR="00912F01" w:rsidRPr="00A13EB0">
        <w:rPr>
          <w:rFonts w:ascii="Verdana" w:hAnsi="Verdana"/>
          <w:b w:val="0"/>
          <w:iCs/>
          <w:sz w:val="20"/>
          <w:szCs w:val="20"/>
        </w:rPr>
        <w:t>12.</w:t>
      </w:r>
      <w:r w:rsidR="00FB5543" w:rsidRPr="00A13EB0">
        <w:rPr>
          <w:rFonts w:ascii="Verdana" w:hAnsi="Verdana"/>
          <w:b w:val="0"/>
          <w:iCs/>
          <w:sz w:val="20"/>
          <w:szCs w:val="20"/>
        </w:rPr>
        <w:t>4</w:t>
      </w:r>
      <w:r w:rsidR="00912F01" w:rsidRPr="00A13EB0">
        <w:rPr>
          <w:rFonts w:ascii="Verdana" w:hAnsi="Verdana"/>
          <w:b w:val="0"/>
          <w:iCs/>
          <w:sz w:val="20"/>
          <w:szCs w:val="20"/>
        </w:rPr>
        <w:t>. – 12.</w:t>
      </w:r>
      <w:r w:rsidR="00FB5543" w:rsidRPr="00A13EB0">
        <w:rPr>
          <w:rFonts w:ascii="Verdana" w:hAnsi="Verdana"/>
          <w:b w:val="0"/>
          <w:iCs/>
          <w:sz w:val="20"/>
          <w:szCs w:val="20"/>
        </w:rPr>
        <w:t>7</w:t>
      </w:r>
      <w:r w:rsidR="00912F01" w:rsidRPr="00A13EB0">
        <w:rPr>
          <w:rFonts w:ascii="Verdana" w:hAnsi="Verdana"/>
          <w:b w:val="0"/>
          <w:iCs/>
          <w:sz w:val="20"/>
          <w:szCs w:val="20"/>
        </w:rPr>
        <w:t>. IDW.</w:t>
      </w:r>
    </w:p>
    <w:p w14:paraId="090A5573" w14:textId="77777777" w:rsidR="004F1AAF" w:rsidRPr="00A13EB0" w:rsidRDefault="00E25A56" w:rsidP="00A27668">
      <w:pPr>
        <w:pStyle w:val="Tekstpodstawowy2"/>
        <w:ind w:left="709"/>
        <w:rPr>
          <w:rFonts w:ascii="Verdana" w:hAnsi="Verdana"/>
          <w:b w:val="0"/>
          <w:iCs/>
          <w:sz w:val="20"/>
          <w:szCs w:val="20"/>
        </w:rPr>
      </w:pPr>
      <w:r w:rsidRPr="00A13EB0">
        <w:rPr>
          <w:rFonts w:ascii="Verdana" w:hAnsi="Verdana"/>
          <w:b w:val="0"/>
          <w:iCs/>
          <w:sz w:val="20"/>
          <w:szCs w:val="20"/>
        </w:rPr>
        <w:t>Zamawiający wyznacza do kontaktowania się z Wykonawcami:</w:t>
      </w:r>
      <w:r w:rsidR="00A27668">
        <w:rPr>
          <w:rFonts w:ascii="Verdana" w:hAnsi="Verdana"/>
          <w:b w:val="0"/>
          <w:iCs/>
          <w:sz w:val="20"/>
          <w:szCs w:val="20"/>
        </w:rPr>
        <w:t xml:space="preserve"> </w:t>
      </w:r>
      <w:r w:rsidR="003B2922">
        <w:rPr>
          <w:rFonts w:ascii="Verdana" w:hAnsi="Verdana"/>
          <w:b w:val="0"/>
          <w:iCs/>
          <w:sz w:val="20"/>
          <w:szCs w:val="20"/>
        </w:rPr>
        <w:t>Pan</w:t>
      </w:r>
      <w:r w:rsidR="00977E4B">
        <w:rPr>
          <w:rFonts w:ascii="Verdana" w:hAnsi="Verdana"/>
          <w:b w:val="0"/>
          <w:iCs/>
          <w:sz w:val="20"/>
          <w:szCs w:val="20"/>
        </w:rPr>
        <w:t>a</w:t>
      </w:r>
      <w:r w:rsidR="003B2922">
        <w:rPr>
          <w:rFonts w:ascii="Verdana" w:hAnsi="Verdana"/>
          <w:b w:val="0"/>
          <w:iCs/>
          <w:sz w:val="20"/>
          <w:szCs w:val="20"/>
        </w:rPr>
        <w:t xml:space="preserve"> </w:t>
      </w:r>
      <w:r w:rsidR="00136813">
        <w:rPr>
          <w:rFonts w:ascii="Verdana" w:hAnsi="Verdana"/>
          <w:b w:val="0"/>
          <w:iCs/>
          <w:sz w:val="20"/>
          <w:szCs w:val="20"/>
        </w:rPr>
        <w:t>Dariusz</w:t>
      </w:r>
      <w:r w:rsidR="00977E4B">
        <w:rPr>
          <w:rFonts w:ascii="Verdana" w:hAnsi="Verdana"/>
          <w:b w:val="0"/>
          <w:iCs/>
          <w:sz w:val="20"/>
          <w:szCs w:val="20"/>
        </w:rPr>
        <w:t>a</w:t>
      </w:r>
      <w:r w:rsidR="00136813">
        <w:rPr>
          <w:rFonts w:ascii="Verdana" w:hAnsi="Verdana"/>
          <w:b w:val="0"/>
          <w:iCs/>
          <w:sz w:val="20"/>
          <w:szCs w:val="20"/>
        </w:rPr>
        <w:t xml:space="preserve"> Kwiatkowski</w:t>
      </w:r>
      <w:r w:rsidR="00977E4B">
        <w:rPr>
          <w:rFonts w:ascii="Verdana" w:hAnsi="Verdana"/>
          <w:b w:val="0"/>
          <w:iCs/>
          <w:sz w:val="20"/>
          <w:szCs w:val="20"/>
        </w:rPr>
        <w:t>ego</w:t>
      </w:r>
      <w:r w:rsidR="004F1AAF" w:rsidRPr="00A13EB0">
        <w:rPr>
          <w:rFonts w:ascii="Verdana" w:hAnsi="Verdana"/>
          <w:b w:val="0"/>
          <w:iCs/>
          <w:sz w:val="20"/>
          <w:szCs w:val="20"/>
        </w:rPr>
        <w:t xml:space="preserve"> (tel. </w:t>
      </w:r>
      <w:r w:rsidR="003B2922">
        <w:rPr>
          <w:rFonts w:ascii="Verdana" w:hAnsi="Verdana"/>
          <w:b w:val="0"/>
          <w:iCs/>
          <w:sz w:val="20"/>
          <w:szCs w:val="20"/>
        </w:rPr>
        <w:t>22/52-12-821</w:t>
      </w:r>
      <w:r w:rsidR="00A27668">
        <w:rPr>
          <w:rFonts w:ascii="Verdana" w:hAnsi="Verdana"/>
          <w:b w:val="0"/>
          <w:iCs/>
          <w:sz w:val="20"/>
          <w:szCs w:val="20"/>
        </w:rPr>
        <w:t xml:space="preserve">, e-mail: </w:t>
      </w:r>
      <w:r w:rsidR="00136813">
        <w:rPr>
          <w:rFonts w:ascii="Verdana" w:hAnsi="Verdana"/>
          <w:b w:val="0"/>
          <w:iCs/>
          <w:sz w:val="20"/>
          <w:szCs w:val="20"/>
        </w:rPr>
        <w:t>Dariusz.Kwiatkowski</w:t>
      </w:r>
      <w:r w:rsidR="00A27668">
        <w:rPr>
          <w:rFonts w:ascii="Verdana" w:hAnsi="Verdana"/>
          <w:b w:val="0"/>
          <w:iCs/>
          <w:sz w:val="20"/>
          <w:szCs w:val="20"/>
        </w:rPr>
        <w:t>@ms.gov.pl</w:t>
      </w:r>
      <w:r w:rsidR="004F1AAF" w:rsidRPr="00A13EB0">
        <w:rPr>
          <w:rFonts w:ascii="Verdana" w:hAnsi="Verdana"/>
          <w:b w:val="0"/>
          <w:iCs/>
          <w:sz w:val="20"/>
          <w:szCs w:val="20"/>
        </w:rPr>
        <w:t>)</w:t>
      </w:r>
    </w:p>
    <w:p w14:paraId="6C7CD831" w14:textId="773614D7" w:rsidR="00FB5543" w:rsidRPr="00A13EB0" w:rsidRDefault="00FB5543" w:rsidP="00FB5543">
      <w:pPr>
        <w:pStyle w:val="Tekstpodstawowy2"/>
        <w:ind w:left="709" w:hanging="709"/>
        <w:rPr>
          <w:rFonts w:ascii="Verdana" w:hAnsi="Verdana"/>
          <w:b w:val="0"/>
          <w:iCs/>
          <w:sz w:val="20"/>
          <w:szCs w:val="20"/>
        </w:rPr>
      </w:pPr>
      <w:r w:rsidRPr="00A13EB0">
        <w:rPr>
          <w:rFonts w:ascii="Verdana" w:hAnsi="Verdana"/>
          <w:b w:val="0"/>
          <w:iCs/>
          <w:sz w:val="20"/>
          <w:szCs w:val="20"/>
        </w:rPr>
        <w:t>12.2</w:t>
      </w:r>
      <w:r w:rsidRPr="00A13EB0">
        <w:rPr>
          <w:rFonts w:ascii="Verdana" w:hAnsi="Verdana"/>
          <w:b w:val="0"/>
          <w:iCs/>
          <w:sz w:val="20"/>
          <w:szCs w:val="20"/>
        </w:rPr>
        <w:tab/>
        <w:t xml:space="preserve">Wykonawca może zwrócić się do Zamawiającego o wyjaśnienie treści </w:t>
      </w:r>
      <w:r w:rsidR="000270DE">
        <w:rPr>
          <w:rFonts w:ascii="Verdana" w:hAnsi="Verdana"/>
          <w:b w:val="0"/>
          <w:iCs/>
          <w:sz w:val="20"/>
          <w:szCs w:val="20"/>
        </w:rPr>
        <w:t>SIWZ</w:t>
      </w:r>
      <w:r w:rsidRPr="00A13EB0">
        <w:rPr>
          <w:rFonts w:ascii="Verdana" w:hAnsi="Verdana"/>
          <w:b w:val="0"/>
          <w:iCs/>
          <w:sz w:val="20"/>
          <w:szCs w:val="20"/>
        </w:rPr>
        <w:t xml:space="preserve">, kierując wniosek na adres: </w:t>
      </w:r>
    </w:p>
    <w:p w14:paraId="0C7ED194" w14:textId="77777777" w:rsidR="00D57847" w:rsidRPr="00A13EB0" w:rsidRDefault="00D57847" w:rsidP="00D57847">
      <w:pPr>
        <w:pStyle w:val="rozdzia"/>
        <w:jc w:val="center"/>
        <w:rPr>
          <w:sz w:val="20"/>
          <w:szCs w:val="20"/>
        </w:rPr>
      </w:pPr>
      <w:r w:rsidRPr="00A13EB0">
        <w:rPr>
          <w:sz w:val="20"/>
          <w:szCs w:val="20"/>
        </w:rPr>
        <w:t>Ministerstwo Sprawiedliwości</w:t>
      </w:r>
    </w:p>
    <w:p w14:paraId="783AE551" w14:textId="77777777" w:rsidR="00D57847" w:rsidRPr="00A13EB0" w:rsidRDefault="00D57847" w:rsidP="00D57847">
      <w:pPr>
        <w:pStyle w:val="rozdzia"/>
        <w:jc w:val="center"/>
        <w:rPr>
          <w:sz w:val="20"/>
          <w:szCs w:val="20"/>
        </w:rPr>
      </w:pPr>
      <w:r w:rsidRPr="00A13EB0">
        <w:rPr>
          <w:sz w:val="20"/>
          <w:szCs w:val="20"/>
        </w:rPr>
        <w:t>Al. Ujazdowskie 11</w:t>
      </w:r>
    </w:p>
    <w:p w14:paraId="067C4A5E" w14:textId="77777777" w:rsidR="00D57847" w:rsidRPr="00A13EB0" w:rsidRDefault="00D57847" w:rsidP="00D57847">
      <w:pPr>
        <w:pStyle w:val="rozdzia"/>
        <w:jc w:val="center"/>
        <w:rPr>
          <w:sz w:val="20"/>
          <w:szCs w:val="20"/>
        </w:rPr>
      </w:pPr>
      <w:r w:rsidRPr="00A13EB0">
        <w:rPr>
          <w:sz w:val="20"/>
          <w:szCs w:val="20"/>
        </w:rPr>
        <w:t>00-567 Warszawa</w:t>
      </w:r>
    </w:p>
    <w:p w14:paraId="693DA807" w14:textId="77777777" w:rsidR="00FB5543" w:rsidRPr="00A13EB0" w:rsidRDefault="00FB5543" w:rsidP="00FB5543">
      <w:pPr>
        <w:pStyle w:val="Tekstpodstawowy2"/>
        <w:spacing w:before="0"/>
        <w:ind w:left="709"/>
        <w:rPr>
          <w:rFonts w:ascii="Verdana" w:hAnsi="Verdana"/>
          <w:b w:val="0"/>
          <w:iCs/>
          <w:sz w:val="20"/>
          <w:szCs w:val="20"/>
        </w:rPr>
      </w:pPr>
    </w:p>
    <w:p w14:paraId="7D63F100" w14:textId="77777777" w:rsidR="00E25A56" w:rsidRPr="00A13EB0" w:rsidRDefault="00FB5543" w:rsidP="00FB5543">
      <w:pPr>
        <w:pStyle w:val="Tekstpodstawowy2"/>
        <w:spacing w:before="0"/>
        <w:ind w:left="709"/>
        <w:rPr>
          <w:rFonts w:ascii="Verdana" w:hAnsi="Verdana"/>
          <w:b w:val="0"/>
          <w:iCs/>
          <w:sz w:val="20"/>
          <w:szCs w:val="20"/>
        </w:rPr>
      </w:pPr>
      <w:r w:rsidRPr="00A13EB0">
        <w:rPr>
          <w:rFonts w:ascii="Verdana" w:hAnsi="Verdana"/>
          <w:b w:val="0"/>
          <w:iCs/>
          <w:sz w:val="20"/>
          <w:szCs w:val="20"/>
        </w:rPr>
        <w:t xml:space="preserve">Zamawiający prosi o </w:t>
      </w:r>
      <w:r w:rsidRPr="00A13EB0">
        <w:rPr>
          <w:rFonts w:ascii="Verdana" w:hAnsi="Verdana"/>
          <w:b w:val="0"/>
          <w:iCs/>
          <w:sz w:val="20"/>
          <w:szCs w:val="20"/>
          <w:u w:val="single"/>
        </w:rPr>
        <w:t>przekazywanie pytań również drogą elektroniczną</w:t>
      </w:r>
      <w:r w:rsidRPr="00A13EB0">
        <w:rPr>
          <w:rFonts w:ascii="Verdana" w:hAnsi="Verdana"/>
          <w:b w:val="0"/>
          <w:iCs/>
          <w:sz w:val="20"/>
          <w:szCs w:val="20"/>
        </w:rPr>
        <w:t xml:space="preserve"> (na adres </w:t>
      </w:r>
      <w:r w:rsidR="00E1362C">
        <w:rPr>
          <w:rFonts w:ascii="Verdana" w:hAnsi="Verdana"/>
          <w:b w:val="0"/>
          <w:iCs/>
          <w:sz w:val="20"/>
          <w:szCs w:val="20"/>
        </w:rPr>
        <w:t>Dariusz.Kwiatkowski</w:t>
      </w:r>
      <w:r w:rsidR="00D57847" w:rsidRPr="00A13EB0">
        <w:rPr>
          <w:rFonts w:ascii="Verdana" w:hAnsi="Verdana"/>
          <w:b w:val="0"/>
          <w:iCs/>
          <w:sz w:val="20"/>
          <w:szCs w:val="20"/>
        </w:rPr>
        <w:t>@ms.gov.pl</w:t>
      </w:r>
      <w:r w:rsidRPr="00A13EB0">
        <w:rPr>
          <w:rFonts w:ascii="Verdana" w:hAnsi="Verdana"/>
          <w:b w:val="0"/>
          <w:iCs/>
          <w:sz w:val="20"/>
          <w:szCs w:val="20"/>
        </w:rPr>
        <w:t>) w formie edytowalnej, gdyż skróci to czas udzielania wyjaśnień.</w:t>
      </w:r>
    </w:p>
    <w:p w14:paraId="7E2192BE" w14:textId="77777777"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3</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Jeżeli zamawiający lub wykonawca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61954A8E" w14:textId="62E28771" w:rsidR="00044C28" w:rsidRPr="0088568C" w:rsidRDefault="00A63AF4" w:rsidP="0088568C">
      <w:pPr>
        <w:pStyle w:val="Tekstpodstawowy2"/>
        <w:ind w:left="709" w:hanging="709"/>
        <w:rPr>
          <w:rFonts w:ascii="Verdana" w:hAnsi="Verdana"/>
          <w:b w:val="0"/>
          <w:i/>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4</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W postępowaniu oświadczenia, w tym jednolity dokument, składa się w formie pisemnej</w:t>
      </w:r>
      <w:r w:rsidR="00C700C2" w:rsidRPr="00A13EB0">
        <w:rPr>
          <w:rFonts w:ascii="Verdana" w:hAnsi="Verdana"/>
          <w:b w:val="0"/>
          <w:i/>
          <w:iCs/>
          <w:sz w:val="20"/>
          <w:szCs w:val="20"/>
        </w:rPr>
        <w:t>.</w:t>
      </w:r>
    </w:p>
    <w:p w14:paraId="375A1662" w14:textId="77777777"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5</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Ofertę składa się pod rygorem nieważności w formie pisemnej.</w:t>
      </w:r>
    </w:p>
    <w:p w14:paraId="16197D8E" w14:textId="77777777"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FB5543" w:rsidRPr="00A13EB0">
        <w:rPr>
          <w:rFonts w:ascii="Verdana" w:hAnsi="Verdana" w:cs="Verdana"/>
          <w:b w:val="0"/>
          <w:sz w:val="20"/>
          <w:szCs w:val="20"/>
        </w:rPr>
        <w:t>6</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Oświadczenia, o których mowa w rozporządzeniu Ministra Rozwoju </w:t>
      </w:r>
      <w:r w:rsidR="001B0E07" w:rsidRPr="00A13EB0">
        <w:rPr>
          <w:rFonts w:ascii="Verdana" w:hAnsi="Verdana"/>
          <w:b w:val="0"/>
          <w:iCs/>
          <w:sz w:val="20"/>
          <w:szCs w:val="20"/>
        </w:rPr>
        <w:t xml:space="preserve">z dnia 26 lipca 2016 r. </w:t>
      </w:r>
      <w:r w:rsidR="00E25A56" w:rsidRPr="00A13EB0">
        <w:rPr>
          <w:rFonts w:ascii="Verdana" w:hAnsi="Verdana"/>
          <w:b w:val="0"/>
          <w:iCs/>
          <w:sz w:val="20"/>
          <w:szCs w:val="20"/>
        </w:rPr>
        <w:t>w sprawie rodzajów dokumentów, jakich może żądać zamawiający od wykonawcy, okresu ich ważności oraz form, w jakich dokumenty te mogą być składane</w:t>
      </w:r>
      <w:r w:rsidR="001B0E07" w:rsidRPr="00A13EB0">
        <w:rPr>
          <w:rFonts w:ascii="Verdana" w:hAnsi="Verdana"/>
          <w:b w:val="0"/>
          <w:iCs/>
          <w:sz w:val="20"/>
          <w:szCs w:val="20"/>
        </w:rPr>
        <w:t xml:space="preserve"> (Dz. U. z 2016 r. poz. 1126)</w:t>
      </w:r>
      <w:r w:rsidR="00E25A56" w:rsidRPr="00A13EB0">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A13EB0">
        <w:rPr>
          <w:rFonts w:ascii="Verdana" w:hAnsi="Verdana"/>
          <w:b w:val="0"/>
          <w:iCs/>
          <w:sz w:val="20"/>
          <w:szCs w:val="20"/>
        </w:rPr>
        <w:t>Pzp</w:t>
      </w:r>
      <w:proofErr w:type="spellEnd"/>
      <w:r w:rsidR="00E25A56" w:rsidRPr="00A13EB0">
        <w:rPr>
          <w:rFonts w:ascii="Verdana" w:hAnsi="Verdana"/>
          <w:b w:val="0"/>
          <w:iCs/>
          <w:sz w:val="20"/>
          <w:szCs w:val="20"/>
        </w:rPr>
        <w:t xml:space="preserve"> oraz przez podwykonawców, należy złożyć </w:t>
      </w:r>
      <w:r w:rsidR="00E25A56" w:rsidRPr="00A13EB0">
        <w:rPr>
          <w:rFonts w:ascii="Verdana" w:hAnsi="Verdana"/>
          <w:iCs/>
          <w:sz w:val="20"/>
          <w:szCs w:val="20"/>
        </w:rPr>
        <w:t>w oryginale</w:t>
      </w:r>
      <w:r w:rsidR="00E25A56" w:rsidRPr="00A13EB0">
        <w:rPr>
          <w:rFonts w:ascii="Verdana" w:hAnsi="Verdana"/>
          <w:b w:val="0"/>
          <w:iCs/>
          <w:sz w:val="20"/>
          <w:szCs w:val="20"/>
        </w:rPr>
        <w:t>.</w:t>
      </w:r>
    </w:p>
    <w:p w14:paraId="6AF25CCB" w14:textId="77777777"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t>12.</w:t>
      </w:r>
      <w:r w:rsidR="006B6655" w:rsidRPr="00A13EB0">
        <w:rPr>
          <w:rFonts w:ascii="Verdana" w:hAnsi="Verdana" w:cs="Verdana"/>
          <w:b w:val="0"/>
          <w:sz w:val="20"/>
          <w:szCs w:val="20"/>
        </w:rPr>
        <w:t>7</w:t>
      </w:r>
      <w:r w:rsidRPr="00A13EB0">
        <w:rPr>
          <w:rFonts w:ascii="Verdana" w:hAnsi="Verdana" w:cs="Verdana"/>
          <w:b w:val="0"/>
          <w:sz w:val="20"/>
          <w:szCs w:val="20"/>
        </w:rPr>
        <w:t>.</w:t>
      </w:r>
      <w:r w:rsidRPr="00A13EB0">
        <w:rPr>
          <w:rFonts w:ascii="Verdana" w:hAnsi="Verdana" w:cs="Verdana"/>
          <w:b w:val="0"/>
          <w:sz w:val="20"/>
          <w:szCs w:val="20"/>
        </w:rPr>
        <w:tab/>
      </w:r>
      <w:r w:rsidR="00E25A56" w:rsidRPr="00A13EB0">
        <w:rPr>
          <w:rFonts w:ascii="Verdana" w:hAnsi="Verdana"/>
          <w:b w:val="0"/>
          <w:iCs/>
          <w:sz w:val="20"/>
          <w:szCs w:val="20"/>
        </w:rPr>
        <w:t xml:space="preserve">Dokumenty, o których mowa w rozporządzeniu, inne niż oświadczenia, o których mowa </w:t>
      </w:r>
      <w:r w:rsidR="00912F01" w:rsidRPr="00A13EB0">
        <w:rPr>
          <w:rFonts w:ascii="Verdana" w:hAnsi="Verdana"/>
          <w:b w:val="0"/>
          <w:iCs/>
          <w:sz w:val="20"/>
          <w:szCs w:val="20"/>
        </w:rPr>
        <w:t xml:space="preserve">powyżej </w:t>
      </w:r>
      <w:r w:rsidR="00E25A56" w:rsidRPr="00A13EB0">
        <w:rPr>
          <w:rFonts w:ascii="Verdana" w:hAnsi="Verdana"/>
          <w:b w:val="0"/>
          <w:iCs/>
          <w:sz w:val="20"/>
          <w:szCs w:val="20"/>
        </w:rPr>
        <w:t>w pkt 12.</w:t>
      </w:r>
      <w:r w:rsidR="006B6655" w:rsidRPr="00A13EB0">
        <w:rPr>
          <w:rFonts w:ascii="Verdana" w:hAnsi="Verdana"/>
          <w:b w:val="0"/>
          <w:iCs/>
          <w:sz w:val="20"/>
          <w:szCs w:val="20"/>
        </w:rPr>
        <w:t>6</w:t>
      </w:r>
      <w:r w:rsidR="00E25A56" w:rsidRPr="00A13EB0">
        <w:rPr>
          <w:rFonts w:ascii="Verdana" w:hAnsi="Verdana"/>
          <w:b w:val="0"/>
          <w:iCs/>
          <w:sz w:val="20"/>
          <w:szCs w:val="20"/>
        </w:rPr>
        <w:t xml:space="preserve"> IDW, należy złożyć w oryginale lub kopii </w:t>
      </w:r>
      <w:r w:rsidR="001B0E07" w:rsidRPr="00A13EB0">
        <w:rPr>
          <w:rFonts w:ascii="Verdana" w:hAnsi="Verdana"/>
          <w:b w:val="0"/>
          <w:iCs/>
          <w:sz w:val="20"/>
          <w:szCs w:val="20"/>
        </w:rPr>
        <w:t xml:space="preserve">poświadczonej </w:t>
      </w:r>
      <w:r w:rsidR="00E25A56" w:rsidRPr="00A13EB0">
        <w:rPr>
          <w:rFonts w:ascii="Verdana" w:hAnsi="Verdana"/>
          <w:b w:val="0"/>
          <w:iCs/>
          <w:sz w:val="20"/>
          <w:szCs w:val="20"/>
        </w:rPr>
        <w:t>za zgodność z oryginałem.</w:t>
      </w:r>
    </w:p>
    <w:p w14:paraId="6EDEB807" w14:textId="77777777" w:rsidR="00E25A56" w:rsidRPr="00A13EB0" w:rsidRDefault="001B0E07" w:rsidP="00781248">
      <w:pPr>
        <w:pStyle w:val="Tekstpodstawowy2"/>
        <w:ind w:left="709"/>
        <w:rPr>
          <w:rFonts w:ascii="Verdana" w:hAnsi="Verdana"/>
          <w:iCs/>
          <w:sz w:val="20"/>
          <w:szCs w:val="20"/>
        </w:rPr>
      </w:pPr>
      <w:r w:rsidRPr="00A13EB0">
        <w:rPr>
          <w:rFonts w:ascii="Verdana" w:hAnsi="Verdana"/>
          <w:b w:val="0"/>
          <w:iCs/>
          <w:sz w:val="20"/>
          <w:szCs w:val="20"/>
        </w:rPr>
        <w:t xml:space="preserve">Poświadczenia </w:t>
      </w:r>
      <w:r w:rsidR="00E25A56" w:rsidRPr="00A13EB0">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14:paraId="7146CE1D" w14:textId="77777777" w:rsidR="00E25A56" w:rsidRPr="00A13EB0" w:rsidRDefault="001B0E07" w:rsidP="00E25A56">
      <w:pPr>
        <w:pStyle w:val="Tekstpodstawowy2"/>
        <w:ind w:left="709"/>
        <w:rPr>
          <w:rFonts w:ascii="Verdana" w:hAnsi="Verdana"/>
          <w:b w:val="0"/>
          <w:iCs/>
          <w:sz w:val="20"/>
          <w:szCs w:val="20"/>
        </w:rPr>
      </w:pPr>
      <w:r w:rsidRPr="00A13EB0">
        <w:rPr>
          <w:rFonts w:ascii="Verdana" w:hAnsi="Verdana"/>
          <w:b w:val="0"/>
          <w:iCs/>
          <w:sz w:val="20"/>
          <w:szCs w:val="20"/>
        </w:rPr>
        <w:t xml:space="preserve">Poświadczenie </w:t>
      </w:r>
      <w:r w:rsidR="00E25A56" w:rsidRPr="00A13EB0">
        <w:rPr>
          <w:rFonts w:ascii="Verdana" w:hAnsi="Verdana"/>
          <w:b w:val="0"/>
          <w:iCs/>
          <w:sz w:val="20"/>
          <w:szCs w:val="20"/>
        </w:rPr>
        <w:t xml:space="preserve">za zgodność z oryginałem następuje w formie pisemnej lub w formie elektronicznej. </w:t>
      </w:r>
    </w:p>
    <w:p w14:paraId="445E2C31" w14:textId="77777777" w:rsidR="00E25A56" w:rsidRPr="00A13EB0" w:rsidRDefault="00E25A56" w:rsidP="00E25A56">
      <w:pPr>
        <w:pStyle w:val="Tekstpodstawowy2"/>
        <w:ind w:left="709"/>
        <w:rPr>
          <w:rFonts w:ascii="Verdana" w:hAnsi="Verdana"/>
          <w:b w:val="0"/>
          <w:iCs/>
          <w:sz w:val="20"/>
          <w:szCs w:val="20"/>
        </w:rPr>
      </w:pPr>
      <w:r w:rsidRPr="00A13EB0">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6BD21ECD" w14:textId="77777777" w:rsidR="00A63AF4" w:rsidRPr="00A13EB0" w:rsidRDefault="00A63AF4" w:rsidP="00A63AF4">
      <w:pPr>
        <w:pStyle w:val="Tekstpodstawowy2"/>
        <w:ind w:left="709" w:hanging="709"/>
        <w:rPr>
          <w:rFonts w:ascii="Verdana" w:hAnsi="Verdana"/>
          <w:b w:val="0"/>
          <w:iCs/>
          <w:sz w:val="20"/>
          <w:szCs w:val="20"/>
        </w:rPr>
      </w:pPr>
      <w:r w:rsidRPr="00A13EB0">
        <w:rPr>
          <w:rFonts w:ascii="Verdana" w:hAnsi="Verdana" w:cs="Verdana"/>
          <w:b w:val="0"/>
          <w:sz w:val="20"/>
          <w:szCs w:val="20"/>
        </w:rPr>
        <w:lastRenderedPageBreak/>
        <w:t>12.8.</w:t>
      </w:r>
      <w:r w:rsidRPr="00A13EB0">
        <w:rPr>
          <w:rFonts w:ascii="Verdana" w:hAnsi="Verdana" w:cs="Verdana"/>
          <w:b w:val="0"/>
          <w:sz w:val="20"/>
          <w:szCs w:val="20"/>
        </w:rPr>
        <w:tab/>
      </w:r>
      <w:r w:rsidR="00912F01" w:rsidRPr="00A13EB0">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76F497DA" w14:textId="77777777" w:rsidR="00A63AF4" w:rsidRPr="00A13EB0" w:rsidRDefault="00A63AF4" w:rsidP="00912F01">
      <w:pPr>
        <w:pStyle w:val="Tekstpodstawowy2"/>
        <w:ind w:left="709" w:hanging="709"/>
        <w:rPr>
          <w:rFonts w:ascii="Verdana" w:hAnsi="Verdana"/>
          <w:b w:val="0"/>
          <w:iCs/>
          <w:sz w:val="20"/>
          <w:szCs w:val="20"/>
        </w:rPr>
      </w:pPr>
      <w:r w:rsidRPr="00A13EB0">
        <w:rPr>
          <w:rFonts w:ascii="Verdana" w:hAnsi="Verdana" w:cs="Verdana"/>
          <w:b w:val="0"/>
          <w:sz w:val="20"/>
          <w:szCs w:val="20"/>
        </w:rPr>
        <w:t>12.9.</w:t>
      </w:r>
      <w:r w:rsidRPr="00A13EB0">
        <w:rPr>
          <w:rFonts w:ascii="Verdana" w:hAnsi="Verdana" w:cs="Verdana"/>
          <w:b w:val="0"/>
          <w:sz w:val="20"/>
          <w:szCs w:val="20"/>
        </w:rPr>
        <w:tab/>
      </w:r>
      <w:r w:rsidR="00912F01" w:rsidRPr="00A13EB0">
        <w:rPr>
          <w:rFonts w:ascii="Verdana" w:hAnsi="Verdana"/>
          <w:b w:val="0"/>
          <w:iCs/>
          <w:sz w:val="20"/>
          <w:szCs w:val="20"/>
        </w:rPr>
        <w:t>Dokumenty sporządzone w języku obcym są składane wraz z tłumaczeniem na język polski.</w:t>
      </w:r>
    </w:p>
    <w:p w14:paraId="2072904A" w14:textId="77777777" w:rsidR="00BE245A" w:rsidRPr="00A13EB0" w:rsidRDefault="00BE245A" w:rsidP="00912F01">
      <w:pPr>
        <w:ind w:left="709"/>
        <w:jc w:val="both"/>
        <w:rPr>
          <w:rFonts w:ascii="Verdana" w:hAnsi="Verdana"/>
          <w:sz w:val="20"/>
          <w:szCs w:val="20"/>
        </w:rPr>
      </w:pPr>
    </w:p>
    <w:p w14:paraId="661637BA" w14:textId="77777777" w:rsidR="00912F01" w:rsidRPr="00A13EB0" w:rsidRDefault="00912F01" w:rsidP="00CF3868">
      <w:pPr>
        <w:ind w:left="720" w:hanging="720"/>
        <w:jc w:val="both"/>
        <w:rPr>
          <w:rFonts w:ascii="Verdana" w:hAnsi="Verdana" w:cs="Verdana"/>
          <w:b/>
          <w:sz w:val="20"/>
          <w:szCs w:val="20"/>
        </w:rPr>
      </w:pPr>
      <w:r w:rsidRPr="00A13EB0">
        <w:rPr>
          <w:rFonts w:ascii="Verdana" w:hAnsi="Verdana" w:cs="Verdana"/>
          <w:b/>
          <w:sz w:val="20"/>
          <w:szCs w:val="20"/>
        </w:rPr>
        <w:t xml:space="preserve">13. </w:t>
      </w:r>
      <w:r w:rsidRPr="00A13EB0">
        <w:rPr>
          <w:rFonts w:ascii="Verdana" w:hAnsi="Verdana" w:cs="Verdana"/>
          <w:b/>
          <w:sz w:val="20"/>
          <w:szCs w:val="20"/>
        </w:rPr>
        <w:tab/>
      </w:r>
      <w:r w:rsidRPr="00A13EB0">
        <w:rPr>
          <w:rStyle w:val="tekstdokbold"/>
          <w:rFonts w:ascii="Verdana" w:hAnsi="Verdana" w:cs="Verdana"/>
          <w:sz w:val="20"/>
          <w:szCs w:val="20"/>
        </w:rPr>
        <w:t>OPIS SPOSOBU PRZYGOTOWANIA OFERT</w:t>
      </w:r>
    </w:p>
    <w:p w14:paraId="7D64DA65" w14:textId="77777777"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13.1.</w:t>
      </w:r>
      <w:r w:rsidRPr="00A13EB0">
        <w:rPr>
          <w:rFonts w:ascii="Verdana" w:hAnsi="Verdana" w:cs="Verdana"/>
          <w:b w:val="0"/>
          <w:sz w:val="20"/>
          <w:szCs w:val="20"/>
        </w:rPr>
        <w:tab/>
      </w:r>
      <w:r w:rsidRPr="00A13EB0">
        <w:rPr>
          <w:rFonts w:ascii="Verdana" w:hAnsi="Verdana" w:cs="Verdana"/>
          <w:b w:val="0"/>
          <w:bCs w:val="0"/>
          <w:sz w:val="20"/>
          <w:szCs w:val="20"/>
        </w:rPr>
        <w:t>Wykonawca może złożyć tylko jedną ofertę.</w:t>
      </w:r>
    </w:p>
    <w:p w14:paraId="211B5040" w14:textId="77777777"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13.2.</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częściowych.</w:t>
      </w:r>
    </w:p>
    <w:p w14:paraId="2FE26EF5" w14:textId="77777777"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13.3.</w:t>
      </w:r>
      <w:r w:rsidRPr="00A13EB0">
        <w:rPr>
          <w:rFonts w:ascii="Verdana" w:hAnsi="Verdana" w:cs="Verdana"/>
          <w:b w:val="0"/>
          <w:sz w:val="20"/>
          <w:szCs w:val="20"/>
        </w:rPr>
        <w:tab/>
      </w:r>
      <w:r w:rsidRPr="00A13EB0">
        <w:rPr>
          <w:rFonts w:ascii="Verdana" w:hAnsi="Verdana" w:cs="Verdana"/>
          <w:b w:val="0"/>
          <w:bCs w:val="0"/>
          <w:sz w:val="20"/>
          <w:szCs w:val="20"/>
        </w:rPr>
        <w:t>Zamawiający nie dopuszcza składania ofert wariantowych.</w:t>
      </w:r>
    </w:p>
    <w:p w14:paraId="1CC78054" w14:textId="77777777"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13.4.</w:t>
      </w:r>
      <w:r w:rsidRPr="00A13EB0">
        <w:rPr>
          <w:rFonts w:ascii="Verdana" w:hAnsi="Verdana" w:cs="Verdana"/>
          <w:b w:val="0"/>
          <w:sz w:val="20"/>
          <w:szCs w:val="20"/>
        </w:rPr>
        <w:tab/>
      </w:r>
      <w:r w:rsidRPr="00A13EB0">
        <w:rPr>
          <w:rFonts w:ascii="Verdana" w:hAnsi="Verdana" w:cs="Verdana"/>
          <w:b w:val="0"/>
          <w:bCs w:val="0"/>
          <w:sz w:val="20"/>
          <w:szCs w:val="20"/>
        </w:rPr>
        <w:t>Oferta musi być zabezpieczona wadium.</w:t>
      </w:r>
    </w:p>
    <w:p w14:paraId="2C92C965" w14:textId="77777777" w:rsidR="003761A4" w:rsidRPr="00A13EB0" w:rsidRDefault="00912F01" w:rsidP="00793CC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13.5.</w:t>
      </w:r>
      <w:r w:rsidRPr="00A13EB0">
        <w:rPr>
          <w:rFonts w:ascii="Verdana" w:hAnsi="Verdana" w:cs="Verdana"/>
          <w:b w:val="0"/>
          <w:sz w:val="20"/>
          <w:szCs w:val="20"/>
        </w:rPr>
        <w:tab/>
      </w:r>
      <w:r w:rsidRPr="00A13EB0">
        <w:rPr>
          <w:rFonts w:ascii="Verdana" w:hAnsi="Verdana" w:cs="Verdana"/>
          <w:b w:val="0"/>
          <w:bCs w:val="0"/>
          <w:sz w:val="20"/>
          <w:szCs w:val="20"/>
        </w:rPr>
        <w:t>Ofertę stanow</w:t>
      </w:r>
      <w:r w:rsidR="00793CC8">
        <w:rPr>
          <w:rFonts w:ascii="Verdana" w:hAnsi="Verdana" w:cs="Verdana"/>
          <w:b w:val="0"/>
          <w:bCs w:val="0"/>
          <w:sz w:val="20"/>
          <w:szCs w:val="20"/>
        </w:rPr>
        <w:t>i wypełniony Formularz „Oferta”</w:t>
      </w:r>
      <w:r w:rsidR="00320044">
        <w:rPr>
          <w:rFonts w:ascii="Verdana" w:hAnsi="Verdana" w:cs="Verdana"/>
          <w:b w:val="0"/>
          <w:bCs w:val="0"/>
          <w:sz w:val="20"/>
          <w:szCs w:val="20"/>
        </w:rPr>
        <w:t xml:space="preserve"> wraz z „Formularzem cenowym”</w:t>
      </w:r>
      <w:r w:rsidR="00793CC8">
        <w:rPr>
          <w:rFonts w:ascii="Verdana" w:hAnsi="Verdana" w:cs="Verdana"/>
          <w:b w:val="0"/>
          <w:bCs w:val="0"/>
          <w:sz w:val="20"/>
          <w:szCs w:val="20"/>
        </w:rPr>
        <w:t>.</w:t>
      </w:r>
    </w:p>
    <w:p w14:paraId="1644E7FC" w14:textId="77777777" w:rsidR="00912F01" w:rsidRPr="00A13EB0" w:rsidRDefault="00912F01" w:rsidP="00CF3868">
      <w:pPr>
        <w:pStyle w:val="Tekstpodstawowy2"/>
        <w:spacing w:before="0"/>
        <w:ind w:left="709" w:hanging="709"/>
        <w:rPr>
          <w:rFonts w:ascii="Verdana" w:hAnsi="Verdana" w:cs="Verdana"/>
          <w:b w:val="0"/>
          <w:bCs w:val="0"/>
          <w:sz w:val="20"/>
          <w:szCs w:val="20"/>
        </w:rPr>
      </w:pPr>
      <w:r w:rsidRPr="00A13EB0">
        <w:rPr>
          <w:rFonts w:ascii="Verdana" w:hAnsi="Verdana" w:cs="Verdana"/>
          <w:b w:val="0"/>
          <w:sz w:val="20"/>
          <w:szCs w:val="20"/>
        </w:rPr>
        <w:t>13.6.</w:t>
      </w:r>
      <w:r w:rsidRPr="00A13EB0">
        <w:rPr>
          <w:rFonts w:ascii="Verdana" w:hAnsi="Verdana" w:cs="Verdana"/>
          <w:b w:val="0"/>
          <w:sz w:val="20"/>
          <w:szCs w:val="20"/>
        </w:rPr>
        <w:tab/>
      </w:r>
      <w:r w:rsidRPr="00A13EB0">
        <w:rPr>
          <w:rFonts w:ascii="Verdana" w:hAnsi="Verdana" w:cs="Verdana"/>
          <w:b w:val="0"/>
          <w:bCs w:val="0"/>
          <w:sz w:val="20"/>
          <w:szCs w:val="20"/>
        </w:rPr>
        <w:t>Wraz z ofertą powinny być złożone:</w:t>
      </w:r>
    </w:p>
    <w:p w14:paraId="6C845C2D" w14:textId="77777777" w:rsidR="003761A4" w:rsidRPr="00A13EB0" w:rsidRDefault="003761A4" w:rsidP="00CF3868">
      <w:pPr>
        <w:pStyle w:val="Tekstpodstawowy2"/>
        <w:tabs>
          <w:tab w:val="left" w:pos="1134"/>
        </w:tabs>
        <w:spacing w:before="0"/>
        <w:ind w:left="1134" w:hanging="425"/>
        <w:rPr>
          <w:rFonts w:ascii="Verdana" w:hAnsi="Verdana"/>
          <w:b w:val="0"/>
          <w:bCs w:val="0"/>
          <w:sz w:val="20"/>
          <w:szCs w:val="20"/>
        </w:rPr>
      </w:pPr>
      <w:r w:rsidRPr="00A13EB0">
        <w:rPr>
          <w:rFonts w:ascii="Verdana" w:hAnsi="Verdana"/>
          <w:b w:val="0"/>
          <w:bCs w:val="0"/>
          <w:sz w:val="20"/>
          <w:szCs w:val="20"/>
        </w:rPr>
        <w:t xml:space="preserve">1) </w:t>
      </w:r>
      <w:r w:rsidRPr="00A13EB0">
        <w:rPr>
          <w:rFonts w:ascii="Verdana" w:hAnsi="Verdana"/>
          <w:b w:val="0"/>
          <w:bCs w:val="0"/>
          <w:sz w:val="20"/>
          <w:szCs w:val="20"/>
        </w:rPr>
        <w:tab/>
      </w:r>
      <w:r w:rsidRPr="00A13EB0">
        <w:rPr>
          <w:rFonts w:ascii="Verdana" w:hAnsi="Verdana" w:cs="Verdana"/>
          <w:b w:val="0"/>
          <w:bCs w:val="0"/>
          <w:sz w:val="20"/>
          <w:szCs w:val="20"/>
        </w:rPr>
        <w:t>Oświadczeni</w:t>
      </w:r>
      <w:r w:rsidR="00383318" w:rsidRPr="00A13EB0">
        <w:rPr>
          <w:rFonts w:ascii="Verdana" w:hAnsi="Verdana" w:cs="Verdana"/>
          <w:b w:val="0"/>
          <w:bCs w:val="0"/>
          <w:sz w:val="20"/>
          <w:szCs w:val="20"/>
        </w:rPr>
        <w:t>e</w:t>
      </w:r>
      <w:r w:rsidRPr="00A13EB0">
        <w:rPr>
          <w:rFonts w:ascii="Verdana" w:hAnsi="Verdana" w:cs="Verdana"/>
          <w:b w:val="0"/>
          <w:bCs w:val="0"/>
          <w:sz w:val="20"/>
          <w:szCs w:val="20"/>
        </w:rPr>
        <w:t xml:space="preserve"> wymagane postanowieniami pkt 9.1 IDW</w:t>
      </w:r>
      <w:r w:rsidR="00383318" w:rsidRPr="00A13EB0">
        <w:rPr>
          <w:rFonts w:ascii="Verdana" w:hAnsi="Verdana" w:cs="Verdana"/>
          <w:b w:val="0"/>
          <w:bCs w:val="0"/>
          <w:sz w:val="20"/>
          <w:szCs w:val="20"/>
        </w:rPr>
        <w:t xml:space="preserve"> (w formie jednolitego dokumentu)</w:t>
      </w:r>
      <w:r w:rsidRPr="00A13EB0">
        <w:rPr>
          <w:rFonts w:ascii="Verdana" w:hAnsi="Verdana"/>
          <w:b w:val="0"/>
          <w:bCs w:val="0"/>
          <w:sz w:val="20"/>
          <w:szCs w:val="20"/>
        </w:rPr>
        <w:t>;</w:t>
      </w:r>
    </w:p>
    <w:p w14:paraId="2CD11BF1" w14:textId="77777777" w:rsidR="003761A4" w:rsidRPr="00A13EB0" w:rsidRDefault="003761A4"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2) </w:t>
      </w:r>
      <w:r w:rsidRPr="00A13EB0">
        <w:rPr>
          <w:rFonts w:ascii="Verdana" w:hAnsi="Verdana"/>
          <w:b w:val="0"/>
          <w:bCs w:val="0"/>
          <w:sz w:val="20"/>
          <w:szCs w:val="20"/>
        </w:rPr>
        <w:tab/>
      </w:r>
      <w:r w:rsidRPr="00A13EB0">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r w:rsidR="00C829EA">
        <w:rPr>
          <w:rFonts w:ascii="Verdana" w:hAnsi="Verdana" w:cs="Verdana"/>
          <w:b w:val="0"/>
          <w:bCs w:val="0"/>
          <w:sz w:val="20"/>
          <w:szCs w:val="20"/>
        </w:rPr>
        <w:t xml:space="preserve"> (jeżeli dotyczy)</w:t>
      </w:r>
      <w:r w:rsidRPr="00A13EB0">
        <w:rPr>
          <w:rFonts w:ascii="Verdana" w:hAnsi="Verdana" w:cs="Verdana"/>
          <w:b w:val="0"/>
          <w:bCs w:val="0"/>
          <w:sz w:val="20"/>
          <w:szCs w:val="20"/>
        </w:rPr>
        <w:t>;</w:t>
      </w:r>
    </w:p>
    <w:p w14:paraId="730965E6" w14:textId="7F2E0D77" w:rsidR="00C9147D" w:rsidRDefault="003761A4" w:rsidP="0088568C">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 xml:space="preserve">3) </w:t>
      </w:r>
      <w:r w:rsidRPr="00A13EB0">
        <w:rPr>
          <w:rFonts w:ascii="Verdana" w:hAnsi="Verdana"/>
          <w:b w:val="0"/>
          <w:bCs w:val="0"/>
          <w:sz w:val="20"/>
          <w:szCs w:val="20"/>
        </w:rPr>
        <w:tab/>
      </w:r>
      <w:r w:rsidRPr="00A13EB0">
        <w:rPr>
          <w:rFonts w:ascii="Verdana" w:hAnsi="Verdana" w:cs="Verdana"/>
          <w:b w:val="0"/>
          <w:bCs w:val="0"/>
          <w:sz w:val="20"/>
          <w:szCs w:val="20"/>
        </w:rPr>
        <w:t>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w:t>
      </w:r>
      <w:r w:rsidR="00C64041">
        <w:rPr>
          <w:rFonts w:ascii="Verdana" w:hAnsi="Verdana" w:cs="Verdana"/>
          <w:b w:val="0"/>
          <w:bCs w:val="0"/>
          <w:sz w:val="20"/>
          <w:szCs w:val="20"/>
        </w:rPr>
        <w:t>ał to wraz ze złożeniem oferty;</w:t>
      </w:r>
    </w:p>
    <w:p w14:paraId="4A9720F7" w14:textId="17D25CF0" w:rsidR="00DC2482" w:rsidRDefault="0088568C" w:rsidP="00183109">
      <w:pPr>
        <w:pStyle w:val="Tekstpodstawowy2"/>
        <w:tabs>
          <w:tab w:val="left" w:pos="1134"/>
        </w:tabs>
        <w:spacing w:before="0"/>
        <w:ind w:left="1134" w:hanging="425"/>
        <w:rPr>
          <w:rFonts w:ascii="Verdana" w:hAnsi="Verdana"/>
          <w:b w:val="0"/>
          <w:sz w:val="20"/>
          <w:lang w:eastAsia="ar-SA"/>
        </w:rPr>
      </w:pPr>
      <w:r>
        <w:rPr>
          <w:rFonts w:ascii="Verdana" w:hAnsi="Verdana" w:cs="Verdana"/>
          <w:b w:val="0"/>
          <w:bCs w:val="0"/>
          <w:sz w:val="20"/>
          <w:szCs w:val="20"/>
        </w:rPr>
        <w:t>4</w:t>
      </w:r>
      <w:r w:rsidR="00C9147D">
        <w:rPr>
          <w:rFonts w:ascii="Verdana" w:hAnsi="Verdana" w:cs="Verdana"/>
          <w:b w:val="0"/>
          <w:bCs w:val="0"/>
          <w:sz w:val="20"/>
          <w:szCs w:val="20"/>
        </w:rPr>
        <w:t xml:space="preserve">) </w:t>
      </w:r>
      <w:r w:rsidR="00C9147D">
        <w:rPr>
          <w:rFonts w:ascii="Verdana" w:hAnsi="Verdana" w:cs="Verdana"/>
          <w:b w:val="0"/>
          <w:bCs w:val="0"/>
          <w:sz w:val="20"/>
          <w:szCs w:val="20"/>
        </w:rPr>
        <w:tab/>
      </w:r>
      <w:r w:rsidR="00C9147D" w:rsidRPr="00C9147D">
        <w:rPr>
          <w:rFonts w:ascii="Verdana" w:hAnsi="Verdana"/>
          <w:b w:val="0"/>
          <w:sz w:val="20"/>
          <w:lang w:eastAsia="ar-SA"/>
        </w:rPr>
        <w:t>Próbki</w:t>
      </w:r>
      <w:r w:rsidR="00DC2482">
        <w:rPr>
          <w:rFonts w:ascii="Verdana" w:hAnsi="Verdana"/>
          <w:b w:val="0"/>
          <w:sz w:val="20"/>
          <w:lang w:eastAsia="ar-SA"/>
        </w:rPr>
        <w:t xml:space="preserve"> </w:t>
      </w:r>
      <w:r w:rsidR="00C9147D" w:rsidRPr="00C9147D">
        <w:rPr>
          <w:rFonts w:ascii="Verdana" w:hAnsi="Verdana"/>
          <w:b w:val="0"/>
          <w:sz w:val="20"/>
          <w:lang w:eastAsia="ar-SA"/>
        </w:rPr>
        <w:t xml:space="preserve">stanowią </w:t>
      </w:r>
      <w:r w:rsidR="00183109">
        <w:rPr>
          <w:rFonts w:ascii="Verdana" w:hAnsi="Verdana"/>
          <w:b w:val="0"/>
          <w:sz w:val="20"/>
          <w:lang w:eastAsia="ar-SA"/>
        </w:rPr>
        <w:t xml:space="preserve">integralną </w:t>
      </w:r>
      <w:r w:rsidR="00C9147D" w:rsidRPr="00C9147D">
        <w:rPr>
          <w:rFonts w:ascii="Verdana" w:hAnsi="Verdana"/>
          <w:b w:val="0"/>
          <w:sz w:val="20"/>
          <w:lang w:eastAsia="ar-SA"/>
        </w:rPr>
        <w:t xml:space="preserve">część oferty i będą podstawą do oceny oferty w Kryterium </w:t>
      </w:r>
      <w:r w:rsidR="00C9147D" w:rsidRPr="00183109">
        <w:rPr>
          <w:rFonts w:ascii="Verdana" w:hAnsi="Verdana"/>
          <w:b w:val="0"/>
          <w:sz w:val="20"/>
          <w:lang w:eastAsia="ar-SA"/>
        </w:rPr>
        <w:t xml:space="preserve">„Estetyka i jakość wykonania”. </w:t>
      </w:r>
    </w:p>
    <w:p w14:paraId="22D879AD" w14:textId="77777777" w:rsidR="00DC2482" w:rsidRDefault="00DC2482" w:rsidP="00183109">
      <w:pPr>
        <w:pStyle w:val="Tekstpodstawowy2"/>
        <w:tabs>
          <w:tab w:val="left" w:pos="1134"/>
        </w:tabs>
        <w:spacing w:before="0"/>
        <w:ind w:left="1134" w:hanging="425"/>
        <w:rPr>
          <w:rFonts w:ascii="Verdana" w:hAnsi="Verdana"/>
          <w:b w:val="0"/>
          <w:sz w:val="20"/>
          <w:lang w:eastAsia="ar-SA"/>
        </w:rPr>
      </w:pPr>
      <w:r>
        <w:rPr>
          <w:rFonts w:ascii="Verdana" w:hAnsi="Verdana"/>
          <w:b w:val="0"/>
          <w:sz w:val="20"/>
          <w:lang w:eastAsia="ar-SA"/>
        </w:rPr>
        <w:tab/>
      </w:r>
      <w:r w:rsidR="00C9147D" w:rsidRPr="00183109">
        <w:rPr>
          <w:rFonts w:ascii="Verdana" w:hAnsi="Verdana"/>
          <w:b w:val="0"/>
          <w:bCs w:val="0"/>
          <w:sz w:val="20"/>
          <w:lang w:eastAsia="ar-SA"/>
        </w:rPr>
        <w:t>Zamawiaj</w:t>
      </w:r>
      <w:r w:rsidR="00C9147D" w:rsidRPr="00183109">
        <w:rPr>
          <w:rFonts w:ascii="Verdana" w:hAnsi="Verdana" w:hint="eastAsia"/>
          <w:b w:val="0"/>
          <w:bCs w:val="0"/>
          <w:sz w:val="20"/>
          <w:lang w:eastAsia="ar-SA"/>
        </w:rPr>
        <w:t>ą</w:t>
      </w:r>
      <w:r w:rsidR="00C9147D" w:rsidRPr="00183109">
        <w:rPr>
          <w:rFonts w:ascii="Verdana" w:hAnsi="Verdana"/>
          <w:b w:val="0"/>
          <w:bCs w:val="0"/>
          <w:sz w:val="20"/>
          <w:lang w:eastAsia="ar-SA"/>
        </w:rPr>
        <w:t>cy nie b</w:t>
      </w:r>
      <w:r w:rsidR="00C9147D" w:rsidRPr="00183109">
        <w:rPr>
          <w:rFonts w:ascii="Verdana" w:hAnsi="Verdana" w:hint="eastAsia"/>
          <w:b w:val="0"/>
          <w:bCs w:val="0"/>
          <w:sz w:val="20"/>
          <w:lang w:eastAsia="ar-SA"/>
        </w:rPr>
        <w:t>ę</w:t>
      </w:r>
      <w:r w:rsidR="00C9147D" w:rsidRPr="00183109">
        <w:rPr>
          <w:rFonts w:ascii="Verdana" w:hAnsi="Verdana"/>
          <w:b w:val="0"/>
          <w:bCs w:val="0"/>
          <w:sz w:val="20"/>
          <w:lang w:eastAsia="ar-SA"/>
        </w:rPr>
        <w:t>dzie</w:t>
      </w:r>
      <w:r w:rsidR="00183109">
        <w:rPr>
          <w:rFonts w:ascii="Verdana" w:hAnsi="Verdana"/>
          <w:b w:val="0"/>
          <w:bCs w:val="0"/>
          <w:sz w:val="20"/>
          <w:lang w:eastAsia="ar-SA"/>
        </w:rPr>
        <w:t xml:space="preserve"> </w:t>
      </w:r>
      <w:r w:rsidR="00C9147D" w:rsidRPr="00183109">
        <w:rPr>
          <w:rFonts w:ascii="Verdana" w:hAnsi="Verdana"/>
          <w:b w:val="0"/>
          <w:bCs w:val="0"/>
          <w:sz w:val="20"/>
          <w:lang w:eastAsia="ar-SA"/>
        </w:rPr>
        <w:t>wzywa</w:t>
      </w:r>
      <w:r w:rsidR="00C9147D" w:rsidRPr="00183109">
        <w:rPr>
          <w:rFonts w:ascii="Verdana" w:hAnsi="Verdana" w:hint="eastAsia"/>
          <w:b w:val="0"/>
          <w:bCs w:val="0"/>
          <w:sz w:val="20"/>
          <w:lang w:eastAsia="ar-SA"/>
        </w:rPr>
        <w:t>ł</w:t>
      </w:r>
      <w:r w:rsidR="00C9147D" w:rsidRPr="00183109">
        <w:rPr>
          <w:rFonts w:ascii="Verdana" w:hAnsi="Verdana"/>
          <w:b w:val="0"/>
          <w:bCs w:val="0"/>
          <w:sz w:val="20"/>
          <w:lang w:eastAsia="ar-SA"/>
        </w:rPr>
        <w:t xml:space="preserve"> </w:t>
      </w:r>
      <w:r w:rsidR="008541FB">
        <w:rPr>
          <w:rFonts w:ascii="Verdana" w:hAnsi="Verdana"/>
          <w:b w:val="0"/>
          <w:bCs w:val="0"/>
          <w:sz w:val="20"/>
          <w:lang w:eastAsia="ar-SA"/>
        </w:rPr>
        <w:t xml:space="preserve">Wykonawcy </w:t>
      </w:r>
      <w:r w:rsidR="00C9147D" w:rsidRPr="00183109">
        <w:rPr>
          <w:rFonts w:ascii="Verdana" w:hAnsi="Verdana"/>
          <w:b w:val="0"/>
          <w:bCs w:val="0"/>
          <w:sz w:val="20"/>
          <w:lang w:eastAsia="ar-SA"/>
        </w:rPr>
        <w:t>w trybie art. 26 ust. 3</w:t>
      </w:r>
      <w:r w:rsidR="00183109">
        <w:rPr>
          <w:rFonts w:ascii="Verdana" w:hAnsi="Verdana"/>
          <w:b w:val="0"/>
          <w:bCs w:val="0"/>
          <w:sz w:val="20"/>
          <w:lang w:eastAsia="ar-SA"/>
        </w:rPr>
        <w:t xml:space="preserve"> ustawy</w:t>
      </w:r>
      <w:r w:rsidR="00C9147D" w:rsidRPr="00183109">
        <w:rPr>
          <w:rFonts w:ascii="Verdana" w:hAnsi="Verdana"/>
          <w:b w:val="0"/>
          <w:bCs w:val="0"/>
          <w:sz w:val="20"/>
          <w:lang w:eastAsia="ar-SA"/>
        </w:rPr>
        <w:t xml:space="preserve"> do uzupe</w:t>
      </w:r>
      <w:r w:rsidR="00C9147D" w:rsidRPr="00183109">
        <w:rPr>
          <w:rFonts w:ascii="Verdana" w:hAnsi="Verdana" w:hint="eastAsia"/>
          <w:b w:val="0"/>
          <w:bCs w:val="0"/>
          <w:sz w:val="20"/>
          <w:lang w:eastAsia="ar-SA"/>
        </w:rPr>
        <w:t>ł</w:t>
      </w:r>
      <w:r w:rsidR="00C9147D" w:rsidRPr="00183109">
        <w:rPr>
          <w:rFonts w:ascii="Verdana" w:hAnsi="Verdana"/>
          <w:b w:val="0"/>
          <w:bCs w:val="0"/>
          <w:sz w:val="20"/>
          <w:lang w:eastAsia="ar-SA"/>
        </w:rPr>
        <w:t xml:space="preserve">nienia </w:t>
      </w:r>
      <w:r w:rsidR="00183109" w:rsidRPr="00183109">
        <w:rPr>
          <w:rFonts w:ascii="Verdana" w:hAnsi="Verdana"/>
          <w:b w:val="0"/>
          <w:bCs w:val="0"/>
          <w:sz w:val="20"/>
          <w:lang w:eastAsia="ar-SA"/>
        </w:rPr>
        <w:t>próbek</w:t>
      </w:r>
      <w:r w:rsidR="00C9147D" w:rsidRPr="00183109">
        <w:rPr>
          <w:rFonts w:ascii="Verdana" w:hAnsi="Verdana"/>
          <w:b w:val="0"/>
          <w:sz w:val="20"/>
          <w:lang w:eastAsia="ar-SA"/>
        </w:rPr>
        <w:t>.</w:t>
      </w:r>
      <w:r w:rsidR="00CF2B3D">
        <w:rPr>
          <w:rFonts w:ascii="Verdana" w:hAnsi="Verdana"/>
          <w:b w:val="0"/>
          <w:sz w:val="20"/>
          <w:lang w:eastAsia="ar-SA"/>
        </w:rPr>
        <w:t xml:space="preserve"> </w:t>
      </w:r>
    </w:p>
    <w:p w14:paraId="65C0A26F" w14:textId="77777777" w:rsidR="001674A5" w:rsidRDefault="00DC2482" w:rsidP="00183109">
      <w:pPr>
        <w:pStyle w:val="Tekstpodstawowy2"/>
        <w:tabs>
          <w:tab w:val="left" w:pos="1134"/>
        </w:tabs>
        <w:spacing w:before="0"/>
        <w:ind w:left="1134" w:hanging="425"/>
        <w:rPr>
          <w:rFonts w:ascii="Verdana" w:hAnsi="Verdana"/>
          <w:b w:val="0"/>
          <w:sz w:val="20"/>
          <w:lang w:eastAsia="ar-SA"/>
        </w:rPr>
      </w:pPr>
      <w:r>
        <w:rPr>
          <w:rFonts w:ascii="Verdana" w:hAnsi="Verdana"/>
          <w:b w:val="0"/>
          <w:sz w:val="20"/>
          <w:lang w:eastAsia="ar-SA"/>
        </w:rPr>
        <w:tab/>
      </w:r>
      <w:r w:rsidR="001674A5">
        <w:rPr>
          <w:rFonts w:ascii="Verdana" w:hAnsi="Verdana"/>
          <w:b w:val="0"/>
          <w:sz w:val="20"/>
          <w:lang w:eastAsia="ar-SA"/>
        </w:rPr>
        <w:t>Wyk</w:t>
      </w:r>
      <w:r w:rsidR="00AB3C60">
        <w:rPr>
          <w:rFonts w:ascii="Verdana" w:hAnsi="Verdana"/>
          <w:b w:val="0"/>
          <w:sz w:val="20"/>
          <w:lang w:eastAsia="ar-SA"/>
        </w:rPr>
        <w:t>onawca otrzyma punktację zgodną z oceną</w:t>
      </w:r>
      <w:r w:rsidR="001674A5">
        <w:rPr>
          <w:rFonts w:ascii="Verdana" w:hAnsi="Verdana"/>
          <w:b w:val="0"/>
          <w:sz w:val="20"/>
          <w:lang w:eastAsia="ar-SA"/>
        </w:rPr>
        <w:t xml:space="preserve"> </w:t>
      </w:r>
      <w:r w:rsidR="00AB3C60">
        <w:rPr>
          <w:rFonts w:ascii="Verdana" w:hAnsi="Verdana"/>
          <w:b w:val="0"/>
          <w:sz w:val="20"/>
          <w:lang w:eastAsia="ar-SA"/>
        </w:rPr>
        <w:t>załączonych</w:t>
      </w:r>
      <w:r w:rsidR="001674A5">
        <w:rPr>
          <w:rFonts w:ascii="Verdana" w:hAnsi="Verdana"/>
          <w:b w:val="0"/>
          <w:sz w:val="20"/>
          <w:lang w:eastAsia="ar-SA"/>
        </w:rPr>
        <w:t xml:space="preserve"> </w:t>
      </w:r>
      <w:r>
        <w:rPr>
          <w:rFonts w:ascii="Verdana" w:hAnsi="Verdana"/>
          <w:b w:val="0"/>
          <w:sz w:val="20"/>
          <w:lang w:eastAsia="ar-SA"/>
        </w:rPr>
        <w:t xml:space="preserve">do oferty </w:t>
      </w:r>
      <w:r w:rsidR="00AB3C60">
        <w:rPr>
          <w:rFonts w:ascii="Verdana" w:hAnsi="Verdana"/>
          <w:b w:val="0"/>
          <w:sz w:val="20"/>
          <w:lang w:eastAsia="ar-SA"/>
        </w:rPr>
        <w:t>próbek</w:t>
      </w:r>
      <w:r w:rsidR="00EE1556">
        <w:rPr>
          <w:rFonts w:ascii="Verdana" w:hAnsi="Verdana"/>
          <w:b w:val="0"/>
          <w:sz w:val="20"/>
          <w:lang w:eastAsia="ar-SA"/>
        </w:rPr>
        <w:t xml:space="preserve">. Wykonawca, który nie załączy </w:t>
      </w:r>
      <w:r w:rsidR="00AB3C60">
        <w:rPr>
          <w:rFonts w:ascii="Verdana" w:hAnsi="Verdana"/>
          <w:b w:val="0"/>
          <w:sz w:val="20"/>
          <w:lang w:eastAsia="ar-SA"/>
        </w:rPr>
        <w:t>próbek otrzyma w tym kryterium 0</w:t>
      </w:r>
      <w:r w:rsidR="00EE1556">
        <w:rPr>
          <w:rFonts w:ascii="Verdana" w:hAnsi="Verdana"/>
          <w:b w:val="0"/>
          <w:sz w:val="20"/>
          <w:lang w:eastAsia="ar-SA"/>
        </w:rPr>
        <w:t xml:space="preserve"> punktów.</w:t>
      </w:r>
    </w:p>
    <w:p w14:paraId="2A246C32" w14:textId="77777777" w:rsidR="00DC2482" w:rsidRDefault="00AB3C60" w:rsidP="00183109">
      <w:pPr>
        <w:pStyle w:val="Tekstpodstawowy2"/>
        <w:tabs>
          <w:tab w:val="left" w:pos="1134"/>
        </w:tabs>
        <w:spacing w:before="0"/>
        <w:ind w:left="1134" w:hanging="425"/>
        <w:rPr>
          <w:rFonts w:ascii="Verdana" w:hAnsi="Verdana"/>
          <w:b w:val="0"/>
          <w:sz w:val="20"/>
          <w:lang w:eastAsia="ar-SA"/>
        </w:rPr>
      </w:pPr>
      <w:r>
        <w:rPr>
          <w:rFonts w:ascii="Verdana" w:hAnsi="Verdana"/>
          <w:b w:val="0"/>
          <w:sz w:val="20"/>
          <w:lang w:eastAsia="ar-SA"/>
        </w:rPr>
        <w:tab/>
      </w:r>
    </w:p>
    <w:p w14:paraId="525774E8" w14:textId="77777777" w:rsidR="00C9147D" w:rsidRDefault="00DC2482" w:rsidP="00183109">
      <w:pPr>
        <w:pStyle w:val="Tekstpodstawowy2"/>
        <w:tabs>
          <w:tab w:val="left" w:pos="1134"/>
        </w:tabs>
        <w:spacing w:before="0"/>
        <w:ind w:left="1134" w:hanging="425"/>
        <w:rPr>
          <w:rFonts w:ascii="Verdana" w:hAnsi="Verdana"/>
          <w:b w:val="0"/>
          <w:sz w:val="20"/>
          <w:lang w:eastAsia="ar-SA"/>
        </w:rPr>
      </w:pPr>
      <w:r>
        <w:rPr>
          <w:rFonts w:ascii="Verdana" w:hAnsi="Verdana"/>
          <w:b w:val="0"/>
          <w:sz w:val="20"/>
          <w:lang w:eastAsia="ar-SA"/>
        </w:rPr>
        <w:tab/>
      </w:r>
      <w:r w:rsidR="00CF2B3D">
        <w:rPr>
          <w:rFonts w:ascii="Verdana" w:hAnsi="Verdana"/>
          <w:b w:val="0"/>
          <w:sz w:val="20"/>
          <w:lang w:eastAsia="ar-SA"/>
        </w:rPr>
        <w:t>Wraz z ofertą muszą zostać złożone próbki</w:t>
      </w:r>
      <w:r w:rsidR="00314FF6">
        <w:rPr>
          <w:rFonts w:ascii="Verdana" w:hAnsi="Verdana"/>
          <w:b w:val="0"/>
          <w:sz w:val="20"/>
          <w:lang w:eastAsia="ar-SA"/>
        </w:rPr>
        <w:t xml:space="preserve"> nw. artykułów</w:t>
      </w:r>
      <w:r w:rsidR="00CF2B3D">
        <w:rPr>
          <w:rFonts w:ascii="Verdana" w:hAnsi="Verdana"/>
          <w:b w:val="0"/>
          <w:sz w:val="20"/>
          <w:lang w:eastAsia="ar-SA"/>
        </w:rPr>
        <w:t>:</w:t>
      </w:r>
    </w:p>
    <w:p w14:paraId="002CD1B6" w14:textId="0AD67FEB" w:rsidR="00CF2B3D" w:rsidRPr="00540F96" w:rsidRDefault="00314FF6" w:rsidP="005A4772">
      <w:pPr>
        <w:pStyle w:val="Tekstpodstawowy2"/>
        <w:numPr>
          <w:ilvl w:val="0"/>
          <w:numId w:val="30"/>
        </w:numPr>
        <w:tabs>
          <w:tab w:val="left" w:pos="1134"/>
        </w:tabs>
        <w:spacing w:before="0"/>
        <w:rPr>
          <w:rFonts w:ascii="Verdana" w:hAnsi="Verdana"/>
          <w:b w:val="0"/>
          <w:sz w:val="20"/>
          <w:lang w:eastAsia="ar-SA"/>
        </w:rPr>
      </w:pPr>
      <w:r w:rsidRPr="00540F96">
        <w:rPr>
          <w:rFonts w:ascii="Verdana" w:hAnsi="Verdana"/>
          <w:b w:val="0"/>
          <w:sz w:val="20"/>
          <w:lang w:eastAsia="ar-SA"/>
        </w:rPr>
        <w:t>U</w:t>
      </w:r>
      <w:r w:rsidR="000D2A8B" w:rsidRPr="00540F96">
        <w:rPr>
          <w:rFonts w:ascii="Verdana" w:hAnsi="Verdana"/>
          <w:b w:val="0"/>
          <w:sz w:val="20"/>
          <w:lang w:eastAsia="ar-SA"/>
        </w:rPr>
        <w:t>lotka –</w:t>
      </w:r>
      <w:r w:rsidR="002F612B" w:rsidRPr="00540F96">
        <w:rPr>
          <w:rFonts w:ascii="Verdana" w:hAnsi="Verdana"/>
          <w:b w:val="0"/>
          <w:sz w:val="20"/>
          <w:lang w:eastAsia="ar-SA"/>
        </w:rPr>
        <w:t xml:space="preserve"> 1 sztuka</w:t>
      </w:r>
      <w:r w:rsidR="000D2A8B" w:rsidRPr="00540F96">
        <w:rPr>
          <w:rFonts w:ascii="Verdana" w:hAnsi="Verdana"/>
          <w:b w:val="0"/>
          <w:sz w:val="20"/>
          <w:lang w:eastAsia="ar-SA"/>
        </w:rPr>
        <w:t>,</w:t>
      </w:r>
    </w:p>
    <w:p w14:paraId="5275D608" w14:textId="77777777" w:rsidR="000D2A8B" w:rsidRPr="00540F96" w:rsidRDefault="00314FF6" w:rsidP="005A4772">
      <w:pPr>
        <w:pStyle w:val="Tekstpodstawowy2"/>
        <w:numPr>
          <w:ilvl w:val="0"/>
          <w:numId w:val="30"/>
        </w:numPr>
        <w:tabs>
          <w:tab w:val="left" w:pos="1134"/>
        </w:tabs>
        <w:spacing w:before="0"/>
        <w:rPr>
          <w:rFonts w:ascii="Verdana" w:hAnsi="Verdana" w:cs="Verdana"/>
          <w:b w:val="0"/>
          <w:bCs w:val="0"/>
          <w:sz w:val="20"/>
          <w:szCs w:val="20"/>
        </w:rPr>
      </w:pPr>
      <w:r w:rsidRPr="00540F96">
        <w:rPr>
          <w:rFonts w:ascii="Verdana" w:hAnsi="Verdana"/>
          <w:b w:val="0"/>
          <w:sz w:val="20"/>
          <w:lang w:eastAsia="ar-SA"/>
        </w:rPr>
        <w:t>P</w:t>
      </w:r>
      <w:r w:rsidR="000D2A8B" w:rsidRPr="00540F96">
        <w:rPr>
          <w:rFonts w:ascii="Verdana" w:hAnsi="Verdana"/>
          <w:b w:val="0"/>
          <w:sz w:val="20"/>
          <w:lang w:eastAsia="ar-SA"/>
        </w:rPr>
        <w:t xml:space="preserve">lakat – </w:t>
      </w:r>
      <w:r w:rsidR="00DE6507" w:rsidRPr="00540F96">
        <w:rPr>
          <w:rFonts w:ascii="Verdana" w:hAnsi="Verdana"/>
          <w:b w:val="0"/>
          <w:sz w:val="20"/>
          <w:lang w:eastAsia="ar-SA"/>
        </w:rPr>
        <w:t>1</w:t>
      </w:r>
      <w:r w:rsidR="000D2A8B" w:rsidRPr="00540F96">
        <w:rPr>
          <w:rFonts w:ascii="Verdana" w:hAnsi="Verdana"/>
          <w:b w:val="0"/>
          <w:sz w:val="20"/>
          <w:lang w:eastAsia="ar-SA"/>
        </w:rPr>
        <w:t xml:space="preserve"> </w:t>
      </w:r>
      <w:r w:rsidR="00DE6507" w:rsidRPr="00540F96">
        <w:rPr>
          <w:rFonts w:ascii="Verdana" w:hAnsi="Verdana"/>
          <w:b w:val="0"/>
          <w:sz w:val="20"/>
          <w:lang w:eastAsia="ar-SA"/>
        </w:rPr>
        <w:t>sztuka</w:t>
      </w:r>
      <w:r w:rsidR="000D2A8B" w:rsidRPr="00540F96">
        <w:rPr>
          <w:rFonts w:ascii="Verdana" w:hAnsi="Verdana"/>
          <w:b w:val="0"/>
          <w:sz w:val="20"/>
          <w:lang w:eastAsia="ar-SA"/>
        </w:rPr>
        <w:t>,</w:t>
      </w:r>
    </w:p>
    <w:p w14:paraId="0DA0E37A" w14:textId="77777777" w:rsidR="000D2A8B" w:rsidRPr="000D2A8B" w:rsidRDefault="00314FF6" w:rsidP="005A4772">
      <w:pPr>
        <w:pStyle w:val="Tekstpodstawowy2"/>
        <w:numPr>
          <w:ilvl w:val="0"/>
          <w:numId w:val="30"/>
        </w:numPr>
        <w:tabs>
          <w:tab w:val="left" w:pos="1134"/>
        </w:tabs>
        <w:spacing w:before="0"/>
        <w:rPr>
          <w:rFonts w:ascii="Verdana" w:hAnsi="Verdana" w:cs="Verdana"/>
          <w:b w:val="0"/>
          <w:bCs w:val="0"/>
          <w:sz w:val="20"/>
          <w:szCs w:val="20"/>
        </w:rPr>
      </w:pPr>
      <w:r>
        <w:rPr>
          <w:rFonts w:ascii="Verdana" w:hAnsi="Verdana"/>
          <w:b w:val="0"/>
          <w:sz w:val="20"/>
          <w:lang w:eastAsia="ar-SA"/>
        </w:rPr>
        <w:t>D</w:t>
      </w:r>
      <w:r w:rsidR="000D2A8B">
        <w:rPr>
          <w:rFonts w:ascii="Verdana" w:hAnsi="Verdana"/>
          <w:b w:val="0"/>
          <w:sz w:val="20"/>
          <w:lang w:eastAsia="ar-SA"/>
        </w:rPr>
        <w:t>ługopis –</w:t>
      </w:r>
      <w:r w:rsidR="00DE6507">
        <w:rPr>
          <w:rFonts w:ascii="Verdana" w:hAnsi="Verdana"/>
          <w:b w:val="0"/>
          <w:sz w:val="20"/>
          <w:lang w:eastAsia="ar-SA"/>
        </w:rPr>
        <w:t xml:space="preserve"> 1</w:t>
      </w:r>
      <w:r w:rsidR="000D2A8B">
        <w:rPr>
          <w:rFonts w:ascii="Verdana" w:hAnsi="Verdana"/>
          <w:b w:val="0"/>
          <w:sz w:val="20"/>
          <w:lang w:eastAsia="ar-SA"/>
        </w:rPr>
        <w:t xml:space="preserve"> </w:t>
      </w:r>
      <w:r w:rsidR="00DE6507">
        <w:rPr>
          <w:rFonts w:ascii="Verdana" w:hAnsi="Verdana"/>
          <w:b w:val="0"/>
          <w:sz w:val="20"/>
          <w:lang w:eastAsia="ar-SA"/>
        </w:rPr>
        <w:t>sztuka</w:t>
      </w:r>
      <w:r w:rsidR="000D2A8B">
        <w:rPr>
          <w:rFonts w:ascii="Verdana" w:hAnsi="Verdana"/>
          <w:b w:val="0"/>
          <w:sz w:val="20"/>
          <w:lang w:eastAsia="ar-SA"/>
        </w:rPr>
        <w:t>,</w:t>
      </w:r>
    </w:p>
    <w:p w14:paraId="704376C4" w14:textId="77777777" w:rsidR="000D2A8B" w:rsidRPr="000D2A8B" w:rsidRDefault="00314FF6" w:rsidP="005A4772">
      <w:pPr>
        <w:pStyle w:val="Tekstpodstawowy2"/>
        <w:numPr>
          <w:ilvl w:val="0"/>
          <w:numId w:val="30"/>
        </w:numPr>
        <w:tabs>
          <w:tab w:val="left" w:pos="1134"/>
        </w:tabs>
        <w:spacing w:before="0"/>
        <w:rPr>
          <w:rFonts w:ascii="Verdana" w:hAnsi="Verdana" w:cs="Verdana"/>
          <w:b w:val="0"/>
          <w:bCs w:val="0"/>
          <w:sz w:val="20"/>
          <w:szCs w:val="20"/>
        </w:rPr>
      </w:pPr>
      <w:r>
        <w:rPr>
          <w:rFonts w:ascii="Verdana" w:hAnsi="Verdana"/>
          <w:b w:val="0"/>
          <w:sz w:val="20"/>
          <w:lang w:eastAsia="ar-SA"/>
        </w:rPr>
        <w:t>B</w:t>
      </w:r>
      <w:r w:rsidR="000D2A8B">
        <w:rPr>
          <w:rFonts w:ascii="Verdana" w:hAnsi="Verdana"/>
          <w:b w:val="0"/>
          <w:sz w:val="20"/>
          <w:lang w:eastAsia="ar-SA"/>
        </w:rPr>
        <w:t>lok/notatnik –</w:t>
      </w:r>
      <w:r w:rsidR="00DE6507">
        <w:rPr>
          <w:rFonts w:ascii="Verdana" w:hAnsi="Verdana"/>
          <w:b w:val="0"/>
          <w:sz w:val="20"/>
          <w:lang w:eastAsia="ar-SA"/>
        </w:rPr>
        <w:t xml:space="preserve"> 1</w:t>
      </w:r>
      <w:r w:rsidR="000D2A8B">
        <w:rPr>
          <w:rFonts w:ascii="Verdana" w:hAnsi="Verdana"/>
          <w:b w:val="0"/>
          <w:sz w:val="20"/>
          <w:lang w:eastAsia="ar-SA"/>
        </w:rPr>
        <w:t xml:space="preserve"> </w:t>
      </w:r>
      <w:r w:rsidR="00DE6507">
        <w:rPr>
          <w:rFonts w:ascii="Verdana" w:hAnsi="Verdana"/>
          <w:b w:val="0"/>
          <w:sz w:val="20"/>
          <w:lang w:eastAsia="ar-SA"/>
        </w:rPr>
        <w:t>sztuka</w:t>
      </w:r>
      <w:r w:rsidR="000D2A8B">
        <w:rPr>
          <w:rFonts w:ascii="Verdana" w:hAnsi="Verdana"/>
          <w:b w:val="0"/>
          <w:sz w:val="20"/>
          <w:lang w:eastAsia="ar-SA"/>
        </w:rPr>
        <w:t>,</w:t>
      </w:r>
    </w:p>
    <w:p w14:paraId="673026ED" w14:textId="77777777" w:rsidR="000D2A8B" w:rsidRPr="003578C4" w:rsidRDefault="00314FF6" w:rsidP="005A4772">
      <w:pPr>
        <w:pStyle w:val="Tekstpodstawowy2"/>
        <w:numPr>
          <w:ilvl w:val="0"/>
          <w:numId w:val="30"/>
        </w:numPr>
        <w:tabs>
          <w:tab w:val="left" w:pos="1134"/>
        </w:tabs>
        <w:spacing w:before="0"/>
        <w:rPr>
          <w:rFonts w:ascii="Verdana" w:hAnsi="Verdana" w:cs="Verdana"/>
          <w:b w:val="0"/>
          <w:bCs w:val="0"/>
          <w:sz w:val="20"/>
          <w:szCs w:val="20"/>
        </w:rPr>
      </w:pPr>
      <w:r>
        <w:rPr>
          <w:rFonts w:ascii="Verdana" w:hAnsi="Verdana"/>
          <w:b w:val="0"/>
          <w:sz w:val="20"/>
          <w:lang w:eastAsia="ar-SA"/>
        </w:rPr>
        <w:t>T</w:t>
      </w:r>
      <w:r w:rsidR="003578C4">
        <w:rPr>
          <w:rFonts w:ascii="Verdana" w:hAnsi="Verdana"/>
          <w:b w:val="0"/>
          <w:sz w:val="20"/>
          <w:lang w:eastAsia="ar-SA"/>
        </w:rPr>
        <w:t>eczka konferencyjna – 1 sztuka,</w:t>
      </w:r>
    </w:p>
    <w:p w14:paraId="2D05AEAA" w14:textId="77777777" w:rsidR="001A0F4F" w:rsidRPr="003578C4" w:rsidRDefault="001A0F4F" w:rsidP="001A0F4F">
      <w:pPr>
        <w:pStyle w:val="Tekstpodstawowy2"/>
        <w:numPr>
          <w:ilvl w:val="0"/>
          <w:numId w:val="30"/>
        </w:numPr>
        <w:tabs>
          <w:tab w:val="left" w:pos="1134"/>
        </w:tabs>
        <w:spacing w:before="0"/>
        <w:rPr>
          <w:rFonts w:ascii="Verdana" w:hAnsi="Verdana" w:cs="Verdana"/>
          <w:b w:val="0"/>
          <w:bCs w:val="0"/>
          <w:sz w:val="20"/>
          <w:szCs w:val="20"/>
        </w:rPr>
      </w:pPr>
      <w:r>
        <w:rPr>
          <w:rFonts w:ascii="Verdana" w:hAnsi="Verdana"/>
          <w:b w:val="0"/>
          <w:sz w:val="20"/>
          <w:lang w:eastAsia="ar-SA"/>
        </w:rPr>
        <w:t>Torba papierowa – 1 sztuka,</w:t>
      </w:r>
    </w:p>
    <w:p w14:paraId="3D523754" w14:textId="77777777" w:rsidR="003578C4" w:rsidRPr="00FB519D" w:rsidRDefault="00314FF6" w:rsidP="005A4772">
      <w:pPr>
        <w:pStyle w:val="Tekstpodstawowy2"/>
        <w:numPr>
          <w:ilvl w:val="0"/>
          <w:numId w:val="30"/>
        </w:numPr>
        <w:tabs>
          <w:tab w:val="left" w:pos="1134"/>
        </w:tabs>
        <w:spacing w:before="0"/>
        <w:rPr>
          <w:rFonts w:ascii="Verdana" w:hAnsi="Verdana" w:cs="Verdana"/>
          <w:b w:val="0"/>
          <w:bCs w:val="0"/>
          <w:sz w:val="20"/>
          <w:szCs w:val="20"/>
        </w:rPr>
      </w:pPr>
      <w:r>
        <w:rPr>
          <w:rFonts w:ascii="Verdana" w:hAnsi="Verdana"/>
          <w:b w:val="0"/>
          <w:sz w:val="20"/>
          <w:lang w:eastAsia="ar-SA"/>
        </w:rPr>
        <w:t>T</w:t>
      </w:r>
      <w:r w:rsidR="003578C4">
        <w:rPr>
          <w:rFonts w:ascii="Verdana" w:hAnsi="Verdana"/>
          <w:b w:val="0"/>
          <w:sz w:val="20"/>
          <w:lang w:eastAsia="ar-SA"/>
        </w:rPr>
        <w:t>orba bawełniana – 1 sztuka,</w:t>
      </w:r>
    </w:p>
    <w:p w14:paraId="17A81BB2" w14:textId="77777777" w:rsidR="003578C4" w:rsidRPr="003578C4" w:rsidRDefault="00DE6507" w:rsidP="005A4772">
      <w:pPr>
        <w:pStyle w:val="Tekstpodstawowy2"/>
        <w:numPr>
          <w:ilvl w:val="0"/>
          <w:numId w:val="30"/>
        </w:numPr>
        <w:tabs>
          <w:tab w:val="left" w:pos="1134"/>
        </w:tabs>
        <w:spacing w:before="0"/>
        <w:rPr>
          <w:rFonts w:ascii="Verdana" w:hAnsi="Verdana" w:cs="Verdana"/>
          <w:b w:val="0"/>
          <w:bCs w:val="0"/>
          <w:sz w:val="20"/>
          <w:szCs w:val="20"/>
        </w:rPr>
      </w:pPr>
      <w:r w:rsidRPr="00DE6507">
        <w:rPr>
          <w:rFonts w:ascii="Verdana" w:hAnsi="Verdana"/>
          <w:b w:val="0"/>
          <w:sz w:val="20"/>
          <w:lang w:eastAsia="ar-SA"/>
        </w:rPr>
        <w:t xml:space="preserve">Zewnętrzna pamięć ze złączem USB </w:t>
      </w:r>
      <w:r>
        <w:rPr>
          <w:rFonts w:ascii="Verdana" w:hAnsi="Verdana"/>
          <w:b w:val="0"/>
          <w:sz w:val="20"/>
          <w:lang w:eastAsia="ar-SA"/>
        </w:rPr>
        <w:t>(</w:t>
      </w:r>
      <w:r w:rsidR="003578C4">
        <w:rPr>
          <w:rFonts w:ascii="Verdana" w:hAnsi="Verdana"/>
          <w:b w:val="0"/>
          <w:sz w:val="20"/>
          <w:lang w:eastAsia="ar-SA"/>
        </w:rPr>
        <w:t>pendrive</w:t>
      </w:r>
      <w:r>
        <w:rPr>
          <w:rFonts w:ascii="Verdana" w:hAnsi="Verdana"/>
          <w:b w:val="0"/>
          <w:sz w:val="20"/>
          <w:lang w:eastAsia="ar-SA"/>
        </w:rPr>
        <w:t>)</w:t>
      </w:r>
      <w:r w:rsidR="003578C4">
        <w:rPr>
          <w:rFonts w:ascii="Verdana" w:hAnsi="Verdana"/>
          <w:b w:val="0"/>
          <w:sz w:val="20"/>
          <w:lang w:eastAsia="ar-SA"/>
        </w:rPr>
        <w:t xml:space="preserve"> – 1 sztuka,</w:t>
      </w:r>
    </w:p>
    <w:p w14:paraId="273B361C" w14:textId="77777777" w:rsidR="00DE6507" w:rsidRPr="00DE6507" w:rsidRDefault="00DE6507" w:rsidP="005A4772">
      <w:pPr>
        <w:pStyle w:val="Akapitzlist"/>
        <w:numPr>
          <w:ilvl w:val="0"/>
          <w:numId w:val="30"/>
        </w:numPr>
        <w:tabs>
          <w:tab w:val="left" w:pos="851"/>
        </w:tabs>
        <w:spacing w:line="240" w:lineRule="exact"/>
        <w:jc w:val="both"/>
        <w:rPr>
          <w:rFonts w:ascii="Verdana" w:eastAsia="Calibri" w:hAnsi="Verdana"/>
          <w:bCs/>
          <w:sz w:val="20"/>
          <w:szCs w:val="20"/>
        </w:rPr>
      </w:pPr>
      <w:r w:rsidRPr="00DE6507">
        <w:rPr>
          <w:rFonts w:ascii="Verdana" w:eastAsia="Calibri" w:hAnsi="Verdana"/>
          <w:bCs/>
          <w:sz w:val="20"/>
          <w:szCs w:val="20"/>
        </w:rPr>
        <w:t>Power bank</w:t>
      </w:r>
      <w:r>
        <w:rPr>
          <w:rFonts w:ascii="Verdana" w:eastAsia="Calibri" w:hAnsi="Verdana"/>
          <w:bCs/>
          <w:sz w:val="20"/>
          <w:szCs w:val="20"/>
        </w:rPr>
        <w:t xml:space="preserve"> – 1 sztuka</w:t>
      </w:r>
    </w:p>
    <w:p w14:paraId="25979DB9" w14:textId="77777777" w:rsidR="00D621DD" w:rsidRDefault="00C9147D" w:rsidP="00014C59">
      <w:pPr>
        <w:tabs>
          <w:tab w:val="left" w:pos="-1701"/>
        </w:tabs>
        <w:suppressAutoHyphens/>
        <w:spacing w:before="120"/>
        <w:ind w:left="1134"/>
        <w:jc w:val="both"/>
        <w:rPr>
          <w:rFonts w:ascii="Verdana" w:hAnsi="Verdana"/>
          <w:sz w:val="20"/>
          <w:lang w:eastAsia="ar-SA"/>
        </w:rPr>
      </w:pPr>
      <w:r w:rsidRPr="00C9147D">
        <w:rPr>
          <w:rFonts w:ascii="Verdana" w:hAnsi="Verdana"/>
          <w:sz w:val="20"/>
          <w:lang w:eastAsia="ar-SA"/>
        </w:rPr>
        <w:t>Wszystkie</w:t>
      </w:r>
      <w:r w:rsidR="00B92AE9">
        <w:rPr>
          <w:rFonts w:ascii="Verdana" w:hAnsi="Verdana"/>
          <w:sz w:val="20"/>
          <w:lang w:eastAsia="ar-SA"/>
        </w:rPr>
        <w:t xml:space="preserve"> dostarczone próbki muszą spełniać wymagania dotyczące </w:t>
      </w:r>
      <w:r w:rsidR="00642AE5">
        <w:rPr>
          <w:rFonts w:ascii="Verdana" w:hAnsi="Verdana"/>
          <w:sz w:val="20"/>
          <w:lang w:eastAsia="ar-SA"/>
        </w:rPr>
        <w:t>asortymentu zgodnie z opisem przedmiotu zamówienia</w:t>
      </w:r>
      <w:r w:rsidR="0098377C">
        <w:rPr>
          <w:rFonts w:ascii="Verdana" w:hAnsi="Verdana"/>
          <w:sz w:val="20"/>
          <w:lang w:eastAsia="ar-SA"/>
        </w:rPr>
        <w:t xml:space="preserve"> – załącznik nr 1 do umowy</w:t>
      </w:r>
      <w:r w:rsidR="00642AE5">
        <w:rPr>
          <w:rFonts w:ascii="Verdana" w:hAnsi="Verdana"/>
          <w:sz w:val="20"/>
          <w:lang w:eastAsia="ar-SA"/>
        </w:rPr>
        <w:t>.</w:t>
      </w:r>
      <w:r w:rsidR="00B92AE9">
        <w:rPr>
          <w:rFonts w:ascii="Verdana" w:hAnsi="Verdana"/>
          <w:sz w:val="20"/>
          <w:lang w:eastAsia="ar-SA"/>
        </w:rPr>
        <w:t xml:space="preserve"> </w:t>
      </w:r>
      <w:r w:rsidRPr="00C9147D">
        <w:rPr>
          <w:rFonts w:ascii="Verdana" w:hAnsi="Verdana"/>
          <w:sz w:val="20"/>
          <w:lang w:eastAsia="ar-SA"/>
        </w:rPr>
        <w:t xml:space="preserve"> </w:t>
      </w:r>
    </w:p>
    <w:p w14:paraId="448A9BF9" w14:textId="77777777" w:rsidR="00CE56D7" w:rsidRDefault="00642AE5" w:rsidP="00014C59">
      <w:pPr>
        <w:tabs>
          <w:tab w:val="left" w:pos="-1701"/>
        </w:tabs>
        <w:suppressAutoHyphens/>
        <w:spacing w:before="120"/>
        <w:ind w:left="1134"/>
        <w:jc w:val="both"/>
        <w:rPr>
          <w:rFonts w:ascii="Verdana" w:hAnsi="Verdana"/>
          <w:sz w:val="20"/>
          <w:lang w:eastAsia="ar-SA"/>
        </w:rPr>
      </w:pPr>
      <w:r>
        <w:rPr>
          <w:rFonts w:ascii="Verdana" w:hAnsi="Verdana"/>
          <w:sz w:val="20"/>
          <w:lang w:eastAsia="ar-SA"/>
        </w:rPr>
        <w:lastRenderedPageBreak/>
        <w:t xml:space="preserve">Zamawiający na etapie złożenia próbki dopuszcza jedynie odstępstwa w zakresie treści </w:t>
      </w:r>
      <w:r w:rsidR="00137635">
        <w:rPr>
          <w:rFonts w:ascii="Verdana" w:hAnsi="Verdana"/>
          <w:sz w:val="20"/>
          <w:lang w:eastAsia="ar-SA"/>
        </w:rPr>
        <w:t xml:space="preserve">zawartej w </w:t>
      </w:r>
      <w:r w:rsidR="000834FE">
        <w:rPr>
          <w:rFonts w:ascii="Verdana" w:hAnsi="Verdana"/>
          <w:sz w:val="20"/>
          <w:lang w:eastAsia="ar-SA"/>
        </w:rPr>
        <w:t>nadruku</w:t>
      </w:r>
      <w:r>
        <w:rPr>
          <w:rFonts w:ascii="Verdana" w:hAnsi="Verdana"/>
          <w:sz w:val="20"/>
          <w:lang w:eastAsia="ar-SA"/>
        </w:rPr>
        <w:t xml:space="preserve">. </w:t>
      </w:r>
    </w:p>
    <w:p w14:paraId="148E6A2A" w14:textId="77777777" w:rsidR="00CE56D7" w:rsidRPr="00CE56D7" w:rsidRDefault="00CE56D7" w:rsidP="00CE56D7">
      <w:pPr>
        <w:tabs>
          <w:tab w:val="left" w:pos="-1701"/>
        </w:tabs>
        <w:suppressAutoHyphens/>
        <w:spacing w:before="120"/>
        <w:ind w:left="1134"/>
        <w:jc w:val="both"/>
        <w:rPr>
          <w:rFonts w:ascii="Verdana" w:hAnsi="Verdana"/>
          <w:bCs/>
          <w:sz w:val="20"/>
          <w:lang w:eastAsia="ar-SA"/>
        </w:rPr>
      </w:pPr>
      <w:r w:rsidRPr="00CE56D7">
        <w:rPr>
          <w:rFonts w:ascii="Verdana" w:hAnsi="Verdana"/>
          <w:bCs/>
          <w:sz w:val="20"/>
          <w:lang w:eastAsia="ar-SA"/>
        </w:rPr>
        <w:t>Próbne egzemplarze materiałów promocyjnych nie muszą mieć grafiki/nadruków identycznych z docelowymi,</w:t>
      </w:r>
      <w:r>
        <w:rPr>
          <w:rFonts w:ascii="Verdana" w:hAnsi="Verdana"/>
          <w:bCs/>
          <w:sz w:val="20"/>
          <w:lang w:eastAsia="ar-SA"/>
        </w:rPr>
        <w:t xml:space="preserve"> </w:t>
      </w:r>
      <w:r w:rsidRPr="00CE56D7">
        <w:rPr>
          <w:rFonts w:ascii="Verdana" w:hAnsi="Verdana"/>
          <w:bCs/>
          <w:sz w:val="20"/>
          <w:lang w:eastAsia="ar-SA"/>
        </w:rPr>
        <w:t xml:space="preserve">ale technologia użyta do </w:t>
      </w:r>
      <w:r w:rsidR="000834FE">
        <w:rPr>
          <w:rFonts w:ascii="Verdana" w:hAnsi="Verdana"/>
          <w:bCs/>
          <w:sz w:val="20"/>
          <w:lang w:eastAsia="ar-SA"/>
        </w:rPr>
        <w:t xml:space="preserve">ich </w:t>
      </w:r>
      <w:r w:rsidRPr="00CE56D7">
        <w:rPr>
          <w:rFonts w:ascii="Verdana" w:hAnsi="Verdana"/>
          <w:bCs/>
          <w:sz w:val="20"/>
          <w:lang w:eastAsia="ar-SA"/>
        </w:rPr>
        <w:t xml:space="preserve">naniesienia musi być identyczna z </w:t>
      </w:r>
      <w:r w:rsidR="000834FE">
        <w:rPr>
          <w:rFonts w:ascii="Verdana" w:hAnsi="Verdana"/>
          <w:bCs/>
          <w:sz w:val="20"/>
          <w:lang w:eastAsia="ar-SA"/>
        </w:rPr>
        <w:t>wymaganiami określonymi przez Zamawiającego.</w:t>
      </w:r>
    </w:p>
    <w:p w14:paraId="368B8468" w14:textId="77777777" w:rsidR="00D621DD" w:rsidRDefault="00642AE5" w:rsidP="00014C59">
      <w:pPr>
        <w:tabs>
          <w:tab w:val="left" w:pos="-1701"/>
        </w:tabs>
        <w:suppressAutoHyphens/>
        <w:spacing w:before="120"/>
        <w:ind w:left="1134"/>
        <w:jc w:val="both"/>
        <w:rPr>
          <w:rFonts w:ascii="Verdana" w:hAnsi="Verdana"/>
          <w:sz w:val="20"/>
          <w:lang w:eastAsia="ar-SA"/>
        </w:rPr>
      </w:pPr>
      <w:r>
        <w:rPr>
          <w:rFonts w:ascii="Verdana" w:hAnsi="Verdana"/>
          <w:sz w:val="20"/>
          <w:lang w:eastAsia="ar-SA"/>
        </w:rPr>
        <w:t>W</w:t>
      </w:r>
      <w:r w:rsidR="00136934">
        <w:rPr>
          <w:rFonts w:ascii="Verdana" w:hAnsi="Verdana"/>
          <w:sz w:val="20"/>
          <w:lang w:eastAsia="ar-SA"/>
        </w:rPr>
        <w:t xml:space="preserve">ykonawca wykona </w:t>
      </w:r>
      <w:r w:rsidR="000D3924">
        <w:rPr>
          <w:rFonts w:ascii="Verdana" w:hAnsi="Verdana"/>
          <w:sz w:val="20"/>
          <w:lang w:eastAsia="ar-SA"/>
        </w:rPr>
        <w:t xml:space="preserve">na </w:t>
      </w:r>
      <w:r w:rsidR="00014C59">
        <w:rPr>
          <w:rFonts w:ascii="Verdana" w:hAnsi="Verdana"/>
          <w:sz w:val="20"/>
          <w:lang w:eastAsia="ar-SA"/>
        </w:rPr>
        <w:t xml:space="preserve">dostarczonych wraz z ofertą </w:t>
      </w:r>
      <w:r w:rsidR="000D3924">
        <w:rPr>
          <w:rFonts w:ascii="Verdana" w:hAnsi="Verdana"/>
          <w:sz w:val="20"/>
          <w:lang w:eastAsia="ar-SA"/>
        </w:rPr>
        <w:t xml:space="preserve">próbkach </w:t>
      </w:r>
      <w:r w:rsidR="00014C59">
        <w:rPr>
          <w:rFonts w:ascii="Verdana" w:hAnsi="Verdana"/>
          <w:sz w:val="20"/>
          <w:lang w:eastAsia="ar-SA"/>
        </w:rPr>
        <w:t xml:space="preserve">(ww. artykułach) </w:t>
      </w:r>
      <w:r w:rsidR="00C547EF">
        <w:rPr>
          <w:rFonts w:ascii="Verdana" w:hAnsi="Verdana"/>
          <w:sz w:val="20"/>
          <w:lang w:eastAsia="ar-SA"/>
        </w:rPr>
        <w:t xml:space="preserve">odpowiednio </w:t>
      </w:r>
      <w:r w:rsidR="00136934">
        <w:rPr>
          <w:rFonts w:ascii="Verdana" w:hAnsi="Verdana"/>
          <w:sz w:val="20"/>
          <w:lang w:eastAsia="ar-SA"/>
        </w:rPr>
        <w:t>nadruki</w:t>
      </w:r>
      <w:r w:rsidR="000834FE">
        <w:rPr>
          <w:rFonts w:ascii="Verdana" w:hAnsi="Verdana"/>
          <w:sz w:val="20"/>
          <w:lang w:eastAsia="ar-SA"/>
        </w:rPr>
        <w:t xml:space="preserve"> (w tym także </w:t>
      </w:r>
      <w:proofErr w:type="spellStart"/>
      <w:r w:rsidR="00C547EF">
        <w:rPr>
          <w:rFonts w:ascii="Verdana" w:hAnsi="Verdana"/>
          <w:sz w:val="20"/>
          <w:lang w:eastAsia="ar-SA"/>
        </w:rPr>
        <w:t>grawery</w:t>
      </w:r>
      <w:proofErr w:type="spellEnd"/>
      <w:r w:rsidR="000834FE">
        <w:rPr>
          <w:rFonts w:ascii="Verdana" w:hAnsi="Verdana"/>
          <w:sz w:val="20"/>
          <w:lang w:eastAsia="ar-SA"/>
        </w:rPr>
        <w:t>)</w:t>
      </w:r>
      <w:r w:rsidR="00136934">
        <w:rPr>
          <w:rFonts w:ascii="Verdana" w:hAnsi="Verdana"/>
          <w:sz w:val="20"/>
          <w:lang w:eastAsia="ar-SA"/>
        </w:rPr>
        <w:t xml:space="preserve"> </w:t>
      </w:r>
      <w:r w:rsidR="000D3924">
        <w:rPr>
          <w:rFonts w:ascii="Verdana" w:hAnsi="Verdana"/>
          <w:sz w:val="20"/>
          <w:lang w:eastAsia="ar-SA"/>
        </w:rPr>
        <w:t>przykładowe</w:t>
      </w:r>
      <w:r w:rsidR="00B92AE9">
        <w:rPr>
          <w:rFonts w:ascii="Verdana" w:hAnsi="Verdana"/>
          <w:sz w:val="20"/>
          <w:lang w:eastAsia="ar-SA"/>
        </w:rPr>
        <w:t xml:space="preserve"> (</w:t>
      </w:r>
      <w:r w:rsidR="00690193">
        <w:rPr>
          <w:rFonts w:ascii="Verdana" w:hAnsi="Verdana"/>
          <w:sz w:val="20"/>
          <w:lang w:eastAsia="ar-SA"/>
        </w:rPr>
        <w:t xml:space="preserve">o </w:t>
      </w:r>
      <w:r w:rsidR="00B92AE9">
        <w:rPr>
          <w:rFonts w:ascii="Verdana" w:hAnsi="Verdana"/>
          <w:sz w:val="20"/>
          <w:lang w:eastAsia="ar-SA"/>
        </w:rPr>
        <w:t>dowolnej przykładowej treści)</w:t>
      </w:r>
      <w:r w:rsidR="0098377C">
        <w:rPr>
          <w:rFonts w:ascii="Verdana" w:hAnsi="Verdana"/>
          <w:sz w:val="20"/>
          <w:lang w:eastAsia="ar-SA"/>
        </w:rPr>
        <w:t>,</w:t>
      </w:r>
      <w:r w:rsidR="00014C59">
        <w:rPr>
          <w:rFonts w:ascii="Verdana" w:hAnsi="Verdana"/>
          <w:sz w:val="20"/>
          <w:lang w:eastAsia="ar-SA"/>
        </w:rPr>
        <w:t xml:space="preserve"> jednakże spełniające</w:t>
      </w:r>
      <w:r w:rsidR="00645FF8">
        <w:rPr>
          <w:rFonts w:ascii="Verdana" w:hAnsi="Verdana"/>
          <w:sz w:val="20"/>
          <w:lang w:eastAsia="ar-SA"/>
        </w:rPr>
        <w:t xml:space="preserve"> kryteria określone w o</w:t>
      </w:r>
      <w:r w:rsidR="00C9147D" w:rsidRPr="00C9147D">
        <w:rPr>
          <w:rFonts w:ascii="Verdana" w:hAnsi="Verdana"/>
          <w:sz w:val="20"/>
          <w:lang w:eastAsia="ar-SA"/>
        </w:rPr>
        <w:t xml:space="preserve">pisie przedmiotu </w:t>
      </w:r>
      <w:r w:rsidR="00014C59" w:rsidRPr="00C9147D">
        <w:rPr>
          <w:rFonts w:ascii="Verdana" w:hAnsi="Verdana"/>
          <w:sz w:val="20"/>
          <w:lang w:eastAsia="ar-SA"/>
        </w:rPr>
        <w:t>zamówienia</w:t>
      </w:r>
      <w:r w:rsidR="00C9147D" w:rsidRPr="00C9147D">
        <w:rPr>
          <w:rFonts w:ascii="Verdana" w:hAnsi="Verdana"/>
          <w:sz w:val="20"/>
          <w:lang w:eastAsia="ar-SA"/>
        </w:rPr>
        <w:t xml:space="preserve"> </w:t>
      </w:r>
      <w:r w:rsidR="00C9147D" w:rsidRPr="00C9147D">
        <w:rPr>
          <w:rFonts w:ascii="Verdana" w:hAnsi="Verdana"/>
          <w:bCs/>
          <w:sz w:val="20"/>
          <w:lang w:eastAsia="ar-SA"/>
        </w:rPr>
        <w:t>co do</w:t>
      </w:r>
      <w:r w:rsidR="00014C59">
        <w:rPr>
          <w:rFonts w:ascii="Verdana" w:hAnsi="Verdana"/>
          <w:sz w:val="20"/>
          <w:lang w:eastAsia="ar-SA"/>
        </w:rPr>
        <w:t xml:space="preserve"> </w:t>
      </w:r>
      <w:r w:rsidR="00690193">
        <w:rPr>
          <w:rFonts w:ascii="Verdana" w:hAnsi="Verdana"/>
          <w:bCs/>
          <w:sz w:val="20"/>
          <w:lang w:eastAsia="ar-SA"/>
        </w:rPr>
        <w:t>umiejscowienia</w:t>
      </w:r>
      <w:r w:rsidR="00DC2482">
        <w:rPr>
          <w:rFonts w:ascii="Verdana" w:hAnsi="Verdana"/>
          <w:bCs/>
          <w:sz w:val="20"/>
          <w:lang w:eastAsia="ar-SA"/>
        </w:rPr>
        <w:t xml:space="preserve">, </w:t>
      </w:r>
      <w:r w:rsidR="00C9147D" w:rsidRPr="00014C59">
        <w:rPr>
          <w:rFonts w:ascii="Verdana" w:hAnsi="Verdana"/>
          <w:bCs/>
          <w:sz w:val="20"/>
          <w:lang w:eastAsia="ar-SA"/>
        </w:rPr>
        <w:t>techniki wykonania</w:t>
      </w:r>
      <w:r w:rsidR="00DC2482">
        <w:rPr>
          <w:rFonts w:ascii="Verdana" w:hAnsi="Verdana"/>
          <w:bCs/>
          <w:sz w:val="20"/>
          <w:lang w:eastAsia="ar-SA"/>
        </w:rPr>
        <w:t>, koloru</w:t>
      </w:r>
      <w:r w:rsidR="00C9147D" w:rsidRPr="00014C59">
        <w:rPr>
          <w:rFonts w:ascii="Verdana" w:hAnsi="Verdana"/>
          <w:sz w:val="20"/>
          <w:lang w:eastAsia="ar-SA"/>
        </w:rPr>
        <w:t>.</w:t>
      </w:r>
      <w:r w:rsidR="00645FF8">
        <w:rPr>
          <w:rFonts w:ascii="Verdana" w:hAnsi="Verdana"/>
          <w:sz w:val="20"/>
          <w:lang w:eastAsia="ar-SA"/>
        </w:rPr>
        <w:t xml:space="preserve"> </w:t>
      </w:r>
    </w:p>
    <w:p w14:paraId="216357A2" w14:textId="77777777" w:rsidR="00C9147D" w:rsidRPr="00014C59" w:rsidRDefault="00645FF8" w:rsidP="00014C59">
      <w:pPr>
        <w:tabs>
          <w:tab w:val="left" w:pos="-1701"/>
        </w:tabs>
        <w:suppressAutoHyphens/>
        <w:spacing w:before="120"/>
        <w:ind w:left="1134"/>
        <w:jc w:val="both"/>
        <w:rPr>
          <w:rFonts w:ascii="Verdana" w:hAnsi="Verdana"/>
          <w:sz w:val="20"/>
          <w:lang w:eastAsia="ar-SA"/>
        </w:rPr>
      </w:pPr>
      <w:r>
        <w:rPr>
          <w:rFonts w:ascii="Verdana" w:hAnsi="Verdana"/>
          <w:sz w:val="20"/>
          <w:lang w:eastAsia="ar-SA"/>
        </w:rPr>
        <w:t xml:space="preserve">Wykonawcy mogą złożyć materiały </w:t>
      </w:r>
      <w:r w:rsidR="00987ABF">
        <w:rPr>
          <w:rFonts w:ascii="Verdana" w:hAnsi="Verdana"/>
          <w:sz w:val="20"/>
          <w:lang w:eastAsia="ar-SA"/>
        </w:rPr>
        <w:t xml:space="preserve">z nadrukiem </w:t>
      </w:r>
      <w:r>
        <w:rPr>
          <w:rFonts w:ascii="Verdana" w:hAnsi="Verdana"/>
          <w:sz w:val="20"/>
          <w:lang w:eastAsia="ar-SA"/>
        </w:rPr>
        <w:t>spełniające wymagania opisu przedmiotu zamówienia zr</w:t>
      </w:r>
      <w:r w:rsidR="0044193F">
        <w:rPr>
          <w:rFonts w:ascii="Verdana" w:hAnsi="Verdana"/>
          <w:sz w:val="20"/>
          <w:lang w:eastAsia="ar-SA"/>
        </w:rPr>
        <w:t>ealizowane dla innych projektów/</w:t>
      </w:r>
      <w:r>
        <w:rPr>
          <w:rFonts w:ascii="Verdana" w:hAnsi="Verdana"/>
          <w:sz w:val="20"/>
          <w:lang w:eastAsia="ar-SA"/>
        </w:rPr>
        <w:t>odbiorców.</w:t>
      </w:r>
    </w:p>
    <w:p w14:paraId="7B25B11F" w14:textId="77777777" w:rsidR="004E51CC" w:rsidRDefault="004E51CC" w:rsidP="0098377C">
      <w:pPr>
        <w:tabs>
          <w:tab w:val="left" w:pos="-1701"/>
        </w:tabs>
        <w:suppressAutoHyphens/>
        <w:spacing w:before="120"/>
        <w:ind w:left="1134"/>
        <w:jc w:val="both"/>
        <w:rPr>
          <w:rFonts w:ascii="Verdana" w:hAnsi="Verdana"/>
          <w:sz w:val="20"/>
          <w:lang w:eastAsia="ar-SA"/>
        </w:rPr>
      </w:pPr>
    </w:p>
    <w:p w14:paraId="7008F934" w14:textId="77777777" w:rsidR="0098377C" w:rsidRDefault="0098377C" w:rsidP="0098377C">
      <w:pPr>
        <w:tabs>
          <w:tab w:val="left" w:pos="-1701"/>
        </w:tabs>
        <w:suppressAutoHyphens/>
        <w:spacing w:before="120"/>
        <w:ind w:left="1134"/>
        <w:jc w:val="both"/>
        <w:rPr>
          <w:rFonts w:ascii="Verdana" w:hAnsi="Verdana"/>
          <w:sz w:val="20"/>
          <w:lang w:eastAsia="ar-SA"/>
        </w:rPr>
      </w:pPr>
      <w:r>
        <w:rPr>
          <w:rFonts w:ascii="Verdana" w:hAnsi="Verdana"/>
          <w:sz w:val="20"/>
          <w:lang w:eastAsia="ar-SA"/>
        </w:rPr>
        <w:t xml:space="preserve">Wykonawca, który będzie </w:t>
      </w:r>
      <w:r>
        <w:rPr>
          <w:rFonts w:ascii="Verdana" w:hAnsi="Verdana"/>
          <w:bCs/>
          <w:sz w:val="20"/>
          <w:lang w:eastAsia="ar-SA"/>
        </w:rPr>
        <w:t>realizował</w:t>
      </w:r>
      <w:r w:rsidRPr="00CF2B3D">
        <w:rPr>
          <w:rFonts w:ascii="Verdana" w:hAnsi="Verdana"/>
          <w:bCs/>
          <w:sz w:val="20"/>
          <w:lang w:eastAsia="ar-SA"/>
        </w:rPr>
        <w:t xml:space="preserve"> zamówienie</w:t>
      </w:r>
      <w:r>
        <w:rPr>
          <w:rFonts w:ascii="Verdana" w:hAnsi="Verdana"/>
          <w:sz w:val="20"/>
          <w:lang w:eastAsia="ar-SA"/>
        </w:rPr>
        <w:t xml:space="preserve"> dostarczy</w:t>
      </w:r>
      <w:r w:rsidRPr="00CF2B3D">
        <w:rPr>
          <w:rFonts w:ascii="Verdana" w:hAnsi="Verdana"/>
          <w:sz w:val="20"/>
          <w:lang w:eastAsia="ar-SA"/>
        </w:rPr>
        <w:t xml:space="preserve"> materiały</w:t>
      </w:r>
      <w:r>
        <w:rPr>
          <w:rFonts w:ascii="Verdana" w:hAnsi="Verdana"/>
          <w:sz w:val="20"/>
          <w:lang w:eastAsia="ar-SA"/>
        </w:rPr>
        <w:t xml:space="preserve"> (artykuły)</w:t>
      </w:r>
      <w:r w:rsidRPr="00CF2B3D">
        <w:rPr>
          <w:rFonts w:ascii="Verdana" w:hAnsi="Verdana"/>
          <w:sz w:val="20"/>
          <w:lang w:eastAsia="ar-SA"/>
        </w:rPr>
        <w:t xml:space="preserve"> promocyjne </w:t>
      </w:r>
      <w:r>
        <w:rPr>
          <w:rFonts w:ascii="Verdana" w:hAnsi="Verdana"/>
          <w:sz w:val="20"/>
          <w:lang w:eastAsia="ar-SA"/>
        </w:rPr>
        <w:t>zgodne z</w:t>
      </w:r>
      <w:r w:rsidRPr="00CF2B3D">
        <w:rPr>
          <w:rFonts w:ascii="Verdana" w:hAnsi="Verdana"/>
          <w:sz w:val="20"/>
          <w:lang w:eastAsia="ar-SA"/>
        </w:rPr>
        <w:t xml:space="preserve"> </w:t>
      </w:r>
      <w:r>
        <w:rPr>
          <w:rFonts w:ascii="Verdana" w:hAnsi="Verdana"/>
          <w:bCs/>
          <w:sz w:val="20"/>
          <w:lang w:eastAsia="ar-SA"/>
        </w:rPr>
        <w:t>modelem, krojem oraz rodzajem</w:t>
      </w:r>
      <w:r w:rsidRPr="00CF2B3D">
        <w:rPr>
          <w:rFonts w:ascii="Verdana" w:hAnsi="Verdana"/>
          <w:bCs/>
          <w:sz w:val="20"/>
          <w:lang w:eastAsia="ar-SA"/>
        </w:rPr>
        <w:t xml:space="preserve"> </w:t>
      </w:r>
      <w:r>
        <w:rPr>
          <w:rFonts w:ascii="Verdana" w:hAnsi="Verdana"/>
          <w:bCs/>
          <w:sz w:val="20"/>
          <w:lang w:eastAsia="ar-SA"/>
        </w:rPr>
        <w:t>asortymentu</w:t>
      </w:r>
      <w:r w:rsidRPr="00CF2B3D">
        <w:rPr>
          <w:rFonts w:ascii="Verdana" w:hAnsi="Verdana"/>
          <w:bCs/>
          <w:sz w:val="20"/>
          <w:lang w:eastAsia="ar-SA"/>
        </w:rPr>
        <w:t xml:space="preserve"> </w:t>
      </w:r>
      <w:r>
        <w:rPr>
          <w:rFonts w:ascii="Verdana" w:hAnsi="Verdana"/>
          <w:sz w:val="20"/>
          <w:lang w:eastAsia="ar-SA"/>
        </w:rPr>
        <w:t>przedstawionego</w:t>
      </w:r>
      <w:r w:rsidRPr="00CF2B3D">
        <w:rPr>
          <w:rFonts w:ascii="Verdana" w:hAnsi="Verdana"/>
          <w:sz w:val="20"/>
          <w:lang w:eastAsia="ar-SA"/>
        </w:rPr>
        <w:t xml:space="preserve"> </w:t>
      </w:r>
      <w:r>
        <w:rPr>
          <w:rFonts w:ascii="Verdana" w:hAnsi="Verdana"/>
          <w:sz w:val="20"/>
          <w:lang w:eastAsia="ar-SA"/>
        </w:rPr>
        <w:t xml:space="preserve">jako </w:t>
      </w:r>
      <w:r>
        <w:rPr>
          <w:rFonts w:ascii="Verdana" w:hAnsi="Verdana"/>
          <w:bCs/>
          <w:sz w:val="20"/>
          <w:lang w:eastAsia="ar-SA"/>
        </w:rPr>
        <w:t>próbka</w:t>
      </w:r>
      <w:r w:rsidRPr="00CF2B3D">
        <w:rPr>
          <w:rFonts w:ascii="Verdana" w:hAnsi="Verdana"/>
          <w:bCs/>
          <w:sz w:val="20"/>
          <w:lang w:eastAsia="ar-SA"/>
        </w:rPr>
        <w:t xml:space="preserve"> w</w:t>
      </w:r>
      <w:r>
        <w:rPr>
          <w:rFonts w:ascii="Verdana" w:hAnsi="Verdana"/>
          <w:bCs/>
          <w:sz w:val="20"/>
          <w:lang w:eastAsia="ar-SA"/>
        </w:rPr>
        <w:t>raz z ofertą</w:t>
      </w:r>
      <w:r w:rsidR="00E54FE5">
        <w:rPr>
          <w:rFonts w:ascii="Verdana" w:hAnsi="Verdana"/>
          <w:bCs/>
          <w:sz w:val="20"/>
          <w:lang w:eastAsia="ar-SA"/>
        </w:rPr>
        <w:t xml:space="preserve">, </w:t>
      </w:r>
      <w:r w:rsidR="00D55429">
        <w:rPr>
          <w:rFonts w:ascii="Verdana" w:hAnsi="Verdana"/>
          <w:bCs/>
          <w:sz w:val="20"/>
          <w:lang w:eastAsia="ar-SA"/>
        </w:rPr>
        <w:t xml:space="preserve">na </w:t>
      </w:r>
      <w:r w:rsidR="00E54FE5">
        <w:rPr>
          <w:rFonts w:ascii="Verdana" w:hAnsi="Verdana"/>
          <w:bCs/>
          <w:sz w:val="20"/>
          <w:lang w:eastAsia="ar-SA"/>
        </w:rPr>
        <w:t>których</w:t>
      </w:r>
      <w:r w:rsidR="00D55429">
        <w:rPr>
          <w:rFonts w:ascii="Verdana" w:hAnsi="Verdana"/>
          <w:bCs/>
          <w:sz w:val="20"/>
          <w:lang w:eastAsia="ar-SA"/>
        </w:rPr>
        <w:t xml:space="preserve"> to</w:t>
      </w:r>
      <w:r w:rsidR="00E54FE5">
        <w:rPr>
          <w:rFonts w:ascii="Verdana" w:hAnsi="Verdana"/>
          <w:bCs/>
          <w:sz w:val="20"/>
          <w:lang w:eastAsia="ar-SA"/>
        </w:rPr>
        <w:t xml:space="preserve"> </w:t>
      </w:r>
      <w:r w:rsidR="004E51CC">
        <w:rPr>
          <w:rFonts w:ascii="Verdana" w:hAnsi="Verdana"/>
          <w:bCs/>
          <w:sz w:val="20"/>
          <w:lang w:eastAsia="ar-SA"/>
        </w:rPr>
        <w:t>dokona właściwego wymaganego oznaczenia (nadruk/grawer)</w:t>
      </w:r>
      <w:r>
        <w:rPr>
          <w:rFonts w:ascii="Verdana" w:hAnsi="Verdana"/>
          <w:bCs/>
          <w:sz w:val="20"/>
          <w:lang w:eastAsia="ar-SA"/>
        </w:rPr>
        <w:t xml:space="preserve">. </w:t>
      </w:r>
    </w:p>
    <w:p w14:paraId="234D4557" w14:textId="77777777" w:rsidR="00C9147D" w:rsidRPr="00A13EB0" w:rsidRDefault="00C9147D" w:rsidP="00CF3868">
      <w:pPr>
        <w:pStyle w:val="Tekstpodstawowy2"/>
        <w:tabs>
          <w:tab w:val="left" w:pos="1134"/>
        </w:tabs>
        <w:spacing w:before="0"/>
        <w:ind w:left="1134" w:hanging="425"/>
        <w:rPr>
          <w:rFonts w:ascii="Verdana" w:hAnsi="Verdana"/>
          <w:b w:val="0"/>
          <w:bCs w:val="0"/>
          <w:sz w:val="20"/>
          <w:szCs w:val="20"/>
        </w:rPr>
      </w:pPr>
    </w:p>
    <w:p w14:paraId="6669E169" w14:textId="77777777" w:rsidR="003761A4" w:rsidRDefault="00CD214F" w:rsidP="00CF3868">
      <w:pPr>
        <w:pStyle w:val="Tekstpodstawowy2"/>
        <w:tabs>
          <w:tab w:val="left" w:pos="1134"/>
        </w:tabs>
        <w:spacing w:before="0"/>
        <w:ind w:left="1134" w:hanging="425"/>
        <w:rPr>
          <w:rFonts w:ascii="Verdana" w:hAnsi="Verdana" w:cs="Verdana"/>
          <w:b w:val="0"/>
          <w:bCs w:val="0"/>
          <w:sz w:val="20"/>
          <w:szCs w:val="20"/>
        </w:rPr>
      </w:pPr>
      <w:r w:rsidRPr="00A13EB0">
        <w:rPr>
          <w:rFonts w:ascii="Verdana" w:hAnsi="Verdana"/>
          <w:b w:val="0"/>
          <w:bCs w:val="0"/>
          <w:sz w:val="20"/>
          <w:szCs w:val="20"/>
        </w:rPr>
        <w:t>5</w:t>
      </w:r>
      <w:r w:rsidR="003761A4" w:rsidRPr="00A13EB0">
        <w:rPr>
          <w:rFonts w:ascii="Verdana" w:hAnsi="Verdana"/>
          <w:b w:val="0"/>
          <w:bCs w:val="0"/>
          <w:sz w:val="20"/>
          <w:szCs w:val="20"/>
        </w:rPr>
        <w:t xml:space="preserve">) </w:t>
      </w:r>
      <w:r w:rsidR="003761A4" w:rsidRPr="00A13EB0">
        <w:rPr>
          <w:rFonts w:ascii="Verdana" w:hAnsi="Verdana"/>
          <w:b w:val="0"/>
          <w:bCs w:val="0"/>
          <w:sz w:val="20"/>
          <w:szCs w:val="20"/>
        </w:rPr>
        <w:tab/>
      </w:r>
      <w:r w:rsidR="00C64041">
        <w:rPr>
          <w:rFonts w:ascii="Verdana" w:hAnsi="Verdana" w:cs="Verdana"/>
          <w:b w:val="0"/>
          <w:bCs w:val="0"/>
          <w:sz w:val="20"/>
          <w:szCs w:val="20"/>
        </w:rPr>
        <w:t>Gwarancja lub poręczenie</w:t>
      </w:r>
      <w:r w:rsidR="003761A4" w:rsidRPr="00A13EB0">
        <w:rPr>
          <w:rFonts w:ascii="Verdana" w:hAnsi="Verdana" w:cs="Verdana"/>
          <w:b w:val="0"/>
          <w:bCs w:val="0"/>
          <w:sz w:val="20"/>
          <w:szCs w:val="20"/>
        </w:rPr>
        <w:t>, jeśli wadium wnoszone jest w innej formie niż pieniądz.</w:t>
      </w:r>
    </w:p>
    <w:p w14:paraId="06F96BF0" w14:textId="77777777" w:rsidR="00C9147D" w:rsidRPr="00A13EB0" w:rsidRDefault="00C9147D" w:rsidP="00C9147D">
      <w:pPr>
        <w:pStyle w:val="Tekstpodstawowy2"/>
        <w:tabs>
          <w:tab w:val="left" w:pos="1134"/>
        </w:tabs>
        <w:spacing w:before="0"/>
        <w:rPr>
          <w:rFonts w:ascii="Verdana" w:hAnsi="Verdana" w:cs="Verdana"/>
          <w:b w:val="0"/>
          <w:bCs w:val="0"/>
          <w:sz w:val="20"/>
          <w:szCs w:val="20"/>
        </w:rPr>
      </w:pPr>
    </w:p>
    <w:p w14:paraId="29AE9428" w14:textId="77777777"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13.7.</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29767E53" w14:textId="77777777" w:rsidR="00912F01" w:rsidRPr="00A13EB0" w:rsidRDefault="00912F01" w:rsidP="00CF3868">
      <w:pPr>
        <w:pStyle w:val="Tekstpodstawowy2"/>
        <w:spacing w:before="0"/>
        <w:ind w:left="709" w:hanging="709"/>
        <w:rPr>
          <w:rFonts w:ascii="Verdana" w:hAnsi="Verdana"/>
          <w:b w:val="0"/>
          <w:iCs/>
          <w:sz w:val="20"/>
          <w:szCs w:val="20"/>
        </w:rPr>
      </w:pPr>
      <w:r w:rsidRPr="00A13EB0">
        <w:rPr>
          <w:rFonts w:ascii="Verdana" w:hAnsi="Verdana" w:cs="Verdana"/>
          <w:b w:val="0"/>
          <w:sz w:val="20"/>
          <w:szCs w:val="20"/>
        </w:rPr>
        <w:t>13.8.</w:t>
      </w:r>
      <w:r w:rsidRPr="00A13EB0">
        <w:rPr>
          <w:rFonts w:ascii="Verdana" w:hAnsi="Verdana" w:cs="Verdana"/>
          <w:b w:val="0"/>
          <w:sz w:val="20"/>
          <w:szCs w:val="20"/>
        </w:rPr>
        <w:tab/>
      </w:r>
      <w:r w:rsidR="003761A4" w:rsidRPr="00A13EB0">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A13EB0">
        <w:rPr>
          <w:rFonts w:ascii="Verdana" w:hAnsi="Verdana" w:cs="Verdana"/>
          <w:b w:val="0"/>
          <w:bCs w:val="0"/>
          <w:sz w:val="20"/>
          <w:szCs w:val="20"/>
        </w:rPr>
        <w:t>.</w:t>
      </w:r>
    </w:p>
    <w:p w14:paraId="41D90E0B" w14:textId="77777777" w:rsidR="00912F01" w:rsidRPr="00A13EB0" w:rsidRDefault="00912F01" w:rsidP="00912F01">
      <w:pPr>
        <w:pStyle w:val="Tekstpodstawowy2"/>
        <w:ind w:left="709" w:hanging="709"/>
        <w:rPr>
          <w:rFonts w:ascii="Verdana" w:hAnsi="Verdana"/>
          <w:b w:val="0"/>
          <w:iCs/>
          <w:sz w:val="20"/>
          <w:szCs w:val="20"/>
        </w:rPr>
      </w:pPr>
      <w:r w:rsidRPr="00A13EB0">
        <w:rPr>
          <w:rFonts w:ascii="Verdana" w:hAnsi="Verdana" w:cs="Verdana"/>
          <w:b w:val="0"/>
          <w:sz w:val="20"/>
          <w:szCs w:val="20"/>
        </w:rPr>
        <w:t>13.9.</w:t>
      </w:r>
      <w:r w:rsidRPr="00A13EB0">
        <w:rPr>
          <w:rFonts w:ascii="Verdana" w:hAnsi="Verdana" w:cs="Verdana"/>
          <w:b w:val="0"/>
          <w:sz w:val="20"/>
          <w:szCs w:val="20"/>
        </w:rPr>
        <w:tab/>
      </w:r>
      <w:r w:rsidR="003761A4" w:rsidRPr="00A13EB0">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A13EB0">
        <w:rPr>
          <w:rFonts w:ascii="Verdana" w:hAnsi="Verdana" w:cs="Verdana"/>
          <w:b w:val="0"/>
          <w:bCs w:val="0"/>
          <w:sz w:val="20"/>
          <w:szCs w:val="20"/>
        </w:rPr>
        <w:t>.</w:t>
      </w:r>
    </w:p>
    <w:p w14:paraId="3EFC984F" w14:textId="77777777"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13.10.</w:t>
      </w:r>
      <w:r w:rsidRPr="00A13EB0">
        <w:rPr>
          <w:rFonts w:ascii="Verdana" w:hAnsi="Verdana" w:cs="Verdana"/>
          <w:b w:val="0"/>
          <w:sz w:val="20"/>
          <w:szCs w:val="20"/>
        </w:rPr>
        <w:tab/>
      </w:r>
      <w:r w:rsidRPr="00A13EB0">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7B6BE025" w14:textId="77777777"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13.11.</w:t>
      </w:r>
      <w:r w:rsidRPr="00A13EB0">
        <w:rPr>
          <w:rFonts w:ascii="Verdana" w:hAnsi="Verdana" w:cs="Verdana"/>
          <w:b w:val="0"/>
          <w:sz w:val="20"/>
          <w:szCs w:val="20"/>
        </w:rPr>
        <w:tab/>
      </w:r>
      <w:r w:rsidRPr="00A13EB0">
        <w:rPr>
          <w:rFonts w:ascii="Verdana" w:hAnsi="Verdana" w:cs="Verdana"/>
          <w:b w:val="0"/>
          <w:bCs w:val="0"/>
          <w:sz w:val="20"/>
          <w:szCs w:val="20"/>
        </w:rPr>
        <w:t>Strony oferty powinny być trwale ze sobą połączone i kolejno ponumerowane, z zastrzeżeniem sytuacji opisanej w pkt. 13.12. W treści oferty powinna być umieszczona informacja o liczbie stron.</w:t>
      </w:r>
    </w:p>
    <w:p w14:paraId="7482D649" w14:textId="77777777"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13.12.</w:t>
      </w:r>
      <w:r w:rsidRPr="00A13EB0">
        <w:rPr>
          <w:rFonts w:ascii="Verdana" w:hAnsi="Verdana" w:cs="Verdana"/>
          <w:b w:val="0"/>
          <w:sz w:val="20"/>
          <w:szCs w:val="20"/>
        </w:rPr>
        <w:tab/>
      </w:r>
      <w:r w:rsidRPr="00A13EB0">
        <w:rPr>
          <w:rFonts w:ascii="Verdana" w:hAnsi="Verdana"/>
          <w:b w:val="0"/>
          <w:sz w:val="20"/>
          <w:szCs w:val="20"/>
        </w:rPr>
        <w:t xml:space="preserve">Zamawiający informuje, iż zgodnie z art. 8 ust. 3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nie ujawnia się informacji stanowiących tajemnicę przedsiębiorstwa, w rozumieniu przepisów </w:t>
      </w:r>
      <w:r w:rsidRPr="00A13EB0">
        <w:rPr>
          <w:rFonts w:ascii="Verdana" w:hAnsi="Verdana"/>
          <w:b w:val="0"/>
          <w:sz w:val="20"/>
          <w:szCs w:val="20"/>
        </w:rPr>
        <w:br/>
        <w:t xml:space="preserve">o zwalczaniu nieuczciwej konkurencji, jeżeli Wykonawca, nie później niż w terminie składania ofert, w sposób niebudzący wątpliwości zastrzegł, że nie mogą być one udostępniane </w:t>
      </w:r>
      <w:r w:rsidRPr="00A13EB0">
        <w:rPr>
          <w:rFonts w:ascii="Verdana" w:hAnsi="Verdana"/>
          <w:sz w:val="20"/>
          <w:szCs w:val="20"/>
        </w:rPr>
        <w:t>oraz wykazał, załączając stosowne wyjaśnienia, iż zastrzeżone informacje stanowią tajemnicę przedsiębiorstwa</w:t>
      </w:r>
      <w:r w:rsidRPr="00A13EB0">
        <w:rPr>
          <w:rFonts w:ascii="Verdana" w:hAnsi="Verdana"/>
          <w:b w:val="0"/>
          <w:sz w:val="20"/>
          <w:szCs w:val="20"/>
        </w:rPr>
        <w:t xml:space="preserve">. Wykonawca nie może zastrzec informacji, o których mowa w art. 86 ust. 4 ustawy </w:t>
      </w:r>
      <w:proofErr w:type="spellStart"/>
      <w:r w:rsidRPr="00A13EB0">
        <w:rPr>
          <w:rFonts w:ascii="Verdana" w:hAnsi="Verdana"/>
          <w:b w:val="0"/>
          <w:sz w:val="20"/>
          <w:szCs w:val="20"/>
        </w:rPr>
        <w:t>Pzp</w:t>
      </w:r>
      <w:proofErr w:type="spellEnd"/>
      <w:r w:rsidRPr="00A13EB0">
        <w:rPr>
          <w:rFonts w:ascii="Verdana" w:hAnsi="Verdana"/>
          <w:b w:val="0"/>
          <w:sz w:val="20"/>
          <w:szCs w:val="20"/>
        </w:rPr>
        <w:t xml:space="preserve">. Wszelkie informacje stanowiące tajemnicę przedsiębiorstwa w rozumieniu ustawy z dnia 16 kwietnia 1993 r. o zwalczaniu nieuczciwej konkurencji (Dz. U. z 2003 r. Nr 153, poz. 1503 ze zm.), które Wykonawca pragnie zastrzec jako tajemnicę </w:t>
      </w:r>
      <w:r w:rsidRPr="00A13EB0">
        <w:rPr>
          <w:rFonts w:ascii="Verdana" w:hAnsi="Verdana"/>
          <w:b w:val="0"/>
          <w:sz w:val="20"/>
          <w:szCs w:val="20"/>
        </w:rPr>
        <w:lastRenderedPageBreak/>
        <w:t>przedsiębiorstwa, winny być załączone w osobnym opakowaniu, w sposób umożliwiający łatwe od niej odłączenie i opatrzone napisem: „</w:t>
      </w:r>
      <w:r w:rsidRPr="00A13EB0">
        <w:rPr>
          <w:rFonts w:ascii="Verdana" w:hAnsi="Verdana"/>
          <w:b w:val="0"/>
          <w:i/>
          <w:sz w:val="20"/>
          <w:szCs w:val="20"/>
        </w:rPr>
        <w:t>Informacje stanowiące tajemnicę przedsiębiorstwa – nie udostępniać</w:t>
      </w:r>
      <w:r w:rsidRPr="00A13EB0">
        <w:rPr>
          <w:rFonts w:ascii="Verdana" w:hAnsi="Verdana"/>
          <w:b w:val="0"/>
          <w:sz w:val="20"/>
          <w:szCs w:val="20"/>
        </w:rPr>
        <w:t>”, z zachowaniem kolejności numerowania stron oferty</w:t>
      </w:r>
      <w:r w:rsidRPr="00A13EB0">
        <w:rPr>
          <w:rFonts w:ascii="Verdana" w:hAnsi="Verdana" w:cs="Verdana"/>
          <w:b w:val="0"/>
          <w:bCs w:val="0"/>
          <w:sz w:val="20"/>
          <w:szCs w:val="20"/>
        </w:rPr>
        <w:t>.</w:t>
      </w:r>
    </w:p>
    <w:p w14:paraId="5A63AF9F" w14:textId="77777777" w:rsidR="003761A4" w:rsidRPr="00A13EB0" w:rsidRDefault="003761A4" w:rsidP="003761A4">
      <w:pPr>
        <w:pStyle w:val="Tekstpodstawowy2"/>
        <w:ind w:left="709" w:hanging="709"/>
        <w:rPr>
          <w:rFonts w:ascii="Verdana" w:hAnsi="Verdana" w:cs="Verdana"/>
          <w:b w:val="0"/>
          <w:bCs w:val="0"/>
          <w:sz w:val="20"/>
          <w:szCs w:val="20"/>
        </w:rPr>
      </w:pPr>
      <w:r w:rsidRPr="00A13EB0">
        <w:rPr>
          <w:rFonts w:ascii="Verdana" w:hAnsi="Verdana" w:cs="Verdana"/>
          <w:b w:val="0"/>
          <w:sz w:val="20"/>
          <w:szCs w:val="20"/>
        </w:rPr>
        <w:t>13.13.</w:t>
      </w:r>
      <w:r w:rsidRPr="00A13EB0">
        <w:rPr>
          <w:rFonts w:ascii="Verdana" w:hAnsi="Verdana" w:cs="Verdana"/>
          <w:b w:val="0"/>
          <w:sz w:val="20"/>
          <w:szCs w:val="20"/>
        </w:rPr>
        <w:tab/>
      </w:r>
      <w:r w:rsidRPr="00A13EB0">
        <w:rPr>
          <w:rFonts w:ascii="Verdana" w:hAnsi="Verdana" w:cs="Verdana"/>
          <w:b w:val="0"/>
          <w:bCs w:val="0"/>
          <w:sz w:val="20"/>
          <w:szCs w:val="20"/>
        </w:rPr>
        <w:t xml:space="preserve">Ofertę wraz z oświadczeniami i dokumentami należy sporządzić i złożyć w </w:t>
      </w:r>
      <w:r w:rsidR="002C1FBE" w:rsidRPr="00A13EB0">
        <w:rPr>
          <w:rFonts w:ascii="Verdana" w:hAnsi="Verdana" w:cs="Verdana"/>
          <w:b w:val="0"/>
          <w:bCs w:val="0"/>
          <w:sz w:val="20"/>
          <w:szCs w:val="20"/>
        </w:rPr>
        <w:t>jednym egzemplarzu</w:t>
      </w:r>
      <w:r w:rsidRPr="00A13EB0">
        <w:rPr>
          <w:rFonts w:ascii="Verdana" w:hAnsi="Verdana" w:cs="Verdana"/>
          <w:b w:val="0"/>
          <w:bCs w:val="0"/>
          <w:sz w:val="20"/>
          <w:szCs w:val="20"/>
        </w:rPr>
        <w:t>. Ofertę należy umieścić w</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A13EB0">
        <w:rPr>
          <w:rFonts w:ascii="Verdana" w:hAnsi="Verdana" w:cs="Verdana"/>
          <w:b w:val="0"/>
          <w:bCs w:val="0"/>
          <w:sz w:val="20"/>
          <w:szCs w:val="20"/>
        </w:rPr>
        <w:t xml:space="preserve"> </w:t>
      </w:r>
      <w:r w:rsidRPr="00A13EB0">
        <w:rPr>
          <w:rFonts w:ascii="Verdana" w:hAnsi="Verdana" w:cs="Verdana"/>
          <w:b w:val="0"/>
          <w:bCs w:val="0"/>
          <w:sz w:val="20"/>
          <w:szCs w:val="20"/>
        </w:rPr>
        <w:t>adresem Wykonawcy, zaadresowane następująco:</w:t>
      </w:r>
    </w:p>
    <w:p w14:paraId="3D553F67" w14:textId="77777777" w:rsidR="00240D43" w:rsidRPr="00A13EB0" w:rsidRDefault="00240D43" w:rsidP="00240D43">
      <w:pPr>
        <w:pStyle w:val="rozdzia"/>
        <w:jc w:val="center"/>
        <w:rPr>
          <w:sz w:val="20"/>
          <w:szCs w:val="20"/>
        </w:rPr>
      </w:pPr>
      <w:r w:rsidRPr="00A13EB0">
        <w:rPr>
          <w:sz w:val="20"/>
          <w:szCs w:val="20"/>
        </w:rPr>
        <w:t>Ministerstwo Sprawiedliwości</w:t>
      </w:r>
    </w:p>
    <w:p w14:paraId="0A6E27B1" w14:textId="77777777" w:rsidR="00240D43" w:rsidRPr="00A13EB0" w:rsidRDefault="00240D43" w:rsidP="00240D43">
      <w:pPr>
        <w:pStyle w:val="rozdzia"/>
        <w:jc w:val="center"/>
        <w:rPr>
          <w:sz w:val="20"/>
          <w:szCs w:val="20"/>
        </w:rPr>
      </w:pPr>
      <w:r w:rsidRPr="00A13EB0">
        <w:rPr>
          <w:sz w:val="20"/>
          <w:szCs w:val="20"/>
        </w:rPr>
        <w:t>Al. Ujazdowskie 11</w:t>
      </w:r>
    </w:p>
    <w:p w14:paraId="3EF5598A" w14:textId="77777777" w:rsidR="00240D43" w:rsidRPr="00A13EB0" w:rsidRDefault="00240D43" w:rsidP="00240D43">
      <w:pPr>
        <w:pStyle w:val="rozdzia"/>
        <w:jc w:val="center"/>
        <w:rPr>
          <w:sz w:val="20"/>
          <w:szCs w:val="20"/>
        </w:rPr>
      </w:pPr>
      <w:r w:rsidRPr="00A13EB0">
        <w:rPr>
          <w:sz w:val="20"/>
          <w:szCs w:val="20"/>
        </w:rPr>
        <w:t>00-567 Warszawa</w:t>
      </w:r>
    </w:p>
    <w:p w14:paraId="6578CB5D" w14:textId="77777777" w:rsidR="00240D43" w:rsidRPr="00A13EB0" w:rsidRDefault="00240D43" w:rsidP="00592F7B">
      <w:pPr>
        <w:ind w:firstLine="851"/>
        <w:jc w:val="center"/>
        <w:rPr>
          <w:rFonts w:ascii="Verdana" w:hAnsi="Verdana" w:cs="Arial"/>
          <w:sz w:val="20"/>
          <w:szCs w:val="20"/>
        </w:rPr>
      </w:pPr>
      <w:r w:rsidRPr="00A13EB0">
        <w:rPr>
          <w:rFonts w:ascii="Verdana" w:hAnsi="Verdana" w:cs="Arial"/>
          <w:sz w:val="20"/>
          <w:szCs w:val="20"/>
        </w:rPr>
        <w:t>oraz opisane:</w:t>
      </w:r>
    </w:p>
    <w:p w14:paraId="661E8C85" w14:textId="77777777" w:rsidR="00240D43" w:rsidRPr="00A13EB0" w:rsidRDefault="00240D43" w:rsidP="00240D43">
      <w:pPr>
        <w:jc w:val="center"/>
        <w:outlineLvl w:val="0"/>
        <w:rPr>
          <w:rFonts w:ascii="Verdana" w:hAnsi="Verdana" w:cs="Arial"/>
          <w:b/>
          <w:sz w:val="20"/>
          <w:szCs w:val="20"/>
        </w:rPr>
      </w:pPr>
      <w:r w:rsidRPr="00A13EB0">
        <w:rPr>
          <w:rFonts w:ascii="Verdana" w:hAnsi="Verdana" w:cs="Arial"/>
          <w:b/>
          <w:sz w:val="20"/>
          <w:szCs w:val="20"/>
        </w:rPr>
        <w:t>postępowanie nr: BA-F-II-3710-</w:t>
      </w:r>
      <w:r w:rsidR="0071232A">
        <w:rPr>
          <w:rFonts w:ascii="Verdana" w:hAnsi="Verdana" w:cs="Arial"/>
          <w:b/>
          <w:sz w:val="20"/>
          <w:szCs w:val="20"/>
        </w:rPr>
        <w:t>39</w:t>
      </w:r>
      <w:r w:rsidRPr="00A13EB0">
        <w:rPr>
          <w:rFonts w:ascii="Verdana" w:hAnsi="Verdana" w:cs="Arial"/>
          <w:b/>
          <w:sz w:val="20"/>
          <w:szCs w:val="20"/>
        </w:rPr>
        <w:t>/16</w:t>
      </w:r>
    </w:p>
    <w:p w14:paraId="3D01AD13" w14:textId="3914879F" w:rsidR="00240D43" w:rsidRPr="00540F96" w:rsidRDefault="00240D43" w:rsidP="00A50082">
      <w:pPr>
        <w:jc w:val="center"/>
        <w:outlineLvl w:val="0"/>
        <w:rPr>
          <w:rFonts w:ascii="Verdana" w:hAnsi="Verdana" w:cs="Arial"/>
          <w:b/>
          <w:sz w:val="20"/>
          <w:szCs w:val="20"/>
          <w:u w:val="single"/>
        </w:rPr>
      </w:pPr>
      <w:r w:rsidRPr="00540F96">
        <w:rPr>
          <w:rStyle w:val="tekstdokbold"/>
          <w:rFonts w:ascii="Verdana" w:hAnsi="Verdana" w:cs="Arial"/>
          <w:bCs w:val="0"/>
          <w:sz w:val="20"/>
          <w:szCs w:val="20"/>
        </w:rPr>
        <w:t xml:space="preserve">„Oferta na </w:t>
      </w:r>
      <w:r w:rsidRPr="00540F96">
        <w:rPr>
          <w:rStyle w:val="tekstdokbold"/>
          <w:rFonts w:ascii="Verdana" w:hAnsi="Verdana" w:cs="Arial"/>
          <w:b w:val="0"/>
          <w:bCs w:val="0"/>
          <w:sz w:val="20"/>
          <w:szCs w:val="20"/>
        </w:rPr>
        <w:t xml:space="preserve">- </w:t>
      </w:r>
      <w:r w:rsidR="008B4A95" w:rsidRPr="00540F96">
        <w:rPr>
          <w:rFonts w:ascii="Verdana" w:hAnsi="Verdana" w:cs="Arial"/>
          <w:b/>
          <w:sz w:val="20"/>
          <w:szCs w:val="20"/>
        </w:rPr>
        <w:t>Dostawę</w:t>
      </w:r>
      <w:r w:rsidR="00D462DC" w:rsidRPr="00540F96">
        <w:rPr>
          <w:rFonts w:ascii="Verdana" w:hAnsi="Verdana" w:cs="Arial"/>
          <w:b/>
          <w:sz w:val="20"/>
          <w:szCs w:val="20"/>
        </w:rPr>
        <w:t xml:space="preserve"> ulotek, plakatów promocyjnych, tablic informacyjnych oraz materiałów</w:t>
      </w:r>
      <w:r w:rsidR="00A50082" w:rsidRPr="00540F96">
        <w:rPr>
          <w:rFonts w:ascii="Verdana" w:hAnsi="Verdana" w:cs="Arial"/>
          <w:b/>
          <w:sz w:val="20"/>
          <w:szCs w:val="20"/>
        </w:rPr>
        <w:t xml:space="preserve"> – artykułów promocyjnych</w:t>
      </w:r>
      <w:r w:rsidR="008B4A95" w:rsidRPr="00540F96">
        <w:rPr>
          <w:rFonts w:ascii="Verdana" w:hAnsi="Verdana" w:cs="Arial"/>
          <w:b/>
          <w:sz w:val="20"/>
          <w:szCs w:val="20"/>
        </w:rPr>
        <w:t xml:space="preserve"> wraz z opracowaniem ich projektu, i wykonaniem</w:t>
      </w:r>
      <w:r w:rsidRPr="00540F96">
        <w:rPr>
          <w:rFonts w:ascii="Verdana" w:hAnsi="Verdana" w:cs="Arial"/>
          <w:b/>
          <w:sz w:val="20"/>
          <w:szCs w:val="20"/>
        </w:rPr>
        <w:t>”</w:t>
      </w:r>
    </w:p>
    <w:p w14:paraId="045974D1" w14:textId="1D21E049" w:rsidR="003761A4" w:rsidRPr="00A13EB0" w:rsidRDefault="00240D43" w:rsidP="00592F7B">
      <w:pPr>
        <w:jc w:val="center"/>
        <w:outlineLvl w:val="0"/>
        <w:rPr>
          <w:rFonts w:ascii="Verdana" w:hAnsi="Verdana" w:cs="Arial"/>
          <w:b/>
          <w:sz w:val="20"/>
          <w:szCs w:val="20"/>
        </w:rPr>
      </w:pPr>
      <w:r w:rsidRPr="00540F96">
        <w:rPr>
          <w:rStyle w:val="tekstdokbold"/>
          <w:rFonts w:ascii="Verdana" w:hAnsi="Verdana" w:cs="Arial"/>
          <w:bCs w:val="0"/>
          <w:sz w:val="20"/>
          <w:szCs w:val="20"/>
        </w:rPr>
        <w:t>Nie otwierać przed dniem</w:t>
      </w:r>
      <w:r w:rsidR="00C829EA" w:rsidRPr="00540F96">
        <w:rPr>
          <w:rStyle w:val="tekstdokbold"/>
          <w:rFonts w:ascii="Verdana" w:hAnsi="Verdana" w:cs="Arial"/>
          <w:bCs w:val="0"/>
          <w:sz w:val="20"/>
          <w:szCs w:val="20"/>
        </w:rPr>
        <w:t xml:space="preserve"> </w:t>
      </w:r>
      <w:r w:rsidR="00B17332">
        <w:rPr>
          <w:rStyle w:val="tekstdokbold"/>
          <w:rFonts w:ascii="Verdana" w:hAnsi="Verdana" w:cs="Arial"/>
          <w:bCs w:val="0"/>
          <w:sz w:val="20"/>
          <w:szCs w:val="20"/>
        </w:rPr>
        <w:t>15</w:t>
      </w:r>
      <w:r w:rsidR="00A13869" w:rsidRPr="00540F96">
        <w:rPr>
          <w:rStyle w:val="tekstdokbold"/>
          <w:rFonts w:ascii="Verdana" w:hAnsi="Verdana" w:cs="Arial"/>
          <w:bCs w:val="0"/>
          <w:sz w:val="20"/>
          <w:szCs w:val="20"/>
        </w:rPr>
        <w:t xml:space="preserve"> </w:t>
      </w:r>
      <w:r w:rsidR="008B4A95" w:rsidRPr="00540F96">
        <w:rPr>
          <w:rStyle w:val="tekstdokbold"/>
          <w:rFonts w:ascii="Verdana" w:hAnsi="Verdana" w:cs="Arial"/>
          <w:bCs w:val="0"/>
          <w:sz w:val="20"/>
          <w:szCs w:val="20"/>
        </w:rPr>
        <w:t>marca</w:t>
      </w:r>
      <w:r w:rsidR="00D0461E" w:rsidRPr="00540F96">
        <w:rPr>
          <w:rStyle w:val="tekstdokbold"/>
          <w:rFonts w:ascii="Verdana" w:hAnsi="Verdana" w:cs="Arial"/>
          <w:bCs w:val="0"/>
          <w:sz w:val="20"/>
          <w:szCs w:val="20"/>
        </w:rPr>
        <w:t xml:space="preserve"> </w:t>
      </w:r>
      <w:r w:rsidR="00AD23C2" w:rsidRPr="00540F96">
        <w:rPr>
          <w:rStyle w:val="tekstdokbold"/>
          <w:rFonts w:ascii="Verdana" w:hAnsi="Verdana" w:cs="Arial"/>
          <w:bCs w:val="0"/>
          <w:sz w:val="20"/>
          <w:szCs w:val="20"/>
        </w:rPr>
        <w:t>2017</w:t>
      </w:r>
      <w:r w:rsidRPr="00540F96">
        <w:rPr>
          <w:rStyle w:val="tekstdokbold"/>
          <w:rFonts w:ascii="Verdana" w:hAnsi="Verdana" w:cs="Arial"/>
          <w:bCs w:val="0"/>
          <w:sz w:val="20"/>
          <w:szCs w:val="20"/>
        </w:rPr>
        <w:t xml:space="preserve"> r., godz. 13:00”</w:t>
      </w:r>
    </w:p>
    <w:p w14:paraId="76E33144" w14:textId="77777777" w:rsidR="003761A4" w:rsidRPr="00A13EB0" w:rsidRDefault="003761A4" w:rsidP="003761A4">
      <w:pPr>
        <w:pStyle w:val="Tekstpodstawowy2"/>
        <w:ind w:left="709" w:hanging="709"/>
        <w:rPr>
          <w:rFonts w:ascii="Verdana" w:hAnsi="Verdana"/>
          <w:b w:val="0"/>
          <w:iCs/>
          <w:sz w:val="20"/>
          <w:szCs w:val="20"/>
        </w:rPr>
      </w:pPr>
      <w:r w:rsidRPr="00A13EB0">
        <w:rPr>
          <w:rFonts w:ascii="Verdana" w:hAnsi="Verdana" w:cs="Verdana"/>
          <w:b w:val="0"/>
          <w:sz w:val="20"/>
          <w:szCs w:val="20"/>
        </w:rPr>
        <w:t>13.14.</w:t>
      </w:r>
      <w:r w:rsidRPr="00A13EB0">
        <w:rPr>
          <w:rFonts w:ascii="Verdana" w:hAnsi="Verdana" w:cs="Verdana"/>
          <w:b w:val="0"/>
          <w:sz w:val="20"/>
          <w:szCs w:val="20"/>
        </w:rPr>
        <w:tab/>
      </w:r>
      <w:r w:rsidRPr="00A13EB0">
        <w:rPr>
          <w:rFonts w:ascii="Verdana" w:hAnsi="Verdana" w:cs="Verdana"/>
          <w:b w:val="0"/>
          <w:bCs w:val="0"/>
          <w:sz w:val="20"/>
          <w:szCs w:val="20"/>
        </w:rPr>
        <w:t xml:space="preserve">Wymagania określone w pkt </w:t>
      </w:r>
      <w:r w:rsidR="00525ACE" w:rsidRPr="00A13EB0">
        <w:rPr>
          <w:rFonts w:ascii="Verdana" w:hAnsi="Verdana" w:cs="Verdana"/>
          <w:b w:val="0"/>
          <w:bCs w:val="0"/>
          <w:sz w:val="20"/>
          <w:szCs w:val="20"/>
        </w:rPr>
        <w:t>13</w:t>
      </w:r>
      <w:r w:rsidRPr="00A13EB0">
        <w:rPr>
          <w:rFonts w:ascii="Verdana" w:hAnsi="Verdana" w:cs="Verdana"/>
          <w:b w:val="0"/>
          <w:bCs w:val="0"/>
          <w:sz w:val="20"/>
          <w:szCs w:val="20"/>
        </w:rPr>
        <w:t xml:space="preserve">.11. - </w:t>
      </w:r>
      <w:r w:rsidR="00525ACE" w:rsidRPr="00A13EB0">
        <w:rPr>
          <w:rFonts w:ascii="Verdana" w:hAnsi="Verdana" w:cs="Verdana"/>
          <w:b w:val="0"/>
          <w:bCs w:val="0"/>
          <w:sz w:val="20"/>
          <w:szCs w:val="20"/>
        </w:rPr>
        <w:t>13</w:t>
      </w:r>
      <w:r w:rsidRPr="00A13EB0">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14:paraId="04E5F884" w14:textId="77777777" w:rsidR="00977978" w:rsidRPr="00A13EB0" w:rsidRDefault="003761A4" w:rsidP="007376C2">
      <w:pPr>
        <w:pStyle w:val="Tekstpodstawowy2"/>
        <w:spacing w:after="120"/>
        <w:ind w:left="709" w:hanging="709"/>
        <w:rPr>
          <w:rFonts w:ascii="Verdana" w:hAnsi="Verdana" w:cs="Verdana"/>
          <w:b w:val="0"/>
          <w:sz w:val="20"/>
          <w:szCs w:val="20"/>
        </w:rPr>
      </w:pPr>
      <w:r w:rsidRPr="00A13EB0">
        <w:rPr>
          <w:rFonts w:ascii="Verdana" w:hAnsi="Verdana" w:cs="Verdana"/>
          <w:b w:val="0"/>
          <w:sz w:val="20"/>
          <w:szCs w:val="20"/>
        </w:rPr>
        <w:t>13.15.</w:t>
      </w:r>
      <w:r w:rsidRPr="00A13EB0">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057B8858" w14:textId="77777777" w:rsidR="00977978" w:rsidRPr="00A13EB0" w:rsidRDefault="00977978" w:rsidP="00977978">
      <w:pPr>
        <w:ind w:left="720" w:hanging="720"/>
        <w:jc w:val="both"/>
        <w:rPr>
          <w:rFonts w:ascii="Verdana" w:hAnsi="Verdana" w:cs="Verdana"/>
          <w:b/>
          <w:sz w:val="20"/>
          <w:szCs w:val="20"/>
        </w:rPr>
      </w:pPr>
      <w:r w:rsidRPr="00A13EB0">
        <w:rPr>
          <w:rFonts w:ascii="Verdana" w:hAnsi="Verdana" w:cs="Verdana"/>
          <w:b/>
          <w:sz w:val="20"/>
          <w:szCs w:val="20"/>
        </w:rPr>
        <w:t>14</w:t>
      </w:r>
      <w:r w:rsidRPr="00A13EB0">
        <w:rPr>
          <w:rFonts w:ascii="Verdana" w:hAnsi="Verdana" w:cs="Verdana"/>
          <w:sz w:val="20"/>
          <w:szCs w:val="20"/>
        </w:rPr>
        <w:t xml:space="preserve">. </w:t>
      </w:r>
      <w:r w:rsidRPr="00A13EB0">
        <w:rPr>
          <w:rFonts w:ascii="Verdana" w:hAnsi="Verdana" w:cs="Verdana"/>
          <w:sz w:val="20"/>
          <w:szCs w:val="20"/>
        </w:rPr>
        <w:tab/>
      </w:r>
      <w:r w:rsidRPr="00A13EB0">
        <w:rPr>
          <w:rStyle w:val="tekstdokbold"/>
          <w:rFonts w:ascii="Verdana" w:hAnsi="Verdana" w:cs="Verdana"/>
          <w:sz w:val="20"/>
          <w:szCs w:val="20"/>
        </w:rPr>
        <w:t>OPIS SPOSOBU OBLICZENIA CENY OFERTY</w:t>
      </w:r>
    </w:p>
    <w:p w14:paraId="6F2A47C5" w14:textId="77777777" w:rsidR="00105AE6" w:rsidRDefault="00977978" w:rsidP="00071C33">
      <w:pPr>
        <w:spacing w:after="120"/>
        <w:ind w:left="709" w:hanging="709"/>
        <w:jc w:val="both"/>
        <w:rPr>
          <w:rFonts w:ascii="Verdana" w:hAnsi="Verdana" w:cs="Verdana"/>
          <w:sz w:val="20"/>
          <w:szCs w:val="20"/>
        </w:rPr>
      </w:pPr>
      <w:r w:rsidRPr="00A13EB0">
        <w:rPr>
          <w:rFonts w:ascii="Verdana" w:hAnsi="Verdana" w:cs="Verdana"/>
          <w:sz w:val="20"/>
          <w:szCs w:val="20"/>
        </w:rPr>
        <w:t>14.1.</w:t>
      </w:r>
      <w:r w:rsidRPr="00A13EB0">
        <w:rPr>
          <w:rFonts w:ascii="Verdana" w:hAnsi="Verdana" w:cs="Verdana"/>
          <w:sz w:val="20"/>
          <w:szCs w:val="20"/>
        </w:rPr>
        <w:tab/>
      </w:r>
      <w:r w:rsidR="00105AE6" w:rsidRPr="00105AE6">
        <w:rPr>
          <w:rFonts w:ascii="Verdana" w:hAnsi="Verdana" w:cs="Verdana"/>
          <w:sz w:val="20"/>
          <w:szCs w:val="20"/>
        </w:rPr>
        <w:t>Wykonawca w Formularzu Ofertowym określi łączną cenę oferty brutto za realizację przedmiotu zamówienia</w:t>
      </w:r>
      <w:r w:rsidR="004C6333">
        <w:rPr>
          <w:rFonts w:ascii="Verdana" w:hAnsi="Verdana" w:cs="Verdana"/>
          <w:sz w:val="20"/>
          <w:szCs w:val="20"/>
        </w:rPr>
        <w:t>. P</w:t>
      </w:r>
      <w:r w:rsidR="00105AE6" w:rsidRPr="00105AE6">
        <w:rPr>
          <w:rFonts w:ascii="Verdana" w:hAnsi="Verdana" w:cs="Verdana"/>
          <w:sz w:val="20"/>
          <w:szCs w:val="20"/>
        </w:rPr>
        <w:t>o</w:t>
      </w:r>
      <w:r w:rsidR="00105AE6">
        <w:rPr>
          <w:rFonts w:ascii="Verdana" w:hAnsi="Verdana" w:cs="Verdana"/>
          <w:sz w:val="20"/>
          <w:szCs w:val="20"/>
        </w:rPr>
        <w:t xml:space="preserve">szczególne elementy ceny oferty </w:t>
      </w:r>
      <w:r w:rsidR="004C6333">
        <w:rPr>
          <w:rFonts w:ascii="Verdana" w:hAnsi="Verdana" w:cs="Verdana"/>
          <w:sz w:val="20"/>
          <w:szCs w:val="20"/>
        </w:rPr>
        <w:t xml:space="preserve">Wykonawca </w:t>
      </w:r>
      <w:r w:rsidR="00552120">
        <w:rPr>
          <w:rFonts w:ascii="Verdana" w:hAnsi="Verdana" w:cs="Verdana"/>
          <w:sz w:val="20"/>
          <w:szCs w:val="20"/>
        </w:rPr>
        <w:t>wskaże</w:t>
      </w:r>
      <w:r w:rsidR="004C6333">
        <w:rPr>
          <w:rFonts w:ascii="Verdana" w:hAnsi="Verdana" w:cs="Verdana"/>
          <w:sz w:val="20"/>
          <w:szCs w:val="20"/>
        </w:rPr>
        <w:t xml:space="preserve"> w „Formularzu </w:t>
      </w:r>
      <w:r w:rsidR="00194A7E">
        <w:rPr>
          <w:rFonts w:ascii="Verdana" w:hAnsi="Verdana" w:cs="Verdana"/>
          <w:sz w:val="20"/>
          <w:szCs w:val="20"/>
        </w:rPr>
        <w:t>cenowym</w:t>
      </w:r>
      <w:r w:rsidR="004C6333">
        <w:rPr>
          <w:rFonts w:ascii="Verdana" w:hAnsi="Verdana" w:cs="Verdana"/>
          <w:sz w:val="20"/>
          <w:szCs w:val="20"/>
        </w:rPr>
        <w:t>”</w:t>
      </w:r>
      <w:r w:rsidR="00820DFD">
        <w:rPr>
          <w:rFonts w:ascii="Verdana" w:hAnsi="Verdana" w:cs="Verdana"/>
          <w:sz w:val="20"/>
          <w:szCs w:val="20"/>
        </w:rPr>
        <w:t>.</w:t>
      </w:r>
    </w:p>
    <w:p w14:paraId="44104C6C" w14:textId="62B4468A" w:rsidR="00071C33" w:rsidRPr="00A13EB0" w:rsidRDefault="00105AE6" w:rsidP="00071C33">
      <w:pPr>
        <w:spacing w:after="120"/>
        <w:ind w:left="709" w:hanging="709"/>
        <w:jc w:val="both"/>
        <w:rPr>
          <w:rFonts w:ascii="Verdana" w:hAnsi="Verdana"/>
          <w:sz w:val="20"/>
          <w:szCs w:val="20"/>
          <w:lang w:eastAsia="ar-SA"/>
        </w:rPr>
      </w:pPr>
      <w:r>
        <w:rPr>
          <w:rFonts w:ascii="Verdana" w:hAnsi="Verdana" w:cs="Verdana"/>
          <w:sz w:val="20"/>
          <w:szCs w:val="20"/>
        </w:rPr>
        <w:t>14.2.</w:t>
      </w:r>
      <w:r>
        <w:rPr>
          <w:rFonts w:ascii="Verdana" w:hAnsi="Verdana" w:cs="Verdana"/>
          <w:sz w:val="20"/>
          <w:szCs w:val="20"/>
        </w:rPr>
        <w:tab/>
      </w:r>
      <w:r w:rsidR="00071C33" w:rsidRPr="00A13EB0">
        <w:rPr>
          <w:rFonts w:ascii="Verdana" w:hAnsi="Verdana"/>
          <w:sz w:val="20"/>
          <w:szCs w:val="20"/>
          <w:lang w:eastAsia="ar-SA"/>
        </w:rPr>
        <w:t xml:space="preserve">Wykonawca, uwzględniając wszystkie wymogi, o których mowa w niniejszej </w:t>
      </w:r>
      <w:r w:rsidR="001142A1">
        <w:rPr>
          <w:rFonts w:ascii="Verdana" w:hAnsi="Verdana"/>
          <w:sz w:val="20"/>
          <w:szCs w:val="20"/>
          <w:lang w:eastAsia="ar-SA"/>
        </w:rPr>
        <w:t>SIWZ</w:t>
      </w:r>
      <w:r w:rsidR="00071C33" w:rsidRPr="00A13EB0">
        <w:rPr>
          <w:rFonts w:ascii="Verdana" w:hAnsi="Verdana"/>
          <w:sz w:val="20"/>
          <w:szCs w:val="20"/>
          <w:lang w:eastAsia="ar-SA"/>
        </w:rPr>
        <w:t xml:space="preserve">, powinien w Cenie ofertowej ująć wszelkie koszty związane z wykonaniem </w:t>
      </w:r>
      <w:r w:rsidR="00592F7B" w:rsidRPr="00A13EB0">
        <w:rPr>
          <w:rFonts w:ascii="Verdana" w:hAnsi="Verdana"/>
          <w:sz w:val="20"/>
          <w:szCs w:val="20"/>
          <w:lang w:eastAsia="ar-SA"/>
        </w:rPr>
        <w:t>zamówienia</w:t>
      </w:r>
      <w:r w:rsidR="00071C33" w:rsidRPr="00A13EB0">
        <w:rPr>
          <w:rFonts w:ascii="Verdana" w:hAnsi="Verdana"/>
          <w:sz w:val="20"/>
          <w:szCs w:val="20"/>
          <w:lang w:eastAsia="ar-SA"/>
        </w:rPr>
        <w:t>, w tym również koszty towarzyszące, t</w:t>
      </w:r>
      <w:r w:rsidR="00021E80" w:rsidRPr="00A13EB0">
        <w:rPr>
          <w:rFonts w:ascii="Verdana" w:hAnsi="Verdana"/>
          <w:sz w:val="20"/>
          <w:szCs w:val="20"/>
          <w:lang w:eastAsia="ar-SA"/>
        </w:rPr>
        <w:t xml:space="preserve">akie jak: koszty ubezpieczenia, </w:t>
      </w:r>
      <w:r w:rsidR="00071C33" w:rsidRPr="00A13EB0">
        <w:rPr>
          <w:rFonts w:ascii="Verdana" w:hAnsi="Verdana"/>
          <w:sz w:val="20"/>
          <w:szCs w:val="20"/>
          <w:lang w:eastAsia="ar-SA"/>
        </w:rPr>
        <w:t xml:space="preserve">itp., niezbędne dla pełnego i prawidłowego wykonania zamówienia, </w:t>
      </w:r>
    </w:p>
    <w:p w14:paraId="4050AED0" w14:textId="77777777" w:rsidR="00071C33" w:rsidRPr="00A13EB0" w:rsidRDefault="00071C33" w:rsidP="00021E80">
      <w:pPr>
        <w:suppressAutoHyphens/>
        <w:spacing w:after="120"/>
        <w:ind w:left="709" w:hanging="709"/>
        <w:jc w:val="both"/>
        <w:rPr>
          <w:rFonts w:ascii="Verdana" w:hAnsi="Verdana"/>
          <w:iCs/>
          <w:sz w:val="20"/>
          <w:szCs w:val="20"/>
          <w:lang w:eastAsia="ar-SA"/>
        </w:rPr>
      </w:pPr>
      <w:r w:rsidRPr="00A13EB0">
        <w:rPr>
          <w:rFonts w:ascii="Verdana" w:hAnsi="Verdana"/>
          <w:color w:val="000000"/>
          <w:sz w:val="20"/>
          <w:szCs w:val="20"/>
          <w:lang w:eastAsia="ar-SA"/>
        </w:rPr>
        <w:t>14.</w:t>
      </w:r>
      <w:r w:rsidR="00820DFD">
        <w:rPr>
          <w:rFonts w:ascii="Verdana" w:hAnsi="Verdana"/>
          <w:color w:val="000000"/>
          <w:sz w:val="20"/>
          <w:szCs w:val="20"/>
          <w:lang w:eastAsia="ar-SA"/>
        </w:rPr>
        <w:t>3</w:t>
      </w:r>
      <w:r w:rsidRPr="00A13EB0">
        <w:rPr>
          <w:rFonts w:ascii="Verdana" w:hAnsi="Verdana"/>
          <w:color w:val="000000"/>
          <w:sz w:val="20"/>
          <w:szCs w:val="20"/>
          <w:lang w:eastAsia="ar-SA"/>
        </w:rPr>
        <w:t xml:space="preserve">. </w:t>
      </w:r>
      <w:r w:rsidRPr="00A13EB0">
        <w:rPr>
          <w:rFonts w:ascii="Verdana" w:hAnsi="Verdana"/>
          <w:color w:val="000000"/>
          <w:sz w:val="20"/>
          <w:szCs w:val="20"/>
          <w:lang w:eastAsia="ar-SA"/>
        </w:rPr>
        <w:tab/>
        <w:t>Cena oferty musi być wyrażona w PLN z dokładnością do dwóch miejsc po przecinku.</w:t>
      </w:r>
    </w:p>
    <w:p w14:paraId="724F4AC2" w14:textId="77777777" w:rsidR="00071C33" w:rsidRPr="00A13EB0" w:rsidRDefault="00820DFD" w:rsidP="00683640">
      <w:pPr>
        <w:suppressAutoHyphens/>
        <w:spacing w:after="120"/>
        <w:ind w:left="705" w:hanging="705"/>
        <w:jc w:val="both"/>
        <w:rPr>
          <w:rFonts w:ascii="Verdana" w:hAnsi="Verdana"/>
          <w:iCs/>
          <w:sz w:val="20"/>
          <w:szCs w:val="20"/>
          <w:lang w:eastAsia="ar-SA"/>
        </w:rPr>
      </w:pPr>
      <w:r>
        <w:rPr>
          <w:rFonts w:ascii="Verdana" w:hAnsi="Verdana"/>
          <w:sz w:val="20"/>
          <w:szCs w:val="20"/>
          <w:lang w:eastAsia="ar-SA"/>
        </w:rPr>
        <w:t>14.4</w:t>
      </w:r>
      <w:r>
        <w:rPr>
          <w:rFonts w:ascii="Verdana" w:hAnsi="Verdana"/>
          <w:sz w:val="20"/>
          <w:szCs w:val="20"/>
          <w:lang w:eastAsia="ar-SA"/>
        </w:rPr>
        <w:tab/>
      </w:r>
      <w:r w:rsidR="00071C33" w:rsidRPr="00A13EB0">
        <w:rPr>
          <w:rFonts w:ascii="Verdana" w:hAnsi="Verdana"/>
          <w:sz w:val="20"/>
          <w:szCs w:val="20"/>
          <w:lang w:eastAsia="ar-SA"/>
        </w:rPr>
        <w:t xml:space="preserve">Ceny określone przez Wykonawcę w Formularzu </w:t>
      </w:r>
      <w:r w:rsidR="00194A7E">
        <w:rPr>
          <w:rFonts w:ascii="Verdana" w:hAnsi="Verdana"/>
          <w:sz w:val="20"/>
          <w:szCs w:val="20"/>
          <w:lang w:eastAsia="ar-SA"/>
        </w:rPr>
        <w:t>Cenowym</w:t>
      </w:r>
      <w:r w:rsidR="00071C33" w:rsidRPr="00A13EB0">
        <w:rPr>
          <w:rFonts w:ascii="Verdana" w:hAnsi="Verdana"/>
          <w:sz w:val="20"/>
          <w:szCs w:val="20"/>
          <w:lang w:eastAsia="ar-SA"/>
        </w:rPr>
        <w:t xml:space="preserve"> nie będą zmieniane </w:t>
      </w:r>
      <w:r w:rsidR="00071C33" w:rsidRPr="00A13EB0">
        <w:rPr>
          <w:rFonts w:ascii="Verdana" w:hAnsi="Verdana"/>
          <w:sz w:val="20"/>
          <w:szCs w:val="20"/>
          <w:lang w:eastAsia="ar-SA"/>
        </w:rPr>
        <w:br/>
        <w:t>w toku realizacji zamówienia, za wyjątkiem sytuacji określonych w Umowie stanowiącej Tom II SIWZ.</w:t>
      </w:r>
    </w:p>
    <w:p w14:paraId="66F3F593" w14:textId="77777777" w:rsidR="00977978" w:rsidRDefault="00C64041" w:rsidP="00C64041">
      <w:pPr>
        <w:tabs>
          <w:tab w:val="left" w:pos="-1701"/>
        </w:tabs>
        <w:suppressAutoHyphens/>
        <w:spacing w:before="120"/>
        <w:ind w:left="705" w:hanging="705"/>
        <w:jc w:val="both"/>
        <w:rPr>
          <w:rFonts w:ascii="Verdana" w:hAnsi="Verdana"/>
          <w:sz w:val="20"/>
          <w:lang w:eastAsia="ar-SA"/>
        </w:rPr>
      </w:pPr>
      <w:r>
        <w:rPr>
          <w:rFonts w:ascii="Verdana" w:hAnsi="Verdana"/>
          <w:sz w:val="20"/>
          <w:szCs w:val="20"/>
          <w:lang w:eastAsia="ar-SA"/>
        </w:rPr>
        <w:t>14.</w:t>
      </w:r>
      <w:r w:rsidR="00820DFD">
        <w:rPr>
          <w:rFonts w:ascii="Verdana" w:hAnsi="Verdana"/>
          <w:sz w:val="20"/>
          <w:szCs w:val="20"/>
          <w:lang w:eastAsia="ar-SA"/>
        </w:rPr>
        <w:t>5</w:t>
      </w:r>
      <w:r w:rsidR="00071C33" w:rsidRPr="00A13EB0">
        <w:rPr>
          <w:rFonts w:ascii="Verdana" w:hAnsi="Verdana"/>
          <w:sz w:val="20"/>
          <w:szCs w:val="20"/>
          <w:lang w:eastAsia="ar-SA"/>
        </w:rPr>
        <w:t>.</w:t>
      </w:r>
      <w:r w:rsidR="00071C33" w:rsidRPr="00A13EB0">
        <w:rPr>
          <w:rFonts w:ascii="Verdana" w:hAnsi="Verdana"/>
          <w:sz w:val="20"/>
          <w:szCs w:val="20"/>
          <w:lang w:eastAsia="ar-SA"/>
        </w:rPr>
        <w:tab/>
      </w:r>
      <w:r w:rsidR="00071C33" w:rsidRPr="00A13EB0">
        <w:rPr>
          <w:rFonts w:ascii="Verdana" w:hAnsi="Verdana"/>
          <w:sz w:val="20"/>
          <w:lang w:eastAsia="ar-SA"/>
        </w:rPr>
        <w:t xml:space="preserve">Stawka podatku VAT ustalona przez Zamawiającego dla niniejszego przedmiotu zamówienia </w:t>
      </w:r>
      <w:r>
        <w:rPr>
          <w:rFonts w:ascii="Verdana" w:hAnsi="Verdana"/>
          <w:sz w:val="20"/>
          <w:lang w:eastAsia="ar-SA"/>
        </w:rPr>
        <w:t>została wskazana w Formularzu „Oferta”</w:t>
      </w:r>
      <w:r w:rsidR="00360BB3">
        <w:rPr>
          <w:rFonts w:ascii="Verdana" w:hAnsi="Verdana"/>
          <w:sz w:val="20"/>
          <w:lang w:eastAsia="ar-SA"/>
        </w:rPr>
        <w:t xml:space="preserve"> oraz „Formularzu cenowym”</w:t>
      </w:r>
      <w:r>
        <w:rPr>
          <w:rFonts w:ascii="Verdana" w:hAnsi="Verdana"/>
          <w:sz w:val="20"/>
          <w:lang w:eastAsia="ar-SA"/>
        </w:rPr>
        <w:t>.</w:t>
      </w:r>
    </w:p>
    <w:p w14:paraId="38210768" w14:textId="77777777" w:rsidR="00360BB3" w:rsidRPr="00C64041" w:rsidRDefault="00360BB3" w:rsidP="00683640">
      <w:pPr>
        <w:tabs>
          <w:tab w:val="left" w:pos="-1701"/>
        </w:tabs>
        <w:suppressAutoHyphens/>
        <w:spacing w:before="120"/>
        <w:jc w:val="both"/>
        <w:rPr>
          <w:rFonts w:ascii="Verdana" w:hAnsi="Verdana"/>
          <w:iCs/>
          <w:sz w:val="20"/>
          <w:szCs w:val="20"/>
          <w:lang w:eastAsia="ar-SA"/>
        </w:rPr>
      </w:pPr>
    </w:p>
    <w:p w14:paraId="6625F60C" w14:textId="77777777" w:rsidR="001A448F" w:rsidRPr="00A13EB0" w:rsidRDefault="001A448F" w:rsidP="001A448F">
      <w:pPr>
        <w:suppressAutoHyphens/>
        <w:rPr>
          <w:rFonts w:ascii="Verdana" w:hAnsi="Verdana"/>
          <w:b/>
          <w:sz w:val="20"/>
          <w:szCs w:val="20"/>
          <w:lang w:eastAsia="ar-SA"/>
        </w:rPr>
      </w:pPr>
      <w:r w:rsidRPr="00A13EB0">
        <w:rPr>
          <w:rFonts w:ascii="Verdana" w:hAnsi="Verdana"/>
          <w:b/>
          <w:sz w:val="20"/>
          <w:szCs w:val="20"/>
          <w:lang w:eastAsia="ar-SA"/>
        </w:rPr>
        <w:t>1</w:t>
      </w:r>
      <w:r w:rsidR="00C0323A" w:rsidRPr="00A13EB0">
        <w:rPr>
          <w:rFonts w:ascii="Verdana" w:hAnsi="Verdana"/>
          <w:b/>
          <w:sz w:val="20"/>
          <w:szCs w:val="20"/>
          <w:lang w:eastAsia="ar-SA"/>
        </w:rPr>
        <w:t>5</w:t>
      </w:r>
      <w:r w:rsidRPr="00A13EB0">
        <w:rPr>
          <w:rFonts w:ascii="Verdana" w:hAnsi="Verdana"/>
          <w:b/>
          <w:sz w:val="20"/>
          <w:szCs w:val="20"/>
          <w:lang w:eastAsia="ar-SA"/>
        </w:rPr>
        <w:t>.</w:t>
      </w:r>
      <w:r w:rsidRPr="00A13EB0">
        <w:rPr>
          <w:rFonts w:ascii="Verdana" w:hAnsi="Verdana"/>
          <w:b/>
          <w:sz w:val="20"/>
          <w:szCs w:val="20"/>
          <w:lang w:eastAsia="ar-SA"/>
        </w:rPr>
        <w:tab/>
        <w:t>WYMAGANIA DOTYCZĄCE WADIUM</w:t>
      </w:r>
    </w:p>
    <w:p w14:paraId="595D1F52" w14:textId="77777777"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.1.</w:t>
      </w:r>
      <w:r w:rsidRPr="00A13EB0">
        <w:rPr>
          <w:rFonts w:ascii="Verdana" w:hAnsi="Verdana"/>
          <w:color w:val="000000"/>
          <w:spacing w:val="4"/>
          <w:sz w:val="20"/>
          <w:szCs w:val="20"/>
          <w:lang w:eastAsia="ar-SA"/>
        </w:rPr>
        <w:tab/>
        <w:t>Wykonawca jest zobowiązany do wniesienia wadium w wysokości</w:t>
      </w:r>
      <w:r w:rsidR="00D0461E">
        <w:rPr>
          <w:rFonts w:ascii="Verdana" w:hAnsi="Verdana"/>
          <w:color w:val="000000"/>
          <w:spacing w:val="4"/>
          <w:sz w:val="20"/>
          <w:szCs w:val="20"/>
          <w:lang w:eastAsia="ar-SA"/>
        </w:rPr>
        <w:t xml:space="preserve"> </w:t>
      </w:r>
      <w:r w:rsidR="005B0F17" w:rsidRPr="00AC0FE8">
        <w:rPr>
          <w:rFonts w:ascii="Verdana" w:hAnsi="Verdana"/>
          <w:b/>
          <w:spacing w:val="4"/>
          <w:sz w:val="20"/>
          <w:szCs w:val="20"/>
          <w:lang w:eastAsia="ar-SA"/>
        </w:rPr>
        <w:t>4</w:t>
      </w:r>
      <w:r w:rsidR="00D0461E" w:rsidRPr="00AC0FE8">
        <w:rPr>
          <w:rFonts w:ascii="Verdana" w:hAnsi="Verdana"/>
          <w:b/>
          <w:spacing w:val="4"/>
          <w:sz w:val="20"/>
          <w:szCs w:val="20"/>
          <w:lang w:eastAsia="ar-SA"/>
        </w:rPr>
        <w:t>.000</w:t>
      </w:r>
      <w:r w:rsidR="00814D75" w:rsidRPr="00AC0FE8">
        <w:rPr>
          <w:rFonts w:ascii="Verdana" w:hAnsi="Verdana"/>
          <w:b/>
          <w:spacing w:val="4"/>
          <w:sz w:val="20"/>
          <w:szCs w:val="20"/>
          <w:lang w:eastAsia="ar-SA"/>
        </w:rPr>
        <w:t xml:space="preserve"> </w:t>
      </w:r>
      <w:r w:rsidRPr="00AC0FE8">
        <w:rPr>
          <w:rFonts w:ascii="Verdana" w:hAnsi="Verdana"/>
          <w:b/>
          <w:spacing w:val="4"/>
          <w:sz w:val="20"/>
          <w:szCs w:val="20"/>
          <w:lang w:eastAsia="ar-SA"/>
        </w:rPr>
        <w:t>PLN</w:t>
      </w:r>
      <w:r w:rsidRPr="00AC0FE8">
        <w:rPr>
          <w:rFonts w:ascii="Verdana" w:hAnsi="Verdana"/>
          <w:spacing w:val="4"/>
          <w:sz w:val="20"/>
          <w:szCs w:val="20"/>
          <w:lang w:eastAsia="ar-SA"/>
        </w:rPr>
        <w:t xml:space="preserve"> </w:t>
      </w:r>
      <w:r w:rsidRPr="00A13EB0">
        <w:rPr>
          <w:rFonts w:ascii="Verdana" w:hAnsi="Verdana"/>
          <w:color w:val="000000"/>
          <w:spacing w:val="4"/>
          <w:sz w:val="20"/>
          <w:szCs w:val="20"/>
          <w:lang w:eastAsia="ar-SA"/>
        </w:rPr>
        <w:t xml:space="preserve">(słownie złotych: </w:t>
      </w:r>
      <w:r w:rsidR="00D0461E">
        <w:rPr>
          <w:rFonts w:ascii="Verdana" w:hAnsi="Verdana"/>
          <w:color w:val="000000"/>
          <w:spacing w:val="4"/>
          <w:sz w:val="20"/>
          <w:szCs w:val="20"/>
          <w:lang w:eastAsia="ar-SA"/>
        </w:rPr>
        <w:t xml:space="preserve"> </w:t>
      </w:r>
      <w:r w:rsidR="005B0F17">
        <w:rPr>
          <w:rFonts w:ascii="Verdana" w:hAnsi="Verdana"/>
          <w:color w:val="000000"/>
          <w:spacing w:val="4"/>
          <w:sz w:val="20"/>
          <w:szCs w:val="20"/>
          <w:lang w:eastAsia="ar-SA"/>
        </w:rPr>
        <w:t>cztery tysiące</w:t>
      </w:r>
      <w:r w:rsidR="00D0461E">
        <w:rPr>
          <w:rFonts w:ascii="Verdana" w:hAnsi="Verdana"/>
          <w:color w:val="000000"/>
          <w:spacing w:val="4"/>
          <w:sz w:val="20"/>
          <w:szCs w:val="20"/>
          <w:lang w:eastAsia="ar-SA"/>
        </w:rPr>
        <w:t xml:space="preserve"> </w:t>
      </w:r>
      <w:r w:rsidR="00814D75" w:rsidRPr="00A13EB0">
        <w:rPr>
          <w:rFonts w:ascii="Verdana" w:hAnsi="Verdana"/>
          <w:color w:val="000000"/>
          <w:spacing w:val="4"/>
          <w:sz w:val="20"/>
          <w:szCs w:val="20"/>
          <w:lang w:eastAsia="ar-SA"/>
        </w:rPr>
        <w:t>złotych).</w:t>
      </w:r>
    </w:p>
    <w:p w14:paraId="64877B62" w14:textId="77777777"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lastRenderedPageBreak/>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w:t>
      </w:r>
      <w:r w:rsidRPr="00A13EB0">
        <w:rPr>
          <w:rFonts w:ascii="Verdana" w:hAnsi="Verdana"/>
          <w:color w:val="000000"/>
          <w:spacing w:val="4"/>
          <w:sz w:val="20"/>
          <w:szCs w:val="20"/>
          <w:lang w:eastAsia="ar-SA"/>
        </w:rPr>
        <w:tab/>
        <w:t>Wadium musi być wniesione przed upływem terminu składania ofert w</w:t>
      </w:r>
      <w:r w:rsidR="00977978" w:rsidRPr="00A13EB0">
        <w:rPr>
          <w:rFonts w:ascii="Verdana" w:hAnsi="Verdana"/>
          <w:color w:val="000000"/>
          <w:spacing w:val="4"/>
          <w:sz w:val="20"/>
          <w:szCs w:val="20"/>
          <w:lang w:eastAsia="ar-SA"/>
        </w:rPr>
        <w:t xml:space="preserve"> </w:t>
      </w:r>
      <w:r w:rsidRPr="00A13EB0">
        <w:rPr>
          <w:rFonts w:ascii="Verdana" w:hAnsi="Verdana"/>
          <w:color w:val="000000"/>
          <w:spacing w:val="4"/>
          <w:sz w:val="20"/>
          <w:szCs w:val="20"/>
          <w:lang w:eastAsia="ar-SA"/>
        </w:rPr>
        <w:t>jednej lub kilku następujących formach, w zależności od wyboru Wykonawcy:</w:t>
      </w:r>
    </w:p>
    <w:p w14:paraId="3C953C56" w14:textId="77777777" w:rsidR="00977978" w:rsidRPr="00A13EB0" w:rsidRDefault="00977978" w:rsidP="00977978">
      <w:pPr>
        <w:pStyle w:val="Tekstpodstawowy2"/>
        <w:tabs>
          <w:tab w:val="left" w:pos="1134"/>
        </w:tabs>
        <w:ind w:left="709"/>
        <w:rPr>
          <w:rFonts w:ascii="Verdana" w:hAnsi="Verdana"/>
          <w:b w:val="0"/>
          <w:sz w:val="20"/>
          <w:szCs w:val="20"/>
          <w:lang w:eastAsia="ar-SA"/>
        </w:rPr>
      </w:pPr>
      <w:r w:rsidRPr="00A13EB0">
        <w:rPr>
          <w:rFonts w:ascii="Verdana" w:hAnsi="Verdana"/>
          <w:b w:val="0"/>
          <w:bCs w:val="0"/>
          <w:sz w:val="20"/>
          <w:szCs w:val="20"/>
        </w:rPr>
        <w:t xml:space="preserve">a) </w:t>
      </w:r>
      <w:r w:rsidRPr="00A13EB0">
        <w:rPr>
          <w:rFonts w:ascii="Verdana" w:hAnsi="Verdana"/>
          <w:b w:val="0"/>
          <w:bCs w:val="0"/>
          <w:sz w:val="20"/>
          <w:szCs w:val="20"/>
        </w:rPr>
        <w:tab/>
      </w:r>
      <w:r w:rsidRPr="00A13EB0">
        <w:rPr>
          <w:rFonts w:ascii="Verdana" w:hAnsi="Verdana"/>
          <w:b w:val="0"/>
          <w:sz w:val="20"/>
          <w:szCs w:val="20"/>
          <w:lang w:eastAsia="ar-SA"/>
        </w:rPr>
        <w:t>pieniądzu, przelewem na rachunek bankowy:</w:t>
      </w:r>
    </w:p>
    <w:p w14:paraId="443891FF" w14:textId="77777777" w:rsidR="00E15A10" w:rsidRPr="00A13EB0" w:rsidRDefault="00E15A10" w:rsidP="00E15A10">
      <w:pPr>
        <w:tabs>
          <w:tab w:val="left" w:pos="1134"/>
        </w:tabs>
        <w:ind w:left="1134" w:hanging="425"/>
        <w:jc w:val="both"/>
        <w:rPr>
          <w:rFonts w:ascii="Verdana" w:hAnsi="Verdana" w:cs="Arial"/>
          <w:b/>
          <w:sz w:val="20"/>
          <w:szCs w:val="20"/>
        </w:rPr>
      </w:pPr>
      <w:r w:rsidRPr="00A13EB0">
        <w:rPr>
          <w:rFonts w:ascii="Verdana" w:hAnsi="Verdana" w:cs="Arial"/>
          <w:sz w:val="20"/>
          <w:szCs w:val="20"/>
        </w:rPr>
        <w:tab/>
        <w:t xml:space="preserve">w </w:t>
      </w:r>
      <w:r w:rsidRPr="00A13EB0">
        <w:rPr>
          <w:rFonts w:ascii="Verdana" w:hAnsi="Verdana" w:cs="Arial"/>
          <w:b/>
          <w:sz w:val="20"/>
          <w:szCs w:val="20"/>
        </w:rPr>
        <w:t xml:space="preserve">Banku Gospodarstwa Krajowego </w:t>
      </w:r>
    </w:p>
    <w:p w14:paraId="4945CCE9" w14:textId="77777777" w:rsidR="00E15A10" w:rsidRPr="00A13EB0" w:rsidRDefault="00E15A10" w:rsidP="00E15A10">
      <w:pPr>
        <w:tabs>
          <w:tab w:val="left" w:pos="1134"/>
        </w:tabs>
        <w:ind w:left="1134" w:hanging="425"/>
        <w:jc w:val="both"/>
        <w:rPr>
          <w:rFonts w:ascii="Verdana" w:hAnsi="Verdana" w:cs="Arial"/>
          <w:sz w:val="20"/>
          <w:szCs w:val="20"/>
        </w:rPr>
      </w:pPr>
      <w:r w:rsidRPr="00A13EB0">
        <w:rPr>
          <w:rFonts w:ascii="Verdana" w:hAnsi="Verdana" w:cs="Arial"/>
          <w:b/>
          <w:sz w:val="20"/>
          <w:szCs w:val="20"/>
        </w:rPr>
        <w:tab/>
        <w:t>nr 35 1130 1017 0020 1199 6620 0003</w:t>
      </w:r>
      <w:r w:rsidRPr="00A13EB0">
        <w:rPr>
          <w:rFonts w:ascii="Verdana" w:hAnsi="Verdana" w:cs="Arial"/>
          <w:sz w:val="20"/>
          <w:szCs w:val="20"/>
        </w:rPr>
        <w:t>,</w:t>
      </w:r>
    </w:p>
    <w:p w14:paraId="15D2E85B" w14:textId="77777777" w:rsidR="001A448F" w:rsidRPr="00A13EB0" w:rsidRDefault="001A448F" w:rsidP="00814D75">
      <w:pPr>
        <w:tabs>
          <w:tab w:val="left" w:pos="1134"/>
        </w:tabs>
        <w:ind w:left="1134"/>
        <w:jc w:val="both"/>
        <w:rPr>
          <w:rFonts w:ascii="Verdana" w:hAnsi="Verdana"/>
          <w:iCs/>
          <w:sz w:val="20"/>
          <w:szCs w:val="20"/>
          <w:lang w:eastAsia="ar-SA"/>
        </w:rPr>
      </w:pPr>
      <w:r w:rsidRPr="00A13EB0">
        <w:rPr>
          <w:rFonts w:ascii="Verdana" w:hAnsi="Verdana"/>
          <w:bCs/>
          <w:iCs/>
          <w:sz w:val="20"/>
          <w:szCs w:val="20"/>
          <w:lang w:eastAsia="ar-SA"/>
        </w:rPr>
        <w:t xml:space="preserve">(w tytule przelewu należy wpisać </w:t>
      </w:r>
      <w:r w:rsidR="002D1C81" w:rsidRPr="00A13EB0">
        <w:rPr>
          <w:rFonts w:ascii="Verdana" w:hAnsi="Verdana"/>
          <w:bCs/>
          <w:iCs/>
          <w:sz w:val="20"/>
          <w:szCs w:val="20"/>
          <w:lang w:eastAsia="ar-SA"/>
        </w:rPr>
        <w:t>znak</w:t>
      </w:r>
      <w:r w:rsidR="003D1F53" w:rsidRPr="00A13EB0">
        <w:rPr>
          <w:rFonts w:ascii="Verdana" w:hAnsi="Verdana"/>
          <w:bCs/>
          <w:iCs/>
          <w:sz w:val="20"/>
          <w:szCs w:val="20"/>
          <w:lang w:eastAsia="ar-SA"/>
        </w:rPr>
        <w:t xml:space="preserve"> postępowania</w:t>
      </w:r>
      <w:r w:rsidR="00814D75" w:rsidRPr="00A13EB0">
        <w:rPr>
          <w:rFonts w:ascii="Verdana" w:hAnsi="Verdana"/>
          <w:bCs/>
          <w:iCs/>
          <w:sz w:val="20"/>
          <w:szCs w:val="20"/>
          <w:lang w:eastAsia="ar-SA"/>
        </w:rPr>
        <w:t>:</w:t>
      </w:r>
      <w:r w:rsidR="00513176">
        <w:rPr>
          <w:rFonts w:ascii="Verdana" w:hAnsi="Verdana"/>
          <w:bCs/>
          <w:iCs/>
          <w:sz w:val="20"/>
          <w:szCs w:val="20"/>
          <w:lang w:eastAsia="ar-SA"/>
        </w:rPr>
        <w:t xml:space="preserve"> BA-F-II-3710-39</w:t>
      </w:r>
      <w:r w:rsidR="00D0461E">
        <w:rPr>
          <w:rFonts w:ascii="Verdana" w:hAnsi="Verdana"/>
          <w:bCs/>
          <w:iCs/>
          <w:sz w:val="20"/>
          <w:szCs w:val="20"/>
          <w:lang w:eastAsia="ar-SA"/>
        </w:rPr>
        <w:t>/16</w:t>
      </w:r>
      <w:r w:rsidRPr="00A13EB0">
        <w:rPr>
          <w:rFonts w:ascii="Verdana" w:hAnsi="Verdana"/>
          <w:iCs/>
          <w:sz w:val="20"/>
          <w:szCs w:val="20"/>
          <w:lang w:eastAsia="ar-SA"/>
        </w:rPr>
        <w:t>)</w:t>
      </w:r>
    </w:p>
    <w:p w14:paraId="57289923" w14:textId="77777777" w:rsidR="00386EE1" w:rsidRPr="00A13EB0" w:rsidRDefault="00386EE1" w:rsidP="00386EE1">
      <w:pPr>
        <w:pStyle w:val="Tekstpodstawowy2"/>
        <w:tabs>
          <w:tab w:val="left" w:pos="1134"/>
        </w:tabs>
        <w:ind w:left="709"/>
        <w:rPr>
          <w:rFonts w:ascii="Verdana" w:hAnsi="Verdana"/>
          <w:b w:val="0"/>
          <w:bCs w:val="0"/>
          <w:sz w:val="20"/>
          <w:szCs w:val="20"/>
        </w:rPr>
      </w:pPr>
      <w:r w:rsidRPr="00A13EB0">
        <w:rPr>
          <w:rFonts w:ascii="Verdana" w:hAnsi="Verdana"/>
          <w:b w:val="0"/>
          <w:bCs w:val="0"/>
          <w:sz w:val="20"/>
          <w:szCs w:val="20"/>
        </w:rPr>
        <w:t xml:space="preserve">b) </w:t>
      </w:r>
      <w:r w:rsidRPr="00A13EB0">
        <w:rPr>
          <w:rFonts w:ascii="Verdana" w:hAnsi="Verdana"/>
          <w:b w:val="0"/>
          <w:bCs w:val="0"/>
          <w:sz w:val="20"/>
          <w:szCs w:val="20"/>
        </w:rPr>
        <w:tab/>
      </w:r>
      <w:r w:rsidRPr="00A13EB0">
        <w:rPr>
          <w:rFonts w:ascii="Verdana" w:hAnsi="Verdana"/>
          <w:b w:val="0"/>
          <w:sz w:val="20"/>
          <w:szCs w:val="20"/>
          <w:lang w:eastAsia="ar-SA"/>
        </w:rPr>
        <w:t>poręczeniach bankowych;</w:t>
      </w:r>
    </w:p>
    <w:p w14:paraId="4B87C8C1" w14:textId="77777777"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c) </w:t>
      </w:r>
      <w:r w:rsidRPr="00A13EB0">
        <w:rPr>
          <w:rFonts w:ascii="Verdana" w:hAnsi="Verdana"/>
          <w:b w:val="0"/>
          <w:bCs w:val="0"/>
          <w:sz w:val="20"/>
          <w:szCs w:val="20"/>
        </w:rPr>
        <w:tab/>
      </w:r>
      <w:r w:rsidRPr="00A13EB0">
        <w:rPr>
          <w:rFonts w:ascii="Verdana" w:hAnsi="Verdana"/>
          <w:b w:val="0"/>
          <w:sz w:val="20"/>
          <w:szCs w:val="20"/>
          <w:lang w:eastAsia="ar-SA"/>
        </w:rPr>
        <w:t>poręczeniach pieniężnych spółdzielczych kas oszczędnościowo-kredytowych;</w:t>
      </w:r>
    </w:p>
    <w:p w14:paraId="332D6350" w14:textId="77777777"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d) </w:t>
      </w:r>
      <w:r w:rsidRPr="00A13EB0">
        <w:rPr>
          <w:rFonts w:ascii="Verdana" w:hAnsi="Verdana"/>
          <w:b w:val="0"/>
          <w:bCs w:val="0"/>
          <w:sz w:val="20"/>
          <w:szCs w:val="20"/>
        </w:rPr>
        <w:tab/>
      </w:r>
      <w:r w:rsidRPr="00A13EB0">
        <w:rPr>
          <w:rFonts w:ascii="Verdana" w:hAnsi="Verdana"/>
          <w:b w:val="0"/>
          <w:sz w:val="20"/>
          <w:szCs w:val="20"/>
          <w:lang w:eastAsia="ar-SA"/>
        </w:rPr>
        <w:t>gwarancjach bankowych;</w:t>
      </w:r>
    </w:p>
    <w:p w14:paraId="6F47CDAD" w14:textId="77777777"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e) </w:t>
      </w:r>
      <w:r w:rsidRPr="00A13EB0">
        <w:rPr>
          <w:rFonts w:ascii="Verdana" w:hAnsi="Verdana"/>
          <w:b w:val="0"/>
          <w:bCs w:val="0"/>
          <w:sz w:val="20"/>
          <w:szCs w:val="20"/>
        </w:rPr>
        <w:tab/>
      </w:r>
      <w:r w:rsidRPr="00A13EB0">
        <w:rPr>
          <w:rFonts w:ascii="Verdana" w:hAnsi="Verdana"/>
          <w:b w:val="0"/>
          <w:sz w:val="20"/>
          <w:szCs w:val="20"/>
          <w:lang w:eastAsia="ar-SA"/>
        </w:rPr>
        <w:t>gwarancjach ubezpieczeniowych;</w:t>
      </w:r>
    </w:p>
    <w:p w14:paraId="30AA48FB" w14:textId="77777777" w:rsidR="00386EE1" w:rsidRPr="00A13EB0" w:rsidRDefault="00386EE1" w:rsidP="00386EE1">
      <w:pPr>
        <w:pStyle w:val="Tekstpodstawowy2"/>
        <w:tabs>
          <w:tab w:val="left" w:pos="1134"/>
        </w:tabs>
        <w:ind w:left="1134" w:hanging="425"/>
        <w:rPr>
          <w:rFonts w:ascii="Verdana" w:hAnsi="Verdana"/>
          <w:b w:val="0"/>
          <w:bCs w:val="0"/>
          <w:sz w:val="20"/>
          <w:szCs w:val="20"/>
        </w:rPr>
      </w:pPr>
      <w:r w:rsidRPr="00A13EB0">
        <w:rPr>
          <w:rFonts w:ascii="Verdana" w:hAnsi="Verdana"/>
          <w:b w:val="0"/>
          <w:bCs w:val="0"/>
          <w:sz w:val="20"/>
          <w:szCs w:val="20"/>
        </w:rPr>
        <w:t xml:space="preserve">f) </w:t>
      </w:r>
      <w:r w:rsidRPr="00A13EB0">
        <w:rPr>
          <w:rFonts w:ascii="Verdana" w:hAnsi="Verdana"/>
          <w:b w:val="0"/>
          <w:bCs w:val="0"/>
          <w:sz w:val="20"/>
          <w:szCs w:val="20"/>
        </w:rPr>
        <w:tab/>
      </w:r>
      <w:r w:rsidRPr="00A13EB0">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2007 r. Nr 42, poz. 275 ze zm.).</w:t>
      </w:r>
    </w:p>
    <w:p w14:paraId="0FBE84A7" w14:textId="77777777" w:rsidR="001A448F" w:rsidRPr="00A13EB0" w:rsidRDefault="001A448F" w:rsidP="001A448F">
      <w:pPr>
        <w:suppressAutoHyphens/>
        <w:spacing w:before="120"/>
        <w:ind w:left="709" w:hanging="709"/>
        <w:jc w:val="both"/>
        <w:rPr>
          <w:rFonts w:ascii="Verdana" w:hAnsi="Verdana"/>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.3.</w:t>
      </w:r>
      <w:r w:rsidRPr="00A13EB0">
        <w:rPr>
          <w:rFonts w:ascii="Verdana" w:hAnsi="Verdana"/>
          <w:color w:val="000000"/>
          <w:spacing w:val="4"/>
          <w:sz w:val="20"/>
          <w:szCs w:val="20"/>
          <w:lang w:eastAsia="ar-SA"/>
        </w:rPr>
        <w:tab/>
        <w:t>Wadium wnoszone w formie poręczeń lub gwarancji powinno być złożone w </w:t>
      </w:r>
      <w:r w:rsidRPr="00A13EB0">
        <w:rPr>
          <w:rFonts w:ascii="Verdana" w:hAnsi="Verdana"/>
          <w:spacing w:val="4"/>
          <w:sz w:val="20"/>
          <w:szCs w:val="20"/>
          <w:lang w:eastAsia="ar-SA"/>
        </w:rPr>
        <w:t xml:space="preserve">oryginale (zgodnie z pkt. </w:t>
      </w:r>
      <w:r w:rsidR="00814D75" w:rsidRPr="00A13EB0">
        <w:rPr>
          <w:rFonts w:ascii="Verdana" w:hAnsi="Verdana"/>
          <w:spacing w:val="4"/>
          <w:sz w:val="20"/>
          <w:szCs w:val="20"/>
          <w:lang w:eastAsia="ar-SA"/>
        </w:rPr>
        <w:t xml:space="preserve">13.6.4) </w:t>
      </w:r>
      <w:r w:rsidRPr="00A13EB0">
        <w:rPr>
          <w:rFonts w:ascii="Verdana" w:hAnsi="Verdana"/>
          <w:spacing w:val="4"/>
          <w:sz w:val="20"/>
          <w:szCs w:val="20"/>
          <w:lang w:eastAsia="ar-SA"/>
        </w:rPr>
        <w:t>IDW) i musi obejmować cały okres związania ofertą.</w:t>
      </w:r>
    </w:p>
    <w:p w14:paraId="1AF3A860" w14:textId="77777777" w:rsidR="001A448F" w:rsidRPr="00A13EB0" w:rsidRDefault="001A448F" w:rsidP="001A448F">
      <w:pPr>
        <w:suppressAutoHyphens/>
        <w:spacing w:before="60"/>
        <w:ind w:left="705"/>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 xml:space="preserve">. </w:t>
      </w:r>
    </w:p>
    <w:p w14:paraId="108F3D13" w14:textId="77777777" w:rsidR="001A448F" w:rsidRPr="00A13EB0" w:rsidRDefault="001A448F" w:rsidP="001A448F">
      <w:pPr>
        <w:suppressAutoHyphens/>
        <w:spacing w:before="60"/>
        <w:ind w:left="705"/>
        <w:jc w:val="both"/>
        <w:rPr>
          <w:rFonts w:ascii="Verdana" w:hAnsi="Verdana"/>
          <w:bCs/>
          <w:color w:val="000000"/>
          <w:spacing w:val="4"/>
          <w:sz w:val="20"/>
          <w:szCs w:val="20"/>
          <w:lang w:eastAsia="ar-SA"/>
        </w:rPr>
      </w:pPr>
      <w:r w:rsidRPr="00A13EB0">
        <w:rPr>
          <w:rFonts w:ascii="Verdana" w:hAnsi="Verdana"/>
          <w:color w:val="000000"/>
          <w:spacing w:val="4"/>
          <w:sz w:val="20"/>
          <w:szCs w:val="20"/>
          <w:lang w:eastAsia="ar-SA"/>
        </w:rPr>
        <w:t xml:space="preserve">Gwarancja lub poręczenie musi zawierać w swojej treści </w:t>
      </w:r>
      <w:r w:rsidRPr="00A13EB0">
        <w:rPr>
          <w:rFonts w:ascii="Verdana" w:hAnsi="Verdana"/>
          <w:b/>
          <w:color w:val="000000"/>
          <w:spacing w:val="4"/>
          <w:sz w:val="20"/>
          <w:szCs w:val="20"/>
          <w:lang w:eastAsia="ar-SA"/>
        </w:rPr>
        <w:t xml:space="preserve">nieodwołalne i bezwarunkowe </w:t>
      </w:r>
      <w:r w:rsidRPr="00A13EB0">
        <w:rPr>
          <w:rFonts w:ascii="Verdana" w:hAnsi="Verdana"/>
          <w:color w:val="000000"/>
          <w:spacing w:val="4"/>
          <w:sz w:val="20"/>
          <w:szCs w:val="20"/>
          <w:lang w:eastAsia="ar-SA"/>
        </w:rPr>
        <w:t>zobowiązanie wystawcy dokumentu do zapłaty na rzecz Zamawiającego kwoty wadium.</w:t>
      </w:r>
      <w:r w:rsidRPr="00A13EB0">
        <w:rPr>
          <w:rFonts w:ascii="Verdana" w:hAnsi="Verdana"/>
          <w:bCs/>
          <w:color w:val="000000"/>
          <w:spacing w:val="4"/>
          <w:sz w:val="20"/>
          <w:szCs w:val="20"/>
          <w:lang w:eastAsia="ar-SA"/>
        </w:rPr>
        <w:t xml:space="preserve"> </w:t>
      </w:r>
    </w:p>
    <w:p w14:paraId="6226BF57" w14:textId="77777777" w:rsidR="001A448F" w:rsidRPr="00A13EB0" w:rsidRDefault="001A448F" w:rsidP="00D0461E">
      <w:pPr>
        <w:suppressAutoHyphens/>
        <w:spacing w:before="60"/>
        <w:ind w:left="705"/>
        <w:jc w:val="both"/>
        <w:rPr>
          <w:rFonts w:ascii="Verdana" w:hAnsi="Verdana"/>
          <w:color w:val="000000"/>
          <w:spacing w:val="4"/>
          <w:sz w:val="20"/>
          <w:szCs w:val="20"/>
          <w:lang w:eastAsia="ar-SA"/>
        </w:rPr>
      </w:pPr>
      <w:r w:rsidRPr="00A13EB0">
        <w:rPr>
          <w:rFonts w:ascii="Verdana" w:hAnsi="Verdana"/>
          <w:bCs/>
          <w:color w:val="000000"/>
          <w:spacing w:val="4"/>
          <w:sz w:val="20"/>
          <w:szCs w:val="20"/>
          <w:lang w:eastAsia="ar-SA"/>
        </w:rPr>
        <w:t>Wadium wniesione w formie gwarancji  (bankowej czy ubezpieczeniowej) musi mieć taką samą płynność jak wadium wniesione w pieniądzu – dochodzenie roszczenia 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03876AB7" w14:textId="77777777" w:rsidR="001A448F" w:rsidRPr="00A13EB0" w:rsidRDefault="001A448F" w:rsidP="001A448F">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.4.</w:t>
      </w:r>
      <w:r w:rsidRPr="00A13EB0">
        <w:rPr>
          <w:rFonts w:ascii="Verdana" w:hAnsi="Verdana"/>
          <w:color w:val="000000"/>
          <w:spacing w:val="4"/>
          <w:sz w:val="20"/>
          <w:szCs w:val="20"/>
          <w:lang w:eastAsia="ar-SA"/>
        </w:rPr>
        <w:tab/>
        <w:t>Wadium wniesione w pieniądzu przelewem na rachunek bankowy musi wpłynąć na wskazany w pkt. 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.2.a)</w:t>
      </w:r>
      <w:r w:rsidR="00386EE1" w:rsidRPr="00A13EB0">
        <w:rPr>
          <w:rFonts w:ascii="Verdana" w:hAnsi="Verdana"/>
          <w:color w:val="000000"/>
          <w:spacing w:val="4"/>
          <w:sz w:val="20"/>
          <w:szCs w:val="20"/>
          <w:lang w:eastAsia="ar-SA"/>
        </w:rPr>
        <w:t xml:space="preserve"> IDW</w:t>
      </w:r>
      <w:r w:rsidRPr="00A13EB0">
        <w:rPr>
          <w:rFonts w:ascii="Verdana" w:hAnsi="Verdana"/>
          <w:color w:val="000000"/>
          <w:spacing w:val="4"/>
          <w:sz w:val="20"/>
          <w:szCs w:val="20"/>
          <w:lang w:eastAsia="ar-SA"/>
        </w:rPr>
        <w:t xml:space="preserve"> rachunek bankowy Zamawiającego, najpóźniej przed upływem terminu składania ofert.</w:t>
      </w:r>
    </w:p>
    <w:p w14:paraId="7D15967D" w14:textId="77777777" w:rsidR="001A448F" w:rsidRPr="00A13EB0" w:rsidRDefault="001A448F" w:rsidP="001A448F">
      <w:pPr>
        <w:suppressAutoHyphens/>
        <w:ind w:left="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 xml:space="preserve">Ze względu na ryzyko związane z </w:t>
      </w:r>
      <w:r w:rsidRPr="00A13EB0">
        <w:rPr>
          <w:rFonts w:ascii="Verdana" w:hAnsi="Verdana"/>
          <w:spacing w:val="4"/>
          <w:sz w:val="20"/>
          <w:szCs w:val="20"/>
          <w:lang w:eastAsia="ar-SA"/>
        </w:rPr>
        <w:t xml:space="preserve">czasem trwania </w:t>
      </w:r>
      <w:r w:rsidRPr="00A13EB0">
        <w:rPr>
          <w:rFonts w:ascii="Verdana" w:hAnsi="Verdana"/>
          <w:color w:val="000000"/>
          <w:spacing w:val="4"/>
          <w:sz w:val="20"/>
          <w:szCs w:val="20"/>
          <w:lang w:eastAsia="ar-SA"/>
        </w:rPr>
        <w:t>okresu rozliczeń międzybankowych Zamawiający zaleca dokonanie przelewu ze stosownym wyprzedzeniem.</w:t>
      </w:r>
    </w:p>
    <w:p w14:paraId="403B3977" w14:textId="77777777" w:rsidR="00CF1E6F" w:rsidRDefault="001A448F" w:rsidP="00C64041">
      <w:pPr>
        <w:suppressAutoHyphens/>
        <w:spacing w:before="120"/>
        <w:ind w:left="709" w:hanging="709"/>
        <w:jc w:val="both"/>
        <w:rPr>
          <w:rFonts w:ascii="Verdana" w:hAnsi="Verdana"/>
          <w:color w:val="000000"/>
          <w:spacing w:val="4"/>
          <w:sz w:val="20"/>
          <w:szCs w:val="20"/>
          <w:lang w:eastAsia="ar-SA"/>
        </w:rPr>
      </w:pPr>
      <w:r w:rsidRPr="00A13EB0">
        <w:rPr>
          <w:rFonts w:ascii="Verdana" w:hAnsi="Verdana"/>
          <w:color w:val="000000"/>
          <w:spacing w:val="4"/>
          <w:sz w:val="20"/>
          <w:szCs w:val="20"/>
          <w:lang w:eastAsia="ar-SA"/>
        </w:rPr>
        <w:t>1</w:t>
      </w:r>
      <w:r w:rsidR="00C0323A" w:rsidRPr="00A13EB0">
        <w:rPr>
          <w:rFonts w:ascii="Verdana" w:hAnsi="Verdana"/>
          <w:color w:val="000000"/>
          <w:spacing w:val="4"/>
          <w:sz w:val="20"/>
          <w:szCs w:val="20"/>
          <w:lang w:eastAsia="ar-SA"/>
        </w:rPr>
        <w:t>5</w:t>
      </w:r>
      <w:r w:rsidRPr="00A13EB0">
        <w:rPr>
          <w:rFonts w:ascii="Verdana" w:hAnsi="Verdana"/>
          <w:color w:val="000000"/>
          <w:spacing w:val="4"/>
          <w:sz w:val="20"/>
          <w:szCs w:val="20"/>
          <w:lang w:eastAsia="ar-SA"/>
        </w:rPr>
        <w:t xml:space="preserve">.5. </w:t>
      </w:r>
      <w:r w:rsidRPr="00A13EB0">
        <w:rPr>
          <w:rFonts w:ascii="Verdana" w:hAnsi="Verdana"/>
          <w:color w:val="000000"/>
          <w:spacing w:val="4"/>
          <w:sz w:val="20"/>
          <w:szCs w:val="20"/>
          <w:lang w:eastAsia="ar-SA"/>
        </w:rPr>
        <w:tab/>
        <w:t xml:space="preserve">Zamawiający dokona zwrotu wadium na zasadach określonych w art. 46 ust. 1-4 ustawy </w:t>
      </w:r>
      <w:proofErr w:type="spellStart"/>
      <w:r w:rsidRPr="00A13EB0">
        <w:rPr>
          <w:rFonts w:ascii="Verdana" w:hAnsi="Verdana"/>
          <w:color w:val="000000"/>
          <w:spacing w:val="4"/>
          <w:sz w:val="20"/>
          <w:szCs w:val="20"/>
          <w:lang w:eastAsia="ar-SA"/>
        </w:rPr>
        <w:t>Pzp</w:t>
      </w:r>
      <w:proofErr w:type="spellEnd"/>
      <w:r w:rsidRPr="00A13EB0">
        <w:rPr>
          <w:rFonts w:ascii="Verdana" w:hAnsi="Verdana"/>
          <w:color w:val="000000"/>
          <w:spacing w:val="4"/>
          <w:sz w:val="20"/>
          <w:szCs w:val="20"/>
          <w:lang w:eastAsia="ar-SA"/>
        </w:rPr>
        <w:t>.</w:t>
      </w:r>
    </w:p>
    <w:p w14:paraId="02DFCFC4" w14:textId="77777777" w:rsidR="00921E5A" w:rsidRPr="00DF0A7A" w:rsidRDefault="005D63AB" w:rsidP="00102D8D">
      <w:pPr>
        <w:suppressAutoHyphens/>
        <w:spacing w:before="120"/>
        <w:ind w:left="709" w:hanging="709"/>
        <w:jc w:val="both"/>
        <w:rPr>
          <w:rFonts w:ascii="Verdana" w:hAnsi="Verdana"/>
          <w:color w:val="000000"/>
          <w:spacing w:val="4"/>
          <w:sz w:val="20"/>
          <w:szCs w:val="20"/>
          <w:lang w:eastAsia="ar-SA"/>
        </w:rPr>
      </w:pPr>
      <w:r>
        <w:rPr>
          <w:rFonts w:ascii="Verdana" w:hAnsi="Verdana"/>
          <w:color w:val="000000"/>
          <w:spacing w:val="4"/>
          <w:sz w:val="20"/>
          <w:szCs w:val="20"/>
          <w:lang w:eastAsia="ar-SA"/>
        </w:rPr>
        <w:t xml:space="preserve">15.6. </w:t>
      </w:r>
      <w:r w:rsidR="00102D8D" w:rsidRPr="00DF0A7A">
        <w:rPr>
          <w:rFonts w:ascii="Verdana" w:hAnsi="Verdana"/>
          <w:color w:val="000000"/>
          <w:spacing w:val="4"/>
          <w:sz w:val="20"/>
          <w:szCs w:val="20"/>
          <w:lang w:eastAsia="ar-SA"/>
        </w:rPr>
        <w:t>Zamawiający zatrzymuje wadium wraz z od</w:t>
      </w:r>
      <w:r w:rsidR="00921E5A" w:rsidRPr="00DF0A7A">
        <w:rPr>
          <w:rFonts w:ascii="Verdana" w:hAnsi="Verdana"/>
          <w:color w:val="000000"/>
          <w:spacing w:val="4"/>
          <w:sz w:val="20"/>
          <w:szCs w:val="20"/>
          <w:lang w:eastAsia="ar-SA"/>
        </w:rPr>
        <w:t>setkami:</w:t>
      </w:r>
    </w:p>
    <w:p w14:paraId="29E93850" w14:textId="77777777" w:rsidR="00921E5A" w:rsidRPr="00DF0A7A" w:rsidRDefault="00921E5A" w:rsidP="00921E5A">
      <w:pPr>
        <w:suppressAutoHyphens/>
        <w:spacing w:before="120"/>
        <w:ind w:left="993" w:hanging="284"/>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t>a)</w:t>
      </w:r>
      <w:r w:rsidR="00102D8D" w:rsidRPr="00DF0A7A">
        <w:rPr>
          <w:rFonts w:ascii="Verdana" w:hAnsi="Verdana"/>
          <w:color w:val="000000"/>
          <w:spacing w:val="4"/>
          <w:sz w:val="20"/>
          <w:szCs w:val="20"/>
          <w:lang w:eastAsia="ar-SA"/>
        </w:rPr>
        <w:t xml:space="preserve"> jeżeli wykonawca w odpowiedzi na wezwanie, o którym mowa w art. 26 ust. 3 i 3a ustawy, z przyczyn leżących po jego stronie, nie złożył oświadczeń lub dokumentów potwierdzających okoliczności, o których mowa w art. 25 ust. 1 ustawy, oświadczenia, o którym mowa w art. 25a ust. 1 ustawy, pełnomocnictw lub nie wyraził zgody na poprawienie omyłki, o której mowa w art. 87 ust. 2 pkt 3 ustawy, co spowodowało brak możliwości wybrania oferty złożonej przez wy</w:t>
      </w:r>
      <w:r w:rsidRPr="00DF0A7A">
        <w:rPr>
          <w:rFonts w:ascii="Verdana" w:hAnsi="Verdana"/>
          <w:color w:val="000000"/>
          <w:spacing w:val="4"/>
          <w:sz w:val="20"/>
          <w:szCs w:val="20"/>
          <w:lang w:eastAsia="ar-SA"/>
        </w:rPr>
        <w:t>konawcę jako najkorzystniejszej;</w:t>
      </w:r>
    </w:p>
    <w:p w14:paraId="7C691F6A" w14:textId="3521E16A" w:rsidR="00102D8D" w:rsidRPr="00DF0A7A" w:rsidRDefault="00921E5A" w:rsidP="00921E5A">
      <w:pPr>
        <w:suppressAutoHyphens/>
        <w:spacing w:before="120"/>
        <w:ind w:left="709"/>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lastRenderedPageBreak/>
        <w:t xml:space="preserve">b) </w:t>
      </w:r>
      <w:r w:rsidR="00102D8D" w:rsidRPr="00DF0A7A">
        <w:rPr>
          <w:rFonts w:ascii="Verdana" w:hAnsi="Verdana"/>
          <w:color w:val="000000"/>
          <w:spacing w:val="4"/>
          <w:sz w:val="20"/>
          <w:szCs w:val="20"/>
          <w:lang w:eastAsia="ar-SA"/>
        </w:rPr>
        <w:t>jeżeli wykonawca, którego oferta została wybrana:</w:t>
      </w:r>
    </w:p>
    <w:p w14:paraId="67E72D80" w14:textId="77777777" w:rsidR="00102D8D" w:rsidRPr="00DF0A7A" w:rsidRDefault="00102D8D" w:rsidP="00921E5A">
      <w:pPr>
        <w:suppressAutoHyphens/>
        <w:spacing w:before="120"/>
        <w:ind w:left="1418" w:hanging="709"/>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t>1)</w:t>
      </w:r>
      <w:r w:rsidRPr="00DF0A7A">
        <w:rPr>
          <w:rFonts w:ascii="Verdana" w:hAnsi="Verdana"/>
          <w:color w:val="000000"/>
          <w:spacing w:val="4"/>
          <w:sz w:val="20"/>
          <w:szCs w:val="20"/>
          <w:lang w:eastAsia="ar-SA"/>
        </w:rPr>
        <w:tab/>
        <w:t>odmówił podpisania umowy w sprawie zamówienia publicznego na warunkach określonych w ofercie;</w:t>
      </w:r>
    </w:p>
    <w:p w14:paraId="2AC97B6A" w14:textId="77777777" w:rsidR="00102D8D" w:rsidRPr="00DF0A7A" w:rsidRDefault="00102D8D" w:rsidP="00921E5A">
      <w:pPr>
        <w:suppressAutoHyphens/>
        <w:spacing w:before="120"/>
        <w:ind w:left="1418" w:hanging="709"/>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t>2)</w:t>
      </w:r>
      <w:r w:rsidRPr="00DF0A7A">
        <w:rPr>
          <w:rFonts w:ascii="Verdana" w:hAnsi="Verdana"/>
          <w:color w:val="000000"/>
          <w:spacing w:val="4"/>
          <w:sz w:val="20"/>
          <w:szCs w:val="20"/>
          <w:lang w:eastAsia="ar-SA"/>
        </w:rPr>
        <w:tab/>
        <w:t>nie wniósł wymaganego zabezpieczenia należytego wykonania umowy;</w:t>
      </w:r>
    </w:p>
    <w:p w14:paraId="0E906B46" w14:textId="77777777" w:rsidR="00102D8D" w:rsidRPr="00102D8D" w:rsidRDefault="00102D8D" w:rsidP="00921E5A">
      <w:pPr>
        <w:suppressAutoHyphens/>
        <w:spacing w:before="120"/>
        <w:ind w:left="1418" w:hanging="709"/>
        <w:jc w:val="both"/>
        <w:rPr>
          <w:rFonts w:ascii="Verdana" w:hAnsi="Verdana"/>
          <w:color w:val="000000"/>
          <w:spacing w:val="4"/>
          <w:sz w:val="20"/>
          <w:szCs w:val="20"/>
          <w:lang w:eastAsia="ar-SA"/>
        </w:rPr>
      </w:pPr>
      <w:r w:rsidRPr="00DF0A7A">
        <w:rPr>
          <w:rFonts w:ascii="Verdana" w:hAnsi="Verdana"/>
          <w:color w:val="000000"/>
          <w:spacing w:val="4"/>
          <w:sz w:val="20"/>
          <w:szCs w:val="20"/>
          <w:lang w:eastAsia="ar-SA"/>
        </w:rPr>
        <w:t>3)</w:t>
      </w:r>
      <w:r w:rsidRPr="00DF0A7A">
        <w:rPr>
          <w:rFonts w:ascii="Verdana" w:hAnsi="Verdana"/>
          <w:color w:val="000000"/>
          <w:spacing w:val="4"/>
          <w:sz w:val="20"/>
          <w:szCs w:val="20"/>
          <w:lang w:eastAsia="ar-SA"/>
        </w:rPr>
        <w:tab/>
        <w:t>zawarcie umowy w sprawie zamówienia publicznego stało się niemożliwe z przyczyn leżących po stronie wykonawcy.</w:t>
      </w:r>
    </w:p>
    <w:p w14:paraId="3B184E0B" w14:textId="77777777" w:rsidR="00CF1E6F" w:rsidRPr="00A13EB0" w:rsidRDefault="00CF1E6F" w:rsidP="00DF0A7A">
      <w:pPr>
        <w:pStyle w:val="Tekstpodstawowy2"/>
        <w:tabs>
          <w:tab w:val="left" w:pos="851"/>
          <w:tab w:val="left" w:pos="1134"/>
        </w:tabs>
        <w:rPr>
          <w:rFonts w:ascii="Verdana" w:hAnsi="Verdana"/>
          <w:b w:val="0"/>
          <w:sz w:val="20"/>
          <w:szCs w:val="20"/>
          <w:lang w:eastAsia="ar-SA"/>
        </w:rPr>
      </w:pPr>
    </w:p>
    <w:p w14:paraId="2E76BE3C" w14:textId="77777777" w:rsidR="00B9152B" w:rsidRPr="00A13EB0" w:rsidRDefault="00B9152B" w:rsidP="00B9152B">
      <w:pPr>
        <w:suppressAutoHyphens/>
        <w:rPr>
          <w:rFonts w:ascii="Verdana" w:hAnsi="Verdana"/>
          <w:b/>
          <w:sz w:val="20"/>
          <w:szCs w:val="20"/>
          <w:lang w:eastAsia="ar-SA"/>
        </w:rPr>
      </w:pPr>
      <w:r w:rsidRPr="00A13EB0">
        <w:rPr>
          <w:rFonts w:ascii="Verdana" w:hAnsi="Verdana"/>
          <w:b/>
          <w:sz w:val="20"/>
          <w:szCs w:val="20"/>
          <w:lang w:eastAsia="ar-SA"/>
        </w:rPr>
        <w:t>16.</w:t>
      </w:r>
      <w:r w:rsidRPr="00A13EB0">
        <w:rPr>
          <w:rFonts w:ascii="Verdana" w:hAnsi="Verdana"/>
          <w:b/>
          <w:sz w:val="20"/>
          <w:szCs w:val="20"/>
          <w:lang w:eastAsia="ar-SA"/>
        </w:rPr>
        <w:tab/>
      </w:r>
      <w:r w:rsidRPr="00A13EB0">
        <w:rPr>
          <w:rFonts w:ascii="Verdana" w:hAnsi="Verdana" w:cs="Verdana"/>
          <w:b/>
          <w:bCs/>
          <w:spacing w:val="4"/>
          <w:sz w:val="20"/>
          <w:szCs w:val="20"/>
        </w:rPr>
        <w:t>MIEJSCE ORAZ TERMIN SKŁADANIA I OTWARCIA OFERT</w:t>
      </w:r>
    </w:p>
    <w:p w14:paraId="1C6CCD27" w14:textId="0E63EC18" w:rsidR="008043E3" w:rsidRPr="00A13EB0" w:rsidRDefault="00B9152B" w:rsidP="00181F8E">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16.1.</w:t>
      </w:r>
      <w:r w:rsidRPr="00A13EB0">
        <w:rPr>
          <w:rFonts w:ascii="Verdana" w:hAnsi="Verdana"/>
          <w:color w:val="000000"/>
          <w:spacing w:val="4"/>
          <w:sz w:val="20"/>
          <w:szCs w:val="20"/>
          <w:lang w:eastAsia="ar-SA"/>
        </w:rPr>
        <w:tab/>
      </w:r>
      <w:r w:rsidR="008043E3" w:rsidRPr="00A13EB0">
        <w:rPr>
          <w:rFonts w:ascii="Verdana" w:hAnsi="Verdana" w:cs="Verdana"/>
          <w:b/>
          <w:bCs/>
          <w:sz w:val="20"/>
          <w:szCs w:val="20"/>
        </w:rPr>
        <w:t>Oferty powinny być złożone</w:t>
      </w:r>
      <w:r w:rsidR="008043E3" w:rsidRPr="00A13EB0">
        <w:rPr>
          <w:rFonts w:ascii="Verdana" w:hAnsi="Verdana" w:cs="Verdana"/>
          <w:sz w:val="20"/>
          <w:szCs w:val="20"/>
        </w:rPr>
        <w:t xml:space="preserve"> </w:t>
      </w:r>
      <w:r w:rsidR="008043E3" w:rsidRPr="00A13EB0">
        <w:rPr>
          <w:rFonts w:ascii="Verdana" w:hAnsi="Verdana" w:cs="Verdana"/>
          <w:b/>
          <w:sz w:val="20"/>
          <w:szCs w:val="20"/>
        </w:rPr>
        <w:t>w</w:t>
      </w:r>
      <w:r w:rsidR="00625459" w:rsidRPr="00A13EB0">
        <w:rPr>
          <w:rFonts w:ascii="Verdana" w:hAnsi="Verdana" w:cs="Arial"/>
          <w:sz w:val="20"/>
          <w:szCs w:val="20"/>
        </w:rPr>
        <w:t xml:space="preserve"> </w:t>
      </w:r>
      <w:r w:rsidR="00625459" w:rsidRPr="00DD5730">
        <w:rPr>
          <w:rFonts w:ascii="Verdana" w:hAnsi="Verdana" w:cs="Arial"/>
          <w:b/>
          <w:sz w:val="20"/>
          <w:szCs w:val="20"/>
        </w:rPr>
        <w:t>siedzibie Zamawiającego</w:t>
      </w:r>
      <w:r w:rsidR="00625459" w:rsidRPr="00A13EB0">
        <w:rPr>
          <w:rFonts w:ascii="Verdana" w:hAnsi="Verdana" w:cs="Arial"/>
          <w:sz w:val="20"/>
          <w:szCs w:val="20"/>
        </w:rPr>
        <w:t>, Al. Ujazdowskie 11</w:t>
      </w:r>
      <w:r w:rsidR="002904C7">
        <w:rPr>
          <w:rFonts w:ascii="Verdana" w:hAnsi="Verdana" w:cs="Arial"/>
          <w:sz w:val="20"/>
          <w:szCs w:val="20"/>
        </w:rPr>
        <w:t xml:space="preserve"> w Warszawie</w:t>
      </w:r>
      <w:r w:rsidR="00625459" w:rsidRPr="00A13EB0">
        <w:rPr>
          <w:rFonts w:ascii="Verdana" w:hAnsi="Verdana" w:cs="Arial"/>
          <w:sz w:val="20"/>
          <w:szCs w:val="20"/>
        </w:rPr>
        <w:t xml:space="preserve">, </w:t>
      </w:r>
      <w:r w:rsidR="00625459" w:rsidRPr="00A13EB0">
        <w:rPr>
          <w:rFonts w:ascii="Verdana" w:hAnsi="Verdana" w:cs="Arial"/>
          <w:b/>
          <w:sz w:val="20"/>
          <w:szCs w:val="20"/>
        </w:rPr>
        <w:t>w Biurze Podawczym</w:t>
      </w:r>
      <w:r w:rsidR="00625459" w:rsidRPr="00A13EB0">
        <w:rPr>
          <w:rFonts w:ascii="Verdana" w:hAnsi="Verdana" w:cs="Arial"/>
          <w:sz w:val="20"/>
          <w:szCs w:val="20"/>
        </w:rPr>
        <w:t>, w terminie do</w:t>
      </w:r>
      <w:r w:rsidR="00625459" w:rsidRPr="00A13EB0">
        <w:rPr>
          <w:rFonts w:ascii="Verdana" w:hAnsi="Verdana" w:cs="Arial"/>
          <w:b/>
          <w:sz w:val="20"/>
          <w:szCs w:val="20"/>
        </w:rPr>
        <w:t xml:space="preserve"> </w:t>
      </w:r>
      <w:r w:rsidR="00625459" w:rsidRPr="00A13EB0">
        <w:rPr>
          <w:rFonts w:ascii="Verdana" w:hAnsi="Verdana" w:cs="Arial"/>
          <w:sz w:val="20"/>
          <w:szCs w:val="20"/>
        </w:rPr>
        <w:t xml:space="preserve">dnia </w:t>
      </w:r>
      <w:r w:rsidR="00B17332" w:rsidRPr="00B17332">
        <w:rPr>
          <w:rFonts w:ascii="Verdana" w:hAnsi="Verdana" w:cs="Arial"/>
          <w:b/>
          <w:sz w:val="20"/>
          <w:szCs w:val="20"/>
        </w:rPr>
        <w:t>15</w:t>
      </w:r>
      <w:r w:rsidR="008B4A95" w:rsidRPr="00B17332">
        <w:rPr>
          <w:rFonts w:ascii="Verdana" w:hAnsi="Verdana" w:cs="Arial"/>
          <w:b/>
          <w:sz w:val="20"/>
          <w:szCs w:val="20"/>
        </w:rPr>
        <w:t>.03</w:t>
      </w:r>
      <w:r w:rsidR="00A13869" w:rsidRPr="00B17332">
        <w:rPr>
          <w:rFonts w:ascii="Verdana" w:hAnsi="Verdana" w:cs="Arial"/>
          <w:b/>
          <w:sz w:val="20"/>
          <w:szCs w:val="20"/>
        </w:rPr>
        <w:t>.</w:t>
      </w:r>
      <w:r w:rsidR="00AD23C2" w:rsidRPr="00B17332">
        <w:rPr>
          <w:rFonts w:ascii="Verdana" w:hAnsi="Verdana" w:cs="Arial"/>
          <w:b/>
          <w:sz w:val="20"/>
          <w:szCs w:val="20"/>
        </w:rPr>
        <w:t>2017</w:t>
      </w:r>
      <w:r w:rsidR="00625459" w:rsidRPr="00B17332">
        <w:rPr>
          <w:rFonts w:ascii="Verdana" w:hAnsi="Verdana" w:cs="Arial"/>
          <w:b/>
          <w:sz w:val="20"/>
          <w:szCs w:val="20"/>
        </w:rPr>
        <w:t xml:space="preserve"> r. do godziny 12:00.</w:t>
      </w:r>
      <w:r w:rsidR="00625459" w:rsidRPr="00A13EB0">
        <w:rPr>
          <w:rFonts w:ascii="Verdana" w:hAnsi="Verdana" w:cs="Arial"/>
          <w:b/>
          <w:sz w:val="20"/>
          <w:szCs w:val="20"/>
        </w:rPr>
        <w:t xml:space="preserve"> </w:t>
      </w:r>
    </w:p>
    <w:p w14:paraId="15072457" w14:textId="61FBB7CD" w:rsidR="00950D58" w:rsidRPr="00A13EB0" w:rsidRDefault="00950D58" w:rsidP="00950D58">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16.2.</w:t>
      </w:r>
      <w:r w:rsidRPr="00A13EB0">
        <w:rPr>
          <w:rFonts w:ascii="Verdana" w:hAnsi="Verdana"/>
          <w:color w:val="000000"/>
          <w:spacing w:val="4"/>
          <w:sz w:val="20"/>
          <w:szCs w:val="20"/>
          <w:lang w:eastAsia="ar-SA"/>
        </w:rPr>
        <w:tab/>
      </w:r>
      <w:r w:rsidR="000D21DC" w:rsidRPr="00A13EB0">
        <w:rPr>
          <w:rFonts w:ascii="Verdana" w:hAnsi="Verdana" w:cs="Verdana"/>
          <w:b/>
          <w:bCs/>
          <w:spacing w:val="4"/>
          <w:sz w:val="20"/>
          <w:szCs w:val="20"/>
        </w:rPr>
        <w:t>Otwarcie ofert nastąpi</w:t>
      </w:r>
      <w:r w:rsidR="000D21DC" w:rsidRPr="00A13EB0">
        <w:rPr>
          <w:rFonts w:ascii="Verdana" w:hAnsi="Verdana" w:cs="Verdana"/>
          <w:spacing w:val="4"/>
          <w:sz w:val="20"/>
          <w:szCs w:val="20"/>
        </w:rPr>
        <w:t xml:space="preserve"> w </w:t>
      </w:r>
      <w:r w:rsidR="005C7BFE">
        <w:rPr>
          <w:rFonts w:ascii="Verdana" w:hAnsi="Verdana" w:cs="Verdana"/>
          <w:spacing w:val="4"/>
          <w:sz w:val="20"/>
          <w:szCs w:val="20"/>
        </w:rPr>
        <w:t xml:space="preserve">siedzibie Zamawiającego, Al. Ujazdowskie 11 </w:t>
      </w:r>
      <w:r w:rsidR="002904C7">
        <w:rPr>
          <w:rFonts w:ascii="Verdana" w:hAnsi="Verdana" w:cs="Verdana"/>
          <w:spacing w:val="4"/>
          <w:sz w:val="20"/>
          <w:szCs w:val="20"/>
        </w:rPr>
        <w:t xml:space="preserve">w Warszawie </w:t>
      </w:r>
      <w:r w:rsidR="005C7BFE">
        <w:rPr>
          <w:rFonts w:ascii="Verdana" w:hAnsi="Verdana" w:cs="Verdana"/>
          <w:spacing w:val="4"/>
          <w:sz w:val="20"/>
          <w:szCs w:val="20"/>
        </w:rPr>
        <w:t xml:space="preserve">w </w:t>
      </w:r>
      <w:r w:rsidR="008921D8" w:rsidRPr="00A13EB0">
        <w:rPr>
          <w:rFonts w:ascii="Verdana" w:hAnsi="Verdana" w:cs="Verdana"/>
          <w:spacing w:val="4"/>
          <w:sz w:val="20"/>
          <w:szCs w:val="20"/>
        </w:rPr>
        <w:t xml:space="preserve">dniu </w:t>
      </w:r>
      <w:r w:rsidR="00B17332" w:rsidRPr="00B17332">
        <w:rPr>
          <w:rFonts w:ascii="Verdana" w:hAnsi="Verdana" w:cs="Verdana"/>
          <w:b/>
          <w:spacing w:val="4"/>
          <w:sz w:val="20"/>
          <w:szCs w:val="20"/>
        </w:rPr>
        <w:t>15</w:t>
      </w:r>
      <w:r w:rsidR="008B4A95" w:rsidRPr="00B17332">
        <w:rPr>
          <w:rFonts w:ascii="Verdana" w:hAnsi="Verdana" w:cs="Verdana"/>
          <w:b/>
          <w:spacing w:val="4"/>
          <w:sz w:val="20"/>
          <w:szCs w:val="20"/>
        </w:rPr>
        <w:t>.03</w:t>
      </w:r>
      <w:r w:rsidR="00E10725" w:rsidRPr="00B17332">
        <w:rPr>
          <w:rFonts w:ascii="Verdana" w:hAnsi="Verdana" w:cs="Verdana"/>
          <w:b/>
          <w:spacing w:val="4"/>
          <w:sz w:val="20"/>
          <w:szCs w:val="20"/>
        </w:rPr>
        <w:t>.</w:t>
      </w:r>
      <w:r w:rsidR="00AD23C2" w:rsidRPr="00B17332">
        <w:rPr>
          <w:rFonts w:ascii="Verdana" w:hAnsi="Verdana" w:cs="Verdana"/>
          <w:b/>
          <w:spacing w:val="4"/>
          <w:sz w:val="20"/>
          <w:szCs w:val="20"/>
        </w:rPr>
        <w:t>2017</w:t>
      </w:r>
      <w:r w:rsidR="00C700C2" w:rsidRPr="00B17332">
        <w:rPr>
          <w:rFonts w:ascii="Verdana" w:hAnsi="Verdana" w:cs="Verdana"/>
          <w:b/>
          <w:spacing w:val="4"/>
          <w:sz w:val="20"/>
          <w:szCs w:val="20"/>
        </w:rPr>
        <w:t xml:space="preserve"> r.</w:t>
      </w:r>
      <w:r w:rsidR="00C700C2" w:rsidRPr="00B17332">
        <w:rPr>
          <w:rFonts w:ascii="Verdana" w:hAnsi="Verdana" w:cs="Verdana"/>
          <w:spacing w:val="4"/>
          <w:sz w:val="20"/>
          <w:szCs w:val="20"/>
        </w:rPr>
        <w:t xml:space="preserve">, </w:t>
      </w:r>
      <w:r w:rsidR="000D21DC" w:rsidRPr="00B17332">
        <w:rPr>
          <w:rFonts w:ascii="Verdana" w:hAnsi="Verdana" w:cs="Verdana"/>
          <w:b/>
          <w:spacing w:val="4"/>
          <w:sz w:val="20"/>
          <w:szCs w:val="20"/>
        </w:rPr>
        <w:t xml:space="preserve">o godz. </w:t>
      </w:r>
      <w:r w:rsidR="00181F8E" w:rsidRPr="00B17332">
        <w:rPr>
          <w:rFonts w:ascii="Verdana" w:hAnsi="Verdana" w:cs="Verdana"/>
          <w:b/>
          <w:spacing w:val="4"/>
          <w:sz w:val="20"/>
          <w:szCs w:val="20"/>
        </w:rPr>
        <w:t>13</w:t>
      </w:r>
      <w:r w:rsidR="00C700C2" w:rsidRPr="00B17332">
        <w:rPr>
          <w:rFonts w:ascii="Verdana" w:hAnsi="Verdana" w:cs="Verdana"/>
          <w:b/>
          <w:spacing w:val="4"/>
          <w:sz w:val="20"/>
          <w:szCs w:val="20"/>
        </w:rPr>
        <w:t>:</w:t>
      </w:r>
      <w:r w:rsidR="00181F8E" w:rsidRPr="00B17332">
        <w:rPr>
          <w:rFonts w:ascii="Verdana" w:hAnsi="Verdana" w:cs="Verdana"/>
          <w:b/>
          <w:spacing w:val="4"/>
          <w:sz w:val="20"/>
          <w:szCs w:val="20"/>
        </w:rPr>
        <w:t>00</w:t>
      </w:r>
      <w:r w:rsidR="000D21DC" w:rsidRPr="00B17332">
        <w:rPr>
          <w:rFonts w:ascii="Verdana" w:hAnsi="Verdana" w:cs="Verdana"/>
          <w:spacing w:val="4"/>
          <w:sz w:val="20"/>
          <w:szCs w:val="20"/>
        </w:rPr>
        <w:t>.</w:t>
      </w:r>
    </w:p>
    <w:p w14:paraId="4E09E8E8" w14:textId="77777777" w:rsidR="00950D58" w:rsidRPr="00A13EB0" w:rsidRDefault="00950D58" w:rsidP="00BC3AAD">
      <w:pPr>
        <w:suppressAutoHyphens/>
        <w:spacing w:before="120"/>
        <w:ind w:left="709" w:hanging="709"/>
        <w:jc w:val="both"/>
        <w:rPr>
          <w:rFonts w:ascii="Verdana" w:hAnsi="Verdana" w:cs="Verdana"/>
          <w:sz w:val="20"/>
          <w:szCs w:val="20"/>
        </w:rPr>
      </w:pPr>
      <w:r w:rsidRPr="00A13EB0">
        <w:rPr>
          <w:rFonts w:ascii="Verdana" w:hAnsi="Verdana"/>
          <w:color w:val="000000"/>
          <w:spacing w:val="4"/>
          <w:sz w:val="20"/>
          <w:szCs w:val="20"/>
          <w:lang w:eastAsia="ar-SA"/>
        </w:rPr>
        <w:t>16.3.</w:t>
      </w:r>
      <w:r w:rsidRPr="00A13EB0">
        <w:rPr>
          <w:rFonts w:ascii="Verdana" w:hAnsi="Verdana"/>
          <w:color w:val="000000"/>
          <w:spacing w:val="4"/>
          <w:sz w:val="20"/>
          <w:szCs w:val="20"/>
          <w:lang w:eastAsia="ar-SA"/>
        </w:rPr>
        <w:tab/>
      </w:r>
      <w:r w:rsidR="000D21DC" w:rsidRPr="00A13EB0">
        <w:rPr>
          <w:rFonts w:ascii="Verdana" w:hAnsi="Verdana" w:cs="Verdana"/>
          <w:sz w:val="20"/>
          <w:szCs w:val="20"/>
        </w:rPr>
        <w:t>Niezwłocznie po otwarciu ofert zamawiający zamieści na stronie internetowej informacje dotyczące:</w:t>
      </w:r>
    </w:p>
    <w:p w14:paraId="6D38FB2C" w14:textId="77777777"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1) </w:t>
      </w:r>
      <w:r w:rsidRPr="00A13EB0">
        <w:rPr>
          <w:rFonts w:ascii="Verdana" w:hAnsi="Verdana" w:cs="Verdana"/>
          <w:sz w:val="20"/>
          <w:szCs w:val="20"/>
        </w:rPr>
        <w:tab/>
        <w:t xml:space="preserve">kwoty, jaką zamierza przeznaczyć na sfinansowanie zamówienia; </w:t>
      </w:r>
    </w:p>
    <w:p w14:paraId="3E08C098" w14:textId="77777777" w:rsidR="000D21DC" w:rsidRPr="00A13EB0" w:rsidRDefault="000D21DC" w:rsidP="000D21DC">
      <w:pPr>
        <w:tabs>
          <w:tab w:val="left" w:pos="1134"/>
        </w:tabs>
        <w:spacing w:before="120" w:after="120"/>
        <w:ind w:left="720"/>
        <w:jc w:val="both"/>
        <w:rPr>
          <w:rFonts w:ascii="Verdana" w:hAnsi="Verdana" w:cs="Verdana"/>
          <w:sz w:val="20"/>
          <w:szCs w:val="20"/>
        </w:rPr>
      </w:pPr>
      <w:r w:rsidRPr="00A13EB0">
        <w:rPr>
          <w:rFonts w:ascii="Verdana" w:hAnsi="Verdana" w:cs="Verdana"/>
          <w:sz w:val="20"/>
          <w:szCs w:val="20"/>
        </w:rPr>
        <w:t xml:space="preserve">2) </w:t>
      </w:r>
      <w:r w:rsidRPr="00A13EB0">
        <w:rPr>
          <w:rFonts w:ascii="Verdana" w:hAnsi="Verdana" w:cs="Verdana"/>
          <w:sz w:val="20"/>
          <w:szCs w:val="20"/>
        </w:rPr>
        <w:tab/>
        <w:t xml:space="preserve">firm oraz adresów wykonawców, którzy złożyli oferty w terminie; </w:t>
      </w:r>
    </w:p>
    <w:p w14:paraId="70D15990" w14:textId="77777777" w:rsidR="00950D58" w:rsidRDefault="000D21DC" w:rsidP="007376C2">
      <w:pPr>
        <w:tabs>
          <w:tab w:val="left" w:pos="1134"/>
        </w:tabs>
        <w:spacing w:before="120" w:after="120"/>
        <w:ind w:left="1134" w:hanging="425"/>
        <w:jc w:val="both"/>
        <w:rPr>
          <w:rFonts w:ascii="Verdana" w:hAnsi="Verdana" w:cs="Verdana"/>
          <w:sz w:val="20"/>
          <w:szCs w:val="20"/>
        </w:rPr>
      </w:pPr>
      <w:r w:rsidRPr="00A13EB0">
        <w:rPr>
          <w:rFonts w:ascii="Verdana" w:hAnsi="Verdana" w:cs="Verdana"/>
          <w:sz w:val="20"/>
          <w:szCs w:val="20"/>
        </w:rPr>
        <w:t xml:space="preserve">3) </w:t>
      </w:r>
      <w:r w:rsidRPr="00A13EB0">
        <w:rPr>
          <w:rFonts w:ascii="Verdana" w:hAnsi="Verdana" w:cs="Verdana"/>
          <w:sz w:val="20"/>
          <w:szCs w:val="20"/>
        </w:rPr>
        <w:tab/>
        <w:t>ceny, terminu wykonania zamówienia, okresu gwarancji i warunków płatności zawartych w ofertach.</w:t>
      </w:r>
    </w:p>
    <w:p w14:paraId="2A65DB0E" w14:textId="77777777" w:rsidR="00D0461E" w:rsidRPr="00A13EB0" w:rsidRDefault="00D0461E" w:rsidP="007376C2">
      <w:pPr>
        <w:tabs>
          <w:tab w:val="left" w:pos="1134"/>
        </w:tabs>
        <w:spacing w:before="120" w:after="120"/>
        <w:ind w:left="1134" w:hanging="425"/>
        <w:jc w:val="both"/>
        <w:rPr>
          <w:rFonts w:ascii="Verdana" w:hAnsi="Verdana" w:cs="Verdana"/>
          <w:sz w:val="20"/>
          <w:szCs w:val="20"/>
        </w:rPr>
      </w:pPr>
    </w:p>
    <w:p w14:paraId="209177BD" w14:textId="77777777" w:rsidR="000D21DC" w:rsidRPr="00A13EB0" w:rsidRDefault="000D21DC" w:rsidP="000D21DC">
      <w:pPr>
        <w:suppressAutoHyphens/>
        <w:rPr>
          <w:rFonts w:ascii="Verdana" w:hAnsi="Verdana"/>
          <w:b/>
          <w:sz w:val="20"/>
          <w:szCs w:val="20"/>
          <w:lang w:eastAsia="ar-SA"/>
        </w:rPr>
      </w:pPr>
      <w:r w:rsidRPr="00A13EB0">
        <w:rPr>
          <w:rFonts w:ascii="Verdana" w:hAnsi="Verdana"/>
          <w:b/>
          <w:sz w:val="20"/>
          <w:szCs w:val="20"/>
          <w:lang w:eastAsia="ar-SA"/>
        </w:rPr>
        <w:t>17.</w:t>
      </w:r>
      <w:r w:rsidRPr="00A13EB0">
        <w:rPr>
          <w:rFonts w:ascii="Verdana" w:hAnsi="Verdana"/>
          <w:b/>
          <w:sz w:val="20"/>
          <w:szCs w:val="20"/>
          <w:lang w:eastAsia="ar-SA"/>
        </w:rPr>
        <w:tab/>
      </w:r>
      <w:r w:rsidRPr="00A13EB0">
        <w:rPr>
          <w:rFonts w:ascii="Verdana" w:hAnsi="Verdana" w:cs="Verdana"/>
          <w:b/>
          <w:bCs/>
          <w:sz w:val="20"/>
          <w:szCs w:val="20"/>
        </w:rPr>
        <w:t>TERMIN ZWIĄZANIA OFERTĄ</w:t>
      </w:r>
    </w:p>
    <w:p w14:paraId="07AB445D" w14:textId="77777777" w:rsidR="00E65B44" w:rsidRDefault="00E65B44" w:rsidP="00BC3AAD">
      <w:pPr>
        <w:suppressAutoHyphens/>
        <w:spacing w:before="120"/>
        <w:ind w:left="709"/>
        <w:jc w:val="both"/>
        <w:rPr>
          <w:rFonts w:ascii="Verdana" w:hAnsi="Verdana" w:cs="Verdana"/>
          <w:spacing w:val="4"/>
          <w:sz w:val="20"/>
          <w:szCs w:val="20"/>
        </w:rPr>
      </w:pPr>
      <w:r w:rsidRPr="00A13EB0">
        <w:rPr>
          <w:rFonts w:ascii="Verdana" w:hAnsi="Verdana" w:cs="Verdana"/>
          <w:spacing w:val="4"/>
          <w:sz w:val="20"/>
          <w:szCs w:val="20"/>
        </w:rPr>
        <w:t xml:space="preserve">Termin związania ofertą wynosi </w:t>
      </w:r>
      <w:r w:rsidRPr="00A13EB0">
        <w:rPr>
          <w:rFonts w:ascii="Verdana" w:hAnsi="Verdana" w:cs="Verdana"/>
          <w:b/>
          <w:bCs/>
          <w:spacing w:val="4"/>
          <w:sz w:val="20"/>
          <w:szCs w:val="20"/>
        </w:rPr>
        <w:t>60</w:t>
      </w:r>
      <w:r w:rsidRPr="00A13EB0">
        <w:rPr>
          <w:rFonts w:ascii="Verdana" w:hAnsi="Verdana" w:cs="Verdana"/>
          <w:spacing w:val="4"/>
          <w:sz w:val="20"/>
          <w:szCs w:val="20"/>
        </w:rPr>
        <w:t>. Bieg terminu związania ofertą rozpoczyna się wraz z upływem terminu składania ofert.</w:t>
      </w:r>
    </w:p>
    <w:p w14:paraId="506A47D3" w14:textId="77777777" w:rsidR="00BC3AAD" w:rsidRPr="00A13EB0" w:rsidRDefault="00BC3AAD" w:rsidP="00E65B44">
      <w:pPr>
        <w:suppressAutoHyphens/>
        <w:spacing w:before="120"/>
        <w:ind w:left="709" w:hanging="709"/>
        <w:jc w:val="both"/>
        <w:rPr>
          <w:rFonts w:ascii="Verdana" w:hAnsi="Verdana" w:cs="Verdana"/>
          <w:sz w:val="20"/>
          <w:szCs w:val="20"/>
        </w:rPr>
      </w:pPr>
    </w:p>
    <w:p w14:paraId="185251A8" w14:textId="77777777" w:rsidR="00094748" w:rsidRPr="00A13EB0" w:rsidRDefault="00094748" w:rsidP="00094748">
      <w:pPr>
        <w:suppressAutoHyphens/>
        <w:ind w:right="-567"/>
        <w:rPr>
          <w:rFonts w:ascii="Verdana" w:hAnsi="Verdana"/>
          <w:b/>
          <w:sz w:val="20"/>
          <w:szCs w:val="20"/>
          <w:lang w:eastAsia="ar-SA"/>
        </w:rPr>
      </w:pPr>
      <w:r w:rsidRPr="00A13EB0">
        <w:rPr>
          <w:rFonts w:ascii="Verdana" w:hAnsi="Verdana"/>
          <w:b/>
          <w:sz w:val="20"/>
          <w:szCs w:val="20"/>
          <w:lang w:eastAsia="ar-SA"/>
        </w:rPr>
        <w:t>18.</w:t>
      </w:r>
      <w:r w:rsidRPr="00A13EB0">
        <w:rPr>
          <w:rFonts w:ascii="Verdana" w:hAnsi="Verdana"/>
          <w:b/>
          <w:sz w:val="20"/>
          <w:szCs w:val="20"/>
          <w:lang w:eastAsia="ar-SA"/>
        </w:rPr>
        <w:tab/>
      </w:r>
      <w:r w:rsidRPr="00A13EB0">
        <w:rPr>
          <w:rFonts w:ascii="Verdana" w:hAnsi="Verdana" w:cs="Verdana"/>
          <w:b/>
          <w:bCs/>
          <w:sz w:val="20"/>
          <w:szCs w:val="20"/>
        </w:rPr>
        <w:t>KRYTERIA WYBORU I SPOSÓB OCENY OFERT ORAZ UDZIELENIE ZAMÓWIENIA</w:t>
      </w:r>
    </w:p>
    <w:p w14:paraId="29135201" w14:textId="77777777" w:rsidR="00094748" w:rsidRPr="00A13EB0" w:rsidRDefault="00094748" w:rsidP="00094748">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18.1.</w:t>
      </w:r>
      <w:r w:rsidRPr="00A13EB0">
        <w:rPr>
          <w:rFonts w:ascii="Verdana" w:hAnsi="Verdana"/>
          <w:color w:val="000000"/>
          <w:spacing w:val="4"/>
          <w:sz w:val="20"/>
          <w:szCs w:val="20"/>
          <w:lang w:eastAsia="ar-SA"/>
        </w:rPr>
        <w:tab/>
      </w:r>
      <w:r w:rsidRPr="00A13EB0">
        <w:rPr>
          <w:rFonts w:ascii="Verdana" w:hAnsi="Verdana"/>
          <w:sz w:val="20"/>
          <w:szCs w:val="20"/>
        </w:rPr>
        <w:t>Przy dokonywaniu wyboru najkorzystniejszej oferty Zamawiający stosować będzie następujące kryteria oceny ofert:</w:t>
      </w:r>
    </w:p>
    <w:p w14:paraId="653DBE23" w14:textId="77777777" w:rsidR="00094748" w:rsidRDefault="00094748" w:rsidP="00094748">
      <w:pPr>
        <w:jc w:val="both"/>
        <w:rPr>
          <w:rFonts w:ascii="Verdana" w:hAnsi="Verdana" w:cs="Calibri"/>
          <w:b/>
          <w:sz w:val="20"/>
          <w:szCs w:val="20"/>
        </w:rPr>
      </w:pPr>
    </w:p>
    <w:p w14:paraId="0CB43363" w14:textId="77777777" w:rsidR="00BC3AAD" w:rsidRPr="00A13EB0" w:rsidRDefault="00BC3AAD" w:rsidP="00094748">
      <w:pPr>
        <w:jc w:val="both"/>
        <w:rPr>
          <w:rFonts w:ascii="Verdana" w:hAnsi="Verdana" w:cs="Calibri"/>
          <w:b/>
          <w:sz w:val="20"/>
          <w:szCs w:val="20"/>
        </w:rPr>
      </w:pPr>
    </w:p>
    <w:p w14:paraId="78241B4D" w14:textId="77777777" w:rsidR="00094748" w:rsidRPr="00793CC8" w:rsidRDefault="00094748"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sidRPr="00793CC8">
        <w:rPr>
          <w:rFonts w:ascii="Verdana" w:hAnsi="Verdana" w:cs="Calibri"/>
          <w:b/>
          <w:sz w:val="20"/>
          <w:szCs w:val="20"/>
        </w:rPr>
        <w:t>Cena</w:t>
      </w:r>
      <w:r w:rsidRPr="00793CC8">
        <w:rPr>
          <w:rFonts w:ascii="Verdana" w:hAnsi="Verdana" w:cs="Calibri"/>
          <w:b/>
          <w:sz w:val="20"/>
          <w:szCs w:val="20"/>
        </w:rPr>
        <w:tab/>
      </w:r>
      <w:r w:rsidR="005E5415"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009857DD" w:rsidRPr="00793CC8">
        <w:rPr>
          <w:rFonts w:ascii="Verdana" w:hAnsi="Verdana" w:cs="Calibri"/>
          <w:b/>
          <w:sz w:val="20"/>
          <w:szCs w:val="20"/>
        </w:rPr>
        <w:tab/>
      </w:r>
      <w:r w:rsidRPr="00793CC8">
        <w:rPr>
          <w:rFonts w:ascii="Verdana" w:hAnsi="Verdana" w:cs="Calibri"/>
          <w:b/>
          <w:sz w:val="20"/>
          <w:szCs w:val="20"/>
        </w:rPr>
        <w:t xml:space="preserve"> – </w:t>
      </w:r>
      <w:r w:rsidR="005B1FFA">
        <w:rPr>
          <w:rFonts w:ascii="Verdana" w:hAnsi="Verdana" w:cs="Calibri"/>
          <w:b/>
          <w:sz w:val="20"/>
          <w:szCs w:val="20"/>
        </w:rPr>
        <w:t>60</w:t>
      </w:r>
      <w:r w:rsidR="004C251C" w:rsidRPr="00793CC8">
        <w:rPr>
          <w:rFonts w:ascii="Verdana" w:hAnsi="Verdana" w:cs="Calibri"/>
          <w:b/>
          <w:sz w:val="20"/>
          <w:szCs w:val="20"/>
        </w:rPr>
        <w:t xml:space="preserve"> </w:t>
      </w:r>
      <w:r w:rsidRPr="00793CC8">
        <w:rPr>
          <w:rFonts w:ascii="Verdana" w:hAnsi="Verdana" w:cs="Calibri"/>
          <w:b/>
          <w:sz w:val="20"/>
          <w:szCs w:val="20"/>
        </w:rPr>
        <w:t>%</w:t>
      </w:r>
      <w:r w:rsidRPr="00793CC8">
        <w:rPr>
          <w:rFonts w:ascii="Verdana" w:hAnsi="Verdana" w:cs="Calibri"/>
          <w:b/>
          <w:sz w:val="20"/>
          <w:szCs w:val="20"/>
        </w:rPr>
        <w:tab/>
        <w:t>=</w:t>
      </w:r>
      <w:r w:rsidRPr="00793CC8">
        <w:rPr>
          <w:rFonts w:ascii="Verdana" w:hAnsi="Verdana" w:cs="Calibri"/>
          <w:b/>
          <w:sz w:val="20"/>
          <w:szCs w:val="20"/>
        </w:rPr>
        <w:tab/>
      </w:r>
      <w:r w:rsidR="005B1FFA">
        <w:rPr>
          <w:rFonts w:ascii="Verdana" w:hAnsi="Verdana" w:cs="Calibri"/>
          <w:b/>
          <w:sz w:val="20"/>
          <w:szCs w:val="20"/>
        </w:rPr>
        <w:t>60</w:t>
      </w:r>
      <w:r w:rsidR="004C251C" w:rsidRPr="00793CC8">
        <w:rPr>
          <w:rFonts w:ascii="Verdana" w:hAnsi="Verdana" w:cs="Calibri"/>
          <w:b/>
          <w:sz w:val="20"/>
          <w:szCs w:val="20"/>
        </w:rPr>
        <w:t xml:space="preserve"> </w:t>
      </w:r>
      <w:r w:rsidRPr="00793CC8">
        <w:rPr>
          <w:rFonts w:ascii="Verdana" w:hAnsi="Verdana" w:cs="Calibri"/>
          <w:b/>
          <w:sz w:val="20"/>
          <w:szCs w:val="20"/>
        </w:rPr>
        <w:t>pkt</w:t>
      </w:r>
    </w:p>
    <w:p w14:paraId="1C385DF9" w14:textId="77777777" w:rsidR="00094748" w:rsidRDefault="002904C7"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r>
        <w:rPr>
          <w:rFonts w:ascii="Verdana" w:hAnsi="Verdana" w:cs="Calibri"/>
          <w:b/>
          <w:sz w:val="20"/>
          <w:szCs w:val="20"/>
        </w:rPr>
        <w:t>Estetyka i j</w:t>
      </w:r>
      <w:r w:rsidR="007317D7">
        <w:rPr>
          <w:rFonts w:ascii="Verdana" w:hAnsi="Verdana" w:cs="Calibri"/>
          <w:b/>
          <w:sz w:val="20"/>
          <w:szCs w:val="20"/>
        </w:rPr>
        <w:t>akość</w:t>
      </w:r>
      <w:r>
        <w:rPr>
          <w:rFonts w:ascii="Verdana" w:hAnsi="Verdana" w:cs="Calibri"/>
          <w:b/>
          <w:sz w:val="20"/>
          <w:szCs w:val="20"/>
        </w:rPr>
        <w:t xml:space="preserve"> wykonania</w:t>
      </w:r>
      <w:r>
        <w:rPr>
          <w:rFonts w:ascii="Verdana" w:hAnsi="Verdana" w:cs="Calibri"/>
          <w:b/>
          <w:sz w:val="20"/>
          <w:szCs w:val="20"/>
        </w:rPr>
        <w:tab/>
      </w:r>
      <w:r w:rsidR="007317D7">
        <w:rPr>
          <w:rFonts w:ascii="Verdana" w:hAnsi="Verdana" w:cs="Calibri"/>
          <w:b/>
          <w:sz w:val="20"/>
          <w:szCs w:val="20"/>
        </w:rPr>
        <w:tab/>
      </w:r>
      <w:r w:rsidR="00094748" w:rsidRPr="00793CC8">
        <w:rPr>
          <w:rFonts w:ascii="Verdana" w:hAnsi="Verdana" w:cs="Calibri"/>
          <w:b/>
          <w:sz w:val="20"/>
          <w:szCs w:val="20"/>
        </w:rPr>
        <w:tab/>
        <w:t xml:space="preserve"> – </w:t>
      </w:r>
      <w:r w:rsidR="007317D7">
        <w:rPr>
          <w:rFonts w:ascii="Verdana" w:hAnsi="Verdana" w:cs="Calibri"/>
          <w:b/>
          <w:sz w:val="20"/>
          <w:szCs w:val="20"/>
        </w:rPr>
        <w:t>4</w:t>
      </w:r>
      <w:r w:rsidR="005B1FFA">
        <w:rPr>
          <w:rFonts w:ascii="Verdana" w:hAnsi="Verdana" w:cs="Calibri"/>
          <w:b/>
          <w:sz w:val="20"/>
          <w:szCs w:val="20"/>
        </w:rPr>
        <w:t>0</w:t>
      </w:r>
      <w:r w:rsidR="004C251C" w:rsidRPr="00793CC8">
        <w:rPr>
          <w:rFonts w:ascii="Verdana" w:hAnsi="Verdana" w:cs="Calibri"/>
          <w:b/>
          <w:sz w:val="20"/>
          <w:szCs w:val="20"/>
        </w:rPr>
        <w:t xml:space="preserve"> %</w:t>
      </w:r>
      <w:r w:rsidR="00094748" w:rsidRPr="00793CC8">
        <w:rPr>
          <w:rFonts w:ascii="Verdana" w:hAnsi="Verdana" w:cs="Calibri"/>
          <w:b/>
          <w:sz w:val="20"/>
          <w:szCs w:val="20"/>
        </w:rPr>
        <w:tab/>
        <w:t>=</w:t>
      </w:r>
      <w:r w:rsidR="00094748" w:rsidRPr="00793CC8">
        <w:rPr>
          <w:rFonts w:ascii="Verdana" w:hAnsi="Verdana" w:cs="Calibri"/>
          <w:b/>
          <w:sz w:val="20"/>
          <w:szCs w:val="20"/>
        </w:rPr>
        <w:tab/>
      </w:r>
      <w:r w:rsidR="007317D7">
        <w:rPr>
          <w:rFonts w:ascii="Verdana" w:hAnsi="Verdana" w:cs="Calibri"/>
          <w:b/>
          <w:sz w:val="20"/>
          <w:szCs w:val="20"/>
        </w:rPr>
        <w:t>40</w:t>
      </w:r>
      <w:r w:rsidR="004C251C" w:rsidRPr="00793CC8">
        <w:rPr>
          <w:rFonts w:ascii="Verdana" w:hAnsi="Verdana" w:cs="Calibri"/>
          <w:b/>
          <w:sz w:val="20"/>
          <w:szCs w:val="20"/>
        </w:rPr>
        <w:t xml:space="preserve"> </w:t>
      </w:r>
      <w:r w:rsidR="00094748" w:rsidRPr="00793CC8">
        <w:rPr>
          <w:rFonts w:ascii="Verdana" w:hAnsi="Verdana" w:cs="Calibri"/>
          <w:b/>
          <w:sz w:val="20"/>
          <w:szCs w:val="20"/>
        </w:rPr>
        <w:t>pkt</w:t>
      </w:r>
    </w:p>
    <w:p w14:paraId="3979DCD1" w14:textId="77777777" w:rsidR="005B1FFA" w:rsidRPr="00A13EB0" w:rsidRDefault="005B1FFA" w:rsidP="005E5415">
      <w:pPr>
        <w:pStyle w:val="Akapitzlist"/>
        <w:tabs>
          <w:tab w:val="left" w:pos="993"/>
          <w:tab w:val="left" w:pos="1985"/>
          <w:tab w:val="left" w:pos="2977"/>
          <w:tab w:val="left" w:pos="3261"/>
        </w:tabs>
        <w:spacing w:after="200"/>
        <w:ind w:left="709"/>
        <w:contextualSpacing/>
        <w:rPr>
          <w:rFonts w:ascii="Verdana" w:hAnsi="Verdana" w:cs="Calibri"/>
          <w:b/>
          <w:sz w:val="20"/>
          <w:szCs w:val="20"/>
        </w:rPr>
      </w:pPr>
    </w:p>
    <w:p w14:paraId="13192315" w14:textId="77777777" w:rsidR="00094748" w:rsidRPr="00A13EB0" w:rsidRDefault="006926D0" w:rsidP="00094748">
      <w:pPr>
        <w:tabs>
          <w:tab w:val="left" w:pos="993"/>
        </w:tabs>
        <w:suppressAutoHyphens/>
        <w:spacing w:before="120"/>
        <w:ind w:left="709" w:hanging="709"/>
        <w:jc w:val="both"/>
        <w:rPr>
          <w:rFonts w:ascii="Verdana" w:hAnsi="Verdana" w:cs="Calibri"/>
          <w:b/>
          <w:sz w:val="20"/>
          <w:szCs w:val="20"/>
          <w:u w:val="single"/>
        </w:rPr>
      </w:pPr>
      <w:r>
        <w:rPr>
          <w:rFonts w:ascii="Verdana" w:hAnsi="Verdana"/>
          <w:color w:val="000000"/>
          <w:spacing w:val="4"/>
          <w:sz w:val="20"/>
          <w:szCs w:val="20"/>
          <w:lang w:eastAsia="ar-SA"/>
        </w:rPr>
        <w:t>18.1.1.</w:t>
      </w:r>
      <w:r w:rsidR="00094748" w:rsidRPr="00A13EB0">
        <w:rPr>
          <w:rFonts w:ascii="Verdana" w:hAnsi="Verdana" w:cs="Calibri"/>
          <w:b/>
          <w:sz w:val="20"/>
          <w:szCs w:val="20"/>
          <w:u w:val="single"/>
        </w:rPr>
        <w:t>Kryterium „Cena”</w:t>
      </w:r>
      <w:r w:rsidR="00462905" w:rsidRPr="00A13EB0">
        <w:rPr>
          <w:rFonts w:ascii="Verdana" w:hAnsi="Verdana" w:cs="Calibri"/>
          <w:b/>
          <w:sz w:val="20"/>
          <w:szCs w:val="20"/>
          <w:u w:val="single"/>
        </w:rPr>
        <w:t xml:space="preserve"> (C)</w:t>
      </w:r>
      <w:r w:rsidR="00094748" w:rsidRPr="00A13EB0">
        <w:rPr>
          <w:rFonts w:ascii="Verdana" w:hAnsi="Verdana" w:cs="Calibri"/>
          <w:b/>
          <w:sz w:val="20"/>
          <w:szCs w:val="20"/>
          <w:u w:val="single"/>
        </w:rPr>
        <w:t>:</w:t>
      </w:r>
    </w:p>
    <w:p w14:paraId="46639859" w14:textId="77777777" w:rsidR="0019638A" w:rsidRPr="00A13EB0" w:rsidRDefault="0019638A" w:rsidP="0019638A">
      <w:pPr>
        <w:tabs>
          <w:tab w:val="left" w:pos="851"/>
        </w:tabs>
        <w:ind w:left="720"/>
        <w:jc w:val="both"/>
        <w:rPr>
          <w:rFonts w:ascii="Verdana" w:hAnsi="Verdana" w:cs="Arial"/>
          <w:sz w:val="20"/>
          <w:szCs w:val="20"/>
        </w:rPr>
      </w:pPr>
      <w:r w:rsidRPr="00A13EB0">
        <w:rPr>
          <w:rFonts w:ascii="Verdana" w:hAnsi="Verdana" w:cs="Arial"/>
          <w:bCs/>
          <w:sz w:val="20"/>
          <w:szCs w:val="20"/>
        </w:rPr>
        <w:t xml:space="preserve">Kryterium </w:t>
      </w:r>
      <w:r w:rsidRPr="00A13EB0">
        <w:rPr>
          <w:rFonts w:ascii="Verdana" w:hAnsi="Verdana" w:cs="Arial"/>
          <w:sz w:val="20"/>
          <w:szCs w:val="20"/>
        </w:rPr>
        <w:t xml:space="preserve">„Cena” </w:t>
      </w:r>
      <w:r w:rsidRPr="00A13EB0">
        <w:rPr>
          <w:rFonts w:ascii="Verdana" w:hAnsi="Verdana" w:cs="Arial"/>
          <w:bCs/>
          <w:sz w:val="20"/>
          <w:szCs w:val="20"/>
        </w:rPr>
        <w:t>będzie rozpatrywane na podstawie ceny ofertowej brutto za wykonanie przedmiotu zamówienia wpisanej przez Wykonawcę w pkt. 3 Formularza Oferty. W tym kryter</w:t>
      </w:r>
      <w:r w:rsidR="00932A8B">
        <w:rPr>
          <w:rFonts w:ascii="Verdana" w:hAnsi="Verdana" w:cs="Arial"/>
          <w:bCs/>
          <w:sz w:val="20"/>
          <w:szCs w:val="20"/>
        </w:rPr>
        <w:t>ium można uzyskać maksymalnie 60</w:t>
      </w:r>
      <w:r w:rsidRPr="00A13EB0">
        <w:rPr>
          <w:rFonts w:ascii="Verdana" w:hAnsi="Verdana" w:cs="Arial"/>
          <w:bCs/>
          <w:sz w:val="20"/>
          <w:szCs w:val="20"/>
        </w:rPr>
        <w:t xml:space="preserve"> punktów. Przyznane punkty zostaną zaokrąglone do dwóch miejsc po przecinku.</w:t>
      </w:r>
    </w:p>
    <w:p w14:paraId="75D85F40" w14:textId="77777777" w:rsidR="0019638A" w:rsidRDefault="0019638A" w:rsidP="0019638A">
      <w:pPr>
        <w:pStyle w:val="Tekstpodstawowy2"/>
        <w:ind w:left="709" w:hanging="6"/>
        <w:rPr>
          <w:rFonts w:ascii="Verdana" w:hAnsi="Verdana" w:cs="Arial"/>
          <w:b w:val="0"/>
          <w:sz w:val="20"/>
          <w:szCs w:val="20"/>
        </w:rPr>
      </w:pPr>
      <w:r w:rsidRPr="00A13EB0">
        <w:rPr>
          <w:rFonts w:ascii="Verdana" w:hAnsi="Verdana" w:cs="Arial"/>
          <w:b w:val="0"/>
          <w:sz w:val="20"/>
          <w:szCs w:val="20"/>
        </w:rPr>
        <w:t>Liczba punktów w tym kryterium zostanie obliczona na podstawie poniższego wzoru:</w:t>
      </w:r>
    </w:p>
    <w:p w14:paraId="08CB210D" w14:textId="77777777" w:rsidR="00BD426E" w:rsidRDefault="00BD426E" w:rsidP="006926D0">
      <w:pPr>
        <w:pStyle w:val="Tekstpodstawowy2"/>
        <w:rPr>
          <w:rFonts w:ascii="Verdana" w:hAnsi="Verdana" w:cs="Arial"/>
          <w:b w:val="0"/>
          <w:sz w:val="20"/>
          <w:szCs w:val="20"/>
        </w:rPr>
      </w:pPr>
    </w:p>
    <w:p w14:paraId="73BF9A81" w14:textId="77777777" w:rsidR="00BD426E" w:rsidRPr="00BD426E" w:rsidRDefault="00BD426E" w:rsidP="006926D0">
      <w:pPr>
        <w:spacing w:line="240" w:lineRule="exact"/>
        <w:ind w:left="709" w:hanging="1"/>
        <w:jc w:val="both"/>
        <w:rPr>
          <w:rFonts w:ascii="Verdana" w:hAnsi="Verdana"/>
          <w:bCs/>
          <w:sz w:val="20"/>
          <w:szCs w:val="20"/>
        </w:rPr>
      </w:pPr>
      <w:r w:rsidRPr="00BD426E">
        <w:rPr>
          <w:rFonts w:ascii="Verdana" w:hAnsi="Verdana"/>
          <w:bCs/>
          <w:sz w:val="20"/>
          <w:szCs w:val="20"/>
        </w:rPr>
        <w:t>Liczba punktów w kryterium „Cena” (C) zostanie obliczona według następującego wzoru:</w:t>
      </w:r>
    </w:p>
    <w:p w14:paraId="18973C34" w14:textId="77777777" w:rsidR="00BD426E" w:rsidRPr="00BD426E" w:rsidRDefault="00BD426E" w:rsidP="00BD426E">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BD426E" w:rsidRPr="00BD426E" w14:paraId="4009D8D4" w14:textId="77777777" w:rsidTr="003C5D32">
        <w:trPr>
          <w:cantSplit/>
          <w:jc w:val="center"/>
        </w:trPr>
        <w:tc>
          <w:tcPr>
            <w:tcW w:w="1564" w:type="dxa"/>
          </w:tcPr>
          <w:p w14:paraId="7CED5BBF" w14:textId="77777777" w:rsidR="00BD426E" w:rsidRPr="00BD426E" w:rsidRDefault="00BD426E" w:rsidP="00BD426E">
            <w:pPr>
              <w:shd w:val="clear" w:color="auto" w:fill="FFFFFF"/>
              <w:spacing w:line="240" w:lineRule="exact"/>
              <w:ind w:left="360"/>
              <w:jc w:val="both"/>
              <w:rPr>
                <w:rFonts w:ascii="Verdana" w:hAnsi="Verdana"/>
                <w:iCs/>
                <w:color w:val="000000"/>
                <w:sz w:val="20"/>
                <w:szCs w:val="20"/>
              </w:rPr>
            </w:pPr>
          </w:p>
        </w:tc>
        <w:tc>
          <w:tcPr>
            <w:tcW w:w="660" w:type="dxa"/>
            <w:vMerge w:val="restart"/>
            <w:vAlign w:val="center"/>
          </w:tcPr>
          <w:p w14:paraId="38E5ABD1" w14:textId="77777777" w:rsidR="00BD426E" w:rsidRPr="00BD426E" w:rsidRDefault="00BD426E" w:rsidP="00BD426E">
            <w:pPr>
              <w:shd w:val="clear" w:color="auto" w:fill="FFFFFF"/>
              <w:spacing w:line="240" w:lineRule="exact"/>
              <w:jc w:val="both"/>
              <w:rPr>
                <w:rFonts w:ascii="Verdana" w:hAnsi="Verdana"/>
                <w:b/>
                <w:iCs/>
                <w:color w:val="000000"/>
                <w:sz w:val="20"/>
                <w:szCs w:val="20"/>
              </w:rPr>
            </w:pPr>
            <w:r w:rsidRPr="00BD426E">
              <w:rPr>
                <w:rFonts w:ascii="Verdana" w:hAnsi="Verdana"/>
                <w:b/>
                <w:iCs/>
                <w:color w:val="000000"/>
                <w:sz w:val="20"/>
                <w:szCs w:val="20"/>
              </w:rPr>
              <w:t>C =</w:t>
            </w:r>
          </w:p>
        </w:tc>
        <w:tc>
          <w:tcPr>
            <w:tcW w:w="1534" w:type="dxa"/>
            <w:tcBorders>
              <w:bottom w:val="single" w:sz="4" w:space="0" w:color="auto"/>
            </w:tcBorders>
            <w:vAlign w:val="center"/>
          </w:tcPr>
          <w:p w14:paraId="5DFD4D76" w14:textId="77777777" w:rsidR="00BD426E" w:rsidRPr="00BD426E" w:rsidRDefault="00BD426E" w:rsidP="00BD426E">
            <w:pPr>
              <w:shd w:val="clear" w:color="auto" w:fill="FFFFFF"/>
              <w:spacing w:line="240" w:lineRule="exact"/>
              <w:ind w:left="-24"/>
              <w:jc w:val="both"/>
              <w:rPr>
                <w:rFonts w:ascii="Verdana" w:hAnsi="Verdana"/>
                <w:b/>
                <w:iCs/>
                <w:color w:val="000000"/>
                <w:sz w:val="20"/>
                <w:szCs w:val="20"/>
              </w:rPr>
            </w:pPr>
            <w:r w:rsidRPr="00BD426E">
              <w:rPr>
                <w:rFonts w:ascii="Verdana" w:hAnsi="Verdana"/>
                <w:b/>
                <w:iCs/>
                <w:color w:val="000000"/>
                <w:sz w:val="20"/>
                <w:szCs w:val="20"/>
              </w:rPr>
              <w:t>C min</w:t>
            </w:r>
          </w:p>
        </w:tc>
        <w:tc>
          <w:tcPr>
            <w:tcW w:w="2730" w:type="dxa"/>
            <w:vMerge w:val="restart"/>
            <w:vAlign w:val="center"/>
          </w:tcPr>
          <w:p w14:paraId="59918E38" w14:textId="77777777" w:rsidR="00BD426E" w:rsidRPr="00BD426E" w:rsidRDefault="005D4ABE" w:rsidP="00BD426E">
            <w:pPr>
              <w:shd w:val="clear" w:color="auto" w:fill="FFFFFF"/>
              <w:spacing w:line="240" w:lineRule="exact"/>
              <w:jc w:val="both"/>
              <w:rPr>
                <w:rFonts w:ascii="Verdana" w:hAnsi="Verdana"/>
                <w:b/>
                <w:iCs/>
                <w:color w:val="000000"/>
                <w:sz w:val="20"/>
                <w:szCs w:val="20"/>
              </w:rPr>
            </w:pPr>
            <w:r>
              <w:rPr>
                <w:rFonts w:ascii="Verdana" w:hAnsi="Verdana"/>
                <w:b/>
                <w:iCs/>
                <w:color w:val="000000"/>
                <w:sz w:val="20"/>
                <w:szCs w:val="20"/>
              </w:rPr>
              <w:t>x 60</w:t>
            </w:r>
            <w:r w:rsidR="00BD426E" w:rsidRPr="00BD426E">
              <w:rPr>
                <w:rFonts w:ascii="Verdana" w:hAnsi="Verdana"/>
                <w:b/>
                <w:iCs/>
                <w:color w:val="000000"/>
                <w:sz w:val="20"/>
                <w:szCs w:val="20"/>
              </w:rPr>
              <w:t xml:space="preserve"> </w:t>
            </w:r>
            <w:r w:rsidR="00BD426E" w:rsidRPr="00BD426E">
              <w:rPr>
                <w:rFonts w:ascii="Verdana" w:hAnsi="Verdana"/>
                <w:b/>
                <w:iCs/>
                <w:sz w:val="20"/>
                <w:szCs w:val="20"/>
              </w:rPr>
              <w:t>pkt</w:t>
            </w:r>
          </w:p>
        </w:tc>
      </w:tr>
      <w:tr w:rsidR="00BD426E" w:rsidRPr="00BD426E" w14:paraId="0DFE1CB8" w14:textId="77777777" w:rsidTr="003C5D32">
        <w:trPr>
          <w:cantSplit/>
          <w:jc w:val="center"/>
        </w:trPr>
        <w:tc>
          <w:tcPr>
            <w:tcW w:w="1564" w:type="dxa"/>
          </w:tcPr>
          <w:p w14:paraId="54D018BA" w14:textId="77777777" w:rsidR="00BD426E" w:rsidRPr="00BD426E" w:rsidRDefault="00BD426E" w:rsidP="00BD426E">
            <w:pPr>
              <w:shd w:val="clear" w:color="auto" w:fill="FFFFFF"/>
              <w:spacing w:line="240" w:lineRule="exact"/>
              <w:ind w:left="360"/>
              <w:jc w:val="both"/>
              <w:rPr>
                <w:rFonts w:ascii="Verdana" w:hAnsi="Verdana"/>
                <w:iCs/>
                <w:color w:val="000000"/>
                <w:sz w:val="20"/>
                <w:szCs w:val="20"/>
              </w:rPr>
            </w:pPr>
          </w:p>
        </w:tc>
        <w:tc>
          <w:tcPr>
            <w:tcW w:w="660" w:type="dxa"/>
            <w:vMerge/>
            <w:vAlign w:val="center"/>
          </w:tcPr>
          <w:p w14:paraId="4E517DFF" w14:textId="77777777" w:rsidR="00BD426E" w:rsidRPr="00BD426E" w:rsidRDefault="00BD426E" w:rsidP="00BD426E">
            <w:pPr>
              <w:shd w:val="clear" w:color="auto" w:fill="FFFFFF"/>
              <w:spacing w:line="240" w:lineRule="exact"/>
              <w:ind w:left="360"/>
              <w:jc w:val="both"/>
              <w:rPr>
                <w:rFonts w:ascii="Verdana" w:hAnsi="Verdana"/>
                <w:iCs/>
                <w:color w:val="000000"/>
                <w:sz w:val="20"/>
                <w:szCs w:val="20"/>
              </w:rPr>
            </w:pPr>
          </w:p>
        </w:tc>
        <w:tc>
          <w:tcPr>
            <w:tcW w:w="1534" w:type="dxa"/>
            <w:tcBorders>
              <w:top w:val="single" w:sz="4" w:space="0" w:color="auto"/>
            </w:tcBorders>
            <w:vAlign w:val="center"/>
          </w:tcPr>
          <w:p w14:paraId="275B8517" w14:textId="77777777" w:rsidR="00BD426E" w:rsidRPr="00BD426E" w:rsidRDefault="00BD426E" w:rsidP="00BD426E">
            <w:pPr>
              <w:shd w:val="clear" w:color="auto" w:fill="FFFFFF"/>
              <w:spacing w:line="240" w:lineRule="exact"/>
              <w:ind w:left="-24"/>
              <w:jc w:val="both"/>
              <w:rPr>
                <w:rFonts w:ascii="Verdana" w:hAnsi="Verdana"/>
                <w:b/>
                <w:iCs/>
                <w:color w:val="000000"/>
                <w:sz w:val="20"/>
                <w:szCs w:val="20"/>
              </w:rPr>
            </w:pPr>
            <w:r w:rsidRPr="00BD426E">
              <w:rPr>
                <w:rFonts w:ascii="Verdana" w:hAnsi="Verdana"/>
                <w:b/>
                <w:iCs/>
                <w:color w:val="000000"/>
                <w:sz w:val="20"/>
                <w:szCs w:val="20"/>
              </w:rPr>
              <w:t>C o</w:t>
            </w:r>
          </w:p>
        </w:tc>
        <w:tc>
          <w:tcPr>
            <w:tcW w:w="2730" w:type="dxa"/>
            <w:vMerge/>
            <w:vAlign w:val="center"/>
          </w:tcPr>
          <w:p w14:paraId="7D0D9AF1" w14:textId="77777777" w:rsidR="00BD426E" w:rsidRPr="00BD426E" w:rsidRDefault="00BD426E" w:rsidP="00BD426E">
            <w:pPr>
              <w:shd w:val="clear" w:color="auto" w:fill="FFFFFF"/>
              <w:spacing w:line="240" w:lineRule="exact"/>
              <w:ind w:left="360"/>
              <w:jc w:val="both"/>
              <w:rPr>
                <w:rFonts w:ascii="Verdana" w:hAnsi="Verdana"/>
                <w:iCs/>
                <w:color w:val="000000"/>
                <w:sz w:val="20"/>
                <w:szCs w:val="20"/>
              </w:rPr>
            </w:pPr>
          </w:p>
        </w:tc>
      </w:tr>
      <w:tr w:rsidR="00BD426E" w:rsidRPr="00BD426E" w14:paraId="0D00A6B5" w14:textId="77777777" w:rsidTr="003C5D32">
        <w:trPr>
          <w:cantSplit/>
          <w:trHeight w:val="686"/>
          <w:jc w:val="center"/>
        </w:trPr>
        <w:tc>
          <w:tcPr>
            <w:tcW w:w="1564" w:type="dxa"/>
            <w:vAlign w:val="bottom"/>
          </w:tcPr>
          <w:p w14:paraId="68A07A69" w14:textId="77777777" w:rsidR="00BD426E" w:rsidRPr="00BD426E" w:rsidRDefault="00BD426E" w:rsidP="00BD426E">
            <w:pPr>
              <w:shd w:val="clear" w:color="auto" w:fill="FFFFFF"/>
              <w:spacing w:line="240" w:lineRule="exact"/>
              <w:ind w:left="360"/>
              <w:jc w:val="both"/>
              <w:rPr>
                <w:rFonts w:ascii="Verdana" w:hAnsi="Verdana"/>
                <w:iCs/>
                <w:color w:val="000000"/>
                <w:sz w:val="20"/>
                <w:szCs w:val="20"/>
              </w:rPr>
            </w:pPr>
            <w:r w:rsidRPr="00BD426E">
              <w:rPr>
                <w:rFonts w:ascii="Verdana" w:hAnsi="Verdana"/>
                <w:color w:val="000000"/>
                <w:sz w:val="20"/>
                <w:szCs w:val="20"/>
              </w:rPr>
              <w:t xml:space="preserve">gdzie:      </w:t>
            </w:r>
          </w:p>
        </w:tc>
        <w:tc>
          <w:tcPr>
            <w:tcW w:w="660" w:type="dxa"/>
            <w:vAlign w:val="bottom"/>
          </w:tcPr>
          <w:p w14:paraId="6F84F77E" w14:textId="77777777" w:rsidR="00BD426E" w:rsidRPr="00BD426E" w:rsidRDefault="00BD426E" w:rsidP="00BD426E">
            <w:pPr>
              <w:shd w:val="clear" w:color="auto" w:fill="FFFFFF"/>
              <w:spacing w:line="240" w:lineRule="exact"/>
              <w:jc w:val="both"/>
              <w:rPr>
                <w:rFonts w:ascii="Verdana" w:hAnsi="Verdana"/>
                <w:iCs/>
                <w:color w:val="000000"/>
                <w:sz w:val="20"/>
                <w:szCs w:val="20"/>
              </w:rPr>
            </w:pPr>
          </w:p>
        </w:tc>
        <w:tc>
          <w:tcPr>
            <w:tcW w:w="4264" w:type="dxa"/>
            <w:gridSpan w:val="2"/>
            <w:vAlign w:val="bottom"/>
          </w:tcPr>
          <w:p w14:paraId="5B178572" w14:textId="77777777" w:rsidR="00BD426E" w:rsidRPr="00BD426E" w:rsidRDefault="00BD426E" w:rsidP="00BD426E">
            <w:pPr>
              <w:shd w:val="clear" w:color="auto" w:fill="FFFFFF"/>
              <w:spacing w:line="240" w:lineRule="exact"/>
              <w:jc w:val="both"/>
              <w:rPr>
                <w:rFonts w:ascii="Verdana" w:hAnsi="Verdana"/>
                <w:iCs/>
                <w:color w:val="000000"/>
                <w:sz w:val="20"/>
                <w:szCs w:val="20"/>
              </w:rPr>
            </w:pPr>
          </w:p>
          <w:p w14:paraId="30675D2D" w14:textId="77777777" w:rsidR="00BD426E" w:rsidRPr="00BD426E" w:rsidRDefault="00BD426E" w:rsidP="00BD426E">
            <w:pPr>
              <w:shd w:val="clear" w:color="auto" w:fill="FFFFFF"/>
              <w:spacing w:line="240" w:lineRule="exact"/>
              <w:jc w:val="both"/>
              <w:rPr>
                <w:rFonts w:ascii="Verdana" w:hAnsi="Verdana"/>
                <w:iCs/>
                <w:color w:val="000000"/>
                <w:sz w:val="20"/>
                <w:szCs w:val="20"/>
              </w:rPr>
            </w:pPr>
          </w:p>
          <w:p w14:paraId="086E5D5E" w14:textId="77777777" w:rsidR="00BD426E" w:rsidRPr="00BD426E" w:rsidRDefault="00BD426E" w:rsidP="00BD426E">
            <w:pPr>
              <w:shd w:val="clear" w:color="auto" w:fill="FFFFFF"/>
              <w:spacing w:line="240" w:lineRule="exact"/>
              <w:ind w:left="242" w:hanging="242"/>
              <w:jc w:val="both"/>
              <w:rPr>
                <w:rFonts w:ascii="Verdana" w:hAnsi="Verdana"/>
                <w:iCs/>
                <w:color w:val="000000"/>
                <w:sz w:val="20"/>
                <w:szCs w:val="20"/>
              </w:rPr>
            </w:pPr>
            <w:r w:rsidRPr="00BD426E">
              <w:rPr>
                <w:rFonts w:ascii="Verdana" w:hAnsi="Verdana"/>
                <w:iCs/>
                <w:color w:val="000000"/>
                <w:sz w:val="20"/>
                <w:szCs w:val="20"/>
              </w:rPr>
              <w:t xml:space="preserve">C min – </w:t>
            </w:r>
            <w:r w:rsidRPr="00BD426E">
              <w:rPr>
                <w:rFonts w:ascii="Verdana" w:hAnsi="Verdana"/>
                <w:color w:val="000000"/>
                <w:sz w:val="20"/>
                <w:szCs w:val="20"/>
              </w:rPr>
              <w:t>cena (cena ofertowa brutto) oferty</w:t>
            </w:r>
            <w:r w:rsidRPr="00BD426E">
              <w:rPr>
                <w:rFonts w:ascii="Verdana" w:hAnsi="Verdana"/>
                <w:iCs/>
                <w:color w:val="000000"/>
                <w:sz w:val="20"/>
                <w:szCs w:val="20"/>
              </w:rPr>
              <w:t xml:space="preserve"> najtańszej</w:t>
            </w:r>
            <w:r w:rsidRPr="00BD426E">
              <w:rPr>
                <w:rFonts w:ascii="Verdana" w:hAnsi="Verdana"/>
                <w:color w:val="000000"/>
                <w:sz w:val="20"/>
                <w:szCs w:val="20"/>
              </w:rPr>
              <w:t xml:space="preserve"> </w:t>
            </w:r>
          </w:p>
        </w:tc>
      </w:tr>
      <w:tr w:rsidR="00BD426E" w:rsidRPr="00BD426E" w14:paraId="0D2EBA2A" w14:textId="77777777" w:rsidTr="003C5D32">
        <w:trPr>
          <w:cantSplit/>
          <w:trHeight w:val="686"/>
          <w:jc w:val="center"/>
        </w:trPr>
        <w:tc>
          <w:tcPr>
            <w:tcW w:w="1564" w:type="dxa"/>
            <w:vAlign w:val="bottom"/>
          </w:tcPr>
          <w:p w14:paraId="6D083323" w14:textId="77777777" w:rsidR="00BD426E" w:rsidRPr="00BD426E" w:rsidRDefault="00BD426E" w:rsidP="00BD426E">
            <w:pPr>
              <w:shd w:val="clear" w:color="auto" w:fill="FFFFFF"/>
              <w:spacing w:line="240" w:lineRule="exact"/>
              <w:ind w:left="360"/>
              <w:jc w:val="both"/>
              <w:rPr>
                <w:rFonts w:ascii="Verdana" w:hAnsi="Verdana"/>
                <w:color w:val="000000"/>
                <w:sz w:val="20"/>
                <w:szCs w:val="20"/>
              </w:rPr>
            </w:pPr>
          </w:p>
        </w:tc>
        <w:tc>
          <w:tcPr>
            <w:tcW w:w="660" w:type="dxa"/>
            <w:vAlign w:val="bottom"/>
          </w:tcPr>
          <w:p w14:paraId="6E9EA732" w14:textId="77777777" w:rsidR="00BD426E" w:rsidRPr="00BD426E" w:rsidRDefault="00BD426E" w:rsidP="00BD426E">
            <w:pPr>
              <w:shd w:val="clear" w:color="auto" w:fill="FFFFFF"/>
              <w:spacing w:line="240" w:lineRule="exact"/>
              <w:jc w:val="both"/>
              <w:rPr>
                <w:rFonts w:ascii="Verdana" w:hAnsi="Verdana"/>
                <w:iCs/>
                <w:color w:val="000000"/>
                <w:sz w:val="20"/>
                <w:szCs w:val="20"/>
              </w:rPr>
            </w:pPr>
          </w:p>
        </w:tc>
        <w:tc>
          <w:tcPr>
            <w:tcW w:w="4264" w:type="dxa"/>
            <w:gridSpan w:val="2"/>
            <w:vAlign w:val="bottom"/>
          </w:tcPr>
          <w:p w14:paraId="57810F24" w14:textId="77777777" w:rsidR="00BD426E" w:rsidRPr="00BD426E" w:rsidRDefault="00BD426E" w:rsidP="00BD426E">
            <w:pPr>
              <w:shd w:val="clear" w:color="auto" w:fill="FFFFFF"/>
              <w:spacing w:line="240" w:lineRule="exact"/>
              <w:jc w:val="both"/>
              <w:rPr>
                <w:rFonts w:ascii="Verdana" w:hAnsi="Verdana"/>
                <w:iCs/>
                <w:color w:val="000000"/>
                <w:sz w:val="20"/>
                <w:szCs w:val="20"/>
              </w:rPr>
            </w:pPr>
          </w:p>
        </w:tc>
      </w:tr>
      <w:tr w:rsidR="00BD426E" w:rsidRPr="00BD426E" w14:paraId="10E9FF46" w14:textId="77777777" w:rsidTr="003C5D32">
        <w:trPr>
          <w:cantSplit/>
          <w:jc w:val="center"/>
        </w:trPr>
        <w:tc>
          <w:tcPr>
            <w:tcW w:w="1564" w:type="dxa"/>
            <w:vAlign w:val="center"/>
          </w:tcPr>
          <w:p w14:paraId="54A887D1" w14:textId="77777777" w:rsidR="00BD426E" w:rsidRPr="00BD426E" w:rsidRDefault="00BD426E" w:rsidP="00BD426E">
            <w:pPr>
              <w:shd w:val="clear" w:color="auto" w:fill="FFFFFF"/>
              <w:spacing w:line="240" w:lineRule="exact"/>
              <w:ind w:left="360"/>
              <w:jc w:val="both"/>
              <w:rPr>
                <w:rFonts w:ascii="Verdana" w:hAnsi="Verdana"/>
                <w:color w:val="000000"/>
                <w:sz w:val="20"/>
                <w:szCs w:val="20"/>
              </w:rPr>
            </w:pPr>
          </w:p>
        </w:tc>
        <w:tc>
          <w:tcPr>
            <w:tcW w:w="660" w:type="dxa"/>
            <w:vAlign w:val="center"/>
          </w:tcPr>
          <w:p w14:paraId="606F3D5B" w14:textId="77777777" w:rsidR="00BD426E" w:rsidRPr="00BD426E" w:rsidRDefault="00BD426E" w:rsidP="00BD426E">
            <w:pPr>
              <w:shd w:val="clear" w:color="auto" w:fill="FFFFFF"/>
              <w:spacing w:line="240" w:lineRule="exact"/>
              <w:jc w:val="both"/>
              <w:rPr>
                <w:rFonts w:ascii="Verdana" w:hAnsi="Verdana"/>
                <w:iCs/>
                <w:color w:val="000000"/>
                <w:sz w:val="20"/>
                <w:szCs w:val="20"/>
              </w:rPr>
            </w:pPr>
          </w:p>
        </w:tc>
        <w:tc>
          <w:tcPr>
            <w:tcW w:w="4264" w:type="dxa"/>
            <w:gridSpan w:val="2"/>
            <w:vAlign w:val="center"/>
          </w:tcPr>
          <w:p w14:paraId="2691C37F" w14:textId="77777777" w:rsidR="00BD426E" w:rsidRPr="00BD426E" w:rsidRDefault="00BD426E" w:rsidP="00BD426E">
            <w:pPr>
              <w:shd w:val="clear" w:color="auto" w:fill="FFFFFF"/>
              <w:spacing w:line="240" w:lineRule="exact"/>
              <w:jc w:val="both"/>
              <w:rPr>
                <w:rFonts w:ascii="Verdana" w:hAnsi="Verdana"/>
                <w:color w:val="000000"/>
                <w:sz w:val="20"/>
                <w:szCs w:val="20"/>
              </w:rPr>
            </w:pPr>
            <w:r w:rsidRPr="00BD426E">
              <w:rPr>
                <w:rFonts w:ascii="Verdana" w:hAnsi="Verdana"/>
                <w:iCs/>
                <w:color w:val="000000"/>
                <w:sz w:val="20"/>
                <w:szCs w:val="20"/>
              </w:rPr>
              <w:t>C o –</w:t>
            </w:r>
            <w:r w:rsidRPr="00BD426E">
              <w:rPr>
                <w:rFonts w:ascii="Verdana" w:hAnsi="Verdana"/>
                <w:color w:val="000000"/>
                <w:sz w:val="20"/>
                <w:szCs w:val="20"/>
              </w:rPr>
              <w:t xml:space="preserve"> cena (cena ofertowa brutto) oferty ocenianej</w:t>
            </w:r>
          </w:p>
          <w:p w14:paraId="4105A725" w14:textId="77777777" w:rsidR="00BD426E" w:rsidRPr="00BD426E" w:rsidRDefault="00BD426E" w:rsidP="00BD426E">
            <w:pPr>
              <w:shd w:val="clear" w:color="auto" w:fill="FFFFFF"/>
              <w:spacing w:line="240" w:lineRule="exact"/>
              <w:jc w:val="both"/>
              <w:rPr>
                <w:rFonts w:ascii="Verdana" w:hAnsi="Verdana"/>
                <w:iCs/>
                <w:color w:val="000000"/>
                <w:sz w:val="20"/>
                <w:szCs w:val="20"/>
              </w:rPr>
            </w:pPr>
          </w:p>
        </w:tc>
      </w:tr>
    </w:tbl>
    <w:p w14:paraId="7BF2E92F" w14:textId="77777777" w:rsidR="006926D0" w:rsidRDefault="005E6FC8" w:rsidP="004F73C4">
      <w:pPr>
        <w:tabs>
          <w:tab w:val="left" w:pos="851"/>
        </w:tabs>
        <w:spacing w:line="240" w:lineRule="exact"/>
        <w:jc w:val="both"/>
        <w:rPr>
          <w:rFonts w:ascii="Verdana" w:eastAsia="Calibri" w:hAnsi="Verdana"/>
          <w:sz w:val="20"/>
          <w:szCs w:val="20"/>
        </w:rPr>
      </w:pPr>
      <w:r>
        <w:rPr>
          <w:rFonts w:ascii="Verdana" w:eastAsia="Calibri" w:hAnsi="Verdana"/>
          <w:sz w:val="20"/>
          <w:szCs w:val="20"/>
        </w:rPr>
        <w:t>18.1.2.</w:t>
      </w:r>
      <w:r w:rsidR="004F73C4" w:rsidRPr="004F73C4">
        <w:rPr>
          <w:rFonts w:ascii="Arial" w:hAnsi="Arial" w:cs="Arial"/>
          <w:sz w:val="20"/>
          <w:szCs w:val="20"/>
        </w:rPr>
        <w:t xml:space="preserve"> </w:t>
      </w:r>
      <w:r w:rsidR="004F73C4" w:rsidRPr="006926D0">
        <w:rPr>
          <w:rFonts w:ascii="Verdana" w:eastAsia="Calibri" w:hAnsi="Verdana"/>
          <w:b/>
          <w:sz w:val="20"/>
          <w:szCs w:val="20"/>
          <w:u w:val="single"/>
        </w:rPr>
        <w:t>Kryterium „</w:t>
      </w:r>
      <w:r w:rsidR="00C01D09" w:rsidRPr="006926D0">
        <w:rPr>
          <w:rFonts w:ascii="Verdana" w:eastAsia="Calibri" w:hAnsi="Verdana"/>
          <w:b/>
          <w:sz w:val="20"/>
          <w:szCs w:val="20"/>
          <w:u w:val="single"/>
        </w:rPr>
        <w:t xml:space="preserve">Estetyka i </w:t>
      </w:r>
      <w:r w:rsidR="00654D21">
        <w:rPr>
          <w:rFonts w:ascii="Verdana" w:eastAsia="Calibri" w:hAnsi="Verdana"/>
          <w:b/>
          <w:sz w:val="20"/>
          <w:szCs w:val="20"/>
          <w:u w:val="single"/>
        </w:rPr>
        <w:t>j</w:t>
      </w:r>
      <w:r w:rsidR="004F73C4" w:rsidRPr="006926D0">
        <w:rPr>
          <w:rFonts w:ascii="Verdana" w:eastAsia="Calibri" w:hAnsi="Verdana"/>
          <w:b/>
          <w:sz w:val="20"/>
          <w:szCs w:val="20"/>
          <w:u w:val="single"/>
        </w:rPr>
        <w:t>akość</w:t>
      </w:r>
      <w:r w:rsidR="00C01D09" w:rsidRPr="006926D0">
        <w:rPr>
          <w:rFonts w:ascii="Verdana" w:eastAsia="Calibri" w:hAnsi="Verdana"/>
          <w:b/>
          <w:sz w:val="20"/>
          <w:szCs w:val="20"/>
          <w:u w:val="single"/>
        </w:rPr>
        <w:t xml:space="preserve"> wykonania</w:t>
      </w:r>
      <w:r w:rsidR="004F73C4" w:rsidRPr="006926D0">
        <w:rPr>
          <w:rFonts w:ascii="Verdana" w:eastAsia="Calibri" w:hAnsi="Verdana"/>
          <w:b/>
          <w:sz w:val="20"/>
          <w:szCs w:val="20"/>
          <w:u w:val="single"/>
        </w:rPr>
        <w:t>”</w:t>
      </w:r>
      <w:r w:rsidR="004F73C4" w:rsidRPr="004F73C4">
        <w:rPr>
          <w:rFonts w:ascii="Verdana" w:eastAsia="Calibri" w:hAnsi="Verdana"/>
          <w:sz w:val="20"/>
          <w:szCs w:val="20"/>
        </w:rPr>
        <w:t xml:space="preserve"> </w:t>
      </w:r>
    </w:p>
    <w:p w14:paraId="30E8983A" w14:textId="77777777" w:rsidR="006926D0" w:rsidRPr="006926D0" w:rsidRDefault="006926D0" w:rsidP="006926D0">
      <w:pPr>
        <w:tabs>
          <w:tab w:val="left" w:pos="851"/>
        </w:tabs>
        <w:spacing w:line="240" w:lineRule="exact"/>
        <w:ind w:left="851"/>
        <w:jc w:val="both"/>
        <w:rPr>
          <w:rFonts w:ascii="Verdana" w:eastAsia="Calibri" w:hAnsi="Verdana"/>
          <w:bCs/>
          <w:sz w:val="20"/>
          <w:szCs w:val="20"/>
        </w:rPr>
      </w:pPr>
      <w:r w:rsidRPr="006926D0">
        <w:rPr>
          <w:rFonts w:ascii="Verdana" w:eastAsia="Calibri" w:hAnsi="Verdana"/>
          <w:sz w:val="20"/>
          <w:szCs w:val="20"/>
        </w:rPr>
        <w:t xml:space="preserve">Kryterium „Estetyka i </w:t>
      </w:r>
      <w:r w:rsidR="00654D21">
        <w:rPr>
          <w:rFonts w:ascii="Verdana" w:eastAsia="Calibri" w:hAnsi="Verdana"/>
          <w:sz w:val="20"/>
          <w:szCs w:val="20"/>
        </w:rPr>
        <w:t>j</w:t>
      </w:r>
      <w:r w:rsidRPr="006926D0">
        <w:rPr>
          <w:rFonts w:ascii="Verdana" w:eastAsia="Calibri" w:hAnsi="Verdana"/>
          <w:sz w:val="20"/>
          <w:szCs w:val="20"/>
        </w:rPr>
        <w:t xml:space="preserve">akość wykonania” będzie rozpatrywane na podstawie </w:t>
      </w:r>
      <w:r w:rsidR="00654D21">
        <w:rPr>
          <w:rFonts w:ascii="Verdana" w:eastAsia="Calibri" w:hAnsi="Verdana"/>
          <w:sz w:val="20"/>
          <w:szCs w:val="20"/>
        </w:rPr>
        <w:t>oceny</w:t>
      </w:r>
      <w:r w:rsidRPr="006926D0">
        <w:rPr>
          <w:rFonts w:ascii="Verdana" w:eastAsia="Calibri" w:hAnsi="Verdana"/>
          <w:sz w:val="20"/>
          <w:szCs w:val="20"/>
        </w:rPr>
        <w:t xml:space="preserve"> próbek nw. asortymentu. </w:t>
      </w:r>
      <w:r w:rsidRPr="006926D0">
        <w:rPr>
          <w:rFonts w:ascii="Verdana" w:eastAsia="Calibri" w:hAnsi="Verdana"/>
          <w:bCs/>
          <w:sz w:val="20"/>
          <w:szCs w:val="20"/>
        </w:rPr>
        <w:t xml:space="preserve">Próbki zostaną ocenione zgodnie z określoną poniżej punktacją. </w:t>
      </w:r>
    </w:p>
    <w:p w14:paraId="6624AF20" w14:textId="77777777" w:rsidR="006926D0" w:rsidRDefault="006926D0" w:rsidP="006926D0">
      <w:pPr>
        <w:tabs>
          <w:tab w:val="left" w:pos="851"/>
        </w:tabs>
        <w:spacing w:line="240" w:lineRule="exact"/>
        <w:ind w:left="851"/>
        <w:jc w:val="both"/>
        <w:rPr>
          <w:rFonts w:ascii="Verdana" w:eastAsia="Calibri" w:hAnsi="Verdana"/>
          <w:sz w:val="20"/>
          <w:szCs w:val="20"/>
        </w:rPr>
      </w:pPr>
    </w:p>
    <w:p w14:paraId="285F5876" w14:textId="77777777" w:rsidR="004F73C4" w:rsidRPr="004F73C4" w:rsidRDefault="004F73C4" w:rsidP="00654D21">
      <w:pPr>
        <w:tabs>
          <w:tab w:val="left" w:pos="851"/>
        </w:tabs>
        <w:spacing w:line="240" w:lineRule="exact"/>
        <w:ind w:left="851"/>
        <w:jc w:val="both"/>
        <w:rPr>
          <w:rFonts w:ascii="Verdana" w:eastAsia="Calibri" w:hAnsi="Verdana"/>
          <w:sz w:val="20"/>
          <w:szCs w:val="20"/>
        </w:rPr>
      </w:pPr>
      <w:r w:rsidRPr="004F73C4">
        <w:rPr>
          <w:rFonts w:ascii="Verdana" w:eastAsia="Calibri" w:hAnsi="Verdana"/>
          <w:bCs/>
          <w:sz w:val="20"/>
          <w:szCs w:val="20"/>
        </w:rPr>
        <w:t>W tym kryte</w:t>
      </w:r>
      <w:r w:rsidR="003D3C18">
        <w:rPr>
          <w:rFonts w:ascii="Verdana" w:eastAsia="Calibri" w:hAnsi="Verdana"/>
          <w:bCs/>
          <w:sz w:val="20"/>
          <w:szCs w:val="20"/>
        </w:rPr>
        <w:t>rium można uzyskać maksymalnie 4</w:t>
      </w:r>
      <w:r w:rsidRPr="004F73C4">
        <w:rPr>
          <w:rFonts w:ascii="Verdana" w:eastAsia="Calibri" w:hAnsi="Verdana"/>
          <w:bCs/>
          <w:sz w:val="20"/>
          <w:szCs w:val="20"/>
        </w:rPr>
        <w:t xml:space="preserve">0 punktów. </w:t>
      </w:r>
    </w:p>
    <w:p w14:paraId="6CD167AE" w14:textId="77777777" w:rsidR="004F73C4" w:rsidRPr="004F73C4" w:rsidRDefault="004F73C4" w:rsidP="004F73C4">
      <w:pPr>
        <w:tabs>
          <w:tab w:val="left" w:pos="851"/>
        </w:tabs>
        <w:spacing w:line="240" w:lineRule="exact"/>
        <w:jc w:val="both"/>
        <w:rPr>
          <w:rFonts w:ascii="Verdana" w:eastAsia="Calibri" w:hAnsi="Verdana"/>
          <w:bCs/>
          <w:sz w:val="20"/>
          <w:szCs w:val="20"/>
        </w:rPr>
      </w:pPr>
    </w:p>
    <w:p w14:paraId="38835C9F" w14:textId="77777777" w:rsidR="00BE0332" w:rsidRPr="000D5BE8" w:rsidRDefault="00C77982" w:rsidP="00C77982">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18.1.2.1 </w:t>
      </w:r>
      <w:r w:rsidR="00BE0332" w:rsidRPr="000D5BE8">
        <w:rPr>
          <w:rFonts w:ascii="Verdana" w:eastAsia="Calibri" w:hAnsi="Verdana"/>
          <w:bCs/>
          <w:sz w:val="20"/>
          <w:szCs w:val="20"/>
        </w:rPr>
        <w:t xml:space="preserve">Ocena </w:t>
      </w:r>
      <w:r w:rsidR="00125D8D" w:rsidRPr="000D5BE8">
        <w:rPr>
          <w:rFonts w:ascii="Verdana" w:eastAsia="Calibri" w:hAnsi="Verdana"/>
          <w:bCs/>
          <w:sz w:val="20"/>
          <w:szCs w:val="20"/>
        </w:rPr>
        <w:t>walorów</w:t>
      </w:r>
      <w:r w:rsidR="00BE0332" w:rsidRPr="000D5BE8">
        <w:rPr>
          <w:rFonts w:ascii="Verdana" w:eastAsia="Calibri" w:hAnsi="Verdana"/>
          <w:bCs/>
          <w:sz w:val="20"/>
          <w:szCs w:val="20"/>
        </w:rPr>
        <w:t xml:space="preserve"> estetycznych i jakościowych każdej złożonej </w:t>
      </w:r>
      <w:r w:rsidR="00125D8D" w:rsidRPr="000D5BE8">
        <w:rPr>
          <w:rFonts w:ascii="Verdana" w:eastAsia="Calibri" w:hAnsi="Verdana"/>
          <w:bCs/>
          <w:sz w:val="20"/>
          <w:szCs w:val="20"/>
        </w:rPr>
        <w:t>próbki</w:t>
      </w:r>
      <w:r w:rsidR="00BE0332" w:rsidRPr="000D5BE8">
        <w:rPr>
          <w:rFonts w:ascii="Verdana" w:eastAsia="Calibri" w:hAnsi="Verdana"/>
          <w:bCs/>
          <w:sz w:val="20"/>
          <w:szCs w:val="20"/>
        </w:rPr>
        <w:t xml:space="preserve"> będzie</w:t>
      </w:r>
      <w:r w:rsidR="00336BA0">
        <w:rPr>
          <w:rFonts w:ascii="Verdana" w:eastAsia="Calibri" w:hAnsi="Verdana"/>
          <w:bCs/>
          <w:sz w:val="20"/>
          <w:szCs w:val="20"/>
        </w:rPr>
        <w:t xml:space="preserve"> </w:t>
      </w:r>
      <w:r w:rsidR="00BE0332" w:rsidRPr="000D5BE8">
        <w:rPr>
          <w:rFonts w:ascii="Verdana" w:eastAsia="Calibri" w:hAnsi="Verdana"/>
          <w:bCs/>
          <w:sz w:val="20"/>
          <w:szCs w:val="20"/>
        </w:rPr>
        <w:t xml:space="preserve">przeprowadzana indywidualnie przez </w:t>
      </w:r>
      <w:r w:rsidR="00125D8D" w:rsidRPr="000D5BE8">
        <w:rPr>
          <w:rFonts w:ascii="Verdana" w:eastAsia="Calibri" w:hAnsi="Verdana"/>
          <w:bCs/>
          <w:sz w:val="20"/>
          <w:szCs w:val="20"/>
        </w:rPr>
        <w:t>członków</w:t>
      </w:r>
      <w:r w:rsidR="00BE0332" w:rsidRPr="000D5BE8">
        <w:rPr>
          <w:rFonts w:ascii="Verdana" w:eastAsia="Calibri" w:hAnsi="Verdana"/>
          <w:bCs/>
          <w:sz w:val="20"/>
          <w:szCs w:val="20"/>
        </w:rPr>
        <w:t xml:space="preserve"> komisji przetargowej. W</w:t>
      </w:r>
      <w:r w:rsidR="00174D6B">
        <w:rPr>
          <w:rFonts w:ascii="Verdana" w:eastAsia="Calibri" w:hAnsi="Verdana"/>
          <w:bCs/>
          <w:sz w:val="20"/>
          <w:szCs w:val="20"/>
        </w:rPr>
        <w:t xml:space="preserve"> tym</w:t>
      </w:r>
      <w:r w:rsidR="00BE0332" w:rsidRPr="000D5BE8">
        <w:rPr>
          <w:rFonts w:ascii="Verdana" w:eastAsia="Calibri" w:hAnsi="Verdana"/>
          <w:bCs/>
          <w:sz w:val="20"/>
          <w:szCs w:val="20"/>
        </w:rPr>
        <w:t xml:space="preserve"> kryterium</w:t>
      </w:r>
      <w:r w:rsidR="00336BA0">
        <w:rPr>
          <w:rFonts w:ascii="Verdana" w:eastAsia="Calibri" w:hAnsi="Verdana"/>
          <w:bCs/>
          <w:sz w:val="20"/>
          <w:szCs w:val="20"/>
        </w:rPr>
        <w:t xml:space="preserve"> </w:t>
      </w:r>
      <w:r w:rsidR="00343BB8">
        <w:rPr>
          <w:rFonts w:ascii="Verdana" w:eastAsia="Calibri" w:hAnsi="Verdana"/>
          <w:bCs/>
          <w:sz w:val="20"/>
          <w:szCs w:val="20"/>
        </w:rPr>
        <w:t>Zamawiający oceni ty</w:t>
      </w:r>
      <w:r w:rsidR="00475F6D">
        <w:rPr>
          <w:rFonts w:ascii="Verdana" w:eastAsia="Calibri" w:hAnsi="Verdana"/>
          <w:bCs/>
          <w:sz w:val="20"/>
          <w:szCs w:val="20"/>
        </w:rPr>
        <w:t xml:space="preserve">lko niżej wymieniony asortyment, którego </w:t>
      </w:r>
      <w:r w:rsidR="007C637D">
        <w:rPr>
          <w:rFonts w:ascii="Verdana" w:eastAsia="Calibri" w:hAnsi="Verdana"/>
          <w:bCs/>
          <w:sz w:val="20"/>
          <w:szCs w:val="20"/>
        </w:rPr>
        <w:t xml:space="preserve">ocena </w:t>
      </w:r>
      <w:r w:rsidR="0094492D">
        <w:rPr>
          <w:rFonts w:ascii="Verdana" w:eastAsia="Calibri" w:hAnsi="Verdana"/>
          <w:bCs/>
          <w:sz w:val="20"/>
          <w:szCs w:val="20"/>
        </w:rPr>
        <w:t xml:space="preserve">estetyki </w:t>
      </w:r>
      <w:r w:rsidR="007C637D">
        <w:rPr>
          <w:rFonts w:ascii="Verdana" w:eastAsia="Calibri" w:hAnsi="Verdana"/>
          <w:bCs/>
          <w:sz w:val="20"/>
          <w:szCs w:val="20"/>
        </w:rPr>
        <w:t>jakości</w:t>
      </w:r>
      <w:r w:rsidR="00475F6D">
        <w:rPr>
          <w:rFonts w:ascii="Verdana" w:eastAsia="Calibri" w:hAnsi="Verdana"/>
          <w:bCs/>
          <w:sz w:val="20"/>
          <w:szCs w:val="20"/>
        </w:rPr>
        <w:t xml:space="preserve"> </w:t>
      </w:r>
      <w:r w:rsidR="0094492D">
        <w:rPr>
          <w:rFonts w:ascii="Verdana" w:eastAsia="Calibri" w:hAnsi="Verdana"/>
          <w:bCs/>
          <w:sz w:val="20"/>
          <w:szCs w:val="20"/>
        </w:rPr>
        <w:t xml:space="preserve">wykonania </w:t>
      </w:r>
      <w:r w:rsidR="007C637D">
        <w:rPr>
          <w:rFonts w:ascii="Verdana" w:eastAsia="Calibri" w:hAnsi="Verdana"/>
          <w:bCs/>
          <w:sz w:val="20"/>
          <w:szCs w:val="20"/>
        </w:rPr>
        <w:t>będzie</w:t>
      </w:r>
      <w:r w:rsidR="00475F6D">
        <w:rPr>
          <w:rFonts w:ascii="Verdana" w:eastAsia="Calibri" w:hAnsi="Verdana"/>
          <w:bCs/>
          <w:sz w:val="20"/>
          <w:szCs w:val="20"/>
        </w:rPr>
        <w:t xml:space="preserve"> reprezentatywna dla całej oferty. O</w:t>
      </w:r>
      <w:r w:rsidR="00BE0332" w:rsidRPr="000D5BE8">
        <w:rPr>
          <w:rFonts w:ascii="Verdana" w:eastAsia="Calibri" w:hAnsi="Verdana"/>
          <w:bCs/>
          <w:sz w:val="20"/>
          <w:szCs w:val="20"/>
        </w:rPr>
        <w:t xml:space="preserve">cenie zostaną poddane parametry opisane </w:t>
      </w:r>
      <w:r w:rsidR="00125D8D" w:rsidRPr="000D5BE8">
        <w:rPr>
          <w:rFonts w:ascii="Verdana" w:eastAsia="Calibri" w:hAnsi="Verdana"/>
          <w:bCs/>
          <w:sz w:val="20"/>
          <w:szCs w:val="20"/>
        </w:rPr>
        <w:t>szczegółowo</w:t>
      </w:r>
      <w:r w:rsidR="00BE0332" w:rsidRPr="000D5BE8">
        <w:rPr>
          <w:rFonts w:ascii="Verdana" w:eastAsia="Calibri" w:hAnsi="Verdana"/>
          <w:bCs/>
          <w:sz w:val="20"/>
          <w:szCs w:val="20"/>
        </w:rPr>
        <w:t xml:space="preserve"> w </w:t>
      </w:r>
      <w:r w:rsidR="00D004E6">
        <w:rPr>
          <w:rFonts w:ascii="Verdana" w:eastAsia="Calibri" w:hAnsi="Verdana"/>
          <w:bCs/>
          <w:sz w:val="20"/>
          <w:szCs w:val="20"/>
        </w:rPr>
        <w:t>poniższej tabeli</w:t>
      </w:r>
      <w:r w:rsidR="00BE0332" w:rsidRPr="000D5BE8">
        <w:rPr>
          <w:rFonts w:ascii="Verdana" w:eastAsia="Calibri" w:hAnsi="Verdana"/>
          <w:bCs/>
          <w:sz w:val="20"/>
          <w:szCs w:val="20"/>
        </w:rPr>
        <w:t>.</w:t>
      </w:r>
    </w:p>
    <w:p w14:paraId="22851482" w14:textId="77777777" w:rsidR="00732C35" w:rsidRDefault="00732C35" w:rsidP="00BE0332">
      <w:pPr>
        <w:tabs>
          <w:tab w:val="left" w:pos="851"/>
        </w:tabs>
        <w:spacing w:line="240" w:lineRule="exact"/>
        <w:jc w:val="both"/>
        <w:rPr>
          <w:rFonts w:ascii="Verdana" w:eastAsia="Calibri" w:hAnsi="Verdana"/>
          <w:bCs/>
          <w:sz w:val="20"/>
          <w:szCs w:val="20"/>
        </w:rPr>
      </w:pPr>
    </w:p>
    <w:p w14:paraId="66708369" w14:textId="77777777" w:rsidR="00BE0332" w:rsidRDefault="00732C35" w:rsidP="00BE0332">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Tabela</w:t>
      </w:r>
    </w:p>
    <w:p w14:paraId="05C38BB6" w14:textId="77777777" w:rsidR="00044994" w:rsidRPr="000D5BE8" w:rsidRDefault="00044994" w:rsidP="00BE0332">
      <w:pPr>
        <w:tabs>
          <w:tab w:val="left" w:pos="851"/>
        </w:tabs>
        <w:spacing w:line="240" w:lineRule="exact"/>
        <w:jc w:val="both"/>
        <w:rPr>
          <w:rFonts w:ascii="Verdana" w:eastAsia="Calibri" w:hAnsi="Verdana"/>
          <w:bCs/>
          <w:sz w:val="20"/>
          <w:szCs w:val="20"/>
        </w:rPr>
      </w:pPr>
    </w:p>
    <w:tbl>
      <w:tblPr>
        <w:tblStyle w:val="Tabela-Siatka"/>
        <w:tblW w:w="0" w:type="auto"/>
        <w:tblLayout w:type="fixed"/>
        <w:tblLook w:val="04A0" w:firstRow="1" w:lastRow="0" w:firstColumn="1" w:lastColumn="0" w:noHBand="0" w:noVBand="1"/>
      </w:tblPr>
      <w:tblGrid>
        <w:gridCol w:w="4644"/>
        <w:gridCol w:w="2694"/>
        <w:gridCol w:w="1949"/>
      </w:tblGrid>
      <w:tr w:rsidR="00336BA0" w14:paraId="27ABE2EB" w14:textId="77777777" w:rsidTr="00EE1E22">
        <w:tc>
          <w:tcPr>
            <w:tcW w:w="4644" w:type="dxa"/>
          </w:tcPr>
          <w:p w14:paraId="056E383A" w14:textId="77777777" w:rsidR="00336BA0" w:rsidRDefault="00C600D2" w:rsidP="004F73C4">
            <w:pPr>
              <w:tabs>
                <w:tab w:val="left" w:pos="851"/>
              </w:tabs>
              <w:spacing w:line="240" w:lineRule="exact"/>
              <w:jc w:val="both"/>
              <w:rPr>
                <w:rFonts w:ascii="Verdana" w:eastAsia="Calibri" w:hAnsi="Verdana"/>
                <w:bCs/>
                <w:sz w:val="20"/>
                <w:szCs w:val="20"/>
              </w:rPr>
            </w:pPr>
            <w:r>
              <w:rPr>
                <w:rFonts w:ascii="Verdana" w:eastAsia="Calibri" w:hAnsi="Verdana"/>
                <w:b/>
                <w:bCs/>
                <w:sz w:val="20"/>
                <w:szCs w:val="20"/>
              </w:rPr>
              <w:t>Nazwa pró</w:t>
            </w:r>
            <w:r w:rsidR="00336BA0" w:rsidRPr="00336BA0">
              <w:rPr>
                <w:rFonts w:ascii="Verdana" w:eastAsia="Calibri" w:hAnsi="Verdana"/>
                <w:b/>
                <w:bCs/>
                <w:sz w:val="20"/>
                <w:szCs w:val="20"/>
              </w:rPr>
              <w:t>bki</w:t>
            </w:r>
          </w:p>
        </w:tc>
        <w:tc>
          <w:tcPr>
            <w:tcW w:w="2694" w:type="dxa"/>
          </w:tcPr>
          <w:p w14:paraId="706FBDD1" w14:textId="77777777" w:rsidR="00336BA0" w:rsidRPr="00336BA0" w:rsidRDefault="00C600D2" w:rsidP="00336BA0">
            <w:pPr>
              <w:tabs>
                <w:tab w:val="left" w:pos="851"/>
              </w:tabs>
              <w:spacing w:line="240" w:lineRule="exact"/>
              <w:jc w:val="both"/>
              <w:rPr>
                <w:rFonts w:ascii="Verdana" w:eastAsia="Calibri" w:hAnsi="Verdana"/>
                <w:b/>
                <w:bCs/>
                <w:sz w:val="20"/>
                <w:szCs w:val="20"/>
              </w:rPr>
            </w:pPr>
            <w:r>
              <w:rPr>
                <w:rFonts w:ascii="Verdana" w:eastAsia="Calibri" w:hAnsi="Verdana"/>
                <w:b/>
                <w:bCs/>
                <w:sz w:val="20"/>
                <w:szCs w:val="20"/>
              </w:rPr>
              <w:t>P</w:t>
            </w:r>
            <w:r w:rsidR="00336BA0" w:rsidRPr="00336BA0">
              <w:rPr>
                <w:rFonts w:ascii="Verdana" w:eastAsia="Calibri" w:hAnsi="Verdana"/>
                <w:b/>
                <w:bCs/>
                <w:sz w:val="20"/>
                <w:szCs w:val="20"/>
              </w:rPr>
              <w:t>arametry podlegaj</w:t>
            </w:r>
            <w:r w:rsidR="00336BA0" w:rsidRPr="00336BA0">
              <w:rPr>
                <w:rFonts w:ascii="Verdana" w:eastAsia="Calibri" w:hAnsi="Verdana" w:hint="eastAsia"/>
                <w:b/>
                <w:bCs/>
                <w:sz w:val="20"/>
                <w:szCs w:val="20"/>
              </w:rPr>
              <w:t>ą</w:t>
            </w:r>
            <w:r w:rsidR="00336BA0" w:rsidRPr="00336BA0">
              <w:rPr>
                <w:rFonts w:ascii="Verdana" w:eastAsia="Calibri" w:hAnsi="Verdana"/>
                <w:b/>
                <w:bCs/>
                <w:sz w:val="20"/>
                <w:szCs w:val="20"/>
              </w:rPr>
              <w:t>ce ocenie</w:t>
            </w:r>
          </w:p>
          <w:p w14:paraId="09D1F656" w14:textId="77777777" w:rsidR="00336BA0" w:rsidRPr="00336BA0" w:rsidRDefault="00336BA0" w:rsidP="00336BA0">
            <w:pPr>
              <w:tabs>
                <w:tab w:val="left" w:pos="851"/>
              </w:tabs>
              <w:spacing w:line="240" w:lineRule="exact"/>
              <w:jc w:val="both"/>
              <w:rPr>
                <w:rFonts w:ascii="Verdana" w:eastAsia="Calibri" w:hAnsi="Verdana"/>
                <w:b/>
                <w:bCs/>
                <w:sz w:val="20"/>
                <w:szCs w:val="20"/>
              </w:rPr>
            </w:pPr>
            <w:r w:rsidRPr="00336BA0">
              <w:rPr>
                <w:rFonts w:ascii="Verdana" w:eastAsia="Calibri" w:hAnsi="Verdana"/>
                <w:b/>
                <w:bCs/>
                <w:sz w:val="20"/>
                <w:szCs w:val="20"/>
              </w:rPr>
              <w:t>w kryterium</w:t>
            </w:r>
          </w:p>
          <w:p w14:paraId="56E3FB03" w14:textId="77777777" w:rsidR="00336BA0" w:rsidRDefault="00336BA0" w:rsidP="00336BA0">
            <w:pPr>
              <w:tabs>
                <w:tab w:val="left" w:pos="851"/>
              </w:tabs>
              <w:spacing w:line="240" w:lineRule="exact"/>
              <w:jc w:val="both"/>
              <w:rPr>
                <w:rFonts w:ascii="Verdana" w:eastAsia="Calibri" w:hAnsi="Verdana"/>
                <w:bCs/>
                <w:sz w:val="20"/>
                <w:szCs w:val="20"/>
              </w:rPr>
            </w:pPr>
            <w:r w:rsidRPr="00336BA0">
              <w:rPr>
                <w:rFonts w:ascii="Verdana" w:eastAsia="Calibri" w:hAnsi="Verdana" w:hint="eastAsia"/>
                <w:b/>
                <w:bCs/>
                <w:sz w:val="20"/>
                <w:szCs w:val="20"/>
              </w:rPr>
              <w:t>„</w:t>
            </w:r>
            <w:r w:rsidRPr="00336BA0">
              <w:rPr>
                <w:rFonts w:ascii="Verdana" w:eastAsia="Calibri" w:hAnsi="Verdana"/>
                <w:b/>
                <w:bCs/>
                <w:sz w:val="20"/>
                <w:szCs w:val="20"/>
              </w:rPr>
              <w:t xml:space="preserve">Estetyka </w:t>
            </w:r>
            <w:r w:rsidR="008D0F3A">
              <w:rPr>
                <w:rFonts w:ascii="Verdana" w:eastAsia="Calibri" w:hAnsi="Verdana"/>
                <w:b/>
                <w:bCs/>
                <w:sz w:val="20"/>
                <w:szCs w:val="20"/>
              </w:rPr>
              <w:t xml:space="preserve">trwałość </w:t>
            </w:r>
            <w:r w:rsidRPr="00336BA0">
              <w:rPr>
                <w:rFonts w:ascii="Verdana" w:eastAsia="Calibri" w:hAnsi="Verdana"/>
                <w:b/>
                <w:bCs/>
                <w:sz w:val="20"/>
                <w:szCs w:val="20"/>
              </w:rPr>
              <w:t>i jako</w:t>
            </w:r>
            <w:r w:rsidRPr="00336BA0">
              <w:rPr>
                <w:rFonts w:ascii="Verdana" w:eastAsia="Calibri" w:hAnsi="Verdana" w:hint="eastAsia"/>
                <w:b/>
                <w:bCs/>
                <w:sz w:val="20"/>
                <w:szCs w:val="20"/>
              </w:rPr>
              <w:t>ść</w:t>
            </w:r>
            <w:r w:rsidRPr="00336BA0">
              <w:rPr>
                <w:rFonts w:ascii="Verdana" w:eastAsia="Calibri" w:hAnsi="Verdana"/>
                <w:b/>
                <w:bCs/>
                <w:sz w:val="20"/>
                <w:szCs w:val="20"/>
              </w:rPr>
              <w:t xml:space="preserve"> wykonania</w:t>
            </w:r>
            <w:r w:rsidRPr="00336BA0">
              <w:rPr>
                <w:rFonts w:ascii="Verdana" w:eastAsia="Calibri" w:hAnsi="Verdana" w:hint="eastAsia"/>
                <w:b/>
                <w:bCs/>
                <w:sz w:val="20"/>
                <w:szCs w:val="20"/>
              </w:rPr>
              <w:t>”</w:t>
            </w:r>
          </w:p>
        </w:tc>
        <w:tc>
          <w:tcPr>
            <w:tcW w:w="1949" w:type="dxa"/>
          </w:tcPr>
          <w:p w14:paraId="03217DA8" w14:textId="77777777" w:rsidR="00C600D2" w:rsidRPr="00C600D2" w:rsidRDefault="00C600D2" w:rsidP="00C600D2">
            <w:pPr>
              <w:tabs>
                <w:tab w:val="left" w:pos="851"/>
              </w:tabs>
              <w:spacing w:line="240" w:lineRule="exact"/>
              <w:jc w:val="both"/>
              <w:rPr>
                <w:rFonts w:ascii="Verdana" w:eastAsia="Calibri" w:hAnsi="Verdana"/>
                <w:b/>
                <w:bCs/>
                <w:sz w:val="20"/>
                <w:szCs w:val="20"/>
              </w:rPr>
            </w:pPr>
            <w:r w:rsidRPr="00C600D2">
              <w:rPr>
                <w:rFonts w:ascii="Verdana" w:eastAsia="Calibri" w:hAnsi="Verdana"/>
                <w:b/>
                <w:bCs/>
                <w:sz w:val="20"/>
                <w:szCs w:val="20"/>
              </w:rPr>
              <w:t>max. ilo</w:t>
            </w:r>
            <w:r w:rsidRPr="00C600D2">
              <w:rPr>
                <w:rFonts w:ascii="Verdana" w:eastAsia="Calibri" w:hAnsi="Verdana" w:hint="eastAsia"/>
                <w:b/>
                <w:bCs/>
                <w:sz w:val="20"/>
                <w:szCs w:val="20"/>
              </w:rPr>
              <w:t>ść</w:t>
            </w:r>
            <w:r w:rsidRPr="00C600D2">
              <w:rPr>
                <w:rFonts w:ascii="Verdana" w:eastAsia="Calibri" w:hAnsi="Verdana"/>
                <w:b/>
                <w:bCs/>
                <w:sz w:val="20"/>
                <w:szCs w:val="20"/>
              </w:rPr>
              <w:t xml:space="preserve"> pkt</w:t>
            </w:r>
          </w:p>
          <w:p w14:paraId="36DE4829" w14:textId="77777777" w:rsidR="00C600D2" w:rsidRPr="00C600D2" w:rsidRDefault="00C600D2" w:rsidP="00C600D2">
            <w:pPr>
              <w:tabs>
                <w:tab w:val="left" w:pos="851"/>
              </w:tabs>
              <w:spacing w:line="240" w:lineRule="exact"/>
              <w:jc w:val="both"/>
              <w:rPr>
                <w:rFonts w:ascii="Verdana" w:eastAsia="Calibri" w:hAnsi="Verdana"/>
                <w:b/>
                <w:bCs/>
                <w:sz w:val="20"/>
                <w:szCs w:val="20"/>
              </w:rPr>
            </w:pPr>
            <w:r w:rsidRPr="00C600D2">
              <w:rPr>
                <w:rFonts w:ascii="Verdana" w:eastAsia="Calibri" w:hAnsi="Verdana"/>
                <w:b/>
                <w:bCs/>
                <w:sz w:val="20"/>
                <w:szCs w:val="20"/>
              </w:rPr>
              <w:t>(razem max.</w:t>
            </w:r>
          </w:p>
          <w:p w14:paraId="0883143B" w14:textId="77777777" w:rsidR="00336BA0" w:rsidRDefault="00C600D2" w:rsidP="00C600D2">
            <w:pPr>
              <w:tabs>
                <w:tab w:val="left" w:pos="851"/>
              </w:tabs>
              <w:spacing w:line="240" w:lineRule="exact"/>
              <w:jc w:val="both"/>
              <w:rPr>
                <w:rFonts w:ascii="Verdana" w:eastAsia="Calibri" w:hAnsi="Verdana"/>
                <w:bCs/>
                <w:sz w:val="20"/>
                <w:szCs w:val="20"/>
              </w:rPr>
            </w:pPr>
            <w:r>
              <w:rPr>
                <w:rFonts w:ascii="Verdana" w:eastAsia="Calibri" w:hAnsi="Verdana"/>
                <w:b/>
                <w:bCs/>
                <w:sz w:val="20"/>
                <w:szCs w:val="20"/>
              </w:rPr>
              <w:t>40</w:t>
            </w:r>
            <w:r w:rsidRPr="00C600D2">
              <w:rPr>
                <w:rFonts w:ascii="Verdana" w:eastAsia="Calibri" w:hAnsi="Verdana"/>
                <w:b/>
                <w:bCs/>
                <w:sz w:val="20"/>
                <w:szCs w:val="20"/>
              </w:rPr>
              <w:t xml:space="preserve"> pkt)</w:t>
            </w:r>
          </w:p>
        </w:tc>
      </w:tr>
      <w:tr w:rsidR="00A75284" w14:paraId="6A7ECD1A" w14:textId="77777777" w:rsidTr="00A75284">
        <w:trPr>
          <w:trHeight w:val="1134"/>
        </w:trPr>
        <w:tc>
          <w:tcPr>
            <w:tcW w:w="4644" w:type="dxa"/>
            <w:vMerge w:val="restart"/>
          </w:tcPr>
          <w:p w14:paraId="082D0FCA" w14:textId="77777777" w:rsidR="00A75284" w:rsidRPr="00F7417D" w:rsidRDefault="00A75284" w:rsidP="004F73C4">
            <w:pPr>
              <w:tabs>
                <w:tab w:val="left" w:pos="851"/>
              </w:tabs>
              <w:spacing w:line="240" w:lineRule="exact"/>
              <w:jc w:val="both"/>
              <w:rPr>
                <w:rFonts w:ascii="Verdana" w:eastAsia="Calibri" w:hAnsi="Verdana"/>
                <w:b/>
                <w:bCs/>
                <w:sz w:val="20"/>
                <w:szCs w:val="20"/>
              </w:rPr>
            </w:pPr>
            <w:r w:rsidRPr="00F7417D">
              <w:rPr>
                <w:rFonts w:ascii="Verdana" w:eastAsia="Calibri" w:hAnsi="Verdana"/>
                <w:b/>
                <w:bCs/>
                <w:sz w:val="20"/>
                <w:szCs w:val="20"/>
              </w:rPr>
              <w:t xml:space="preserve">Ulotka </w:t>
            </w:r>
          </w:p>
          <w:p w14:paraId="43C3779F" w14:textId="77777777" w:rsidR="00A75284" w:rsidRPr="00017900" w:rsidRDefault="00A75284" w:rsidP="00017900">
            <w:pPr>
              <w:tabs>
                <w:tab w:val="left" w:pos="851"/>
              </w:tabs>
              <w:spacing w:line="240" w:lineRule="exact"/>
              <w:jc w:val="both"/>
              <w:rPr>
                <w:rFonts w:ascii="Verdana" w:eastAsia="Calibri" w:hAnsi="Verdana"/>
                <w:bCs/>
                <w:sz w:val="20"/>
                <w:szCs w:val="20"/>
              </w:rPr>
            </w:pPr>
            <w:r w:rsidRPr="00017900">
              <w:rPr>
                <w:rFonts w:ascii="Verdana" w:eastAsia="Calibri" w:hAnsi="Verdana"/>
                <w:bCs/>
                <w:sz w:val="20"/>
                <w:szCs w:val="20"/>
              </w:rPr>
              <w:t>Rozmiar broszury:</w:t>
            </w:r>
            <w:r w:rsidRPr="00017900">
              <w:rPr>
                <w:rFonts w:ascii="Verdana" w:eastAsia="Calibri" w:hAnsi="Verdana"/>
                <w:bCs/>
                <w:sz w:val="20"/>
                <w:szCs w:val="20"/>
              </w:rPr>
              <w:tab/>
              <w:t>A4 składany do DL</w:t>
            </w:r>
          </w:p>
          <w:p w14:paraId="3CD0F44A" w14:textId="77777777" w:rsidR="00A75284" w:rsidRDefault="00A75284" w:rsidP="00017900">
            <w:pPr>
              <w:tabs>
                <w:tab w:val="left" w:pos="851"/>
              </w:tabs>
              <w:spacing w:line="240" w:lineRule="exact"/>
              <w:jc w:val="both"/>
              <w:rPr>
                <w:rFonts w:ascii="Verdana" w:eastAsia="Calibri" w:hAnsi="Verdana"/>
                <w:bCs/>
                <w:sz w:val="20"/>
                <w:szCs w:val="20"/>
              </w:rPr>
            </w:pPr>
            <w:r w:rsidRPr="00017900">
              <w:rPr>
                <w:rFonts w:ascii="Verdana" w:eastAsia="Calibri" w:hAnsi="Verdana"/>
                <w:bCs/>
                <w:sz w:val="20"/>
                <w:szCs w:val="20"/>
              </w:rPr>
              <w:t>Rozmiar projektu:</w:t>
            </w:r>
            <w:r w:rsidRPr="00017900">
              <w:rPr>
                <w:rFonts w:ascii="Verdana" w:eastAsia="Calibri" w:hAnsi="Verdana"/>
                <w:bCs/>
                <w:sz w:val="20"/>
                <w:szCs w:val="20"/>
              </w:rPr>
              <w:tab/>
            </w:r>
          </w:p>
          <w:p w14:paraId="37389971" w14:textId="77777777" w:rsidR="00A75284" w:rsidRPr="00017900" w:rsidRDefault="00A75284" w:rsidP="00017900">
            <w:pPr>
              <w:tabs>
                <w:tab w:val="left" w:pos="851"/>
              </w:tabs>
              <w:spacing w:line="240" w:lineRule="exact"/>
              <w:jc w:val="both"/>
              <w:rPr>
                <w:rFonts w:ascii="Verdana" w:eastAsia="Calibri" w:hAnsi="Verdana"/>
                <w:bCs/>
                <w:sz w:val="20"/>
                <w:szCs w:val="20"/>
              </w:rPr>
            </w:pPr>
            <w:r w:rsidRPr="00017900">
              <w:rPr>
                <w:rFonts w:ascii="Verdana" w:eastAsia="Calibri" w:hAnsi="Verdana"/>
                <w:bCs/>
                <w:sz w:val="20"/>
                <w:szCs w:val="20"/>
              </w:rPr>
              <w:t>154 mm x 216 mm (wliczając 3 mm spadu)</w:t>
            </w:r>
          </w:p>
          <w:p w14:paraId="116366BC" w14:textId="77777777" w:rsidR="00A75284" w:rsidRPr="00017900" w:rsidRDefault="00A75284" w:rsidP="00017900">
            <w:pPr>
              <w:tabs>
                <w:tab w:val="left" w:pos="851"/>
              </w:tabs>
              <w:spacing w:line="240" w:lineRule="exact"/>
              <w:jc w:val="both"/>
              <w:rPr>
                <w:rFonts w:ascii="Verdana" w:eastAsia="Calibri" w:hAnsi="Verdana"/>
                <w:bCs/>
                <w:sz w:val="20"/>
                <w:szCs w:val="20"/>
              </w:rPr>
            </w:pPr>
            <w:r w:rsidRPr="00017900">
              <w:rPr>
                <w:rFonts w:ascii="Verdana" w:eastAsia="Calibri" w:hAnsi="Verdana"/>
                <w:bCs/>
                <w:sz w:val="20"/>
                <w:szCs w:val="20"/>
              </w:rPr>
              <w:t>Zadruk:</w:t>
            </w:r>
            <w:r w:rsidRPr="00017900">
              <w:rPr>
                <w:rFonts w:ascii="Verdana" w:eastAsia="Calibri" w:hAnsi="Verdana"/>
                <w:bCs/>
                <w:sz w:val="20"/>
                <w:szCs w:val="20"/>
              </w:rPr>
              <w:tab/>
              <w:t xml:space="preserve">druk dwustronny - lakier offsetowy, </w:t>
            </w:r>
            <w:proofErr w:type="spellStart"/>
            <w:r w:rsidRPr="00017900">
              <w:rPr>
                <w:rFonts w:ascii="Verdana" w:eastAsia="Calibri" w:hAnsi="Verdana"/>
                <w:bCs/>
                <w:sz w:val="20"/>
                <w:szCs w:val="20"/>
              </w:rPr>
              <w:t>full</w:t>
            </w:r>
            <w:proofErr w:type="spellEnd"/>
            <w:r w:rsidRPr="00017900">
              <w:rPr>
                <w:rFonts w:ascii="Verdana" w:eastAsia="Calibri" w:hAnsi="Verdana"/>
                <w:bCs/>
                <w:sz w:val="20"/>
                <w:szCs w:val="20"/>
              </w:rPr>
              <w:t xml:space="preserve"> </w:t>
            </w:r>
            <w:proofErr w:type="spellStart"/>
            <w:r w:rsidRPr="00017900">
              <w:rPr>
                <w:rFonts w:ascii="Verdana" w:eastAsia="Calibri" w:hAnsi="Verdana"/>
                <w:bCs/>
                <w:sz w:val="20"/>
                <w:szCs w:val="20"/>
              </w:rPr>
              <w:t>color</w:t>
            </w:r>
            <w:proofErr w:type="spellEnd"/>
            <w:r w:rsidRPr="00017900">
              <w:rPr>
                <w:rFonts w:ascii="Verdana" w:eastAsia="Calibri" w:hAnsi="Verdana"/>
                <w:bCs/>
                <w:sz w:val="20"/>
                <w:szCs w:val="20"/>
              </w:rPr>
              <w:t xml:space="preserve"> 4+4</w:t>
            </w:r>
            <w:r>
              <w:rPr>
                <w:rFonts w:ascii="Verdana" w:eastAsia="Calibri" w:hAnsi="Verdana"/>
                <w:bCs/>
                <w:sz w:val="20"/>
                <w:szCs w:val="20"/>
              </w:rPr>
              <w:t>;</w:t>
            </w:r>
          </w:p>
          <w:p w14:paraId="2D68F63E" w14:textId="77777777" w:rsidR="00A75284" w:rsidRDefault="00A75284" w:rsidP="00017900">
            <w:pPr>
              <w:tabs>
                <w:tab w:val="left" w:pos="851"/>
              </w:tabs>
              <w:spacing w:line="240" w:lineRule="exact"/>
              <w:jc w:val="both"/>
              <w:rPr>
                <w:rFonts w:ascii="Verdana" w:eastAsia="Calibri" w:hAnsi="Verdana"/>
                <w:bCs/>
                <w:sz w:val="20"/>
                <w:szCs w:val="20"/>
              </w:rPr>
            </w:pPr>
            <w:r w:rsidRPr="00017900">
              <w:rPr>
                <w:rFonts w:ascii="Verdana" w:eastAsia="Calibri" w:hAnsi="Verdana"/>
                <w:bCs/>
                <w:sz w:val="20"/>
                <w:szCs w:val="20"/>
              </w:rPr>
              <w:t xml:space="preserve">Papier: </w:t>
            </w:r>
            <w:r w:rsidRPr="00017900">
              <w:rPr>
                <w:rFonts w:ascii="Verdana" w:eastAsia="Calibri" w:hAnsi="Verdana"/>
                <w:bCs/>
                <w:sz w:val="20"/>
                <w:szCs w:val="20"/>
              </w:rPr>
              <w:tab/>
              <w:t>papier kredowy błysk ok. 120 g (+/- 5%)</w:t>
            </w:r>
          </w:p>
          <w:p w14:paraId="2EBB67FD" w14:textId="77777777" w:rsidR="00A75284" w:rsidRDefault="00A75284" w:rsidP="00017900">
            <w:pPr>
              <w:tabs>
                <w:tab w:val="left" w:pos="851"/>
              </w:tabs>
              <w:spacing w:line="240" w:lineRule="exact"/>
              <w:jc w:val="both"/>
              <w:rPr>
                <w:rFonts w:ascii="Verdana" w:eastAsia="Calibri" w:hAnsi="Verdana"/>
                <w:bCs/>
                <w:sz w:val="20"/>
                <w:szCs w:val="20"/>
              </w:rPr>
            </w:pPr>
          </w:p>
          <w:p w14:paraId="669128FA" w14:textId="77777777" w:rsidR="00A75284" w:rsidRPr="006E30DE" w:rsidRDefault="00A75284" w:rsidP="001A72D3">
            <w:pPr>
              <w:tabs>
                <w:tab w:val="left" w:pos="851"/>
              </w:tabs>
              <w:spacing w:line="240" w:lineRule="exact"/>
              <w:jc w:val="both"/>
              <w:rPr>
                <w:rFonts w:ascii="Verdana" w:eastAsia="Calibri" w:hAnsi="Verdana"/>
                <w:bCs/>
                <w:sz w:val="20"/>
                <w:szCs w:val="20"/>
              </w:rPr>
            </w:pPr>
            <w:r w:rsidRPr="006E30DE">
              <w:rPr>
                <w:rFonts w:ascii="Verdana" w:eastAsia="Calibri" w:hAnsi="Verdana"/>
                <w:bCs/>
                <w:sz w:val="20"/>
                <w:szCs w:val="20"/>
              </w:rPr>
              <w:t xml:space="preserve">Próbne egzemplarze materiałów promocyjnych </w:t>
            </w:r>
          </w:p>
          <w:p w14:paraId="69DDF761" w14:textId="77777777" w:rsidR="00A75284" w:rsidRPr="006E30DE" w:rsidRDefault="00A75284" w:rsidP="006E30DE">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nie muszą mieć grafiki/</w:t>
            </w:r>
            <w:r w:rsidRPr="006E30DE">
              <w:rPr>
                <w:rFonts w:ascii="Verdana" w:eastAsia="Calibri" w:hAnsi="Verdana"/>
                <w:bCs/>
                <w:sz w:val="20"/>
                <w:szCs w:val="20"/>
              </w:rPr>
              <w:t>nadruków identycznych z docelowymi,</w:t>
            </w:r>
          </w:p>
          <w:p w14:paraId="0368280C" w14:textId="7A931CBF" w:rsidR="00A75284" w:rsidRDefault="00A75284" w:rsidP="0094492D">
            <w:pPr>
              <w:tabs>
                <w:tab w:val="left" w:pos="851"/>
              </w:tabs>
              <w:spacing w:line="240" w:lineRule="exact"/>
              <w:jc w:val="both"/>
              <w:rPr>
                <w:rFonts w:ascii="Verdana" w:eastAsia="Calibri" w:hAnsi="Verdana"/>
                <w:bCs/>
                <w:sz w:val="20"/>
                <w:szCs w:val="20"/>
              </w:rPr>
            </w:pPr>
            <w:r w:rsidRPr="006E30DE">
              <w:rPr>
                <w:rFonts w:ascii="Verdana" w:eastAsia="Calibri" w:hAnsi="Verdana"/>
                <w:bCs/>
                <w:sz w:val="20"/>
                <w:szCs w:val="20"/>
              </w:rPr>
              <w:t xml:space="preserve">ale technologia użyta do </w:t>
            </w:r>
            <w:r w:rsidR="00AD23C2">
              <w:rPr>
                <w:rFonts w:ascii="Verdana" w:eastAsia="Calibri" w:hAnsi="Verdana"/>
                <w:bCs/>
                <w:sz w:val="20"/>
                <w:szCs w:val="20"/>
              </w:rPr>
              <w:t xml:space="preserve">ich </w:t>
            </w:r>
            <w:r w:rsidRPr="006E30DE">
              <w:rPr>
                <w:rFonts w:ascii="Verdana" w:eastAsia="Calibri" w:hAnsi="Verdana"/>
                <w:bCs/>
                <w:sz w:val="20"/>
                <w:szCs w:val="20"/>
              </w:rPr>
              <w:t xml:space="preserve">naniesienia musi być identyczna z </w:t>
            </w:r>
            <w:r>
              <w:rPr>
                <w:rFonts w:ascii="Verdana" w:eastAsia="Calibri" w:hAnsi="Verdana"/>
                <w:bCs/>
                <w:sz w:val="20"/>
                <w:szCs w:val="20"/>
              </w:rPr>
              <w:t>wymaganą przez Zamawiającego</w:t>
            </w:r>
            <w:r w:rsidRPr="006E30DE">
              <w:rPr>
                <w:rFonts w:ascii="Verdana" w:eastAsia="Calibri" w:hAnsi="Verdana"/>
                <w:bCs/>
                <w:sz w:val="20"/>
                <w:szCs w:val="20"/>
              </w:rPr>
              <w:t>.</w:t>
            </w:r>
          </w:p>
        </w:tc>
        <w:tc>
          <w:tcPr>
            <w:tcW w:w="2694" w:type="dxa"/>
          </w:tcPr>
          <w:p w14:paraId="7367ACCD" w14:textId="77777777" w:rsidR="00A75284" w:rsidRDefault="00A75284" w:rsidP="006249A3">
            <w:pPr>
              <w:tabs>
                <w:tab w:val="left" w:pos="851"/>
              </w:tabs>
              <w:spacing w:line="240" w:lineRule="exact"/>
              <w:jc w:val="both"/>
              <w:rPr>
                <w:rFonts w:ascii="Verdana" w:eastAsia="Calibri" w:hAnsi="Verdana"/>
                <w:bCs/>
                <w:sz w:val="20"/>
                <w:szCs w:val="20"/>
              </w:rPr>
            </w:pPr>
            <w:r w:rsidRPr="00F61629">
              <w:rPr>
                <w:rFonts w:ascii="Verdana" w:eastAsia="Calibri" w:hAnsi="Verdana"/>
                <w:bCs/>
                <w:sz w:val="20"/>
                <w:szCs w:val="20"/>
              </w:rPr>
              <w:t>Estetyka:</w:t>
            </w:r>
          </w:p>
          <w:p w14:paraId="6B5D1C52" w14:textId="77777777" w:rsidR="00A75284" w:rsidRDefault="00A75284" w:rsidP="006249A3">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brak efektu rozmazania nadruku </w:t>
            </w:r>
          </w:p>
          <w:p w14:paraId="7487EAE9" w14:textId="77777777" w:rsidR="00A75284" w:rsidRPr="00A75284" w:rsidRDefault="00A75284" w:rsidP="006249A3">
            <w:pPr>
              <w:tabs>
                <w:tab w:val="left" w:pos="851"/>
              </w:tabs>
              <w:spacing w:line="240" w:lineRule="exact"/>
              <w:jc w:val="both"/>
              <w:rPr>
                <w:rFonts w:ascii="Verdana" w:eastAsia="Calibri" w:hAnsi="Verdana"/>
                <w:sz w:val="20"/>
                <w:szCs w:val="20"/>
              </w:rPr>
            </w:pPr>
          </w:p>
        </w:tc>
        <w:tc>
          <w:tcPr>
            <w:tcW w:w="1949" w:type="dxa"/>
          </w:tcPr>
          <w:p w14:paraId="2FD71CF6" w14:textId="4E30A8D3" w:rsidR="00A75284" w:rsidRPr="001E4789" w:rsidRDefault="00A75284"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 pkt</w:t>
            </w:r>
          </w:p>
        </w:tc>
      </w:tr>
      <w:tr w:rsidR="00F61629" w14:paraId="24EBD894" w14:textId="77777777" w:rsidTr="00A75284">
        <w:trPr>
          <w:trHeight w:val="1136"/>
        </w:trPr>
        <w:tc>
          <w:tcPr>
            <w:tcW w:w="4644" w:type="dxa"/>
            <w:vMerge/>
          </w:tcPr>
          <w:p w14:paraId="2678E4F7" w14:textId="77777777" w:rsidR="00F61629" w:rsidRPr="00F7417D" w:rsidRDefault="00F61629" w:rsidP="004F73C4">
            <w:pPr>
              <w:tabs>
                <w:tab w:val="left" w:pos="851"/>
              </w:tabs>
              <w:spacing w:line="240" w:lineRule="exact"/>
              <w:jc w:val="both"/>
              <w:rPr>
                <w:rFonts w:ascii="Verdana" w:eastAsia="Calibri" w:hAnsi="Verdana"/>
                <w:b/>
                <w:bCs/>
                <w:sz w:val="20"/>
                <w:szCs w:val="20"/>
              </w:rPr>
            </w:pPr>
          </w:p>
        </w:tc>
        <w:tc>
          <w:tcPr>
            <w:tcW w:w="2694" w:type="dxa"/>
          </w:tcPr>
          <w:p w14:paraId="06F4AD87" w14:textId="77777777" w:rsidR="00F61629" w:rsidRDefault="00F61629" w:rsidP="006249A3">
            <w:pPr>
              <w:tabs>
                <w:tab w:val="left" w:pos="851"/>
              </w:tabs>
              <w:spacing w:line="240" w:lineRule="exact"/>
              <w:jc w:val="both"/>
              <w:rPr>
                <w:rFonts w:ascii="Verdana" w:eastAsia="Calibri" w:hAnsi="Verdana"/>
                <w:bCs/>
                <w:sz w:val="20"/>
                <w:szCs w:val="20"/>
              </w:rPr>
            </w:pPr>
            <w:r w:rsidRPr="00F61629">
              <w:rPr>
                <w:rFonts w:ascii="Verdana" w:eastAsia="Calibri" w:hAnsi="Verdana"/>
                <w:bCs/>
                <w:sz w:val="20"/>
                <w:szCs w:val="20"/>
              </w:rPr>
              <w:t>Estetyka:</w:t>
            </w:r>
          </w:p>
          <w:p w14:paraId="73B1C6B1" w14:textId="77777777" w:rsidR="00F61629" w:rsidRPr="00F61629" w:rsidRDefault="007701A5" w:rsidP="006249A3">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c</w:t>
            </w:r>
            <w:r w:rsidR="00F61629">
              <w:rPr>
                <w:rFonts w:ascii="Verdana" w:eastAsia="Calibri" w:hAnsi="Verdana"/>
                <w:bCs/>
                <w:sz w:val="20"/>
                <w:szCs w:val="20"/>
              </w:rPr>
              <w:t>zytelność</w:t>
            </w:r>
            <w:r>
              <w:rPr>
                <w:rFonts w:ascii="Verdana" w:eastAsia="Calibri" w:hAnsi="Verdana"/>
                <w:bCs/>
                <w:sz w:val="20"/>
                <w:szCs w:val="20"/>
              </w:rPr>
              <w:t xml:space="preserve"> nadruku</w:t>
            </w:r>
          </w:p>
        </w:tc>
        <w:tc>
          <w:tcPr>
            <w:tcW w:w="1949" w:type="dxa"/>
          </w:tcPr>
          <w:p w14:paraId="06206C6A" w14:textId="77777777" w:rsidR="00F61629" w:rsidRPr="001E4789" w:rsidRDefault="00510EBA"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w:t>
            </w:r>
            <w:r w:rsidR="00C1406F" w:rsidRPr="001E4789">
              <w:rPr>
                <w:rFonts w:ascii="Verdana" w:eastAsia="Calibri" w:hAnsi="Verdana"/>
                <w:bCs/>
                <w:sz w:val="20"/>
                <w:szCs w:val="20"/>
              </w:rPr>
              <w:t xml:space="preserve"> pkt</w:t>
            </w:r>
          </w:p>
        </w:tc>
      </w:tr>
      <w:tr w:rsidR="00F5184C" w14:paraId="4B2129E7" w14:textId="77777777" w:rsidTr="00C1406F">
        <w:trPr>
          <w:trHeight w:val="1537"/>
        </w:trPr>
        <w:tc>
          <w:tcPr>
            <w:tcW w:w="4644" w:type="dxa"/>
            <w:vMerge/>
          </w:tcPr>
          <w:p w14:paraId="06E076D8" w14:textId="77777777" w:rsidR="00F5184C" w:rsidRPr="00F7417D" w:rsidRDefault="00F5184C" w:rsidP="004F73C4">
            <w:pPr>
              <w:tabs>
                <w:tab w:val="left" w:pos="851"/>
              </w:tabs>
              <w:spacing w:line="240" w:lineRule="exact"/>
              <w:jc w:val="both"/>
              <w:rPr>
                <w:rFonts w:ascii="Verdana" w:eastAsia="Calibri" w:hAnsi="Verdana"/>
                <w:b/>
                <w:bCs/>
                <w:sz w:val="20"/>
                <w:szCs w:val="20"/>
              </w:rPr>
            </w:pPr>
          </w:p>
        </w:tc>
        <w:tc>
          <w:tcPr>
            <w:tcW w:w="2694" w:type="dxa"/>
          </w:tcPr>
          <w:p w14:paraId="6C3BDE1C" w14:textId="2391CBC8" w:rsidR="00F5184C" w:rsidRPr="00C549EE" w:rsidRDefault="00D419A4" w:rsidP="00F947AC">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T</w:t>
            </w:r>
            <w:r w:rsidR="000F5C69">
              <w:rPr>
                <w:rFonts w:ascii="Verdana" w:eastAsia="Calibri" w:hAnsi="Verdana"/>
                <w:bCs/>
                <w:sz w:val="20"/>
                <w:szCs w:val="20"/>
              </w:rPr>
              <w:t>rwałość</w:t>
            </w:r>
            <w:r>
              <w:rPr>
                <w:rFonts w:ascii="Verdana" w:eastAsia="Calibri" w:hAnsi="Verdana"/>
                <w:bCs/>
                <w:sz w:val="20"/>
                <w:szCs w:val="20"/>
              </w:rPr>
              <w:t>: druk</w:t>
            </w:r>
            <w:r w:rsidR="006249A3" w:rsidRPr="00C549EE">
              <w:rPr>
                <w:rFonts w:ascii="Verdana" w:eastAsia="Calibri" w:hAnsi="Verdana"/>
                <w:bCs/>
                <w:sz w:val="20"/>
                <w:szCs w:val="20"/>
              </w:rPr>
              <w:t xml:space="preserve"> nie </w:t>
            </w:r>
            <w:r w:rsidR="00F947AC">
              <w:rPr>
                <w:rFonts w:ascii="Verdana" w:eastAsia="Calibri" w:hAnsi="Verdana"/>
                <w:bCs/>
                <w:sz w:val="20"/>
                <w:szCs w:val="20"/>
              </w:rPr>
              <w:t>rozmazuje się/</w:t>
            </w:r>
            <w:r w:rsidR="00C1630E">
              <w:rPr>
                <w:rFonts w:ascii="Verdana" w:eastAsia="Calibri" w:hAnsi="Verdana"/>
                <w:bCs/>
                <w:sz w:val="20"/>
                <w:szCs w:val="20"/>
              </w:rPr>
              <w:t xml:space="preserve">nie </w:t>
            </w:r>
            <w:r w:rsidR="00F947AC">
              <w:rPr>
                <w:rFonts w:ascii="Verdana" w:eastAsia="Calibri" w:hAnsi="Verdana"/>
                <w:bCs/>
                <w:sz w:val="20"/>
                <w:szCs w:val="20"/>
              </w:rPr>
              <w:t>ściera</w:t>
            </w:r>
            <w:r w:rsidR="00C1630E">
              <w:rPr>
                <w:rFonts w:ascii="Verdana" w:eastAsia="Calibri" w:hAnsi="Verdana"/>
                <w:bCs/>
                <w:sz w:val="20"/>
                <w:szCs w:val="20"/>
              </w:rPr>
              <w:t xml:space="preserve"> się</w:t>
            </w:r>
            <w:r w:rsidR="00F947AC">
              <w:rPr>
                <w:rFonts w:ascii="Verdana" w:eastAsia="Calibri" w:hAnsi="Verdana"/>
                <w:bCs/>
                <w:sz w:val="20"/>
                <w:szCs w:val="20"/>
              </w:rPr>
              <w:t xml:space="preserve"> </w:t>
            </w:r>
            <w:r w:rsidR="006249A3" w:rsidRPr="00C549EE">
              <w:rPr>
                <w:rFonts w:ascii="Verdana" w:eastAsia="Calibri" w:hAnsi="Verdana"/>
                <w:bCs/>
                <w:sz w:val="20"/>
                <w:szCs w:val="20"/>
              </w:rPr>
              <w:t>przy pocierani</w:t>
            </w:r>
            <w:r w:rsidR="006249A3">
              <w:rPr>
                <w:rFonts w:ascii="Verdana" w:eastAsia="Calibri" w:hAnsi="Verdana"/>
                <w:bCs/>
                <w:sz w:val="20"/>
                <w:szCs w:val="20"/>
              </w:rPr>
              <w:t>u palcem</w:t>
            </w:r>
          </w:p>
        </w:tc>
        <w:tc>
          <w:tcPr>
            <w:tcW w:w="1949" w:type="dxa"/>
          </w:tcPr>
          <w:p w14:paraId="4FC4C75D" w14:textId="77777777" w:rsidR="00F5184C" w:rsidRPr="001E4789" w:rsidRDefault="00F947AC"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2 pkt</w:t>
            </w:r>
          </w:p>
        </w:tc>
      </w:tr>
      <w:tr w:rsidR="00F947AC" w14:paraId="18855773" w14:textId="77777777" w:rsidTr="00B74CE2">
        <w:trPr>
          <w:trHeight w:val="454"/>
        </w:trPr>
        <w:tc>
          <w:tcPr>
            <w:tcW w:w="9287" w:type="dxa"/>
            <w:gridSpan w:val="3"/>
          </w:tcPr>
          <w:p w14:paraId="52516B11" w14:textId="77777777" w:rsidR="00F947AC" w:rsidRPr="001E4789" w:rsidRDefault="00F947AC" w:rsidP="004F73C4">
            <w:pPr>
              <w:tabs>
                <w:tab w:val="left" w:pos="851"/>
              </w:tabs>
              <w:spacing w:line="240" w:lineRule="exact"/>
              <w:jc w:val="both"/>
              <w:rPr>
                <w:rFonts w:ascii="Verdana" w:eastAsia="Calibri" w:hAnsi="Verdana"/>
                <w:bCs/>
                <w:sz w:val="20"/>
                <w:szCs w:val="20"/>
              </w:rPr>
            </w:pPr>
          </w:p>
        </w:tc>
      </w:tr>
      <w:tr w:rsidR="00A75284" w14:paraId="1261ECC6" w14:textId="77777777" w:rsidTr="00A75284">
        <w:trPr>
          <w:trHeight w:val="1081"/>
        </w:trPr>
        <w:tc>
          <w:tcPr>
            <w:tcW w:w="4644" w:type="dxa"/>
            <w:vMerge w:val="restart"/>
          </w:tcPr>
          <w:p w14:paraId="4E789C4F" w14:textId="77777777" w:rsidR="00A75284" w:rsidRPr="00F7417D" w:rsidRDefault="00A75284" w:rsidP="00F7417D">
            <w:pPr>
              <w:tabs>
                <w:tab w:val="left" w:pos="851"/>
              </w:tabs>
              <w:spacing w:line="240" w:lineRule="exact"/>
              <w:jc w:val="both"/>
              <w:rPr>
                <w:rFonts w:ascii="Verdana" w:eastAsia="Calibri" w:hAnsi="Verdana"/>
                <w:b/>
                <w:bCs/>
                <w:sz w:val="20"/>
                <w:szCs w:val="20"/>
              </w:rPr>
            </w:pPr>
            <w:r w:rsidRPr="00F7417D">
              <w:rPr>
                <w:rFonts w:ascii="Verdana" w:eastAsia="Calibri" w:hAnsi="Verdana"/>
                <w:b/>
                <w:bCs/>
                <w:sz w:val="20"/>
                <w:szCs w:val="20"/>
              </w:rPr>
              <w:lastRenderedPageBreak/>
              <w:t>PLAKAT</w:t>
            </w:r>
          </w:p>
          <w:p w14:paraId="0411721F" w14:textId="77777777" w:rsidR="00A75284" w:rsidRDefault="00A75284" w:rsidP="00F7417D">
            <w:pPr>
              <w:tabs>
                <w:tab w:val="left" w:pos="851"/>
              </w:tabs>
              <w:spacing w:line="240" w:lineRule="exact"/>
              <w:jc w:val="both"/>
              <w:rPr>
                <w:rFonts w:ascii="Verdana" w:eastAsia="Calibri" w:hAnsi="Verdana"/>
                <w:bCs/>
                <w:sz w:val="20"/>
                <w:szCs w:val="20"/>
              </w:rPr>
            </w:pPr>
            <w:r w:rsidRPr="00F7417D">
              <w:rPr>
                <w:rFonts w:ascii="Verdana" w:eastAsia="Calibri" w:hAnsi="Verdana"/>
                <w:bCs/>
                <w:sz w:val="20"/>
                <w:szCs w:val="20"/>
              </w:rPr>
              <w:t>Rozmiar plakatu:</w:t>
            </w:r>
            <w:r w:rsidRPr="00F7417D">
              <w:rPr>
                <w:rFonts w:ascii="Verdana" w:eastAsia="Calibri" w:hAnsi="Verdana"/>
                <w:bCs/>
                <w:sz w:val="20"/>
                <w:szCs w:val="20"/>
              </w:rPr>
              <w:tab/>
            </w:r>
          </w:p>
          <w:p w14:paraId="2C53C68F" w14:textId="77777777" w:rsidR="00A75284" w:rsidRPr="00F7417D" w:rsidRDefault="00A75284" w:rsidP="00F7417D">
            <w:pPr>
              <w:tabs>
                <w:tab w:val="left" w:pos="851"/>
              </w:tabs>
              <w:spacing w:line="240" w:lineRule="exact"/>
              <w:jc w:val="both"/>
              <w:rPr>
                <w:rFonts w:ascii="Verdana" w:eastAsia="Calibri" w:hAnsi="Verdana"/>
                <w:bCs/>
                <w:sz w:val="20"/>
                <w:szCs w:val="20"/>
              </w:rPr>
            </w:pPr>
            <w:r w:rsidRPr="00F7417D">
              <w:rPr>
                <w:rFonts w:ascii="Verdana" w:eastAsia="Calibri" w:hAnsi="Verdana"/>
                <w:bCs/>
                <w:sz w:val="20"/>
                <w:szCs w:val="20"/>
              </w:rPr>
              <w:t>Co najmniej format A3 (format arkusza o wymiarach 297×420 mm), orientacja pionowa lub pozioma</w:t>
            </w:r>
          </w:p>
          <w:p w14:paraId="24F537BD" w14:textId="2B437EC4" w:rsidR="00A75284" w:rsidRPr="00F7417D" w:rsidRDefault="00A75284" w:rsidP="00F7417D">
            <w:pPr>
              <w:tabs>
                <w:tab w:val="left" w:pos="851"/>
              </w:tabs>
              <w:spacing w:line="240" w:lineRule="exact"/>
              <w:jc w:val="both"/>
              <w:rPr>
                <w:rFonts w:ascii="Verdana" w:eastAsia="Calibri" w:hAnsi="Verdana"/>
                <w:bCs/>
                <w:sz w:val="20"/>
                <w:szCs w:val="20"/>
              </w:rPr>
            </w:pPr>
            <w:r w:rsidRPr="00F7417D">
              <w:rPr>
                <w:rFonts w:ascii="Verdana" w:eastAsia="Calibri" w:hAnsi="Verdana"/>
                <w:bCs/>
                <w:sz w:val="20"/>
                <w:szCs w:val="20"/>
              </w:rPr>
              <w:t>Zadruk:</w:t>
            </w:r>
            <w:r w:rsidRPr="00F7417D">
              <w:rPr>
                <w:rFonts w:ascii="Verdana" w:eastAsia="Calibri" w:hAnsi="Verdana"/>
                <w:bCs/>
                <w:sz w:val="20"/>
                <w:szCs w:val="20"/>
              </w:rPr>
              <w:tab/>
              <w:t>druk jednostronny</w:t>
            </w:r>
            <w:r w:rsidR="00C1630E">
              <w:rPr>
                <w:rFonts w:ascii="Verdana" w:eastAsia="Calibri" w:hAnsi="Verdana"/>
                <w:bCs/>
                <w:sz w:val="20"/>
                <w:szCs w:val="20"/>
              </w:rPr>
              <w:t xml:space="preserve"> </w:t>
            </w:r>
            <w:r w:rsidRPr="00F7417D">
              <w:rPr>
                <w:rFonts w:ascii="Verdana" w:eastAsia="Calibri" w:hAnsi="Verdana"/>
                <w:bCs/>
                <w:sz w:val="20"/>
                <w:szCs w:val="20"/>
              </w:rPr>
              <w:t xml:space="preserve">- lakier offsetowy, </w:t>
            </w:r>
            <w:proofErr w:type="spellStart"/>
            <w:r w:rsidRPr="00F7417D">
              <w:rPr>
                <w:rFonts w:ascii="Verdana" w:eastAsia="Calibri" w:hAnsi="Verdana"/>
                <w:bCs/>
                <w:sz w:val="20"/>
                <w:szCs w:val="20"/>
              </w:rPr>
              <w:t>full</w:t>
            </w:r>
            <w:proofErr w:type="spellEnd"/>
            <w:r w:rsidRPr="00F7417D">
              <w:rPr>
                <w:rFonts w:ascii="Verdana" w:eastAsia="Calibri" w:hAnsi="Verdana"/>
                <w:bCs/>
                <w:sz w:val="20"/>
                <w:szCs w:val="20"/>
              </w:rPr>
              <w:t xml:space="preserve"> </w:t>
            </w:r>
            <w:proofErr w:type="spellStart"/>
            <w:r w:rsidRPr="00F7417D">
              <w:rPr>
                <w:rFonts w:ascii="Verdana" w:eastAsia="Calibri" w:hAnsi="Verdana"/>
                <w:bCs/>
                <w:sz w:val="20"/>
                <w:szCs w:val="20"/>
              </w:rPr>
              <w:t>color</w:t>
            </w:r>
            <w:proofErr w:type="spellEnd"/>
          </w:p>
          <w:p w14:paraId="6E6814B1" w14:textId="77777777" w:rsidR="00A75284" w:rsidRPr="00F7417D" w:rsidRDefault="00A75284" w:rsidP="00F7417D">
            <w:pPr>
              <w:tabs>
                <w:tab w:val="left" w:pos="851"/>
              </w:tabs>
              <w:spacing w:line="240" w:lineRule="exact"/>
              <w:jc w:val="both"/>
              <w:rPr>
                <w:rFonts w:ascii="Verdana" w:eastAsia="Calibri" w:hAnsi="Verdana"/>
                <w:bCs/>
                <w:sz w:val="20"/>
                <w:szCs w:val="20"/>
              </w:rPr>
            </w:pPr>
            <w:r w:rsidRPr="00F7417D">
              <w:rPr>
                <w:rFonts w:ascii="Verdana" w:eastAsia="Calibri" w:hAnsi="Verdana"/>
                <w:bCs/>
                <w:sz w:val="20"/>
                <w:szCs w:val="20"/>
              </w:rPr>
              <w:t>Gramatura i rodzaj papieru:</w:t>
            </w:r>
            <w:r w:rsidRPr="00F7417D">
              <w:rPr>
                <w:rFonts w:ascii="Verdana" w:eastAsia="Calibri" w:hAnsi="Verdana"/>
                <w:bCs/>
                <w:sz w:val="20"/>
                <w:szCs w:val="20"/>
              </w:rPr>
              <w:tab/>
              <w:t>papier kredowy błysk min. 120g, max. 160g</w:t>
            </w:r>
          </w:p>
          <w:p w14:paraId="29EEABA2" w14:textId="77777777" w:rsidR="00A75284" w:rsidRDefault="00A75284" w:rsidP="00F7417D">
            <w:pPr>
              <w:tabs>
                <w:tab w:val="left" w:pos="851"/>
              </w:tabs>
              <w:spacing w:line="240" w:lineRule="exact"/>
              <w:jc w:val="both"/>
              <w:rPr>
                <w:rFonts w:ascii="Verdana" w:eastAsia="Calibri" w:hAnsi="Verdana"/>
                <w:bCs/>
                <w:sz w:val="20"/>
                <w:szCs w:val="20"/>
              </w:rPr>
            </w:pPr>
          </w:p>
          <w:p w14:paraId="443B3DE4" w14:textId="77777777" w:rsidR="00A75284" w:rsidRPr="0094492D" w:rsidRDefault="00A75284" w:rsidP="0094492D">
            <w:pPr>
              <w:tabs>
                <w:tab w:val="left" w:pos="851"/>
              </w:tabs>
              <w:spacing w:line="240" w:lineRule="exact"/>
              <w:jc w:val="both"/>
              <w:rPr>
                <w:rFonts w:ascii="Verdana" w:eastAsia="Calibri" w:hAnsi="Verdana"/>
                <w:bCs/>
                <w:sz w:val="20"/>
                <w:szCs w:val="20"/>
              </w:rPr>
            </w:pPr>
            <w:r w:rsidRPr="0094492D">
              <w:rPr>
                <w:rFonts w:ascii="Verdana" w:eastAsia="Calibri" w:hAnsi="Verdana"/>
                <w:bCs/>
                <w:sz w:val="20"/>
                <w:szCs w:val="20"/>
              </w:rPr>
              <w:t xml:space="preserve">Próbne egzemplarze materiałów promocyjnych </w:t>
            </w:r>
          </w:p>
          <w:p w14:paraId="2FC23E14" w14:textId="77777777" w:rsidR="00A75284" w:rsidRPr="0094492D" w:rsidRDefault="00A75284" w:rsidP="0094492D">
            <w:pPr>
              <w:tabs>
                <w:tab w:val="left" w:pos="851"/>
              </w:tabs>
              <w:spacing w:line="240" w:lineRule="exact"/>
              <w:jc w:val="both"/>
              <w:rPr>
                <w:rFonts w:ascii="Verdana" w:eastAsia="Calibri" w:hAnsi="Verdana"/>
                <w:bCs/>
                <w:sz w:val="20"/>
                <w:szCs w:val="20"/>
              </w:rPr>
            </w:pPr>
            <w:r w:rsidRPr="0094492D">
              <w:rPr>
                <w:rFonts w:ascii="Verdana" w:eastAsia="Calibri" w:hAnsi="Verdana"/>
                <w:bCs/>
                <w:sz w:val="20"/>
                <w:szCs w:val="20"/>
              </w:rPr>
              <w:t>nie muszą mieć grafiki/nadruków identycznych z docelowymi,</w:t>
            </w:r>
          </w:p>
          <w:p w14:paraId="49D44E78" w14:textId="77777777" w:rsidR="00A75284" w:rsidRDefault="00A75284" w:rsidP="0094492D">
            <w:pPr>
              <w:tabs>
                <w:tab w:val="left" w:pos="851"/>
              </w:tabs>
              <w:spacing w:line="240" w:lineRule="exact"/>
              <w:jc w:val="both"/>
              <w:rPr>
                <w:rFonts w:ascii="Verdana" w:eastAsia="Calibri" w:hAnsi="Verdana"/>
                <w:bCs/>
                <w:sz w:val="20"/>
                <w:szCs w:val="20"/>
              </w:rPr>
            </w:pPr>
            <w:r w:rsidRPr="0094492D">
              <w:rPr>
                <w:rFonts w:ascii="Verdana" w:eastAsia="Calibri" w:hAnsi="Verdana"/>
                <w:bCs/>
                <w:sz w:val="20"/>
                <w:szCs w:val="20"/>
              </w:rPr>
              <w:t>ale technologia użyta do naniesienia musi być identyczna z wymaganą przez Zamawiającego.</w:t>
            </w:r>
          </w:p>
        </w:tc>
        <w:tc>
          <w:tcPr>
            <w:tcW w:w="2694" w:type="dxa"/>
          </w:tcPr>
          <w:p w14:paraId="75485D88" w14:textId="77777777" w:rsidR="00A75284" w:rsidRPr="00681A30" w:rsidRDefault="00A75284" w:rsidP="00681A30">
            <w:pPr>
              <w:tabs>
                <w:tab w:val="left" w:pos="851"/>
              </w:tabs>
              <w:spacing w:line="240" w:lineRule="exact"/>
              <w:jc w:val="both"/>
              <w:rPr>
                <w:rFonts w:ascii="Verdana" w:eastAsia="Calibri" w:hAnsi="Verdana"/>
                <w:bCs/>
                <w:sz w:val="20"/>
                <w:szCs w:val="20"/>
              </w:rPr>
            </w:pPr>
            <w:r w:rsidRPr="00681A30">
              <w:rPr>
                <w:rFonts w:ascii="Verdana" w:eastAsia="Calibri" w:hAnsi="Verdana"/>
                <w:bCs/>
                <w:sz w:val="20"/>
                <w:szCs w:val="20"/>
              </w:rPr>
              <w:t>Estetyka:</w:t>
            </w:r>
          </w:p>
          <w:p w14:paraId="7439115B" w14:textId="77777777" w:rsidR="00A75284" w:rsidRPr="00681A30" w:rsidRDefault="00A75284" w:rsidP="00681A30">
            <w:pPr>
              <w:tabs>
                <w:tab w:val="left" w:pos="851"/>
              </w:tabs>
              <w:spacing w:line="240" w:lineRule="exact"/>
              <w:jc w:val="both"/>
              <w:rPr>
                <w:rFonts w:ascii="Verdana" w:eastAsia="Calibri" w:hAnsi="Verdana"/>
                <w:bCs/>
                <w:sz w:val="20"/>
                <w:szCs w:val="20"/>
              </w:rPr>
            </w:pPr>
            <w:r w:rsidRPr="00681A30">
              <w:rPr>
                <w:rFonts w:ascii="Verdana" w:eastAsia="Calibri" w:hAnsi="Verdana"/>
                <w:bCs/>
                <w:sz w:val="20"/>
                <w:szCs w:val="20"/>
              </w:rPr>
              <w:t xml:space="preserve">brak efektu rozmazania nadruku </w:t>
            </w:r>
          </w:p>
          <w:p w14:paraId="72DF5458" w14:textId="2B847A6F" w:rsidR="00A75284" w:rsidRDefault="00A75284" w:rsidP="00681A30">
            <w:pPr>
              <w:tabs>
                <w:tab w:val="left" w:pos="851"/>
              </w:tabs>
              <w:spacing w:line="240" w:lineRule="exact"/>
              <w:jc w:val="both"/>
              <w:rPr>
                <w:rFonts w:ascii="Verdana" w:eastAsia="Calibri" w:hAnsi="Verdana"/>
                <w:bCs/>
                <w:sz w:val="20"/>
                <w:szCs w:val="20"/>
              </w:rPr>
            </w:pPr>
          </w:p>
        </w:tc>
        <w:tc>
          <w:tcPr>
            <w:tcW w:w="1949" w:type="dxa"/>
          </w:tcPr>
          <w:p w14:paraId="7CB3A22F" w14:textId="4652507B" w:rsidR="00A75284" w:rsidRPr="001E4789" w:rsidRDefault="00A75284"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 pkt</w:t>
            </w:r>
          </w:p>
        </w:tc>
      </w:tr>
      <w:tr w:rsidR="00D419A4" w14:paraId="7DB09714" w14:textId="77777777" w:rsidTr="00D419A4">
        <w:trPr>
          <w:trHeight w:val="613"/>
        </w:trPr>
        <w:tc>
          <w:tcPr>
            <w:tcW w:w="4644" w:type="dxa"/>
            <w:vMerge/>
          </w:tcPr>
          <w:p w14:paraId="616D31D8" w14:textId="77777777" w:rsidR="00D419A4" w:rsidRPr="00F7417D" w:rsidRDefault="00D419A4" w:rsidP="00F7417D">
            <w:pPr>
              <w:tabs>
                <w:tab w:val="left" w:pos="851"/>
              </w:tabs>
              <w:spacing w:line="240" w:lineRule="exact"/>
              <w:jc w:val="both"/>
              <w:rPr>
                <w:rFonts w:ascii="Verdana" w:eastAsia="Calibri" w:hAnsi="Verdana"/>
                <w:b/>
                <w:bCs/>
                <w:sz w:val="20"/>
                <w:szCs w:val="20"/>
              </w:rPr>
            </w:pPr>
          </w:p>
        </w:tc>
        <w:tc>
          <w:tcPr>
            <w:tcW w:w="2694" w:type="dxa"/>
          </w:tcPr>
          <w:p w14:paraId="351E0E86" w14:textId="77777777" w:rsidR="00D419A4" w:rsidRPr="00D419A4" w:rsidRDefault="00D419A4" w:rsidP="00D419A4">
            <w:pPr>
              <w:tabs>
                <w:tab w:val="left" w:pos="851"/>
              </w:tabs>
              <w:spacing w:line="240" w:lineRule="exact"/>
              <w:jc w:val="both"/>
              <w:rPr>
                <w:rFonts w:ascii="Verdana" w:eastAsia="Calibri" w:hAnsi="Verdana"/>
                <w:bCs/>
                <w:sz w:val="20"/>
                <w:szCs w:val="20"/>
              </w:rPr>
            </w:pPr>
            <w:r w:rsidRPr="00D419A4">
              <w:rPr>
                <w:rFonts w:ascii="Verdana" w:eastAsia="Calibri" w:hAnsi="Verdana"/>
                <w:bCs/>
                <w:sz w:val="20"/>
                <w:szCs w:val="20"/>
              </w:rPr>
              <w:t>Estetyka:</w:t>
            </w:r>
          </w:p>
          <w:p w14:paraId="5D200976" w14:textId="77777777" w:rsidR="00D419A4" w:rsidRPr="00681A30" w:rsidRDefault="00457A97" w:rsidP="00D419A4">
            <w:pPr>
              <w:tabs>
                <w:tab w:val="left" w:pos="851"/>
              </w:tabs>
              <w:spacing w:line="240" w:lineRule="exact"/>
              <w:jc w:val="both"/>
              <w:rPr>
                <w:rFonts w:ascii="Verdana" w:eastAsia="Calibri" w:hAnsi="Verdana"/>
                <w:bCs/>
                <w:sz w:val="20"/>
                <w:szCs w:val="20"/>
              </w:rPr>
            </w:pPr>
            <w:r w:rsidRPr="00D419A4">
              <w:rPr>
                <w:rFonts w:ascii="Verdana" w:eastAsia="Calibri" w:hAnsi="Verdana"/>
                <w:bCs/>
                <w:sz w:val="20"/>
                <w:szCs w:val="20"/>
              </w:rPr>
              <w:t>C</w:t>
            </w:r>
            <w:r w:rsidR="00D419A4" w:rsidRPr="00D419A4">
              <w:rPr>
                <w:rFonts w:ascii="Verdana" w:eastAsia="Calibri" w:hAnsi="Verdana"/>
                <w:bCs/>
                <w:sz w:val="20"/>
                <w:szCs w:val="20"/>
              </w:rPr>
              <w:t>zytelność</w:t>
            </w:r>
            <w:r>
              <w:rPr>
                <w:rFonts w:ascii="Verdana" w:eastAsia="Calibri" w:hAnsi="Verdana"/>
                <w:bCs/>
                <w:sz w:val="20"/>
                <w:szCs w:val="20"/>
              </w:rPr>
              <w:t xml:space="preserve"> nadruku</w:t>
            </w:r>
          </w:p>
        </w:tc>
        <w:tc>
          <w:tcPr>
            <w:tcW w:w="1949" w:type="dxa"/>
          </w:tcPr>
          <w:p w14:paraId="3117EB74" w14:textId="4C2E68DB" w:rsidR="00D419A4" w:rsidRPr="001E4789" w:rsidRDefault="00FE3E9F"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w:t>
            </w:r>
            <w:r w:rsidR="00D419A4" w:rsidRPr="001E4789">
              <w:rPr>
                <w:rFonts w:ascii="Verdana" w:eastAsia="Calibri" w:hAnsi="Verdana"/>
                <w:bCs/>
                <w:sz w:val="20"/>
                <w:szCs w:val="20"/>
              </w:rPr>
              <w:t xml:space="preserve"> pkt</w:t>
            </w:r>
          </w:p>
        </w:tc>
      </w:tr>
      <w:tr w:rsidR="00D419A4" w14:paraId="34A1C715" w14:textId="77777777" w:rsidTr="00681A30">
        <w:trPr>
          <w:trHeight w:val="488"/>
        </w:trPr>
        <w:tc>
          <w:tcPr>
            <w:tcW w:w="4644" w:type="dxa"/>
            <w:vMerge/>
          </w:tcPr>
          <w:p w14:paraId="7AA0E794" w14:textId="77777777" w:rsidR="00D419A4" w:rsidRPr="00F7417D" w:rsidRDefault="00D419A4" w:rsidP="00F7417D">
            <w:pPr>
              <w:tabs>
                <w:tab w:val="left" w:pos="851"/>
              </w:tabs>
              <w:spacing w:line="240" w:lineRule="exact"/>
              <w:jc w:val="both"/>
              <w:rPr>
                <w:rFonts w:ascii="Verdana" w:eastAsia="Calibri" w:hAnsi="Verdana"/>
                <w:b/>
                <w:bCs/>
                <w:sz w:val="20"/>
                <w:szCs w:val="20"/>
              </w:rPr>
            </w:pPr>
          </w:p>
        </w:tc>
        <w:tc>
          <w:tcPr>
            <w:tcW w:w="2694" w:type="dxa"/>
          </w:tcPr>
          <w:p w14:paraId="09E108C9" w14:textId="77777777" w:rsidR="00D419A4" w:rsidRPr="00D419A4" w:rsidRDefault="00D419A4" w:rsidP="00D419A4">
            <w:pPr>
              <w:tabs>
                <w:tab w:val="left" w:pos="851"/>
              </w:tabs>
              <w:spacing w:line="240" w:lineRule="exact"/>
              <w:jc w:val="both"/>
              <w:rPr>
                <w:rFonts w:ascii="Verdana" w:eastAsia="Calibri" w:hAnsi="Verdana"/>
                <w:bCs/>
                <w:sz w:val="20"/>
                <w:szCs w:val="20"/>
              </w:rPr>
            </w:pPr>
            <w:r w:rsidRPr="00D419A4">
              <w:rPr>
                <w:rFonts w:ascii="Verdana" w:eastAsia="Calibri" w:hAnsi="Verdana"/>
                <w:bCs/>
                <w:sz w:val="20"/>
                <w:szCs w:val="20"/>
              </w:rPr>
              <w:t>Trwałość: druk</w:t>
            </w:r>
            <w:r w:rsidR="008D0F3A" w:rsidRPr="00D419A4">
              <w:rPr>
                <w:rFonts w:ascii="Verdana" w:eastAsia="Calibri" w:hAnsi="Verdana"/>
                <w:bCs/>
                <w:sz w:val="20"/>
                <w:szCs w:val="20"/>
              </w:rPr>
              <w:t xml:space="preserve"> nie </w:t>
            </w:r>
            <w:r w:rsidRPr="00D419A4">
              <w:rPr>
                <w:rFonts w:ascii="Verdana" w:eastAsia="Calibri" w:hAnsi="Verdana"/>
                <w:bCs/>
                <w:sz w:val="20"/>
                <w:szCs w:val="20"/>
              </w:rPr>
              <w:t xml:space="preserve">rozmazuje się/ściera </w:t>
            </w:r>
            <w:r w:rsidR="008D0F3A" w:rsidRPr="00D419A4">
              <w:rPr>
                <w:rFonts w:ascii="Verdana" w:eastAsia="Calibri" w:hAnsi="Verdana"/>
                <w:bCs/>
                <w:sz w:val="20"/>
                <w:szCs w:val="20"/>
              </w:rPr>
              <w:t>przy pocierani</w:t>
            </w:r>
            <w:r w:rsidRPr="00D419A4">
              <w:rPr>
                <w:rFonts w:ascii="Verdana" w:eastAsia="Calibri" w:hAnsi="Verdana"/>
                <w:bCs/>
                <w:sz w:val="20"/>
                <w:szCs w:val="20"/>
              </w:rPr>
              <w:t>u palcem</w:t>
            </w:r>
          </w:p>
        </w:tc>
        <w:tc>
          <w:tcPr>
            <w:tcW w:w="1949" w:type="dxa"/>
          </w:tcPr>
          <w:p w14:paraId="191ACFC7" w14:textId="084A23ED" w:rsidR="00D419A4" w:rsidRPr="001E4789" w:rsidRDefault="00C82841"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 xml:space="preserve">1 </w:t>
            </w:r>
            <w:r w:rsidR="00D419A4" w:rsidRPr="001E4789">
              <w:rPr>
                <w:rFonts w:ascii="Verdana" w:eastAsia="Calibri" w:hAnsi="Verdana"/>
                <w:bCs/>
                <w:sz w:val="20"/>
                <w:szCs w:val="20"/>
              </w:rPr>
              <w:t>pkt</w:t>
            </w:r>
          </w:p>
        </w:tc>
      </w:tr>
      <w:tr w:rsidR="00D419A4" w14:paraId="31FE962D" w14:textId="77777777" w:rsidTr="00B74CE2">
        <w:tc>
          <w:tcPr>
            <w:tcW w:w="9287" w:type="dxa"/>
            <w:gridSpan w:val="3"/>
          </w:tcPr>
          <w:p w14:paraId="3D5F368A" w14:textId="77777777" w:rsidR="00D419A4" w:rsidRPr="009E68BA" w:rsidRDefault="00D419A4" w:rsidP="004F73C4">
            <w:pPr>
              <w:tabs>
                <w:tab w:val="left" w:pos="851"/>
              </w:tabs>
              <w:spacing w:line="240" w:lineRule="exact"/>
              <w:jc w:val="both"/>
              <w:rPr>
                <w:rFonts w:ascii="Verdana" w:eastAsia="Calibri" w:hAnsi="Verdana"/>
                <w:bCs/>
                <w:color w:val="FF0000"/>
                <w:sz w:val="20"/>
                <w:szCs w:val="20"/>
              </w:rPr>
            </w:pPr>
          </w:p>
          <w:p w14:paraId="08BC11AC" w14:textId="77777777" w:rsidR="00D419A4" w:rsidRPr="009E68BA" w:rsidRDefault="00D419A4" w:rsidP="004F73C4">
            <w:pPr>
              <w:tabs>
                <w:tab w:val="left" w:pos="851"/>
              </w:tabs>
              <w:spacing w:line="240" w:lineRule="exact"/>
              <w:jc w:val="both"/>
              <w:rPr>
                <w:rFonts w:ascii="Verdana" w:eastAsia="Calibri" w:hAnsi="Verdana"/>
                <w:bCs/>
                <w:color w:val="FF0000"/>
                <w:sz w:val="20"/>
                <w:szCs w:val="20"/>
              </w:rPr>
            </w:pPr>
          </w:p>
        </w:tc>
      </w:tr>
      <w:tr w:rsidR="00AE17EB" w14:paraId="784E160E" w14:textId="77777777" w:rsidTr="002D520D">
        <w:trPr>
          <w:trHeight w:val="815"/>
        </w:trPr>
        <w:tc>
          <w:tcPr>
            <w:tcW w:w="4644" w:type="dxa"/>
            <w:vMerge w:val="restart"/>
          </w:tcPr>
          <w:p w14:paraId="0ED41A03" w14:textId="77777777" w:rsidR="00AE17EB" w:rsidRDefault="00AE17EB" w:rsidP="004F73C4">
            <w:pPr>
              <w:tabs>
                <w:tab w:val="left" w:pos="851"/>
              </w:tabs>
              <w:spacing w:line="240" w:lineRule="exact"/>
              <w:jc w:val="both"/>
              <w:rPr>
                <w:rFonts w:ascii="Verdana" w:eastAsia="Calibri" w:hAnsi="Verdana"/>
                <w:b/>
                <w:bCs/>
                <w:sz w:val="20"/>
                <w:szCs w:val="20"/>
              </w:rPr>
            </w:pPr>
            <w:r w:rsidRPr="00EE1E22">
              <w:rPr>
                <w:rFonts w:ascii="Verdana" w:eastAsia="Calibri" w:hAnsi="Verdana"/>
                <w:b/>
                <w:bCs/>
                <w:sz w:val="20"/>
                <w:szCs w:val="20"/>
              </w:rPr>
              <w:t>Długopis</w:t>
            </w:r>
          </w:p>
          <w:p w14:paraId="79F69A83" w14:textId="77777777" w:rsidR="00AE17EB" w:rsidRPr="00EE1E22" w:rsidRDefault="00AE17EB" w:rsidP="00EE1E22">
            <w:pPr>
              <w:tabs>
                <w:tab w:val="left" w:pos="851"/>
              </w:tabs>
              <w:spacing w:line="240" w:lineRule="exact"/>
              <w:jc w:val="both"/>
              <w:rPr>
                <w:rFonts w:ascii="Verdana" w:eastAsia="Calibri" w:hAnsi="Verdana"/>
                <w:bCs/>
                <w:sz w:val="20"/>
                <w:szCs w:val="20"/>
              </w:rPr>
            </w:pPr>
            <w:r w:rsidRPr="00EE1E22">
              <w:rPr>
                <w:rFonts w:ascii="Verdana" w:eastAsia="Calibri" w:hAnsi="Verdana"/>
                <w:bCs/>
                <w:sz w:val="20"/>
                <w:szCs w:val="20"/>
              </w:rPr>
              <w:t xml:space="preserve">Metalowy długopis automatyczny ze skuwką </w:t>
            </w:r>
          </w:p>
          <w:p w14:paraId="049280FD" w14:textId="77777777" w:rsidR="00AE17EB" w:rsidRPr="00EE1E22" w:rsidRDefault="00AE17EB" w:rsidP="00EE1E22">
            <w:pPr>
              <w:tabs>
                <w:tab w:val="left" w:pos="851"/>
              </w:tabs>
              <w:spacing w:line="240" w:lineRule="exact"/>
              <w:jc w:val="both"/>
              <w:rPr>
                <w:rFonts w:ascii="Verdana" w:eastAsia="Calibri" w:hAnsi="Verdana"/>
                <w:bCs/>
                <w:sz w:val="20"/>
                <w:szCs w:val="20"/>
              </w:rPr>
            </w:pPr>
            <w:r w:rsidRPr="00EE1E22">
              <w:rPr>
                <w:rFonts w:ascii="Verdana" w:eastAsia="Calibri" w:hAnsi="Verdana"/>
                <w:bCs/>
                <w:sz w:val="20"/>
                <w:szCs w:val="20"/>
              </w:rPr>
              <w:t>Wkład tuszu: niebieski</w:t>
            </w:r>
          </w:p>
          <w:p w14:paraId="036B24E2" w14:textId="77777777" w:rsidR="00AE17EB" w:rsidRPr="00EE1E22" w:rsidRDefault="00AE17EB" w:rsidP="00EE1E22">
            <w:pPr>
              <w:tabs>
                <w:tab w:val="left" w:pos="851"/>
              </w:tabs>
              <w:spacing w:line="240" w:lineRule="exact"/>
              <w:jc w:val="both"/>
              <w:rPr>
                <w:rFonts w:ascii="Verdana" w:eastAsia="Calibri" w:hAnsi="Verdana"/>
                <w:bCs/>
                <w:sz w:val="20"/>
                <w:szCs w:val="20"/>
              </w:rPr>
            </w:pPr>
            <w:r w:rsidRPr="00EE1E22">
              <w:rPr>
                <w:rFonts w:ascii="Verdana" w:eastAsia="Calibri" w:hAnsi="Verdana"/>
                <w:bCs/>
                <w:sz w:val="20"/>
                <w:szCs w:val="20"/>
              </w:rPr>
              <w:t>Miejsce zadruku : obudowa/korpus</w:t>
            </w:r>
          </w:p>
          <w:p w14:paraId="4072A3B4" w14:textId="77777777" w:rsidR="00AE17EB" w:rsidRPr="00EE1E22" w:rsidRDefault="00AE17EB" w:rsidP="00EE1E22">
            <w:pPr>
              <w:tabs>
                <w:tab w:val="left" w:pos="851"/>
              </w:tabs>
              <w:spacing w:line="240" w:lineRule="exact"/>
              <w:jc w:val="both"/>
              <w:rPr>
                <w:rFonts w:ascii="Verdana" w:eastAsia="Calibri" w:hAnsi="Verdana"/>
                <w:bCs/>
                <w:sz w:val="20"/>
                <w:szCs w:val="20"/>
              </w:rPr>
            </w:pPr>
            <w:r w:rsidRPr="00EE1E22">
              <w:rPr>
                <w:rFonts w:ascii="Verdana" w:eastAsia="Calibri" w:hAnsi="Verdana"/>
                <w:bCs/>
                <w:sz w:val="20"/>
                <w:szCs w:val="20"/>
              </w:rPr>
              <w:t>Nadruk: grawer laserowy.</w:t>
            </w:r>
          </w:p>
          <w:p w14:paraId="08FF13AD" w14:textId="77777777" w:rsidR="00AE17EB" w:rsidRPr="00EE1E22" w:rsidRDefault="00AE17EB" w:rsidP="00EE1E22">
            <w:pPr>
              <w:tabs>
                <w:tab w:val="left" w:pos="851"/>
              </w:tabs>
              <w:spacing w:line="240" w:lineRule="exact"/>
              <w:jc w:val="both"/>
              <w:rPr>
                <w:rFonts w:ascii="Verdana" w:eastAsia="Calibri" w:hAnsi="Verdana"/>
                <w:bCs/>
                <w:sz w:val="20"/>
                <w:szCs w:val="20"/>
              </w:rPr>
            </w:pPr>
            <w:r w:rsidRPr="00EE1E22">
              <w:rPr>
                <w:rFonts w:ascii="Verdana" w:eastAsia="Calibri" w:hAnsi="Verdana"/>
                <w:bCs/>
                <w:sz w:val="20"/>
                <w:szCs w:val="20"/>
              </w:rPr>
              <w:t xml:space="preserve">Kolor korpusu:  biały lub niebieski </w:t>
            </w:r>
          </w:p>
          <w:p w14:paraId="3CA27AD0" w14:textId="77777777" w:rsidR="0022139D" w:rsidRDefault="0022139D" w:rsidP="0094492D">
            <w:pPr>
              <w:tabs>
                <w:tab w:val="left" w:pos="851"/>
              </w:tabs>
              <w:spacing w:line="240" w:lineRule="exact"/>
              <w:jc w:val="both"/>
              <w:rPr>
                <w:rFonts w:ascii="Verdana" w:eastAsia="Calibri" w:hAnsi="Verdana"/>
                <w:bCs/>
                <w:sz w:val="20"/>
                <w:szCs w:val="20"/>
              </w:rPr>
            </w:pPr>
          </w:p>
          <w:p w14:paraId="404E426C" w14:textId="77777777" w:rsidR="0094492D" w:rsidRPr="0094492D" w:rsidRDefault="0094492D" w:rsidP="0094492D">
            <w:pPr>
              <w:tabs>
                <w:tab w:val="left" w:pos="851"/>
              </w:tabs>
              <w:spacing w:line="240" w:lineRule="exact"/>
              <w:jc w:val="both"/>
              <w:rPr>
                <w:rFonts w:ascii="Verdana" w:eastAsia="Calibri" w:hAnsi="Verdana"/>
                <w:bCs/>
                <w:sz w:val="20"/>
                <w:szCs w:val="20"/>
              </w:rPr>
            </w:pPr>
            <w:r w:rsidRPr="0094492D">
              <w:rPr>
                <w:rFonts w:ascii="Verdana" w:eastAsia="Calibri" w:hAnsi="Verdana"/>
                <w:bCs/>
                <w:sz w:val="20"/>
                <w:szCs w:val="20"/>
              </w:rPr>
              <w:t xml:space="preserve">Próbne egzemplarze materiałów promocyjnych </w:t>
            </w:r>
          </w:p>
          <w:p w14:paraId="1557004E" w14:textId="77777777" w:rsidR="0094492D" w:rsidRPr="0094492D" w:rsidRDefault="0094492D" w:rsidP="0094492D">
            <w:pPr>
              <w:tabs>
                <w:tab w:val="left" w:pos="851"/>
              </w:tabs>
              <w:spacing w:line="240" w:lineRule="exact"/>
              <w:jc w:val="both"/>
              <w:rPr>
                <w:rFonts w:ascii="Verdana" w:eastAsia="Calibri" w:hAnsi="Verdana"/>
                <w:bCs/>
                <w:sz w:val="20"/>
                <w:szCs w:val="20"/>
              </w:rPr>
            </w:pPr>
            <w:r w:rsidRPr="0094492D">
              <w:rPr>
                <w:rFonts w:ascii="Verdana" w:eastAsia="Calibri" w:hAnsi="Verdana"/>
                <w:bCs/>
                <w:sz w:val="20"/>
                <w:szCs w:val="20"/>
              </w:rPr>
              <w:t>nie muszą mieć grafiki/nadruków identycznych z docelowymi,</w:t>
            </w:r>
          </w:p>
          <w:p w14:paraId="45B3665C" w14:textId="77777777" w:rsidR="00AE17EB" w:rsidRDefault="0094492D" w:rsidP="0094492D">
            <w:pPr>
              <w:tabs>
                <w:tab w:val="left" w:pos="851"/>
              </w:tabs>
              <w:spacing w:line="240" w:lineRule="exact"/>
              <w:jc w:val="both"/>
              <w:rPr>
                <w:rFonts w:ascii="Verdana" w:eastAsia="Calibri" w:hAnsi="Verdana"/>
                <w:bCs/>
                <w:sz w:val="20"/>
                <w:szCs w:val="20"/>
              </w:rPr>
            </w:pPr>
            <w:r w:rsidRPr="0094492D">
              <w:rPr>
                <w:rFonts w:ascii="Verdana" w:eastAsia="Calibri" w:hAnsi="Verdana"/>
                <w:bCs/>
                <w:sz w:val="20"/>
                <w:szCs w:val="20"/>
              </w:rPr>
              <w:t>ale technologia użyta do naniesienia musi być identyczna z wymaganą przez Zamawiającego.</w:t>
            </w:r>
          </w:p>
        </w:tc>
        <w:tc>
          <w:tcPr>
            <w:tcW w:w="2694" w:type="dxa"/>
          </w:tcPr>
          <w:p w14:paraId="0E6AAFD7" w14:textId="2C2996E9" w:rsidR="00AE17EB" w:rsidRDefault="00AE17EB" w:rsidP="00BD24B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Estetyka: </w:t>
            </w:r>
            <w:r w:rsidRPr="00BD24BF">
              <w:rPr>
                <w:rFonts w:ascii="Verdana" w:eastAsia="Calibri" w:hAnsi="Verdana"/>
                <w:bCs/>
                <w:sz w:val="20"/>
                <w:szCs w:val="20"/>
              </w:rPr>
              <w:t xml:space="preserve">części metalowe </w:t>
            </w:r>
            <w:r>
              <w:rPr>
                <w:rFonts w:ascii="Verdana" w:eastAsia="Calibri" w:hAnsi="Verdana"/>
                <w:bCs/>
                <w:sz w:val="20"/>
                <w:szCs w:val="20"/>
              </w:rPr>
              <w:t>długopisu bez zarysowań</w:t>
            </w:r>
            <w:r w:rsidR="00736F7E">
              <w:rPr>
                <w:rFonts w:ascii="Verdana" w:eastAsia="Calibri" w:hAnsi="Verdana"/>
                <w:bCs/>
                <w:sz w:val="20"/>
                <w:szCs w:val="20"/>
              </w:rPr>
              <w:t>, zadrapań</w:t>
            </w:r>
          </w:p>
          <w:p w14:paraId="2DE88B78" w14:textId="77777777" w:rsidR="00AE17EB" w:rsidRDefault="00AE17EB" w:rsidP="00BD24BF">
            <w:pPr>
              <w:tabs>
                <w:tab w:val="left" w:pos="851"/>
              </w:tabs>
              <w:spacing w:line="240" w:lineRule="exact"/>
              <w:jc w:val="both"/>
              <w:rPr>
                <w:rFonts w:ascii="Verdana" w:eastAsia="Calibri" w:hAnsi="Verdana"/>
                <w:bCs/>
                <w:sz w:val="20"/>
                <w:szCs w:val="20"/>
              </w:rPr>
            </w:pPr>
            <w:r w:rsidRPr="00BD24BF">
              <w:rPr>
                <w:rFonts w:ascii="Verdana" w:eastAsia="Calibri" w:hAnsi="Verdana"/>
                <w:bCs/>
                <w:sz w:val="20"/>
                <w:szCs w:val="20"/>
              </w:rPr>
              <w:t xml:space="preserve"> </w:t>
            </w:r>
          </w:p>
        </w:tc>
        <w:tc>
          <w:tcPr>
            <w:tcW w:w="1949" w:type="dxa"/>
          </w:tcPr>
          <w:p w14:paraId="4D3B558E" w14:textId="77777777" w:rsidR="00AE17EB" w:rsidRPr="001E4789" w:rsidRDefault="007701A5"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w:t>
            </w:r>
            <w:r w:rsidR="00AE17EB" w:rsidRPr="001E4789">
              <w:rPr>
                <w:rFonts w:ascii="Verdana" w:eastAsia="Calibri" w:hAnsi="Verdana"/>
                <w:bCs/>
                <w:sz w:val="20"/>
                <w:szCs w:val="20"/>
              </w:rPr>
              <w:t xml:space="preserve"> pkt</w:t>
            </w:r>
          </w:p>
        </w:tc>
      </w:tr>
      <w:tr w:rsidR="00736F7E" w14:paraId="7FE25602" w14:textId="77777777" w:rsidTr="002D520D">
        <w:trPr>
          <w:trHeight w:val="815"/>
        </w:trPr>
        <w:tc>
          <w:tcPr>
            <w:tcW w:w="4644" w:type="dxa"/>
            <w:vMerge/>
          </w:tcPr>
          <w:p w14:paraId="72D0588E" w14:textId="77777777" w:rsidR="00736F7E" w:rsidRPr="00EE1E22" w:rsidRDefault="00736F7E" w:rsidP="004F73C4">
            <w:pPr>
              <w:tabs>
                <w:tab w:val="left" w:pos="851"/>
              </w:tabs>
              <w:spacing w:line="240" w:lineRule="exact"/>
              <w:jc w:val="both"/>
              <w:rPr>
                <w:rFonts w:ascii="Verdana" w:eastAsia="Calibri" w:hAnsi="Verdana"/>
                <w:b/>
                <w:bCs/>
                <w:sz w:val="20"/>
                <w:szCs w:val="20"/>
              </w:rPr>
            </w:pPr>
          </w:p>
        </w:tc>
        <w:tc>
          <w:tcPr>
            <w:tcW w:w="2694" w:type="dxa"/>
          </w:tcPr>
          <w:p w14:paraId="539FDAAA" w14:textId="330EB25D" w:rsidR="00736F7E" w:rsidRDefault="00736F7E" w:rsidP="00736F7E">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Estetyka: logotypy nie ścierają się</w:t>
            </w:r>
            <w:r w:rsidR="006F4691">
              <w:rPr>
                <w:rFonts w:ascii="Verdana" w:eastAsia="Calibri" w:hAnsi="Verdana"/>
                <w:bCs/>
                <w:sz w:val="20"/>
                <w:szCs w:val="20"/>
              </w:rPr>
              <w:t xml:space="preserve"> przy pocieraniu palcem</w:t>
            </w:r>
            <w:r w:rsidR="00EB70A7">
              <w:rPr>
                <w:rFonts w:ascii="Verdana" w:eastAsia="Calibri" w:hAnsi="Verdana"/>
                <w:bCs/>
                <w:sz w:val="20"/>
                <w:szCs w:val="20"/>
              </w:rPr>
              <w:t xml:space="preserve"> są dalej czytelne,</w:t>
            </w:r>
          </w:p>
          <w:p w14:paraId="3DE22770" w14:textId="77777777" w:rsidR="00736F7E" w:rsidRDefault="00736F7E" w:rsidP="00BD24BF">
            <w:pPr>
              <w:tabs>
                <w:tab w:val="left" w:pos="851"/>
              </w:tabs>
              <w:spacing w:line="240" w:lineRule="exact"/>
              <w:jc w:val="both"/>
              <w:rPr>
                <w:rFonts w:ascii="Verdana" w:eastAsia="Calibri" w:hAnsi="Verdana"/>
                <w:bCs/>
                <w:sz w:val="20"/>
                <w:szCs w:val="20"/>
              </w:rPr>
            </w:pPr>
          </w:p>
        </w:tc>
        <w:tc>
          <w:tcPr>
            <w:tcW w:w="1949" w:type="dxa"/>
          </w:tcPr>
          <w:p w14:paraId="280FC416" w14:textId="236C9EB9" w:rsidR="00736F7E" w:rsidRPr="001E4789" w:rsidRDefault="00736F7E"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 pkt</w:t>
            </w:r>
          </w:p>
        </w:tc>
      </w:tr>
      <w:tr w:rsidR="00AE17EB" w14:paraId="731AB966" w14:textId="77777777" w:rsidTr="002D520D">
        <w:trPr>
          <w:trHeight w:val="1271"/>
        </w:trPr>
        <w:tc>
          <w:tcPr>
            <w:tcW w:w="4644" w:type="dxa"/>
            <w:vMerge/>
          </w:tcPr>
          <w:p w14:paraId="66B0FF62" w14:textId="77777777" w:rsidR="00AE17EB" w:rsidRPr="00EE1E22" w:rsidRDefault="00AE17EB" w:rsidP="004F73C4">
            <w:pPr>
              <w:tabs>
                <w:tab w:val="left" w:pos="851"/>
              </w:tabs>
              <w:spacing w:line="240" w:lineRule="exact"/>
              <w:jc w:val="both"/>
              <w:rPr>
                <w:rFonts w:ascii="Verdana" w:eastAsia="Calibri" w:hAnsi="Verdana"/>
                <w:b/>
                <w:bCs/>
                <w:sz w:val="20"/>
                <w:szCs w:val="20"/>
              </w:rPr>
            </w:pPr>
          </w:p>
        </w:tc>
        <w:tc>
          <w:tcPr>
            <w:tcW w:w="2694" w:type="dxa"/>
          </w:tcPr>
          <w:p w14:paraId="2F424CD0" w14:textId="77777777" w:rsidR="00AE17EB" w:rsidRDefault="00AE17EB" w:rsidP="004322DD">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Jakość: </w:t>
            </w:r>
            <w:r w:rsidRPr="004322DD">
              <w:rPr>
                <w:rFonts w:ascii="Verdana" w:eastAsia="Calibri" w:hAnsi="Verdana"/>
                <w:bCs/>
                <w:sz w:val="20"/>
                <w:szCs w:val="20"/>
              </w:rPr>
              <w:t xml:space="preserve">zdolność zapisu </w:t>
            </w:r>
            <w:r>
              <w:rPr>
                <w:rFonts w:ascii="Verdana" w:eastAsia="Calibri" w:hAnsi="Verdana"/>
                <w:bCs/>
                <w:sz w:val="20"/>
                <w:szCs w:val="20"/>
              </w:rPr>
              <w:t xml:space="preserve">długopisem przy </w:t>
            </w:r>
            <w:r w:rsidRPr="004322DD">
              <w:rPr>
                <w:rFonts w:ascii="Verdana" w:eastAsia="Calibri" w:hAnsi="Verdana"/>
                <w:bCs/>
                <w:sz w:val="20"/>
                <w:szCs w:val="20"/>
              </w:rPr>
              <w:t xml:space="preserve">pierwszej próbie (bez przerywania) </w:t>
            </w:r>
            <w:r>
              <w:rPr>
                <w:rFonts w:ascii="Verdana" w:eastAsia="Calibri" w:hAnsi="Verdana"/>
                <w:bCs/>
                <w:sz w:val="20"/>
                <w:szCs w:val="20"/>
              </w:rPr>
              <w:t>przez 1 minutę</w:t>
            </w:r>
          </w:p>
          <w:p w14:paraId="1D8984DB" w14:textId="77777777" w:rsidR="00AE17EB" w:rsidRPr="00BD24BF" w:rsidRDefault="00AE17EB" w:rsidP="004F73C4">
            <w:pPr>
              <w:tabs>
                <w:tab w:val="left" w:pos="851"/>
              </w:tabs>
              <w:spacing w:line="240" w:lineRule="exact"/>
              <w:jc w:val="both"/>
              <w:rPr>
                <w:rFonts w:ascii="Verdana" w:eastAsia="Calibri" w:hAnsi="Verdana"/>
                <w:bCs/>
                <w:sz w:val="20"/>
                <w:szCs w:val="20"/>
              </w:rPr>
            </w:pPr>
          </w:p>
        </w:tc>
        <w:tc>
          <w:tcPr>
            <w:tcW w:w="1949" w:type="dxa"/>
          </w:tcPr>
          <w:p w14:paraId="3FBA8F5D" w14:textId="77777777" w:rsidR="00AE17EB" w:rsidRPr="001E4789" w:rsidRDefault="00AE17EB"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2 pkt</w:t>
            </w:r>
          </w:p>
        </w:tc>
      </w:tr>
      <w:tr w:rsidR="00AE17EB" w14:paraId="3E81285B" w14:textId="77777777" w:rsidTr="00EA7040">
        <w:trPr>
          <w:trHeight w:val="864"/>
        </w:trPr>
        <w:tc>
          <w:tcPr>
            <w:tcW w:w="4644" w:type="dxa"/>
            <w:vMerge/>
          </w:tcPr>
          <w:p w14:paraId="63477D5B" w14:textId="77777777" w:rsidR="00AE17EB" w:rsidRPr="00EE1E22" w:rsidRDefault="00AE17EB" w:rsidP="004F73C4">
            <w:pPr>
              <w:tabs>
                <w:tab w:val="left" w:pos="851"/>
              </w:tabs>
              <w:spacing w:line="240" w:lineRule="exact"/>
              <w:jc w:val="both"/>
              <w:rPr>
                <w:rFonts w:ascii="Verdana" w:eastAsia="Calibri" w:hAnsi="Verdana"/>
                <w:b/>
                <w:bCs/>
                <w:sz w:val="20"/>
                <w:szCs w:val="20"/>
              </w:rPr>
            </w:pPr>
          </w:p>
        </w:tc>
        <w:tc>
          <w:tcPr>
            <w:tcW w:w="2694" w:type="dxa"/>
          </w:tcPr>
          <w:p w14:paraId="48A0FD46" w14:textId="77777777" w:rsidR="00AE17EB" w:rsidRDefault="00AE17EB" w:rsidP="00534F9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Jakość: </w:t>
            </w:r>
            <w:r w:rsidRPr="00534F9F">
              <w:rPr>
                <w:rFonts w:ascii="Verdana" w:eastAsia="Calibri" w:hAnsi="Verdana"/>
                <w:bCs/>
                <w:sz w:val="20"/>
                <w:szCs w:val="20"/>
              </w:rPr>
              <w:t xml:space="preserve">poszczególne elementy długopisu są dopasowane </w:t>
            </w:r>
          </w:p>
          <w:p w14:paraId="632151E0" w14:textId="77777777" w:rsidR="00AE17EB" w:rsidRPr="004322DD" w:rsidRDefault="00AE17EB" w:rsidP="004F73C4">
            <w:pPr>
              <w:tabs>
                <w:tab w:val="left" w:pos="851"/>
              </w:tabs>
              <w:spacing w:line="240" w:lineRule="exact"/>
              <w:jc w:val="both"/>
              <w:rPr>
                <w:rFonts w:ascii="Verdana" w:eastAsia="Calibri" w:hAnsi="Verdana"/>
                <w:bCs/>
                <w:sz w:val="20"/>
                <w:szCs w:val="20"/>
              </w:rPr>
            </w:pPr>
          </w:p>
        </w:tc>
        <w:tc>
          <w:tcPr>
            <w:tcW w:w="1949" w:type="dxa"/>
          </w:tcPr>
          <w:p w14:paraId="104EEA5A" w14:textId="5C13E0E1" w:rsidR="00AE17EB" w:rsidRPr="001E4789" w:rsidRDefault="00736F7E"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 xml:space="preserve">1 </w:t>
            </w:r>
            <w:r w:rsidR="00AE17EB" w:rsidRPr="001E4789">
              <w:rPr>
                <w:rFonts w:ascii="Verdana" w:eastAsia="Calibri" w:hAnsi="Verdana"/>
                <w:bCs/>
                <w:sz w:val="20"/>
                <w:szCs w:val="20"/>
              </w:rPr>
              <w:t>pkt</w:t>
            </w:r>
          </w:p>
        </w:tc>
      </w:tr>
      <w:tr w:rsidR="00DE650E" w14:paraId="6B0AFAB6" w14:textId="77777777" w:rsidTr="00DE650E">
        <w:trPr>
          <w:trHeight w:val="943"/>
        </w:trPr>
        <w:tc>
          <w:tcPr>
            <w:tcW w:w="4644" w:type="dxa"/>
            <w:vMerge/>
          </w:tcPr>
          <w:p w14:paraId="7BF60498" w14:textId="77777777" w:rsidR="00DE650E" w:rsidRPr="00EE1E22" w:rsidRDefault="00DE650E" w:rsidP="004F73C4">
            <w:pPr>
              <w:tabs>
                <w:tab w:val="left" w:pos="851"/>
              </w:tabs>
              <w:spacing w:line="240" w:lineRule="exact"/>
              <w:jc w:val="both"/>
              <w:rPr>
                <w:rFonts w:ascii="Verdana" w:eastAsia="Calibri" w:hAnsi="Verdana"/>
                <w:b/>
                <w:bCs/>
                <w:sz w:val="20"/>
                <w:szCs w:val="20"/>
              </w:rPr>
            </w:pPr>
          </w:p>
        </w:tc>
        <w:tc>
          <w:tcPr>
            <w:tcW w:w="2694" w:type="dxa"/>
          </w:tcPr>
          <w:p w14:paraId="0700E8B5" w14:textId="77777777" w:rsidR="00DE650E" w:rsidRPr="00AE17EB" w:rsidRDefault="00DE650E" w:rsidP="00AE17EB">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Jakość</w:t>
            </w:r>
            <w:r w:rsidRPr="00AE17EB">
              <w:rPr>
                <w:rFonts w:ascii="Verdana" w:eastAsia="Calibri" w:hAnsi="Verdana"/>
                <w:bCs/>
                <w:sz w:val="20"/>
                <w:szCs w:val="20"/>
              </w:rPr>
              <w:t>:</w:t>
            </w:r>
          </w:p>
          <w:p w14:paraId="48EC263E" w14:textId="77777777" w:rsidR="00DE650E" w:rsidRPr="00AE17EB" w:rsidRDefault="00DE650E" w:rsidP="00AE17EB">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czytelność</w:t>
            </w:r>
            <w:r w:rsidRPr="00AE17EB">
              <w:rPr>
                <w:rFonts w:ascii="Verdana" w:eastAsia="Calibri" w:hAnsi="Verdana"/>
                <w:bCs/>
                <w:sz w:val="20"/>
                <w:szCs w:val="20"/>
              </w:rPr>
              <w:t xml:space="preserve"> nadruku (grawer)</w:t>
            </w:r>
          </w:p>
          <w:p w14:paraId="3A358306" w14:textId="77777777" w:rsidR="00DE650E" w:rsidRPr="004322DD" w:rsidRDefault="00DE650E" w:rsidP="004F73C4">
            <w:pPr>
              <w:tabs>
                <w:tab w:val="left" w:pos="851"/>
              </w:tabs>
              <w:spacing w:line="240" w:lineRule="exact"/>
              <w:jc w:val="both"/>
              <w:rPr>
                <w:rFonts w:ascii="Verdana" w:eastAsia="Calibri" w:hAnsi="Verdana"/>
                <w:bCs/>
                <w:sz w:val="20"/>
                <w:szCs w:val="20"/>
              </w:rPr>
            </w:pPr>
          </w:p>
        </w:tc>
        <w:tc>
          <w:tcPr>
            <w:tcW w:w="1949" w:type="dxa"/>
          </w:tcPr>
          <w:p w14:paraId="31F04EC7" w14:textId="6E9492FB" w:rsidR="00DE650E" w:rsidRPr="001E4789" w:rsidRDefault="00FE3E9F"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w:t>
            </w:r>
            <w:r w:rsidR="00DE650E" w:rsidRPr="001E4789">
              <w:rPr>
                <w:rFonts w:ascii="Verdana" w:eastAsia="Calibri" w:hAnsi="Verdana"/>
                <w:bCs/>
                <w:sz w:val="20"/>
                <w:szCs w:val="20"/>
              </w:rPr>
              <w:t xml:space="preserve"> pkt</w:t>
            </w:r>
          </w:p>
        </w:tc>
      </w:tr>
      <w:tr w:rsidR="00A8335F" w14:paraId="74BDADF9" w14:textId="77777777" w:rsidTr="00DE650E">
        <w:trPr>
          <w:trHeight w:val="391"/>
        </w:trPr>
        <w:tc>
          <w:tcPr>
            <w:tcW w:w="9287" w:type="dxa"/>
            <w:gridSpan w:val="3"/>
          </w:tcPr>
          <w:p w14:paraId="4BD63BB7" w14:textId="77777777" w:rsidR="00A8335F" w:rsidRPr="009E68BA" w:rsidRDefault="00A8335F" w:rsidP="004F73C4">
            <w:pPr>
              <w:tabs>
                <w:tab w:val="left" w:pos="851"/>
              </w:tabs>
              <w:spacing w:line="240" w:lineRule="exact"/>
              <w:jc w:val="both"/>
              <w:rPr>
                <w:rFonts w:ascii="Verdana" w:eastAsia="Calibri" w:hAnsi="Verdana"/>
                <w:bCs/>
                <w:color w:val="FF0000"/>
                <w:sz w:val="20"/>
                <w:szCs w:val="20"/>
              </w:rPr>
            </w:pPr>
          </w:p>
        </w:tc>
      </w:tr>
      <w:tr w:rsidR="00042FB1" w14:paraId="12DBEBAB" w14:textId="77777777" w:rsidTr="00704A40">
        <w:trPr>
          <w:trHeight w:val="1064"/>
        </w:trPr>
        <w:tc>
          <w:tcPr>
            <w:tcW w:w="4644" w:type="dxa"/>
            <w:vMerge w:val="restart"/>
          </w:tcPr>
          <w:p w14:paraId="2BC82923" w14:textId="77777777" w:rsidR="00042FB1" w:rsidRDefault="00042FB1" w:rsidP="004F73C4">
            <w:pPr>
              <w:tabs>
                <w:tab w:val="left" w:pos="851"/>
              </w:tabs>
              <w:spacing w:line="240" w:lineRule="exact"/>
              <w:jc w:val="both"/>
              <w:rPr>
                <w:rFonts w:ascii="Verdana" w:eastAsia="Calibri" w:hAnsi="Verdana"/>
                <w:b/>
                <w:bCs/>
                <w:sz w:val="20"/>
                <w:szCs w:val="20"/>
              </w:rPr>
            </w:pPr>
            <w:r w:rsidRPr="00967E26">
              <w:rPr>
                <w:rFonts w:ascii="Verdana" w:eastAsia="Calibri" w:hAnsi="Verdana"/>
                <w:b/>
                <w:bCs/>
                <w:sz w:val="20"/>
                <w:szCs w:val="20"/>
              </w:rPr>
              <w:t>Blok/notatnik A5</w:t>
            </w:r>
          </w:p>
          <w:p w14:paraId="38DEEAF9" w14:textId="77777777" w:rsidR="00042FB1" w:rsidRPr="00967E26" w:rsidRDefault="00042FB1" w:rsidP="00967E26">
            <w:pPr>
              <w:tabs>
                <w:tab w:val="left" w:pos="851"/>
              </w:tabs>
              <w:spacing w:line="240" w:lineRule="exact"/>
              <w:jc w:val="both"/>
              <w:rPr>
                <w:rFonts w:ascii="Verdana" w:eastAsia="Calibri" w:hAnsi="Verdana"/>
                <w:bCs/>
                <w:sz w:val="20"/>
                <w:szCs w:val="20"/>
              </w:rPr>
            </w:pPr>
            <w:r w:rsidRPr="00967E26">
              <w:rPr>
                <w:rFonts w:ascii="Verdana" w:eastAsia="Calibri" w:hAnsi="Verdana"/>
                <w:bCs/>
                <w:sz w:val="20"/>
                <w:szCs w:val="20"/>
              </w:rPr>
              <w:t>Blok złożony z min. 50 kartek gładkich lub w kratkę</w:t>
            </w:r>
          </w:p>
          <w:p w14:paraId="5AE92254" w14:textId="77777777" w:rsidR="00042FB1" w:rsidRPr="00967E26" w:rsidRDefault="00042FB1" w:rsidP="00967E26">
            <w:pPr>
              <w:tabs>
                <w:tab w:val="left" w:pos="851"/>
              </w:tabs>
              <w:spacing w:line="240" w:lineRule="exact"/>
              <w:jc w:val="both"/>
              <w:rPr>
                <w:rFonts w:ascii="Verdana" w:eastAsia="Calibri" w:hAnsi="Verdana"/>
                <w:bCs/>
                <w:sz w:val="20"/>
                <w:szCs w:val="20"/>
              </w:rPr>
            </w:pPr>
            <w:r w:rsidRPr="00967E26">
              <w:rPr>
                <w:rFonts w:ascii="Verdana" w:eastAsia="Calibri" w:hAnsi="Verdana"/>
                <w:bCs/>
                <w:sz w:val="20"/>
                <w:szCs w:val="20"/>
              </w:rPr>
              <w:t xml:space="preserve">offset </w:t>
            </w:r>
            <w:smartTag w:uri="urn:schemas-microsoft-com:office:smarttags" w:element="metricconverter">
              <w:smartTagPr>
                <w:attr w:name="ProductID" w:val="10 mm"/>
              </w:smartTagPr>
              <w:r w:rsidRPr="00967E26">
                <w:rPr>
                  <w:rFonts w:ascii="Verdana" w:eastAsia="Calibri" w:hAnsi="Verdana"/>
                  <w:bCs/>
                  <w:sz w:val="20"/>
                  <w:szCs w:val="20"/>
                </w:rPr>
                <w:t>100 g</w:t>
              </w:r>
            </w:smartTag>
            <w:r w:rsidRPr="00967E26">
              <w:rPr>
                <w:rFonts w:ascii="Verdana" w:eastAsia="Calibri" w:hAnsi="Verdana"/>
                <w:bCs/>
                <w:sz w:val="20"/>
                <w:szCs w:val="20"/>
              </w:rPr>
              <w:t>, nadruk 4+0</w:t>
            </w:r>
          </w:p>
          <w:p w14:paraId="3CD6E27B" w14:textId="77777777" w:rsidR="00042FB1" w:rsidRPr="00967E26" w:rsidRDefault="00042FB1" w:rsidP="00967E26">
            <w:pPr>
              <w:tabs>
                <w:tab w:val="left" w:pos="851"/>
              </w:tabs>
              <w:spacing w:line="240" w:lineRule="exact"/>
              <w:jc w:val="both"/>
              <w:rPr>
                <w:rFonts w:ascii="Verdana" w:eastAsia="Calibri" w:hAnsi="Verdana"/>
                <w:bCs/>
                <w:sz w:val="20"/>
                <w:szCs w:val="20"/>
              </w:rPr>
            </w:pPr>
            <w:r w:rsidRPr="00967E26">
              <w:rPr>
                <w:rFonts w:ascii="Verdana" w:eastAsia="Calibri" w:hAnsi="Verdana"/>
                <w:bCs/>
                <w:sz w:val="20"/>
                <w:szCs w:val="20"/>
              </w:rPr>
              <w:t>Format: A5</w:t>
            </w:r>
          </w:p>
          <w:p w14:paraId="1ABB6D17" w14:textId="77777777" w:rsidR="00042FB1" w:rsidRPr="00967E26" w:rsidRDefault="00042FB1" w:rsidP="00967E26">
            <w:pPr>
              <w:tabs>
                <w:tab w:val="left" w:pos="851"/>
              </w:tabs>
              <w:spacing w:line="240" w:lineRule="exact"/>
              <w:jc w:val="both"/>
              <w:rPr>
                <w:rFonts w:ascii="Verdana" w:eastAsia="Calibri" w:hAnsi="Verdana"/>
                <w:bCs/>
                <w:sz w:val="20"/>
                <w:szCs w:val="20"/>
              </w:rPr>
            </w:pPr>
            <w:r w:rsidRPr="00967E26">
              <w:rPr>
                <w:rFonts w:ascii="Verdana" w:eastAsia="Calibri" w:hAnsi="Verdana"/>
                <w:bCs/>
                <w:sz w:val="20"/>
                <w:szCs w:val="20"/>
              </w:rPr>
              <w:t>Klejenie wzdłuż krótszej krawędzi, okładka spodnia, docinanie na format</w:t>
            </w:r>
          </w:p>
          <w:p w14:paraId="2354CE1E" w14:textId="77777777" w:rsidR="00042FB1" w:rsidRPr="00967E26" w:rsidRDefault="00042FB1" w:rsidP="00967E26">
            <w:pPr>
              <w:tabs>
                <w:tab w:val="left" w:pos="851"/>
              </w:tabs>
              <w:spacing w:line="240" w:lineRule="exact"/>
              <w:jc w:val="both"/>
              <w:rPr>
                <w:rFonts w:ascii="Verdana" w:eastAsia="Calibri" w:hAnsi="Verdana"/>
                <w:bCs/>
                <w:sz w:val="20"/>
                <w:szCs w:val="20"/>
              </w:rPr>
            </w:pPr>
            <w:r w:rsidRPr="00967E26">
              <w:rPr>
                <w:rFonts w:ascii="Verdana" w:eastAsia="Calibri" w:hAnsi="Verdana"/>
                <w:bCs/>
                <w:sz w:val="20"/>
                <w:szCs w:val="20"/>
              </w:rPr>
              <w:t xml:space="preserve">Papier okładka: </w:t>
            </w:r>
            <w:smartTag w:uri="urn:schemas-microsoft-com:office:smarttags" w:element="metricconverter">
              <w:smartTagPr>
                <w:attr w:name="ProductID" w:val="10 mm"/>
              </w:smartTagPr>
              <w:r w:rsidRPr="00967E26">
                <w:rPr>
                  <w:rFonts w:ascii="Verdana" w:eastAsia="Calibri" w:hAnsi="Verdana"/>
                  <w:bCs/>
                  <w:sz w:val="20"/>
                  <w:szCs w:val="20"/>
                </w:rPr>
                <w:t>250 g</w:t>
              </w:r>
            </w:smartTag>
            <w:r w:rsidRPr="00967E26">
              <w:rPr>
                <w:rFonts w:ascii="Verdana" w:eastAsia="Calibri" w:hAnsi="Verdana"/>
                <w:bCs/>
                <w:sz w:val="20"/>
                <w:szCs w:val="20"/>
              </w:rPr>
              <w:t>, błysk</w:t>
            </w:r>
          </w:p>
          <w:p w14:paraId="077428AC" w14:textId="77777777" w:rsidR="00042FB1" w:rsidRPr="00967E26" w:rsidRDefault="00042FB1" w:rsidP="00967E26">
            <w:pPr>
              <w:tabs>
                <w:tab w:val="left" w:pos="851"/>
              </w:tabs>
              <w:spacing w:line="240" w:lineRule="exact"/>
              <w:jc w:val="both"/>
              <w:rPr>
                <w:rFonts w:ascii="Verdana" w:eastAsia="Calibri" w:hAnsi="Verdana"/>
                <w:bCs/>
                <w:sz w:val="20"/>
                <w:szCs w:val="20"/>
              </w:rPr>
            </w:pPr>
            <w:r w:rsidRPr="00967E26">
              <w:rPr>
                <w:rFonts w:ascii="Verdana" w:eastAsia="Calibri" w:hAnsi="Verdana"/>
                <w:bCs/>
                <w:sz w:val="20"/>
                <w:szCs w:val="20"/>
              </w:rPr>
              <w:t>Druk okładka: 4+0</w:t>
            </w:r>
          </w:p>
          <w:p w14:paraId="0E4904D0" w14:textId="77777777" w:rsidR="00042FB1" w:rsidRDefault="00042FB1" w:rsidP="00967E26">
            <w:pPr>
              <w:tabs>
                <w:tab w:val="left" w:pos="851"/>
              </w:tabs>
              <w:spacing w:line="240" w:lineRule="exact"/>
              <w:jc w:val="both"/>
              <w:rPr>
                <w:rFonts w:ascii="Verdana" w:eastAsia="Calibri" w:hAnsi="Verdana"/>
                <w:bCs/>
                <w:sz w:val="20"/>
                <w:szCs w:val="20"/>
              </w:rPr>
            </w:pPr>
          </w:p>
          <w:p w14:paraId="224A4720" w14:textId="77777777" w:rsidR="0022139D" w:rsidRPr="0022139D" w:rsidRDefault="0022139D" w:rsidP="0022139D">
            <w:pPr>
              <w:tabs>
                <w:tab w:val="left" w:pos="851"/>
              </w:tabs>
              <w:spacing w:line="240" w:lineRule="exact"/>
              <w:jc w:val="both"/>
              <w:rPr>
                <w:rFonts w:ascii="Verdana" w:eastAsia="Calibri" w:hAnsi="Verdana"/>
                <w:bCs/>
                <w:sz w:val="20"/>
                <w:szCs w:val="20"/>
              </w:rPr>
            </w:pPr>
            <w:r w:rsidRPr="0022139D">
              <w:rPr>
                <w:rFonts w:ascii="Verdana" w:eastAsia="Calibri" w:hAnsi="Verdana"/>
                <w:bCs/>
                <w:sz w:val="20"/>
                <w:szCs w:val="20"/>
              </w:rPr>
              <w:lastRenderedPageBreak/>
              <w:t xml:space="preserve">Próbne egzemplarze materiałów promocyjnych </w:t>
            </w:r>
          </w:p>
          <w:p w14:paraId="16976CDF" w14:textId="77777777" w:rsidR="0022139D" w:rsidRPr="0022139D" w:rsidRDefault="0022139D" w:rsidP="0022139D">
            <w:pPr>
              <w:tabs>
                <w:tab w:val="left" w:pos="851"/>
              </w:tabs>
              <w:spacing w:line="240" w:lineRule="exact"/>
              <w:jc w:val="both"/>
              <w:rPr>
                <w:rFonts w:ascii="Verdana" w:eastAsia="Calibri" w:hAnsi="Verdana"/>
                <w:bCs/>
                <w:sz w:val="20"/>
                <w:szCs w:val="20"/>
              </w:rPr>
            </w:pPr>
            <w:r w:rsidRPr="0022139D">
              <w:rPr>
                <w:rFonts w:ascii="Verdana" w:eastAsia="Calibri" w:hAnsi="Verdana"/>
                <w:bCs/>
                <w:sz w:val="20"/>
                <w:szCs w:val="20"/>
              </w:rPr>
              <w:t>nie muszą mieć grafiki/nadruków identycznych z docelowymi,</w:t>
            </w:r>
          </w:p>
          <w:p w14:paraId="4A385D1C" w14:textId="77777777" w:rsidR="0022139D" w:rsidRDefault="0022139D" w:rsidP="0022139D">
            <w:pPr>
              <w:tabs>
                <w:tab w:val="left" w:pos="851"/>
              </w:tabs>
              <w:spacing w:line="240" w:lineRule="exact"/>
              <w:jc w:val="both"/>
              <w:rPr>
                <w:rFonts w:ascii="Verdana" w:eastAsia="Calibri" w:hAnsi="Verdana"/>
                <w:bCs/>
                <w:sz w:val="20"/>
                <w:szCs w:val="20"/>
              </w:rPr>
            </w:pPr>
            <w:r w:rsidRPr="0022139D">
              <w:rPr>
                <w:rFonts w:ascii="Verdana" w:eastAsia="Calibri" w:hAnsi="Verdana"/>
                <w:bCs/>
                <w:sz w:val="20"/>
                <w:szCs w:val="20"/>
              </w:rPr>
              <w:t>ale technologia użyta do naniesienia musi być identyczna z wymaganą przez Zamawiającego.</w:t>
            </w:r>
          </w:p>
        </w:tc>
        <w:tc>
          <w:tcPr>
            <w:tcW w:w="2694" w:type="dxa"/>
          </w:tcPr>
          <w:p w14:paraId="6F58DA8E" w14:textId="77777777" w:rsidR="00042FB1" w:rsidRDefault="00042FB1" w:rsidP="00704A40">
            <w:pPr>
              <w:tabs>
                <w:tab w:val="left" w:pos="851"/>
              </w:tabs>
              <w:spacing w:line="240" w:lineRule="exact"/>
              <w:jc w:val="both"/>
              <w:rPr>
                <w:rFonts w:ascii="Verdana" w:eastAsia="Calibri" w:hAnsi="Verdana"/>
                <w:bCs/>
                <w:sz w:val="20"/>
                <w:szCs w:val="20"/>
              </w:rPr>
            </w:pPr>
            <w:r>
              <w:rPr>
                <w:rFonts w:ascii="Verdana" w:eastAsia="Calibri" w:hAnsi="Verdana"/>
                <w:bCs/>
                <w:sz w:val="20"/>
                <w:szCs w:val="20"/>
              </w:rPr>
              <w:lastRenderedPageBreak/>
              <w:t>Jakość: przy ręcznym zwykłym przerzucaniu stron nie występuje ich wypadanie</w:t>
            </w:r>
            <w:r w:rsidRPr="006249A3">
              <w:rPr>
                <w:rFonts w:ascii="Verdana" w:eastAsia="Calibri" w:hAnsi="Verdana"/>
                <w:bCs/>
                <w:sz w:val="20"/>
                <w:szCs w:val="20"/>
              </w:rPr>
              <w:t xml:space="preserve"> </w:t>
            </w:r>
          </w:p>
          <w:p w14:paraId="3EC55C31" w14:textId="77777777" w:rsidR="00042FB1" w:rsidRDefault="00042FB1" w:rsidP="006249A3">
            <w:pPr>
              <w:tabs>
                <w:tab w:val="left" w:pos="851"/>
              </w:tabs>
              <w:spacing w:line="240" w:lineRule="exact"/>
              <w:jc w:val="both"/>
              <w:rPr>
                <w:rFonts w:ascii="Verdana" w:eastAsia="Calibri" w:hAnsi="Verdana"/>
                <w:bCs/>
                <w:sz w:val="20"/>
                <w:szCs w:val="20"/>
              </w:rPr>
            </w:pPr>
          </w:p>
        </w:tc>
        <w:tc>
          <w:tcPr>
            <w:tcW w:w="1949" w:type="dxa"/>
          </w:tcPr>
          <w:p w14:paraId="346E9F24" w14:textId="6EC1E3C8" w:rsidR="00042FB1" w:rsidRPr="001E4789" w:rsidRDefault="00FE3E9F"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w:t>
            </w:r>
            <w:r w:rsidR="00042FB1" w:rsidRPr="001E4789">
              <w:rPr>
                <w:rFonts w:ascii="Verdana" w:eastAsia="Calibri" w:hAnsi="Verdana"/>
                <w:bCs/>
                <w:sz w:val="20"/>
                <w:szCs w:val="20"/>
              </w:rPr>
              <w:t xml:space="preserve"> pkt</w:t>
            </w:r>
          </w:p>
        </w:tc>
      </w:tr>
      <w:tr w:rsidR="00042FB1" w14:paraId="5E88B059" w14:textId="77777777" w:rsidTr="006C7ED5">
        <w:trPr>
          <w:trHeight w:val="1189"/>
        </w:trPr>
        <w:tc>
          <w:tcPr>
            <w:tcW w:w="4644" w:type="dxa"/>
            <w:vMerge/>
          </w:tcPr>
          <w:p w14:paraId="19ECAC75" w14:textId="77777777" w:rsidR="00042FB1" w:rsidRPr="00967E26" w:rsidRDefault="00042FB1" w:rsidP="004F73C4">
            <w:pPr>
              <w:tabs>
                <w:tab w:val="left" w:pos="851"/>
              </w:tabs>
              <w:spacing w:line="240" w:lineRule="exact"/>
              <w:jc w:val="both"/>
              <w:rPr>
                <w:rFonts w:ascii="Verdana" w:eastAsia="Calibri" w:hAnsi="Verdana"/>
                <w:b/>
                <w:bCs/>
                <w:sz w:val="20"/>
                <w:szCs w:val="20"/>
              </w:rPr>
            </w:pPr>
          </w:p>
        </w:tc>
        <w:tc>
          <w:tcPr>
            <w:tcW w:w="2694" w:type="dxa"/>
          </w:tcPr>
          <w:p w14:paraId="27A0B3DC" w14:textId="77777777" w:rsidR="00042FB1" w:rsidRPr="006249A3" w:rsidRDefault="00042FB1" w:rsidP="006249A3">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Jakość: </w:t>
            </w:r>
            <w:r w:rsidRPr="006249A3">
              <w:rPr>
                <w:rFonts w:ascii="Verdana" w:eastAsia="Calibri" w:hAnsi="Verdana"/>
                <w:bCs/>
                <w:sz w:val="20"/>
                <w:szCs w:val="20"/>
              </w:rPr>
              <w:t>czy wyrwanie jednej kartki</w:t>
            </w:r>
            <w:r>
              <w:rPr>
                <w:rFonts w:ascii="Verdana" w:eastAsia="Calibri" w:hAnsi="Verdana"/>
                <w:bCs/>
                <w:sz w:val="20"/>
                <w:szCs w:val="20"/>
              </w:rPr>
              <w:t xml:space="preserve"> z</w:t>
            </w:r>
            <w:r w:rsidR="007701A5">
              <w:rPr>
                <w:rFonts w:ascii="Verdana" w:eastAsia="Calibri" w:hAnsi="Verdana"/>
                <w:bCs/>
                <w:sz w:val="20"/>
                <w:szCs w:val="20"/>
              </w:rPr>
              <w:t>e</w:t>
            </w:r>
            <w:r>
              <w:rPr>
                <w:rFonts w:ascii="Verdana" w:eastAsia="Calibri" w:hAnsi="Verdana"/>
                <w:bCs/>
                <w:sz w:val="20"/>
                <w:szCs w:val="20"/>
              </w:rPr>
              <w:t xml:space="preserve"> środka</w:t>
            </w:r>
            <w:r w:rsidRPr="006249A3">
              <w:rPr>
                <w:rFonts w:ascii="Verdana" w:eastAsia="Calibri" w:hAnsi="Verdana"/>
                <w:bCs/>
                <w:sz w:val="20"/>
                <w:szCs w:val="20"/>
              </w:rPr>
              <w:t xml:space="preserve"> nie spowoduje wypadania kolejnych</w:t>
            </w:r>
          </w:p>
          <w:p w14:paraId="5B20D0F8" w14:textId="77777777" w:rsidR="00042FB1" w:rsidRDefault="00042FB1" w:rsidP="006249A3">
            <w:pPr>
              <w:tabs>
                <w:tab w:val="left" w:pos="851"/>
              </w:tabs>
              <w:spacing w:line="240" w:lineRule="exact"/>
              <w:jc w:val="both"/>
              <w:rPr>
                <w:rFonts w:ascii="Verdana" w:eastAsia="Calibri" w:hAnsi="Verdana"/>
                <w:bCs/>
                <w:sz w:val="20"/>
                <w:szCs w:val="20"/>
              </w:rPr>
            </w:pPr>
          </w:p>
        </w:tc>
        <w:tc>
          <w:tcPr>
            <w:tcW w:w="1949" w:type="dxa"/>
          </w:tcPr>
          <w:p w14:paraId="14FD8FF7" w14:textId="4EAEE7CF" w:rsidR="00042FB1" w:rsidRPr="001E4789" w:rsidRDefault="00FE3E9F"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w:t>
            </w:r>
            <w:r w:rsidR="00042FB1" w:rsidRPr="001E4789">
              <w:rPr>
                <w:rFonts w:ascii="Verdana" w:eastAsia="Calibri" w:hAnsi="Verdana"/>
                <w:bCs/>
                <w:sz w:val="20"/>
                <w:szCs w:val="20"/>
              </w:rPr>
              <w:t xml:space="preserve"> pkt</w:t>
            </w:r>
          </w:p>
        </w:tc>
      </w:tr>
      <w:tr w:rsidR="00042FB1" w14:paraId="4307933A" w14:textId="77777777" w:rsidTr="00BA4FB8">
        <w:trPr>
          <w:trHeight w:val="1490"/>
        </w:trPr>
        <w:tc>
          <w:tcPr>
            <w:tcW w:w="4644" w:type="dxa"/>
            <w:vMerge/>
          </w:tcPr>
          <w:p w14:paraId="3CE23A52" w14:textId="77777777" w:rsidR="00042FB1" w:rsidRPr="00967E26" w:rsidRDefault="00042FB1" w:rsidP="004F73C4">
            <w:pPr>
              <w:tabs>
                <w:tab w:val="left" w:pos="851"/>
              </w:tabs>
              <w:spacing w:line="240" w:lineRule="exact"/>
              <w:jc w:val="both"/>
              <w:rPr>
                <w:rFonts w:ascii="Verdana" w:eastAsia="Calibri" w:hAnsi="Verdana"/>
                <w:b/>
                <w:bCs/>
                <w:sz w:val="20"/>
                <w:szCs w:val="20"/>
              </w:rPr>
            </w:pPr>
          </w:p>
        </w:tc>
        <w:tc>
          <w:tcPr>
            <w:tcW w:w="2694" w:type="dxa"/>
          </w:tcPr>
          <w:p w14:paraId="4DE43C85" w14:textId="77777777" w:rsidR="00042FB1" w:rsidRDefault="00042FB1" w:rsidP="00C65F2B">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Jakość: czy można dokonać zapisu na stronach notatnika ołówkiem/długopisem (czy papier jest </w:t>
            </w:r>
            <w:r w:rsidR="00C65F2B">
              <w:rPr>
                <w:rFonts w:ascii="Verdana" w:eastAsia="Calibri" w:hAnsi="Verdana"/>
                <w:bCs/>
                <w:sz w:val="20"/>
                <w:szCs w:val="20"/>
              </w:rPr>
              <w:t>odpowiedni do zapisu</w:t>
            </w:r>
            <w:r>
              <w:rPr>
                <w:rFonts w:ascii="Verdana" w:eastAsia="Calibri" w:hAnsi="Verdana"/>
                <w:bCs/>
                <w:sz w:val="20"/>
                <w:szCs w:val="20"/>
              </w:rPr>
              <w:t xml:space="preserve"> itp.)</w:t>
            </w:r>
          </w:p>
        </w:tc>
        <w:tc>
          <w:tcPr>
            <w:tcW w:w="1949" w:type="dxa"/>
          </w:tcPr>
          <w:p w14:paraId="47F2A743" w14:textId="3EABCB28" w:rsidR="00042FB1" w:rsidRPr="001E4789" w:rsidRDefault="00FE3E9F"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w:t>
            </w:r>
            <w:r w:rsidR="00042FB1" w:rsidRPr="001E4789">
              <w:rPr>
                <w:rFonts w:ascii="Verdana" w:eastAsia="Calibri" w:hAnsi="Verdana"/>
                <w:bCs/>
                <w:sz w:val="20"/>
                <w:szCs w:val="20"/>
              </w:rPr>
              <w:t xml:space="preserve"> pkt</w:t>
            </w:r>
          </w:p>
        </w:tc>
      </w:tr>
      <w:tr w:rsidR="00042FB1" w14:paraId="16C9232E" w14:textId="77777777" w:rsidTr="00042FB1">
        <w:trPr>
          <w:trHeight w:val="1264"/>
        </w:trPr>
        <w:tc>
          <w:tcPr>
            <w:tcW w:w="4644" w:type="dxa"/>
            <w:vMerge/>
          </w:tcPr>
          <w:p w14:paraId="14A7E267" w14:textId="77777777" w:rsidR="00042FB1" w:rsidRPr="00967E26" w:rsidRDefault="00042FB1" w:rsidP="004F73C4">
            <w:pPr>
              <w:tabs>
                <w:tab w:val="left" w:pos="851"/>
              </w:tabs>
              <w:spacing w:line="240" w:lineRule="exact"/>
              <w:jc w:val="both"/>
              <w:rPr>
                <w:rFonts w:ascii="Verdana" w:eastAsia="Calibri" w:hAnsi="Verdana"/>
                <w:b/>
                <w:bCs/>
                <w:sz w:val="20"/>
                <w:szCs w:val="20"/>
              </w:rPr>
            </w:pPr>
          </w:p>
        </w:tc>
        <w:tc>
          <w:tcPr>
            <w:tcW w:w="2694" w:type="dxa"/>
          </w:tcPr>
          <w:p w14:paraId="07A54417" w14:textId="3947471C" w:rsidR="00042FB1" w:rsidRDefault="00042FB1" w:rsidP="00FE3E9F">
            <w:pPr>
              <w:tabs>
                <w:tab w:val="left" w:pos="851"/>
              </w:tabs>
              <w:spacing w:line="240" w:lineRule="exact"/>
              <w:jc w:val="both"/>
              <w:rPr>
                <w:rFonts w:ascii="Verdana" w:eastAsia="Calibri" w:hAnsi="Verdana"/>
                <w:bCs/>
                <w:sz w:val="20"/>
                <w:szCs w:val="20"/>
              </w:rPr>
            </w:pPr>
            <w:r w:rsidRPr="00BA4FB8">
              <w:rPr>
                <w:rFonts w:ascii="Verdana" w:eastAsia="Calibri" w:hAnsi="Verdana"/>
                <w:bCs/>
                <w:sz w:val="20"/>
                <w:szCs w:val="20"/>
              </w:rPr>
              <w:t xml:space="preserve">Jakość: czy </w:t>
            </w:r>
            <w:r>
              <w:rPr>
                <w:rFonts w:ascii="Verdana" w:eastAsia="Calibri" w:hAnsi="Verdana"/>
                <w:bCs/>
                <w:sz w:val="20"/>
                <w:szCs w:val="20"/>
              </w:rPr>
              <w:t>blok/notatnik</w:t>
            </w:r>
            <w:r w:rsidRPr="00BA4FB8">
              <w:rPr>
                <w:rFonts w:ascii="Verdana" w:eastAsia="Calibri" w:hAnsi="Verdana"/>
                <w:bCs/>
                <w:sz w:val="20"/>
                <w:szCs w:val="20"/>
              </w:rPr>
              <w:tab/>
            </w:r>
            <w:r w:rsidR="00DE650E">
              <w:rPr>
                <w:rFonts w:ascii="Verdana" w:eastAsia="Calibri" w:hAnsi="Verdana"/>
                <w:bCs/>
                <w:sz w:val="20"/>
                <w:szCs w:val="20"/>
              </w:rPr>
              <w:t>jest równo przycięty</w:t>
            </w:r>
          </w:p>
        </w:tc>
        <w:tc>
          <w:tcPr>
            <w:tcW w:w="1949" w:type="dxa"/>
          </w:tcPr>
          <w:p w14:paraId="6A31E272" w14:textId="3D09BA92" w:rsidR="00042FB1" w:rsidRPr="001E4789" w:rsidRDefault="00FE3E9F"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w:t>
            </w:r>
            <w:r w:rsidR="00042FB1" w:rsidRPr="001E4789">
              <w:rPr>
                <w:rFonts w:ascii="Verdana" w:eastAsia="Calibri" w:hAnsi="Verdana"/>
                <w:bCs/>
                <w:sz w:val="20"/>
                <w:szCs w:val="20"/>
              </w:rPr>
              <w:t xml:space="preserve"> pkt</w:t>
            </w:r>
          </w:p>
        </w:tc>
      </w:tr>
      <w:tr w:rsidR="00042FB1" w14:paraId="3DA9AFE2" w14:textId="77777777" w:rsidTr="00042FB1">
        <w:trPr>
          <w:trHeight w:val="902"/>
        </w:trPr>
        <w:tc>
          <w:tcPr>
            <w:tcW w:w="4644" w:type="dxa"/>
            <w:vMerge/>
          </w:tcPr>
          <w:p w14:paraId="3D57678A" w14:textId="77777777" w:rsidR="00042FB1" w:rsidRPr="00967E26" w:rsidRDefault="00042FB1" w:rsidP="004F73C4">
            <w:pPr>
              <w:tabs>
                <w:tab w:val="left" w:pos="851"/>
              </w:tabs>
              <w:spacing w:line="240" w:lineRule="exact"/>
              <w:jc w:val="both"/>
              <w:rPr>
                <w:rFonts w:ascii="Verdana" w:eastAsia="Calibri" w:hAnsi="Verdana"/>
                <w:b/>
                <w:bCs/>
                <w:sz w:val="20"/>
                <w:szCs w:val="20"/>
              </w:rPr>
            </w:pPr>
          </w:p>
        </w:tc>
        <w:tc>
          <w:tcPr>
            <w:tcW w:w="2694" w:type="dxa"/>
          </w:tcPr>
          <w:p w14:paraId="5D2BEC14" w14:textId="77777777" w:rsidR="00042FB1" w:rsidRPr="00042FB1" w:rsidRDefault="00042FB1" w:rsidP="00042FB1">
            <w:pPr>
              <w:tabs>
                <w:tab w:val="left" w:pos="851"/>
              </w:tabs>
              <w:spacing w:line="240" w:lineRule="exact"/>
              <w:jc w:val="both"/>
              <w:rPr>
                <w:rFonts w:ascii="Verdana" w:eastAsia="Calibri" w:hAnsi="Verdana"/>
                <w:bCs/>
                <w:sz w:val="20"/>
                <w:szCs w:val="20"/>
              </w:rPr>
            </w:pPr>
            <w:r w:rsidRPr="00042FB1">
              <w:rPr>
                <w:rFonts w:ascii="Verdana" w:eastAsia="Calibri" w:hAnsi="Verdana"/>
                <w:bCs/>
                <w:sz w:val="20"/>
                <w:szCs w:val="20"/>
              </w:rPr>
              <w:t>Estetyka:</w:t>
            </w:r>
          </w:p>
          <w:p w14:paraId="790C9806" w14:textId="723C5BAB" w:rsidR="00042FB1" w:rsidRPr="00BA4FB8" w:rsidRDefault="00DE650E" w:rsidP="00042FB1">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Brak efektu rozmazania</w:t>
            </w:r>
            <w:r w:rsidR="00176C21">
              <w:rPr>
                <w:rFonts w:ascii="Verdana" w:eastAsia="Calibri" w:hAnsi="Verdana"/>
                <w:bCs/>
                <w:sz w:val="20"/>
                <w:szCs w:val="20"/>
              </w:rPr>
              <w:t xml:space="preserve"> nadruku</w:t>
            </w:r>
          </w:p>
        </w:tc>
        <w:tc>
          <w:tcPr>
            <w:tcW w:w="1949" w:type="dxa"/>
          </w:tcPr>
          <w:p w14:paraId="7331196F" w14:textId="08432CF5" w:rsidR="00042FB1" w:rsidRPr="009E68BA" w:rsidRDefault="00FE3E9F" w:rsidP="004F73C4">
            <w:pPr>
              <w:tabs>
                <w:tab w:val="left" w:pos="851"/>
              </w:tabs>
              <w:spacing w:line="240" w:lineRule="exact"/>
              <w:jc w:val="both"/>
              <w:rPr>
                <w:rFonts w:ascii="Verdana" w:eastAsia="Calibri" w:hAnsi="Verdana"/>
                <w:bCs/>
                <w:color w:val="FF0000"/>
                <w:sz w:val="20"/>
                <w:szCs w:val="20"/>
              </w:rPr>
            </w:pPr>
            <w:r w:rsidRPr="001E4789">
              <w:rPr>
                <w:rFonts w:ascii="Verdana" w:eastAsia="Calibri" w:hAnsi="Verdana"/>
                <w:bCs/>
                <w:sz w:val="20"/>
                <w:szCs w:val="20"/>
              </w:rPr>
              <w:t>1</w:t>
            </w:r>
            <w:r w:rsidR="00800CDF" w:rsidRPr="001E4789">
              <w:rPr>
                <w:rFonts w:ascii="Verdana" w:eastAsia="Calibri" w:hAnsi="Verdana"/>
                <w:bCs/>
                <w:sz w:val="20"/>
                <w:szCs w:val="20"/>
              </w:rPr>
              <w:t xml:space="preserve"> pkt</w:t>
            </w:r>
          </w:p>
        </w:tc>
      </w:tr>
      <w:tr w:rsidR="00800CDF" w14:paraId="5802BE72" w14:textId="77777777" w:rsidTr="00B74CE2">
        <w:tc>
          <w:tcPr>
            <w:tcW w:w="9287" w:type="dxa"/>
            <w:gridSpan w:val="3"/>
          </w:tcPr>
          <w:p w14:paraId="31CD54FB" w14:textId="77777777" w:rsidR="00800CDF" w:rsidRPr="009E68BA" w:rsidRDefault="00800CDF" w:rsidP="004F73C4">
            <w:pPr>
              <w:tabs>
                <w:tab w:val="left" w:pos="851"/>
              </w:tabs>
              <w:spacing w:line="240" w:lineRule="exact"/>
              <w:jc w:val="both"/>
              <w:rPr>
                <w:rFonts w:ascii="Verdana" w:eastAsia="Calibri" w:hAnsi="Verdana"/>
                <w:b/>
                <w:bCs/>
                <w:color w:val="FF0000"/>
                <w:sz w:val="20"/>
                <w:szCs w:val="20"/>
              </w:rPr>
            </w:pPr>
          </w:p>
          <w:p w14:paraId="2D41FFE5" w14:textId="77777777" w:rsidR="00800CDF" w:rsidRPr="009E68BA" w:rsidRDefault="00800CDF" w:rsidP="004F73C4">
            <w:pPr>
              <w:tabs>
                <w:tab w:val="left" w:pos="851"/>
              </w:tabs>
              <w:spacing w:line="240" w:lineRule="exact"/>
              <w:jc w:val="both"/>
              <w:rPr>
                <w:rFonts w:ascii="Verdana" w:eastAsia="Calibri" w:hAnsi="Verdana"/>
                <w:bCs/>
                <w:color w:val="FF0000"/>
                <w:sz w:val="20"/>
                <w:szCs w:val="20"/>
              </w:rPr>
            </w:pPr>
          </w:p>
        </w:tc>
      </w:tr>
      <w:tr w:rsidR="00176C21" w14:paraId="0BB929A8" w14:textId="77777777" w:rsidTr="00176C21">
        <w:trPr>
          <w:trHeight w:val="1007"/>
        </w:trPr>
        <w:tc>
          <w:tcPr>
            <w:tcW w:w="4644" w:type="dxa"/>
            <w:vMerge w:val="restart"/>
          </w:tcPr>
          <w:p w14:paraId="7C50F579" w14:textId="77777777" w:rsidR="00176C21" w:rsidRDefault="00176C21" w:rsidP="004F73C4">
            <w:pPr>
              <w:tabs>
                <w:tab w:val="left" w:pos="851"/>
              </w:tabs>
              <w:spacing w:line="240" w:lineRule="exact"/>
              <w:jc w:val="both"/>
              <w:rPr>
                <w:rFonts w:ascii="Verdana" w:eastAsia="Calibri" w:hAnsi="Verdana"/>
                <w:b/>
                <w:bCs/>
                <w:sz w:val="20"/>
                <w:szCs w:val="20"/>
              </w:rPr>
            </w:pPr>
            <w:r w:rsidRPr="00967E26">
              <w:rPr>
                <w:rFonts w:ascii="Verdana" w:eastAsia="Calibri" w:hAnsi="Verdana"/>
                <w:b/>
                <w:bCs/>
                <w:sz w:val="20"/>
                <w:szCs w:val="20"/>
              </w:rPr>
              <w:t>Teczka konferencyjna</w:t>
            </w:r>
          </w:p>
          <w:p w14:paraId="48E62FE6" w14:textId="77777777" w:rsidR="00176C21" w:rsidRDefault="00176C21" w:rsidP="004F73C4">
            <w:pPr>
              <w:tabs>
                <w:tab w:val="left" w:pos="851"/>
              </w:tabs>
              <w:spacing w:line="240" w:lineRule="exact"/>
              <w:jc w:val="both"/>
              <w:rPr>
                <w:rFonts w:ascii="Verdana" w:eastAsia="Calibri" w:hAnsi="Verdana"/>
                <w:bCs/>
                <w:sz w:val="20"/>
                <w:szCs w:val="20"/>
              </w:rPr>
            </w:pPr>
            <w:r w:rsidRPr="00967E26">
              <w:rPr>
                <w:rFonts w:ascii="Verdana" w:eastAsia="Calibri" w:hAnsi="Verdana"/>
                <w:bCs/>
                <w:sz w:val="20"/>
                <w:szCs w:val="20"/>
              </w:rPr>
              <w:t xml:space="preserve">Składana teczka konferencyjna format A4 (na dokumenty format A4) ze skrzydełkiem, druk jednostronny 4+0 ( na okładce i tyle teczki), papier </w:t>
            </w:r>
            <w:smartTag w:uri="urn:schemas-microsoft-com:office:smarttags" w:element="metricconverter">
              <w:smartTagPr>
                <w:attr w:name="ProductID" w:val="10 mm"/>
              </w:smartTagPr>
              <w:r w:rsidRPr="00967E26">
                <w:rPr>
                  <w:rFonts w:ascii="Verdana" w:eastAsia="Calibri" w:hAnsi="Verdana"/>
                  <w:bCs/>
                  <w:sz w:val="20"/>
                  <w:szCs w:val="20"/>
                </w:rPr>
                <w:t>350 g</w:t>
              </w:r>
            </w:smartTag>
            <w:r w:rsidRPr="00967E26">
              <w:rPr>
                <w:rFonts w:ascii="Verdana" w:eastAsia="Calibri" w:hAnsi="Verdana"/>
                <w:bCs/>
                <w:sz w:val="20"/>
                <w:szCs w:val="20"/>
              </w:rPr>
              <w:t>, folia matowa+ wybiórczy lakier</w:t>
            </w:r>
          </w:p>
          <w:p w14:paraId="41C857A8" w14:textId="77777777" w:rsidR="00176C21" w:rsidRDefault="00176C21" w:rsidP="004F73C4">
            <w:pPr>
              <w:tabs>
                <w:tab w:val="left" w:pos="851"/>
              </w:tabs>
              <w:spacing w:line="240" w:lineRule="exact"/>
              <w:jc w:val="both"/>
              <w:rPr>
                <w:rFonts w:ascii="Verdana" w:eastAsia="Calibri" w:hAnsi="Verdana"/>
                <w:bCs/>
                <w:sz w:val="20"/>
                <w:szCs w:val="20"/>
              </w:rPr>
            </w:pPr>
          </w:p>
          <w:p w14:paraId="3DD79E59" w14:textId="77777777" w:rsidR="00176C21" w:rsidRPr="0022139D" w:rsidRDefault="00176C21" w:rsidP="0022139D">
            <w:pPr>
              <w:tabs>
                <w:tab w:val="left" w:pos="851"/>
              </w:tabs>
              <w:spacing w:line="240" w:lineRule="exact"/>
              <w:jc w:val="both"/>
              <w:rPr>
                <w:rFonts w:ascii="Verdana" w:eastAsia="Calibri" w:hAnsi="Verdana"/>
                <w:bCs/>
                <w:sz w:val="20"/>
                <w:szCs w:val="20"/>
              </w:rPr>
            </w:pPr>
            <w:r w:rsidRPr="0022139D">
              <w:rPr>
                <w:rFonts w:ascii="Verdana" w:eastAsia="Calibri" w:hAnsi="Verdana"/>
                <w:bCs/>
                <w:sz w:val="20"/>
                <w:szCs w:val="20"/>
              </w:rPr>
              <w:t xml:space="preserve">Próbne egzemplarze materiałów promocyjnych </w:t>
            </w:r>
          </w:p>
          <w:p w14:paraId="13E29FC4" w14:textId="77777777" w:rsidR="00176C21" w:rsidRPr="0022139D" w:rsidRDefault="00176C21" w:rsidP="0022139D">
            <w:pPr>
              <w:tabs>
                <w:tab w:val="left" w:pos="851"/>
              </w:tabs>
              <w:spacing w:line="240" w:lineRule="exact"/>
              <w:jc w:val="both"/>
              <w:rPr>
                <w:rFonts w:ascii="Verdana" w:eastAsia="Calibri" w:hAnsi="Verdana"/>
                <w:bCs/>
                <w:sz w:val="20"/>
                <w:szCs w:val="20"/>
              </w:rPr>
            </w:pPr>
            <w:r w:rsidRPr="0022139D">
              <w:rPr>
                <w:rFonts w:ascii="Verdana" w:eastAsia="Calibri" w:hAnsi="Verdana"/>
                <w:bCs/>
                <w:sz w:val="20"/>
                <w:szCs w:val="20"/>
              </w:rPr>
              <w:t>nie muszą mieć grafiki/nadruków identycznych z docelowymi,</w:t>
            </w:r>
          </w:p>
          <w:p w14:paraId="7817D719" w14:textId="77777777" w:rsidR="00176C21" w:rsidRDefault="00176C21" w:rsidP="0022139D">
            <w:pPr>
              <w:tabs>
                <w:tab w:val="left" w:pos="851"/>
              </w:tabs>
              <w:spacing w:line="240" w:lineRule="exact"/>
              <w:jc w:val="both"/>
              <w:rPr>
                <w:rFonts w:ascii="Verdana" w:eastAsia="Calibri" w:hAnsi="Verdana"/>
                <w:bCs/>
                <w:sz w:val="20"/>
                <w:szCs w:val="20"/>
              </w:rPr>
            </w:pPr>
            <w:r w:rsidRPr="0022139D">
              <w:rPr>
                <w:rFonts w:ascii="Verdana" w:eastAsia="Calibri" w:hAnsi="Verdana"/>
                <w:bCs/>
                <w:sz w:val="20"/>
                <w:szCs w:val="20"/>
              </w:rPr>
              <w:t>ale technologia użyta do naniesienia musi być identyczna z wymaganą przez Zamawiającego.</w:t>
            </w:r>
          </w:p>
        </w:tc>
        <w:tc>
          <w:tcPr>
            <w:tcW w:w="2694" w:type="dxa"/>
          </w:tcPr>
          <w:p w14:paraId="27076D9E" w14:textId="77777777" w:rsidR="00176C21" w:rsidRPr="00457A97" w:rsidRDefault="00176C21" w:rsidP="00457A97">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Estetyka:</w:t>
            </w:r>
          </w:p>
          <w:p w14:paraId="6305130C" w14:textId="77777777" w:rsidR="00176C21" w:rsidRPr="00457A97" w:rsidRDefault="00176C21" w:rsidP="00457A97">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 xml:space="preserve">brak efektu rozmazania nadruku </w:t>
            </w:r>
          </w:p>
          <w:p w14:paraId="3B58A47D" w14:textId="580F64EF" w:rsidR="00176C21" w:rsidRDefault="00176C21" w:rsidP="004F4115">
            <w:pPr>
              <w:tabs>
                <w:tab w:val="left" w:pos="851"/>
              </w:tabs>
              <w:spacing w:line="240" w:lineRule="exact"/>
              <w:jc w:val="both"/>
              <w:rPr>
                <w:rFonts w:ascii="Verdana" w:eastAsia="Calibri" w:hAnsi="Verdana"/>
                <w:bCs/>
                <w:sz w:val="20"/>
                <w:szCs w:val="20"/>
              </w:rPr>
            </w:pPr>
          </w:p>
        </w:tc>
        <w:tc>
          <w:tcPr>
            <w:tcW w:w="1949" w:type="dxa"/>
          </w:tcPr>
          <w:p w14:paraId="52AB2BB9" w14:textId="39B7D1FA" w:rsidR="00176C21" w:rsidRPr="001E4789" w:rsidRDefault="00FE3E9F"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w:t>
            </w:r>
            <w:r w:rsidR="00176C21" w:rsidRPr="001E4789">
              <w:rPr>
                <w:rFonts w:ascii="Verdana" w:eastAsia="Calibri" w:hAnsi="Verdana"/>
                <w:bCs/>
                <w:sz w:val="20"/>
                <w:szCs w:val="20"/>
              </w:rPr>
              <w:t xml:space="preserve"> pkt</w:t>
            </w:r>
          </w:p>
        </w:tc>
      </w:tr>
      <w:tr w:rsidR="00457A97" w14:paraId="6F74ADD4" w14:textId="77777777" w:rsidTr="00457A97">
        <w:trPr>
          <w:trHeight w:val="638"/>
        </w:trPr>
        <w:tc>
          <w:tcPr>
            <w:tcW w:w="4644" w:type="dxa"/>
            <w:vMerge/>
          </w:tcPr>
          <w:p w14:paraId="11B75501" w14:textId="77777777" w:rsidR="00457A97" w:rsidRPr="00967E26" w:rsidRDefault="00457A97" w:rsidP="004F73C4">
            <w:pPr>
              <w:tabs>
                <w:tab w:val="left" w:pos="851"/>
              </w:tabs>
              <w:spacing w:line="240" w:lineRule="exact"/>
              <w:jc w:val="both"/>
              <w:rPr>
                <w:rFonts w:ascii="Verdana" w:eastAsia="Calibri" w:hAnsi="Verdana"/>
                <w:b/>
                <w:bCs/>
                <w:sz w:val="20"/>
                <w:szCs w:val="20"/>
              </w:rPr>
            </w:pPr>
          </w:p>
        </w:tc>
        <w:tc>
          <w:tcPr>
            <w:tcW w:w="2694" w:type="dxa"/>
          </w:tcPr>
          <w:p w14:paraId="4144D49E" w14:textId="77777777" w:rsidR="00457A97" w:rsidRPr="00457A97" w:rsidRDefault="00457A97" w:rsidP="00457A97">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Estetyka:</w:t>
            </w:r>
          </w:p>
          <w:p w14:paraId="089D7ACB" w14:textId="77777777" w:rsidR="00457A97" w:rsidRPr="00457A97" w:rsidRDefault="00457A97" w:rsidP="00457A97">
            <w:pPr>
              <w:tabs>
                <w:tab w:val="left" w:pos="851"/>
              </w:tabs>
              <w:spacing w:line="240" w:lineRule="exact"/>
              <w:jc w:val="both"/>
              <w:rPr>
                <w:rFonts w:ascii="Verdana" w:eastAsia="Calibri" w:hAnsi="Verdana"/>
                <w:bCs/>
                <w:sz w:val="20"/>
                <w:szCs w:val="20"/>
              </w:rPr>
            </w:pPr>
            <w:r w:rsidRPr="00457A97">
              <w:rPr>
                <w:rFonts w:ascii="Verdana" w:eastAsia="Calibri" w:hAnsi="Verdana"/>
                <w:bCs/>
                <w:sz w:val="20"/>
                <w:szCs w:val="20"/>
              </w:rPr>
              <w:t>Czytelność nadruku</w:t>
            </w:r>
          </w:p>
        </w:tc>
        <w:tc>
          <w:tcPr>
            <w:tcW w:w="1949" w:type="dxa"/>
          </w:tcPr>
          <w:p w14:paraId="1C7C812F" w14:textId="69E78E53" w:rsidR="00457A97" w:rsidRPr="001E4789" w:rsidRDefault="00FE3E9F"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w:t>
            </w:r>
            <w:r w:rsidR="001263FE" w:rsidRPr="001E4789">
              <w:rPr>
                <w:rFonts w:ascii="Verdana" w:eastAsia="Calibri" w:hAnsi="Verdana"/>
                <w:bCs/>
                <w:sz w:val="20"/>
                <w:szCs w:val="20"/>
              </w:rPr>
              <w:t xml:space="preserve"> pkt</w:t>
            </w:r>
          </w:p>
        </w:tc>
      </w:tr>
      <w:tr w:rsidR="00E72DC8" w14:paraId="2194EB5B" w14:textId="77777777" w:rsidTr="00457A97">
        <w:trPr>
          <w:trHeight w:val="638"/>
        </w:trPr>
        <w:tc>
          <w:tcPr>
            <w:tcW w:w="4644" w:type="dxa"/>
            <w:vMerge/>
          </w:tcPr>
          <w:p w14:paraId="37A8F2C0" w14:textId="77777777" w:rsidR="00E72DC8" w:rsidRPr="00967E26" w:rsidRDefault="00E72DC8" w:rsidP="004F73C4">
            <w:pPr>
              <w:tabs>
                <w:tab w:val="left" w:pos="851"/>
              </w:tabs>
              <w:spacing w:line="240" w:lineRule="exact"/>
              <w:jc w:val="both"/>
              <w:rPr>
                <w:rFonts w:ascii="Verdana" w:eastAsia="Calibri" w:hAnsi="Verdana"/>
                <w:b/>
                <w:bCs/>
                <w:sz w:val="20"/>
                <w:szCs w:val="20"/>
              </w:rPr>
            </w:pPr>
          </w:p>
        </w:tc>
        <w:tc>
          <w:tcPr>
            <w:tcW w:w="2694" w:type="dxa"/>
          </w:tcPr>
          <w:p w14:paraId="68EAA9E2" w14:textId="77777777" w:rsidR="00E72DC8" w:rsidRDefault="00E72DC8" w:rsidP="00E72DC8">
            <w:pPr>
              <w:tabs>
                <w:tab w:val="left" w:pos="851"/>
              </w:tabs>
              <w:spacing w:line="240" w:lineRule="exact"/>
              <w:jc w:val="both"/>
              <w:rPr>
                <w:rFonts w:ascii="Verdana" w:eastAsia="Calibri" w:hAnsi="Verdana"/>
                <w:bCs/>
                <w:sz w:val="20"/>
                <w:szCs w:val="20"/>
              </w:rPr>
            </w:pPr>
            <w:r w:rsidRPr="000E688A">
              <w:rPr>
                <w:rFonts w:ascii="Verdana" w:eastAsia="Calibri" w:hAnsi="Verdana"/>
                <w:bCs/>
                <w:sz w:val="20"/>
                <w:szCs w:val="20"/>
              </w:rPr>
              <w:t>Trwałość:</w:t>
            </w:r>
          </w:p>
          <w:p w14:paraId="67758B03" w14:textId="7C179D13" w:rsidR="00E72DC8" w:rsidRPr="00457A97" w:rsidRDefault="00E72DC8" w:rsidP="00457A97">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Teczka jest trwała, łatwo się składa i nie ulega zniszczeniu przy składaniu</w:t>
            </w:r>
          </w:p>
        </w:tc>
        <w:tc>
          <w:tcPr>
            <w:tcW w:w="1949" w:type="dxa"/>
          </w:tcPr>
          <w:p w14:paraId="2362D512" w14:textId="3D732FF4" w:rsidR="00E72DC8" w:rsidRPr="001E4789" w:rsidRDefault="00E72DC8"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 pkt.</w:t>
            </w:r>
          </w:p>
        </w:tc>
      </w:tr>
      <w:tr w:rsidR="00457A97" w14:paraId="271721A1" w14:textId="77777777" w:rsidTr="000E688A">
        <w:trPr>
          <w:trHeight w:val="822"/>
        </w:trPr>
        <w:tc>
          <w:tcPr>
            <w:tcW w:w="4644" w:type="dxa"/>
            <w:vMerge/>
          </w:tcPr>
          <w:p w14:paraId="6A3DA256" w14:textId="77777777" w:rsidR="00457A97" w:rsidRPr="00967E26" w:rsidRDefault="00457A97" w:rsidP="004F73C4">
            <w:pPr>
              <w:tabs>
                <w:tab w:val="left" w:pos="851"/>
              </w:tabs>
              <w:spacing w:line="240" w:lineRule="exact"/>
              <w:jc w:val="both"/>
              <w:rPr>
                <w:rFonts w:ascii="Verdana" w:eastAsia="Calibri" w:hAnsi="Verdana"/>
                <w:b/>
                <w:bCs/>
                <w:sz w:val="20"/>
                <w:szCs w:val="20"/>
              </w:rPr>
            </w:pPr>
          </w:p>
        </w:tc>
        <w:tc>
          <w:tcPr>
            <w:tcW w:w="2694" w:type="dxa"/>
          </w:tcPr>
          <w:p w14:paraId="5989B50D" w14:textId="77777777" w:rsidR="00457A97" w:rsidRPr="00457A97" w:rsidRDefault="000E688A" w:rsidP="00457A97">
            <w:pPr>
              <w:tabs>
                <w:tab w:val="left" w:pos="851"/>
              </w:tabs>
              <w:spacing w:line="240" w:lineRule="exact"/>
              <w:jc w:val="both"/>
              <w:rPr>
                <w:rFonts w:ascii="Verdana" w:eastAsia="Calibri" w:hAnsi="Verdana"/>
                <w:bCs/>
                <w:sz w:val="20"/>
                <w:szCs w:val="20"/>
              </w:rPr>
            </w:pPr>
            <w:r w:rsidRPr="000E688A">
              <w:rPr>
                <w:rFonts w:ascii="Verdana" w:eastAsia="Calibri" w:hAnsi="Verdana"/>
                <w:bCs/>
                <w:sz w:val="20"/>
                <w:szCs w:val="20"/>
              </w:rPr>
              <w:t>Trwałość: druk</w:t>
            </w:r>
            <w:r w:rsidR="008D0F3A" w:rsidRPr="000E688A">
              <w:rPr>
                <w:rFonts w:ascii="Verdana" w:eastAsia="Calibri" w:hAnsi="Verdana"/>
                <w:bCs/>
                <w:sz w:val="20"/>
                <w:szCs w:val="20"/>
              </w:rPr>
              <w:t xml:space="preserve"> nie </w:t>
            </w:r>
            <w:r w:rsidRPr="000E688A">
              <w:rPr>
                <w:rFonts w:ascii="Verdana" w:eastAsia="Calibri" w:hAnsi="Verdana"/>
                <w:bCs/>
                <w:sz w:val="20"/>
                <w:szCs w:val="20"/>
              </w:rPr>
              <w:t xml:space="preserve">rozmazuje się/ściera </w:t>
            </w:r>
            <w:r w:rsidR="008D0F3A" w:rsidRPr="000E688A">
              <w:rPr>
                <w:rFonts w:ascii="Verdana" w:eastAsia="Calibri" w:hAnsi="Verdana"/>
                <w:bCs/>
                <w:sz w:val="20"/>
                <w:szCs w:val="20"/>
              </w:rPr>
              <w:t>przy pocierani</w:t>
            </w:r>
            <w:r w:rsidRPr="000E688A">
              <w:rPr>
                <w:rFonts w:ascii="Verdana" w:eastAsia="Calibri" w:hAnsi="Verdana"/>
                <w:bCs/>
                <w:sz w:val="20"/>
                <w:szCs w:val="20"/>
              </w:rPr>
              <w:t>u palcem</w:t>
            </w:r>
          </w:p>
        </w:tc>
        <w:tc>
          <w:tcPr>
            <w:tcW w:w="1949" w:type="dxa"/>
          </w:tcPr>
          <w:p w14:paraId="4705BA38" w14:textId="77777777" w:rsidR="00176C21" w:rsidRPr="001E4789" w:rsidRDefault="00176C21" w:rsidP="004F73C4">
            <w:pPr>
              <w:tabs>
                <w:tab w:val="left" w:pos="851"/>
              </w:tabs>
              <w:spacing w:line="240" w:lineRule="exact"/>
              <w:jc w:val="both"/>
              <w:rPr>
                <w:rFonts w:ascii="Verdana" w:eastAsia="Calibri" w:hAnsi="Verdana"/>
                <w:bCs/>
                <w:sz w:val="20"/>
                <w:szCs w:val="20"/>
              </w:rPr>
            </w:pPr>
          </w:p>
          <w:p w14:paraId="41C5DF78" w14:textId="77777777" w:rsidR="00176C21" w:rsidRPr="001E4789" w:rsidRDefault="00176C21" w:rsidP="004F73C4">
            <w:pPr>
              <w:tabs>
                <w:tab w:val="left" w:pos="851"/>
              </w:tabs>
              <w:spacing w:line="240" w:lineRule="exact"/>
              <w:jc w:val="both"/>
              <w:rPr>
                <w:rFonts w:ascii="Verdana" w:eastAsia="Calibri" w:hAnsi="Verdana"/>
                <w:bCs/>
                <w:sz w:val="20"/>
                <w:szCs w:val="20"/>
              </w:rPr>
            </w:pPr>
          </w:p>
          <w:p w14:paraId="12F39E93" w14:textId="5957BC0F" w:rsidR="00457A97" w:rsidRPr="001E4789" w:rsidRDefault="00E72DC8"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 xml:space="preserve">1 </w:t>
            </w:r>
            <w:r w:rsidR="001263FE" w:rsidRPr="001E4789">
              <w:rPr>
                <w:rFonts w:ascii="Verdana" w:eastAsia="Calibri" w:hAnsi="Verdana"/>
                <w:bCs/>
                <w:sz w:val="20"/>
                <w:szCs w:val="20"/>
              </w:rPr>
              <w:t>pkt</w:t>
            </w:r>
          </w:p>
        </w:tc>
      </w:tr>
      <w:tr w:rsidR="000A4739" w14:paraId="55E29D71" w14:textId="77777777" w:rsidTr="000A4739">
        <w:trPr>
          <w:trHeight w:val="565"/>
        </w:trPr>
        <w:tc>
          <w:tcPr>
            <w:tcW w:w="9287" w:type="dxa"/>
            <w:gridSpan w:val="3"/>
          </w:tcPr>
          <w:p w14:paraId="3D71E81E" w14:textId="77777777" w:rsidR="000A4739" w:rsidRPr="009E68BA" w:rsidRDefault="000A4739" w:rsidP="004F73C4">
            <w:pPr>
              <w:tabs>
                <w:tab w:val="left" w:pos="851"/>
              </w:tabs>
              <w:spacing w:line="240" w:lineRule="exact"/>
              <w:jc w:val="both"/>
              <w:rPr>
                <w:rFonts w:ascii="Verdana" w:eastAsia="Calibri" w:hAnsi="Verdana"/>
                <w:bCs/>
                <w:color w:val="FF0000"/>
                <w:sz w:val="20"/>
                <w:szCs w:val="20"/>
              </w:rPr>
            </w:pPr>
          </w:p>
        </w:tc>
      </w:tr>
      <w:tr w:rsidR="000944F7" w14:paraId="2B6A8DF8" w14:textId="77777777" w:rsidTr="000944F7">
        <w:trPr>
          <w:trHeight w:val="1431"/>
        </w:trPr>
        <w:tc>
          <w:tcPr>
            <w:tcW w:w="4644" w:type="dxa"/>
            <w:vMerge w:val="restart"/>
          </w:tcPr>
          <w:p w14:paraId="71BECA05" w14:textId="77777777" w:rsidR="000944F7" w:rsidRDefault="000944F7" w:rsidP="004F73C4">
            <w:pPr>
              <w:tabs>
                <w:tab w:val="left" w:pos="851"/>
              </w:tabs>
              <w:spacing w:line="240" w:lineRule="exact"/>
              <w:jc w:val="both"/>
              <w:rPr>
                <w:rFonts w:ascii="Verdana" w:eastAsia="Calibri" w:hAnsi="Verdana"/>
                <w:b/>
                <w:bCs/>
                <w:sz w:val="20"/>
                <w:szCs w:val="20"/>
              </w:rPr>
            </w:pPr>
            <w:r w:rsidRPr="004154EC">
              <w:rPr>
                <w:rFonts w:ascii="Verdana" w:eastAsia="Calibri" w:hAnsi="Verdana"/>
                <w:b/>
                <w:bCs/>
                <w:sz w:val="20"/>
                <w:szCs w:val="20"/>
              </w:rPr>
              <w:t>Torba papierowa</w:t>
            </w:r>
          </w:p>
          <w:p w14:paraId="3F591714" w14:textId="77777777" w:rsidR="000944F7" w:rsidRPr="004154EC" w:rsidRDefault="000944F7" w:rsidP="004154EC">
            <w:pPr>
              <w:tabs>
                <w:tab w:val="left" w:pos="851"/>
              </w:tabs>
              <w:spacing w:line="240" w:lineRule="exact"/>
              <w:jc w:val="both"/>
              <w:rPr>
                <w:rFonts w:ascii="Verdana" w:eastAsia="Calibri" w:hAnsi="Verdana"/>
                <w:bCs/>
                <w:sz w:val="20"/>
                <w:szCs w:val="20"/>
              </w:rPr>
            </w:pPr>
            <w:r w:rsidRPr="004154EC">
              <w:rPr>
                <w:rFonts w:ascii="Verdana" w:eastAsia="Calibri" w:hAnsi="Verdana"/>
                <w:bCs/>
                <w:sz w:val="20"/>
                <w:szCs w:val="20"/>
              </w:rPr>
              <w:t>Torba papierowa z uchwytem sznurkowym</w:t>
            </w:r>
          </w:p>
          <w:p w14:paraId="57D73E72" w14:textId="77777777" w:rsidR="000944F7" w:rsidRPr="004154EC" w:rsidRDefault="000944F7" w:rsidP="004154EC">
            <w:pPr>
              <w:tabs>
                <w:tab w:val="left" w:pos="851"/>
              </w:tabs>
              <w:spacing w:line="240" w:lineRule="exact"/>
              <w:jc w:val="both"/>
              <w:rPr>
                <w:rFonts w:ascii="Verdana" w:eastAsia="Calibri" w:hAnsi="Verdana"/>
                <w:bCs/>
                <w:sz w:val="20"/>
                <w:szCs w:val="20"/>
              </w:rPr>
            </w:pPr>
            <w:r w:rsidRPr="004154EC">
              <w:rPr>
                <w:rFonts w:ascii="Verdana" w:eastAsia="Calibri" w:hAnsi="Verdana"/>
                <w:bCs/>
                <w:sz w:val="20"/>
                <w:szCs w:val="20"/>
              </w:rPr>
              <w:t>Parametry:</w:t>
            </w:r>
          </w:p>
          <w:p w14:paraId="77836FA1" w14:textId="77777777" w:rsidR="000944F7" w:rsidRPr="004154EC" w:rsidRDefault="000944F7" w:rsidP="004154EC">
            <w:pPr>
              <w:tabs>
                <w:tab w:val="left" w:pos="851"/>
              </w:tabs>
              <w:spacing w:line="240" w:lineRule="exact"/>
              <w:jc w:val="both"/>
              <w:rPr>
                <w:rFonts w:ascii="Verdana" w:eastAsia="Calibri" w:hAnsi="Verdana"/>
                <w:bCs/>
                <w:sz w:val="20"/>
                <w:szCs w:val="20"/>
              </w:rPr>
            </w:pPr>
            <w:r w:rsidRPr="004154EC">
              <w:rPr>
                <w:rFonts w:ascii="Verdana" w:eastAsia="Calibri" w:hAnsi="Verdana"/>
                <w:bCs/>
                <w:sz w:val="20"/>
                <w:szCs w:val="20"/>
              </w:rPr>
              <w:t>-format: 240x90x320 mmm (+/- 10%)</w:t>
            </w:r>
          </w:p>
          <w:p w14:paraId="085E79FD" w14:textId="77777777" w:rsidR="000944F7" w:rsidRPr="004154EC" w:rsidRDefault="000944F7" w:rsidP="004154EC">
            <w:pPr>
              <w:tabs>
                <w:tab w:val="left" w:pos="851"/>
              </w:tabs>
              <w:spacing w:line="240" w:lineRule="exact"/>
              <w:jc w:val="both"/>
              <w:rPr>
                <w:rFonts w:ascii="Verdana" w:eastAsia="Calibri" w:hAnsi="Verdana"/>
                <w:bCs/>
                <w:sz w:val="20"/>
                <w:szCs w:val="20"/>
              </w:rPr>
            </w:pPr>
            <w:r w:rsidRPr="004154EC">
              <w:rPr>
                <w:rFonts w:ascii="Verdana" w:eastAsia="Calibri" w:hAnsi="Verdana"/>
                <w:bCs/>
                <w:sz w:val="20"/>
                <w:szCs w:val="20"/>
              </w:rPr>
              <w:t>- laminowane</w:t>
            </w:r>
          </w:p>
          <w:p w14:paraId="2B7A9430" w14:textId="77777777" w:rsidR="000944F7" w:rsidRPr="004154EC" w:rsidRDefault="000944F7" w:rsidP="004154EC">
            <w:pPr>
              <w:tabs>
                <w:tab w:val="left" w:pos="851"/>
              </w:tabs>
              <w:spacing w:line="240" w:lineRule="exact"/>
              <w:jc w:val="both"/>
              <w:rPr>
                <w:rFonts w:ascii="Verdana" w:eastAsia="Calibri" w:hAnsi="Verdana"/>
                <w:bCs/>
                <w:sz w:val="20"/>
                <w:szCs w:val="20"/>
              </w:rPr>
            </w:pPr>
            <w:r w:rsidRPr="004154EC">
              <w:rPr>
                <w:rFonts w:ascii="Verdana" w:eastAsia="Calibri" w:hAnsi="Verdana"/>
                <w:bCs/>
                <w:sz w:val="20"/>
                <w:szCs w:val="20"/>
              </w:rPr>
              <w:t>- papier 110-150 g/m2 matowy biały lub o odcieniu delikatnym szaro-niebieskim</w:t>
            </w:r>
          </w:p>
          <w:p w14:paraId="1893AE89" w14:textId="77777777" w:rsidR="000944F7" w:rsidRPr="004154EC" w:rsidRDefault="000944F7" w:rsidP="004154EC">
            <w:pPr>
              <w:tabs>
                <w:tab w:val="left" w:pos="851"/>
              </w:tabs>
              <w:spacing w:line="240" w:lineRule="exact"/>
              <w:jc w:val="both"/>
              <w:rPr>
                <w:rFonts w:ascii="Verdana" w:eastAsia="Calibri" w:hAnsi="Verdana"/>
                <w:bCs/>
                <w:sz w:val="20"/>
                <w:szCs w:val="20"/>
              </w:rPr>
            </w:pPr>
            <w:r w:rsidRPr="004154EC">
              <w:rPr>
                <w:rFonts w:ascii="Verdana" w:eastAsia="Calibri" w:hAnsi="Verdana"/>
                <w:bCs/>
                <w:sz w:val="20"/>
                <w:szCs w:val="20"/>
              </w:rPr>
              <w:t xml:space="preserve">- sznurki bawełniany niebieski w kolorze zbliżonym do PMS </w:t>
            </w:r>
            <w:smartTag w:uri="urn:schemas-microsoft-com:office:smarttags" w:element="metricconverter">
              <w:smartTagPr>
                <w:attr w:name="ProductID" w:val="10 mm"/>
              </w:smartTagPr>
              <w:r w:rsidRPr="004154EC">
                <w:rPr>
                  <w:rFonts w:ascii="Verdana" w:eastAsia="Calibri" w:hAnsi="Verdana"/>
                  <w:bCs/>
                  <w:sz w:val="20"/>
                  <w:szCs w:val="20"/>
                </w:rPr>
                <w:t>647C</w:t>
              </w:r>
            </w:smartTag>
          </w:p>
          <w:p w14:paraId="749B80FA" w14:textId="77777777" w:rsidR="000944F7" w:rsidRPr="004154EC" w:rsidRDefault="000944F7" w:rsidP="004154EC">
            <w:pPr>
              <w:tabs>
                <w:tab w:val="left" w:pos="851"/>
              </w:tabs>
              <w:spacing w:line="240" w:lineRule="exact"/>
              <w:jc w:val="both"/>
              <w:rPr>
                <w:rFonts w:ascii="Verdana" w:eastAsia="Calibri" w:hAnsi="Verdana"/>
                <w:bCs/>
                <w:sz w:val="20"/>
                <w:szCs w:val="20"/>
              </w:rPr>
            </w:pPr>
            <w:r w:rsidRPr="004154EC">
              <w:rPr>
                <w:rFonts w:ascii="Verdana" w:eastAsia="Calibri" w:hAnsi="Verdana"/>
                <w:bCs/>
                <w:sz w:val="20"/>
                <w:szCs w:val="20"/>
              </w:rPr>
              <w:t xml:space="preserve">- wzmocnienia z kartonu białego 350 g/m2 przy mocowaniach sznurka i na spodzie </w:t>
            </w:r>
            <w:r w:rsidRPr="004154EC">
              <w:rPr>
                <w:rFonts w:ascii="Verdana" w:eastAsia="Calibri" w:hAnsi="Verdana"/>
                <w:bCs/>
                <w:sz w:val="20"/>
                <w:szCs w:val="20"/>
              </w:rPr>
              <w:lastRenderedPageBreak/>
              <w:t>torby</w:t>
            </w:r>
          </w:p>
          <w:p w14:paraId="0CAFF467" w14:textId="77777777" w:rsidR="000944F7" w:rsidRPr="004154EC" w:rsidRDefault="000944F7" w:rsidP="004154EC">
            <w:pPr>
              <w:tabs>
                <w:tab w:val="left" w:pos="851"/>
              </w:tabs>
              <w:spacing w:line="240" w:lineRule="exact"/>
              <w:jc w:val="both"/>
              <w:rPr>
                <w:rFonts w:ascii="Verdana" w:eastAsia="Calibri" w:hAnsi="Verdana"/>
                <w:bCs/>
                <w:sz w:val="20"/>
                <w:szCs w:val="20"/>
              </w:rPr>
            </w:pPr>
            <w:r w:rsidRPr="004154EC">
              <w:rPr>
                <w:rFonts w:ascii="Verdana" w:eastAsia="Calibri" w:hAnsi="Verdana"/>
                <w:bCs/>
                <w:sz w:val="20"/>
                <w:szCs w:val="20"/>
              </w:rPr>
              <w:t>Druk: offsetowy, jednostronny wielokolorowy w skali CMYK (4+0)</w:t>
            </w:r>
          </w:p>
          <w:p w14:paraId="553FD761" w14:textId="77777777" w:rsidR="000944F7" w:rsidRDefault="000944F7" w:rsidP="004154EC">
            <w:pPr>
              <w:tabs>
                <w:tab w:val="left" w:pos="851"/>
              </w:tabs>
              <w:spacing w:line="240" w:lineRule="exact"/>
              <w:jc w:val="both"/>
              <w:rPr>
                <w:rFonts w:ascii="Verdana" w:eastAsia="Calibri" w:hAnsi="Verdana"/>
                <w:bCs/>
                <w:sz w:val="20"/>
                <w:szCs w:val="20"/>
              </w:rPr>
            </w:pPr>
            <w:r w:rsidRPr="004154EC">
              <w:rPr>
                <w:rFonts w:ascii="Verdana" w:eastAsia="Calibri" w:hAnsi="Verdana"/>
                <w:bCs/>
                <w:sz w:val="20"/>
                <w:szCs w:val="20"/>
              </w:rPr>
              <w:t>Introligatornia: sztancowanie, klejenie ręczne</w:t>
            </w:r>
            <w:r>
              <w:rPr>
                <w:rFonts w:ascii="Verdana" w:eastAsia="Calibri" w:hAnsi="Verdana"/>
                <w:bCs/>
                <w:sz w:val="20"/>
                <w:szCs w:val="20"/>
              </w:rPr>
              <w:t>.</w:t>
            </w:r>
          </w:p>
          <w:p w14:paraId="0D36746A" w14:textId="77777777" w:rsidR="000944F7" w:rsidRDefault="000944F7" w:rsidP="004154EC">
            <w:pPr>
              <w:tabs>
                <w:tab w:val="left" w:pos="851"/>
              </w:tabs>
              <w:spacing w:line="240" w:lineRule="exact"/>
              <w:jc w:val="both"/>
              <w:rPr>
                <w:rFonts w:ascii="Verdana" w:eastAsia="Calibri" w:hAnsi="Verdana"/>
                <w:bCs/>
                <w:sz w:val="20"/>
                <w:szCs w:val="20"/>
              </w:rPr>
            </w:pPr>
          </w:p>
          <w:p w14:paraId="7D1CC79E" w14:textId="77777777" w:rsidR="000944F7" w:rsidRPr="0022139D" w:rsidRDefault="000944F7" w:rsidP="0022139D">
            <w:pPr>
              <w:tabs>
                <w:tab w:val="left" w:pos="851"/>
              </w:tabs>
              <w:spacing w:line="240" w:lineRule="exact"/>
              <w:jc w:val="both"/>
              <w:rPr>
                <w:rFonts w:ascii="Verdana" w:eastAsia="Calibri" w:hAnsi="Verdana"/>
                <w:bCs/>
                <w:sz w:val="20"/>
                <w:szCs w:val="20"/>
              </w:rPr>
            </w:pPr>
            <w:r w:rsidRPr="0022139D">
              <w:rPr>
                <w:rFonts w:ascii="Verdana" w:eastAsia="Calibri" w:hAnsi="Verdana"/>
                <w:bCs/>
                <w:sz w:val="20"/>
                <w:szCs w:val="20"/>
              </w:rPr>
              <w:t xml:space="preserve">Próbne egzemplarze materiałów promocyjnych </w:t>
            </w:r>
          </w:p>
          <w:p w14:paraId="5422F2AE" w14:textId="77777777" w:rsidR="000944F7" w:rsidRPr="0022139D" w:rsidRDefault="000944F7" w:rsidP="0022139D">
            <w:pPr>
              <w:tabs>
                <w:tab w:val="left" w:pos="851"/>
              </w:tabs>
              <w:spacing w:line="240" w:lineRule="exact"/>
              <w:jc w:val="both"/>
              <w:rPr>
                <w:rFonts w:ascii="Verdana" w:eastAsia="Calibri" w:hAnsi="Verdana"/>
                <w:bCs/>
                <w:sz w:val="20"/>
                <w:szCs w:val="20"/>
              </w:rPr>
            </w:pPr>
            <w:r w:rsidRPr="0022139D">
              <w:rPr>
                <w:rFonts w:ascii="Verdana" w:eastAsia="Calibri" w:hAnsi="Verdana"/>
                <w:bCs/>
                <w:sz w:val="20"/>
                <w:szCs w:val="20"/>
              </w:rPr>
              <w:t>nie muszą mieć grafiki/nadruków identycznych z docelowymi,</w:t>
            </w:r>
          </w:p>
          <w:p w14:paraId="5BC4E7D5" w14:textId="77777777" w:rsidR="000944F7" w:rsidRPr="00967E26" w:rsidRDefault="000944F7" w:rsidP="0022139D">
            <w:pPr>
              <w:tabs>
                <w:tab w:val="left" w:pos="851"/>
              </w:tabs>
              <w:spacing w:line="240" w:lineRule="exact"/>
              <w:jc w:val="both"/>
              <w:rPr>
                <w:rFonts w:ascii="Verdana" w:eastAsia="Calibri" w:hAnsi="Verdana"/>
                <w:b/>
                <w:bCs/>
                <w:sz w:val="20"/>
                <w:szCs w:val="20"/>
              </w:rPr>
            </w:pPr>
            <w:r w:rsidRPr="0022139D">
              <w:rPr>
                <w:rFonts w:ascii="Verdana" w:eastAsia="Calibri" w:hAnsi="Verdana"/>
                <w:bCs/>
                <w:sz w:val="20"/>
                <w:szCs w:val="20"/>
              </w:rPr>
              <w:t>ale technologia użyta do naniesienia musi być identyczna z wymaganą przez Zamawiającego.</w:t>
            </w:r>
          </w:p>
        </w:tc>
        <w:tc>
          <w:tcPr>
            <w:tcW w:w="2694" w:type="dxa"/>
          </w:tcPr>
          <w:p w14:paraId="78073C67" w14:textId="77777777" w:rsidR="000944F7" w:rsidRPr="000A4739" w:rsidRDefault="000944F7" w:rsidP="000A4739">
            <w:pPr>
              <w:tabs>
                <w:tab w:val="left" w:pos="851"/>
              </w:tabs>
              <w:spacing w:line="240" w:lineRule="exact"/>
              <w:jc w:val="both"/>
              <w:rPr>
                <w:rFonts w:ascii="Verdana" w:eastAsia="Calibri" w:hAnsi="Verdana"/>
                <w:bCs/>
                <w:sz w:val="20"/>
                <w:szCs w:val="20"/>
              </w:rPr>
            </w:pPr>
            <w:r w:rsidRPr="000A4739">
              <w:rPr>
                <w:rFonts w:ascii="Verdana" w:eastAsia="Calibri" w:hAnsi="Verdana"/>
                <w:bCs/>
                <w:sz w:val="20"/>
                <w:szCs w:val="20"/>
              </w:rPr>
              <w:lastRenderedPageBreak/>
              <w:t>Estetyka:</w:t>
            </w:r>
          </w:p>
          <w:p w14:paraId="48A53A59" w14:textId="77777777" w:rsidR="000944F7" w:rsidRPr="000A4739" w:rsidRDefault="000944F7" w:rsidP="000A4739">
            <w:pPr>
              <w:tabs>
                <w:tab w:val="left" w:pos="851"/>
              </w:tabs>
              <w:spacing w:line="240" w:lineRule="exact"/>
              <w:jc w:val="both"/>
              <w:rPr>
                <w:rFonts w:ascii="Verdana" w:eastAsia="Calibri" w:hAnsi="Verdana"/>
                <w:bCs/>
                <w:sz w:val="20"/>
                <w:szCs w:val="20"/>
              </w:rPr>
            </w:pPr>
            <w:r w:rsidRPr="000A4739">
              <w:rPr>
                <w:rFonts w:ascii="Verdana" w:eastAsia="Calibri" w:hAnsi="Verdana"/>
                <w:bCs/>
                <w:sz w:val="20"/>
                <w:szCs w:val="20"/>
              </w:rPr>
              <w:t xml:space="preserve">brak efektu rozmazania nadruku </w:t>
            </w:r>
          </w:p>
          <w:p w14:paraId="6775A696" w14:textId="212E97A3" w:rsidR="000944F7" w:rsidRPr="000E688A" w:rsidRDefault="000944F7" w:rsidP="00457A97">
            <w:pPr>
              <w:tabs>
                <w:tab w:val="left" w:pos="851"/>
              </w:tabs>
              <w:spacing w:line="240" w:lineRule="exact"/>
              <w:jc w:val="both"/>
              <w:rPr>
                <w:rFonts w:ascii="Verdana" w:eastAsia="Calibri" w:hAnsi="Verdana"/>
                <w:bCs/>
                <w:sz w:val="20"/>
                <w:szCs w:val="20"/>
              </w:rPr>
            </w:pPr>
          </w:p>
        </w:tc>
        <w:tc>
          <w:tcPr>
            <w:tcW w:w="1949" w:type="dxa"/>
          </w:tcPr>
          <w:p w14:paraId="2784C447" w14:textId="0D832712" w:rsidR="000944F7" w:rsidRPr="001E4789" w:rsidRDefault="000944F7"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 pkt</w:t>
            </w:r>
          </w:p>
        </w:tc>
      </w:tr>
      <w:tr w:rsidR="00E72DC8" w14:paraId="60906555" w14:textId="77777777" w:rsidTr="000944F7">
        <w:trPr>
          <w:trHeight w:val="1431"/>
        </w:trPr>
        <w:tc>
          <w:tcPr>
            <w:tcW w:w="4644" w:type="dxa"/>
            <w:vMerge/>
          </w:tcPr>
          <w:p w14:paraId="3A335CD9" w14:textId="77777777" w:rsidR="00E72DC8" w:rsidRPr="004154EC" w:rsidRDefault="00E72DC8" w:rsidP="004F73C4">
            <w:pPr>
              <w:tabs>
                <w:tab w:val="left" w:pos="851"/>
              </w:tabs>
              <w:spacing w:line="240" w:lineRule="exact"/>
              <w:jc w:val="both"/>
              <w:rPr>
                <w:rFonts w:ascii="Verdana" w:eastAsia="Calibri" w:hAnsi="Verdana"/>
                <w:b/>
                <w:bCs/>
                <w:sz w:val="20"/>
                <w:szCs w:val="20"/>
              </w:rPr>
            </w:pPr>
          </w:p>
        </w:tc>
        <w:tc>
          <w:tcPr>
            <w:tcW w:w="2694" w:type="dxa"/>
          </w:tcPr>
          <w:p w14:paraId="7F1A9867" w14:textId="77777777" w:rsidR="00E72DC8" w:rsidRDefault="00E72DC8" w:rsidP="000A4739">
            <w:pPr>
              <w:tabs>
                <w:tab w:val="left" w:pos="851"/>
              </w:tabs>
              <w:spacing w:line="240" w:lineRule="exact"/>
              <w:jc w:val="both"/>
              <w:rPr>
                <w:rFonts w:ascii="Verdana" w:eastAsia="Calibri" w:hAnsi="Verdana"/>
                <w:bCs/>
                <w:sz w:val="20"/>
                <w:szCs w:val="20"/>
              </w:rPr>
            </w:pPr>
            <w:r w:rsidRPr="000E4722">
              <w:rPr>
                <w:rFonts w:ascii="Verdana" w:eastAsia="Calibri" w:hAnsi="Verdana"/>
                <w:bCs/>
                <w:sz w:val="20"/>
                <w:szCs w:val="20"/>
              </w:rPr>
              <w:t>Trwałość:</w:t>
            </w:r>
          </w:p>
          <w:p w14:paraId="5F7DB684" w14:textId="69A74023" w:rsidR="00E72DC8" w:rsidRPr="000A4739" w:rsidRDefault="00E72DC8" w:rsidP="00C82841">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Torba </w:t>
            </w:r>
            <w:r w:rsidR="00C82841">
              <w:rPr>
                <w:rFonts w:ascii="Verdana" w:eastAsia="Calibri" w:hAnsi="Verdana"/>
                <w:bCs/>
                <w:sz w:val="20"/>
                <w:szCs w:val="20"/>
              </w:rPr>
              <w:t>papierowa łatwo się rozkłada , nie skleja się oraz nie rozkleja</w:t>
            </w:r>
          </w:p>
        </w:tc>
        <w:tc>
          <w:tcPr>
            <w:tcW w:w="1949" w:type="dxa"/>
          </w:tcPr>
          <w:p w14:paraId="74CFBCF1" w14:textId="50547075" w:rsidR="00E72DC8" w:rsidRPr="001E4789" w:rsidRDefault="00C82841"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 pkt.</w:t>
            </w:r>
          </w:p>
        </w:tc>
      </w:tr>
      <w:tr w:rsidR="00D637A5" w14:paraId="54B96D5C" w14:textId="77777777" w:rsidTr="0022139D">
        <w:trPr>
          <w:trHeight w:val="1658"/>
        </w:trPr>
        <w:tc>
          <w:tcPr>
            <w:tcW w:w="4644" w:type="dxa"/>
            <w:vMerge/>
          </w:tcPr>
          <w:p w14:paraId="085C364D" w14:textId="77777777" w:rsidR="00D637A5" w:rsidRPr="00967E26" w:rsidRDefault="00D637A5" w:rsidP="004F73C4">
            <w:pPr>
              <w:tabs>
                <w:tab w:val="left" w:pos="851"/>
              </w:tabs>
              <w:spacing w:line="240" w:lineRule="exact"/>
              <w:jc w:val="both"/>
              <w:rPr>
                <w:rFonts w:ascii="Verdana" w:eastAsia="Calibri" w:hAnsi="Verdana"/>
                <w:b/>
                <w:bCs/>
                <w:sz w:val="20"/>
                <w:szCs w:val="20"/>
              </w:rPr>
            </w:pPr>
          </w:p>
        </w:tc>
        <w:tc>
          <w:tcPr>
            <w:tcW w:w="2694" w:type="dxa"/>
          </w:tcPr>
          <w:p w14:paraId="549BE38A" w14:textId="77777777" w:rsidR="00D637A5" w:rsidRPr="000E688A" w:rsidRDefault="00D637A5" w:rsidP="00457A97">
            <w:pPr>
              <w:tabs>
                <w:tab w:val="left" w:pos="851"/>
              </w:tabs>
              <w:spacing w:line="240" w:lineRule="exact"/>
              <w:jc w:val="both"/>
              <w:rPr>
                <w:rFonts w:ascii="Verdana" w:eastAsia="Calibri" w:hAnsi="Verdana"/>
                <w:bCs/>
                <w:sz w:val="20"/>
                <w:szCs w:val="20"/>
              </w:rPr>
            </w:pPr>
            <w:r w:rsidRPr="000E4722">
              <w:rPr>
                <w:rFonts w:ascii="Verdana" w:eastAsia="Calibri" w:hAnsi="Verdana"/>
                <w:bCs/>
                <w:sz w:val="20"/>
                <w:szCs w:val="20"/>
              </w:rPr>
              <w:t>Trwałość: druk nie rozmazuje się/ściera przy pocieraniu palcem</w:t>
            </w:r>
          </w:p>
        </w:tc>
        <w:tc>
          <w:tcPr>
            <w:tcW w:w="1949" w:type="dxa"/>
          </w:tcPr>
          <w:p w14:paraId="7B750E7B" w14:textId="0B25175B" w:rsidR="00D637A5" w:rsidRPr="001E4789" w:rsidRDefault="00C82841"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 xml:space="preserve">1 </w:t>
            </w:r>
            <w:r w:rsidR="00D637A5" w:rsidRPr="001E4789">
              <w:rPr>
                <w:rFonts w:ascii="Verdana" w:eastAsia="Calibri" w:hAnsi="Verdana"/>
                <w:bCs/>
                <w:sz w:val="20"/>
                <w:szCs w:val="20"/>
              </w:rPr>
              <w:t>pkt</w:t>
            </w:r>
          </w:p>
        </w:tc>
      </w:tr>
      <w:tr w:rsidR="00D637A5" w14:paraId="392F760E" w14:textId="77777777" w:rsidTr="000944F7">
        <w:trPr>
          <w:trHeight w:val="814"/>
        </w:trPr>
        <w:tc>
          <w:tcPr>
            <w:tcW w:w="4644" w:type="dxa"/>
            <w:vMerge/>
          </w:tcPr>
          <w:p w14:paraId="68A532D1" w14:textId="77777777" w:rsidR="00D637A5" w:rsidRPr="00967E26" w:rsidRDefault="00D637A5" w:rsidP="004F73C4">
            <w:pPr>
              <w:tabs>
                <w:tab w:val="left" w:pos="851"/>
              </w:tabs>
              <w:spacing w:line="240" w:lineRule="exact"/>
              <w:jc w:val="both"/>
              <w:rPr>
                <w:rFonts w:ascii="Verdana" w:eastAsia="Calibri" w:hAnsi="Verdana"/>
                <w:b/>
                <w:bCs/>
                <w:sz w:val="20"/>
                <w:szCs w:val="20"/>
              </w:rPr>
            </w:pPr>
          </w:p>
        </w:tc>
        <w:tc>
          <w:tcPr>
            <w:tcW w:w="2694" w:type="dxa"/>
          </w:tcPr>
          <w:p w14:paraId="249B784F" w14:textId="77777777" w:rsidR="00D637A5" w:rsidRPr="00D637A5" w:rsidRDefault="00D637A5" w:rsidP="00D637A5">
            <w:pPr>
              <w:tabs>
                <w:tab w:val="left" w:pos="851"/>
              </w:tabs>
              <w:spacing w:line="240" w:lineRule="exact"/>
              <w:jc w:val="both"/>
              <w:rPr>
                <w:rFonts w:ascii="Verdana" w:eastAsia="Calibri" w:hAnsi="Verdana"/>
                <w:bCs/>
                <w:sz w:val="20"/>
                <w:szCs w:val="20"/>
              </w:rPr>
            </w:pPr>
            <w:r w:rsidRPr="00D637A5">
              <w:rPr>
                <w:rFonts w:ascii="Verdana" w:eastAsia="Calibri" w:hAnsi="Verdana"/>
                <w:bCs/>
                <w:sz w:val="20"/>
                <w:szCs w:val="20"/>
              </w:rPr>
              <w:t>Trwałość:</w:t>
            </w:r>
            <w:r>
              <w:rPr>
                <w:rFonts w:ascii="Verdana" w:eastAsia="Calibri" w:hAnsi="Verdana"/>
                <w:bCs/>
                <w:sz w:val="20"/>
                <w:szCs w:val="20"/>
              </w:rPr>
              <w:t xml:space="preserve"> </w:t>
            </w:r>
            <w:r w:rsidRPr="00D637A5">
              <w:rPr>
                <w:rFonts w:ascii="Verdana" w:eastAsia="Calibri" w:hAnsi="Verdana"/>
                <w:bCs/>
                <w:sz w:val="20"/>
                <w:szCs w:val="20"/>
              </w:rPr>
              <w:t xml:space="preserve">wypełnienie nieostrymi przedmiotami o wadze </w:t>
            </w:r>
            <w:r>
              <w:rPr>
                <w:rFonts w:ascii="Verdana" w:eastAsia="Calibri" w:hAnsi="Verdana"/>
                <w:bCs/>
                <w:sz w:val="20"/>
                <w:szCs w:val="20"/>
              </w:rPr>
              <w:t>2</w:t>
            </w:r>
            <w:r w:rsidRPr="00D637A5">
              <w:rPr>
                <w:rFonts w:ascii="Verdana" w:eastAsia="Calibri" w:hAnsi="Verdana"/>
                <w:bCs/>
                <w:sz w:val="20"/>
                <w:szCs w:val="20"/>
              </w:rPr>
              <w:t xml:space="preserve"> kg nie powoduje uszkodzenia torby </w:t>
            </w:r>
          </w:p>
          <w:p w14:paraId="7B633641" w14:textId="77777777" w:rsidR="00D637A5" w:rsidRPr="000E4722" w:rsidRDefault="00D637A5" w:rsidP="00457A97">
            <w:pPr>
              <w:tabs>
                <w:tab w:val="left" w:pos="851"/>
              </w:tabs>
              <w:spacing w:line="240" w:lineRule="exact"/>
              <w:jc w:val="both"/>
              <w:rPr>
                <w:rFonts w:ascii="Verdana" w:eastAsia="Calibri" w:hAnsi="Verdana"/>
                <w:bCs/>
                <w:sz w:val="20"/>
                <w:szCs w:val="20"/>
              </w:rPr>
            </w:pPr>
          </w:p>
        </w:tc>
        <w:tc>
          <w:tcPr>
            <w:tcW w:w="1949" w:type="dxa"/>
            <w:shd w:val="clear" w:color="auto" w:fill="auto"/>
          </w:tcPr>
          <w:p w14:paraId="2825475D" w14:textId="28FDAAF1" w:rsidR="00D637A5" w:rsidRPr="001E4789" w:rsidRDefault="00C82841"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 xml:space="preserve">1 </w:t>
            </w:r>
            <w:r w:rsidR="000944F7" w:rsidRPr="001E4789">
              <w:rPr>
                <w:rFonts w:ascii="Verdana" w:eastAsia="Calibri" w:hAnsi="Verdana"/>
                <w:bCs/>
                <w:sz w:val="20"/>
                <w:szCs w:val="20"/>
              </w:rPr>
              <w:t>pkt</w:t>
            </w:r>
          </w:p>
        </w:tc>
      </w:tr>
      <w:tr w:rsidR="000E688A" w14:paraId="20119B1C" w14:textId="77777777" w:rsidTr="00B74CE2">
        <w:tc>
          <w:tcPr>
            <w:tcW w:w="9287" w:type="dxa"/>
            <w:gridSpan w:val="3"/>
          </w:tcPr>
          <w:p w14:paraId="6CD0C48F" w14:textId="77777777" w:rsidR="000E688A" w:rsidRPr="001E4789" w:rsidRDefault="000E688A" w:rsidP="004F73C4">
            <w:pPr>
              <w:tabs>
                <w:tab w:val="left" w:pos="851"/>
              </w:tabs>
              <w:spacing w:line="240" w:lineRule="exact"/>
              <w:jc w:val="both"/>
              <w:rPr>
                <w:rFonts w:ascii="Verdana" w:eastAsia="Calibri" w:hAnsi="Verdana"/>
                <w:bCs/>
                <w:sz w:val="20"/>
                <w:szCs w:val="20"/>
              </w:rPr>
            </w:pPr>
          </w:p>
        </w:tc>
      </w:tr>
      <w:tr w:rsidR="00CF526B" w14:paraId="61F62C12" w14:textId="77777777" w:rsidTr="00670954">
        <w:trPr>
          <w:trHeight w:val="1590"/>
        </w:trPr>
        <w:tc>
          <w:tcPr>
            <w:tcW w:w="4644" w:type="dxa"/>
            <w:vMerge w:val="restart"/>
          </w:tcPr>
          <w:p w14:paraId="5E785012" w14:textId="77777777" w:rsidR="00CF526B" w:rsidRDefault="00CF526B" w:rsidP="004F73C4">
            <w:pPr>
              <w:tabs>
                <w:tab w:val="left" w:pos="851"/>
              </w:tabs>
              <w:spacing w:line="240" w:lineRule="exact"/>
              <w:jc w:val="both"/>
              <w:rPr>
                <w:rFonts w:ascii="Verdana" w:eastAsia="Calibri" w:hAnsi="Verdana"/>
                <w:b/>
                <w:bCs/>
                <w:sz w:val="20"/>
                <w:szCs w:val="20"/>
              </w:rPr>
            </w:pPr>
            <w:r w:rsidRPr="00967E26">
              <w:rPr>
                <w:rFonts w:ascii="Verdana" w:eastAsia="Calibri" w:hAnsi="Verdana"/>
                <w:b/>
                <w:bCs/>
                <w:sz w:val="20"/>
                <w:szCs w:val="20"/>
              </w:rPr>
              <w:t>Torba bawełniana</w:t>
            </w:r>
          </w:p>
          <w:p w14:paraId="48A4A6A5" w14:textId="77777777" w:rsidR="00CF526B" w:rsidRPr="00967E26" w:rsidRDefault="00CF526B" w:rsidP="00967E26">
            <w:pPr>
              <w:tabs>
                <w:tab w:val="left" w:pos="851"/>
              </w:tabs>
              <w:spacing w:line="240" w:lineRule="exact"/>
              <w:jc w:val="both"/>
              <w:rPr>
                <w:rFonts w:ascii="Verdana" w:eastAsia="Calibri" w:hAnsi="Verdana"/>
                <w:bCs/>
                <w:sz w:val="20"/>
                <w:szCs w:val="20"/>
              </w:rPr>
            </w:pPr>
            <w:r w:rsidRPr="00967E26">
              <w:rPr>
                <w:rFonts w:ascii="Verdana" w:eastAsia="Calibri" w:hAnsi="Verdana"/>
                <w:bCs/>
                <w:sz w:val="20"/>
                <w:szCs w:val="20"/>
              </w:rPr>
              <w:t>Bawełniana torba w naturalnym kolorze (</w:t>
            </w:r>
            <w:proofErr w:type="spellStart"/>
            <w:r w:rsidRPr="00967E26">
              <w:rPr>
                <w:rFonts w:ascii="Verdana" w:eastAsia="Calibri" w:hAnsi="Verdana"/>
                <w:bCs/>
                <w:sz w:val="20"/>
                <w:szCs w:val="20"/>
              </w:rPr>
              <w:t>ecru</w:t>
            </w:r>
            <w:proofErr w:type="spellEnd"/>
            <w:r w:rsidRPr="00967E26">
              <w:rPr>
                <w:rFonts w:ascii="Verdana" w:eastAsia="Calibri" w:hAnsi="Verdana"/>
                <w:bCs/>
                <w:sz w:val="20"/>
                <w:szCs w:val="20"/>
              </w:rPr>
              <w:t xml:space="preserve"> lub biały) z uchwytami krótki do trzymania w ręku oraz długi do noszenia na ramieniu</w:t>
            </w:r>
          </w:p>
          <w:p w14:paraId="6F99D531" w14:textId="77777777" w:rsidR="00CF526B" w:rsidRPr="00967E26" w:rsidRDefault="00CF526B" w:rsidP="00967E26">
            <w:pPr>
              <w:tabs>
                <w:tab w:val="left" w:pos="851"/>
              </w:tabs>
              <w:spacing w:line="240" w:lineRule="exact"/>
              <w:jc w:val="both"/>
              <w:rPr>
                <w:rFonts w:ascii="Verdana" w:eastAsia="Calibri" w:hAnsi="Verdana"/>
                <w:bCs/>
                <w:sz w:val="20"/>
                <w:szCs w:val="20"/>
              </w:rPr>
            </w:pPr>
            <w:r w:rsidRPr="00967E26">
              <w:rPr>
                <w:rFonts w:ascii="Verdana" w:eastAsia="Calibri" w:hAnsi="Verdana"/>
                <w:bCs/>
                <w:sz w:val="20"/>
                <w:szCs w:val="20"/>
              </w:rPr>
              <w:t xml:space="preserve">Parametry: </w:t>
            </w:r>
          </w:p>
          <w:p w14:paraId="7B949D0D" w14:textId="77777777" w:rsidR="00CF526B" w:rsidRPr="00967E26" w:rsidRDefault="00CF526B" w:rsidP="00967E26">
            <w:pPr>
              <w:tabs>
                <w:tab w:val="left" w:pos="851"/>
              </w:tabs>
              <w:spacing w:line="240" w:lineRule="exact"/>
              <w:jc w:val="both"/>
              <w:rPr>
                <w:rFonts w:ascii="Verdana" w:eastAsia="Calibri" w:hAnsi="Verdana"/>
                <w:bCs/>
                <w:sz w:val="20"/>
                <w:szCs w:val="20"/>
              </w:rPr>
            </w:pPr>
            <w:r w:rsidRPr="00967E26">
              <w:rPr>
                <w:rFonts w:ascii="Verdana" w:eastAsia="Calibri" w:hAnsi="Verdana"/>
                <w:bCs/>
                <w:sz w:val="20"/>
                <w:szCs w:val="20"/>
              </w:rPr>
              <w:t xml:space="preserve">Pojemność: </w:t>
            </w:r>
            <w:smartTag w:uri="urn:schemas-microsoft-com:office:smarttags" w:element="metricconverter">
              <w:smartTagPr>
                <w:attr w:name="ProductID" w:val="10 mm"/>
              </w:smartTagPr>
              <w:r w:rsidRPr="00967E26">
                <w:rPr>
                  <w:rFonts w:ascii="Verdana" w:eastAsia="Calibri" w:hAnsi="Verdana"/>
                  <w:bCs/>
                  <w:sz w:val="20"/>
                  <w:szCs w:val="20"/>
                </w:rPr>
                <w:t>10 l</w:t>
              </w:r>
            </w:smartTag>
            <w:r w:rsidRPr="00967E26">
              <w:rPr>
                <w:rFonts w:ascii="Verdana" w:eastAsia="Calibri" w:hAnsi="Verdana"/>
                <w:bCs/>
                <w:sz w:val="20"/>
                <w:szCs w:val="20"/>
              </w:rPr>
              <w:t xml:space="preserve">; </w:t>
            </w:r>
          </w:p>
          <w:p w14:paraId="0F59FD6D" w14:textId="77777777" w:rsidR="00CF526B" w:rsidRPr="00967E26" w:rsidRDefault="00CF526B" w:rsidP="00967E26">
            <w:pPr>
              <w:tabs>
                <w:tab w:val="left" w:pos="851"/>
              </w:tabs>
              <w:spacing w:line="240" w:lineRule="exact"/>
              <w:jc w:val="both"/>
              <w:rPr>
                <w:rFonts w:ascii="Verdana" w:eastAsia="Calibri" w:hAnsi="Verdana"/>
                <w:bCs/>
                <w:sz w:val="20"/>
                <w:szCs w:val="20"/>
              </w:rPr>
            </w:pPr>
            <w:r w:rsidRPr="00967E26">
              <w:rPr>
                <w:rFonts w:ascii="Verdana" w:eastAsia="Calibri" w:hAnsi="Verdana"/>
                <w:bCs/>
                <w:sz w:val="20"/>
                <w:szCs w:val="20"/>
              </w:rPr>
              <w:t>gramatura 140g/m</w:t>
            </w:r>
            <w:r w:rsidRPr="00967E26">
              <w:rPr>
                <w:rFonts w:ascii="Verdana" w:eastAsia="Calibri" w:hAnsi="Verdana"/>
                <w:bCs/>
                <w:sz w:val="20"/>
                <w:szCs w:val="20"/>
                <w:vertAlign w:val="superscript"/>
              </w:rPr>
              <w:t>2</w:t>
            </w:r>
            <w:r w:rsidRPr="00967E26">
              <w:rPr>
                <w:rFonts w:ascii="Verdana" w:eastAsia="Calibri" w:hAnsi="Verdana"/>
                <w:bCs/>
                <w:sz w:val="20"/>
                <w:szCs w:val="20"/>
              </w:rPr>
              <w:t xml:space="preserve">  </w:t>
            </w:r>
          </w:p>
          <w:p w14:paraId="0A5C0243" w14:textId="77777777" w:rsidR="00CF526B" w:rsidRPr="00967E26" w:rsidRDefault="00CF526B" w:rsidP="00967E26">
            <w:pPr>
              <w:tabs>
                <w:tab w:val="left" w:pos="851"/>
              </w:tabs>
              <w:spacing w:line="240" w:lineRule="exact"/>
              <w:jc w:val="both"/>
              <w:rPr>
                <w:rFonts w:ascii="Verdana" w:eastAsia="Calibri" w:hAnsi="Verdana"/>
                <w:bCs/>
                <w:sz w:val="20"/>
                <w:szCs w:val="20"/>
              </w:rPr>
            </w:pPr>
            <w:r w:rsidRPr="00967E26">
              <w:rPr>
                <w:rFonts w:ascii="Verdana" w:eastAsia="Calibri" w:hAnsi="Verdana"/>
                <w:bCs/>
                <w:sz w:val="20"/>
                <w:szCs w:val="20"/>
              </w:rPr>
              <w:t xml:space="preserve">bawełna 100%; </w:t>
            </w:r>
          </w:p>
          <w:p w14:paraId="06CF78A5" w14:textId="77777777" w:rsidR="00CF526B" w:rsidRPr="00967E26" w:rsidRDefault="00CF526B" w:rsidP="00967E26">
            <w:pPr>
              <w:tabs>
                <w:tab w:val="left" w:pos="851"/>
              </w:tabs>
              <w:spacing w:line="240" w:lineRule="exact"/>
              <w:jc w:val="both"/>
              <w:rPr>
                <w:rFonts w:ascii="Verdana" w:eastAsia="Calibri" w:hAnsi="Verdana"/>
                <w:b/>
                <w:bCs/>
                <w:sz w:val="20"/>
                <w:szCs w:val="20"/>
              </w:rPr>
            </w:pPr>
            <w:r w:rsidRPr="00967E26">
              <w:rPr>
                <w:rFonts w:ascii="Verdana" w:eastAsia="Calibri" w:hAnsi="Verdana"/>
                <w:bCs/>
                <w:sz w:val="20"/>
                <w:szCs w:val="20"/>
              </w:rPr>
              <w:t xml:space="preserve">wymiary:  szerokość </w:t>
            </w:r>
            <w:smartTag w:uri="urn:schemas-microsoft-com:office:smarttags" w:element="metricconverter">
              <w:smartTagPr>
                <w:attr w:name="ProductID" w:val="10 mm"/>
              </w:smartTagPr>
              <w:r w:rsidRPr="00967E26">
                <w:rPr>
                  <w:rFonts w:ascii="Verdana" w:eastAsia="Calibri" w:hAnsi="Verdana"/>
                  <w:bCs/>
                  <w:sz w:val="20"/>
                  <w:szCs w:val="20"/>
                </w:rPr>
                <w:t>42 cm</w:t>
              </w:r>
            </w:smartTag>
            <w:r w:rsidRPr="00967E26">
              <w:rPr>
                <w:rFonts w:ascii="Verdana" w:eastAsia="Calibri" w:hAnsi="Verdana"/>
                <w:bCs/>
                <w:sz w:val="20"/>
                <w:szCs w:val="20"/>
              </w:rPr>
              <w:t xml:space="preserve">, wysokość </w:t>
            </w:r>
            <w:smartTag w:uri="urn:schemas-microsoft-com:office:smarttags" w:element="metricconverter">
              <w:smartTagPr>
                <w:attr w:name="ProductID" w:val="10 mm"/>
              </w:smartTagPr>
              <w:r w:rsidRPr="00967E26">
                <w:rPr>
                  <w:rFonts w:ascii="Verdana" w:eastAsia="Calibri" w:hAnsi="Verdana"/>
                  <w:bCs/>
                  <w:sz w:val="20"/>
                  <w:szCs w:val="20"/>
                </w:rPr>
                <w:t>38 cm</w:t>
              </w:r>
            </w:smartTag>
            <w:r w:rsidRPr="00967E26">
              <w:rPr>
                <w:rFonts w:ascii="Verdana" w:eastAsia="Calibri" w:hAnsi="Verdana"/>
                <w:bCs/>
                <w:sz w:val="20"/>
                <w:szCs w:val="20"/>
              </w:rPr>
              <w:t xml:space="preserve">, głębokość </w:t>
            </w:r>
            <w:smartTag w:uri="urn:schemas-microsoft-com:office:smarttags" w:element="metricconverter">
              <w:smartTagPr>
                <w:attr w:name="ProductID" w:val="10 mm"/>
              </w:smartTagPr>
              <w:r w:rsidRPr="00967E26">
                <w:rPr>
                  <w:rFonts w:ascii="Verdana" w:eastAsia="Calibri" w:hAnsi="Verdana"/>
                  <w:bCs/>
                  <w:sz w:val="20"/>
                  <w:szCs w:val="20"/>
                </w:rPr>
                <w:t>10 cm</w:t>
              </w:r>
            </w:smartTag>
          </w:p>
          <w:p w14:paraId="6053FD2C" w14:textId="77777777" w:rsidR="00CF526B" w:rsidRPr="00967E26" w:rsidRDefault="00CF526B" w:rsidP="00967E26">
            <w:pPr>
              <w:tabs>
                <w:tab w:val="left" w:pos="851"/>
              </w:tabs>
              <w:spacing w:line="240" w:lineRule="exact"/>
              <w:jc w:val="both"/>
              <w:rPr>
                <w:rFonts w:ascii="Verdana" w:eastAsia="Calibri" w:hAnsi="Verdana"/>
                <w:bCs/>
                <w:sz w:val="20"/>
                <w:szCs w:val="20"/>
              </w:rPr>
            </w:pPr>
            <w:r w:rsidRPr="00967E26">
              <w:rPr>
                <w:rFonts w:ascii="Verdana" w:eastAsia="Calibri" w:hAnsi="Verdana"/>
                <w:bCs/>
                <w:sz w:val="20"/>
                <w:szCs w:val="20"/>
              </w:rPr>
              <w:t xml:space="preserve">długość ucha: </w:t>
            </w:r>
            <w:smartTag w:uri="urn:schemas-microsoft-com:office:smarttags" w:element="metricconverter">
              <w:smartTagPr>
                <w:attr w:name="ProductID" w:val="10 mm"/>
              </w:smartTagPr>
              <w:r w:rsidRPr="00967E26">
                <w:rPr>
                  <w:rFonts w:ascii="Verdana" w:eastAsia="Calibri" w:hAnsi="Verdana"/>
                  <w:bCs/>
                  <w:sz w:val="20"/>
                  <w:szCs w:val="20"/>
                </w:rPr>
                <w:t>70 cm</w:t>
              </w:r>
            </w:smartTag>
          </w:p>
          <w:p w14:paraId="112479C6" w14:textId="77777777" w:rsidR="00CF526B" w:rsidRDefault="00CF526B" w:rsidP="004F73C4">
            <w:pPr>
              <w:tabs>
                <w:tab w:val="left" w:pos="851"/>
              </w:tabs>
              <w:spacing w:line="240" w:lineRule="exact"/>
              <w:jc w:val="both"/>
              <w:rPr>
                <w:rFonts w:ascii="Verdana" w:eastAsia="Calibri" w:hAnsi="Verdana"/>
                <w:bCs/>
                <w:sz w:val="20"/>
                <w:szCs w:val="20"/>
              </w:rPr>
            </w:pPr>
            <w:r w:rsidRPr="00967E26">
              <w:rPr>
                <w:rFonts w:ascii="Verdana" w:eastAsia="Calibri" w:hAnsi="Verdana"/>
                <w:bCs/>
                <w:sz w:val="20"/>
                <w:szCs w:val="20"/>
              </w:rPr>
              <w:t xml:space="preserve">długość uchwytu: </w:t>
            </w:r>
            <w:smartTag w:uri="urn:schemas-microsoft-com:office:smarttags" w:element="metricconverter">
              <w:smartTagPr>
                <w:attr w:name="ProductID" w:val="10 mm"/>
              </w:smartTagPr>
              <w:r w:rsidRPr="00967E26">
                <w:rPr>
                  <w:rFonts w:ascii="Verdana" w:eastAsia="Calibri" w:hAnsi="Verdana"/>
                  <w:bCs/>
                  <w:sz w:val="20"/>
                  <w:szCs w:val="20"/>
                </w:rPr>
                <w:t>35 cm</w:t>
              </w:r>
            </w:smartTag>
          </w:p>
          <w:p w14:paraId="3F604CEA" w14:textId="77777777" w:rsidR="00CF526B" w:rsidRPr="00376D7B" w:rsidRDefault="00CF526B" w:rsidP="00376D7B">
            <w:pPr>
              <w:tabs>
                <w:tab w:val="left" w:pos="851"/>
              </w:tabs>
              <w:spacing w:line="240" w:lineRule="exact"/>
              <w:jc w:val="both"/>
              <w:rPr>
                <w:rFonts w:ascii="Verdana" w:eastAsia="Calibri" w:hAnsi="Verdana"/>
                <w:bCs/>
                <w:sz w:val="20"/>
                <w:szCs w:val="20"/>
              </w:rPr>
            </w:pPr>
            <w:r w:rsidRPr="00376D7B">
              <w:rPr>
                <w:rFonts w:ascii="Verdana" w:eastAsia="Calibri" w:hAnsi="Verdana"/>
                <w:bCs/>
                <w:sz w:val="20"/>
                <w:szCs w:val="20"/>
              </w:rPr>
              <w:t>Nadruk: technika dowolna trwała</w:t>
            </w:r>
          </w:p>
          <w:p w14:paraId="6C737862" w14:textId="77777777" w:rsidR="00CF526B" w:rsidRDefault="00CF526B" w:rsidP="00376D7B">
            <w:pPr>
              <w:tabs>
                <w:tab w:val="left" w:pos="851"/>
              </w:tabs>
              <w:spacing w:line="240" w:lineRule="exact"/>
              <w:jc w:val="both"/>
              <w:rPr>
                <w:rFonts w:ascii="Verdana" w:eastAsia="Calibri" w:hAnsi="Verdana"/>
                <w:bCs/>
                <w:sz w:val="20"/>
                <w:szCs w:val="20"/>
              </w:rPr>
            </w:pPr>
            <w:r w:rsidRPr="00376D7B">
              <w:rPr>
                <w:rFonts w:ascii="Verdana" w:eastAsia="Calibri" w:hAnsi="Verdana"/>
                <w:bCs/>
                <w:sz w:val="20"/>
                <w:szCs w:val="20"/>
              </w:rPr>
              <w:t>Nadruk wielokolorowy w skali CMYK (4+0 kolory)</w:t>
            </w:r>
            <w:r w:rsidR="000D7EA7">
              <w:rPr>
                <w:rFonts w:ascii="Verdana" w:eastAsia="Calibri" w:hAnsi="Verdana"/>
                <w:bCs/>
                <w:sz w:val="20"/>
                <w:szCs w:val="20"/>
              </w:rPr>
              <w:t>.</w:t>
            </w:r>
          </w:p>
          <w:p w14:paraId="24DE3D77" w14:textId="77777777" w:rsidR="000D7EA7" w:rsidRDefault="000D7EA7" w:rsidP="00376D7B">
            <w:pPr>
              <w:tabs>
                <w:tab w:val="left" w:pos="851"/>
              </w:tabs>
              <w:spacing w:line="240" w:lineRule="exact"/>
              <w:jc w:val="both"/>
              <w:rPr>
                <w:rFonts w:ascii="Verdana" w:eastAsia="Calibri" w:hAnsi="Verdana"/>
                <w:bCs/>
                <w:sz w:val="20"/>
                <w:szCs w:val="20"/>
              </w:rPr>
            </w:pPr>
          </w:p>
          <w:p w14:paraId="7CE8CD6D" w14:textId="77777777" w:rsidR="000D7EA7" w:rsidRPr="000D7EA7" w:rsidRDefault="000D7EA7" w:rsidP="000D7EA7">
            <w:pPr>
              <w:tabs>
                <w:tab w:val="left" w:pos="851"/>
              </w:tabs>
              <w:spacing w:line="240" w:lineRule="exact"/>
              <w:jc w:val="both"/>
              <w:rPr>
                <w:rFonts w:ascii="Verdana" w:eastAsia="Calibri" w:hAnsi="Verdana"/>
                <w:bCs/>
                <w:sz w:val="20"/>
                <w:szCs w:val="20"/>
              </w:rPr>
            </w:pPr>
            <w:r w:rsidRPr="000D7EA7">
              <w:rPr>
                <w:rFonts w:ascii="Verdana" w:eastAsia="Calibri" w:hAnsi="Verdana"/>
                <w:bCs/>
                <w:sz w:val="20"/>
                <w:szCs w:val="20"/>
              </w:rPr>
              <w:t xml:space="preserve">Próbne egzemplarze materiałów promocyjnych </w:t>
            </w:r>
          </w:p>
          <w:p w14:paraId="0A1DCE94" w14:textId="77777777" w:rsidR="000D7EA7" w:rsidRPr="000D7EA7" w:rsidRDefault="000D7EA7" w:rsidP="000D7EA7">
            <w:pPr>
              <w:tabs>
                <w:tab w:val="left" w:pos="851"/>
              </w:tabs>
              <w:spacing w:line="240" w:lineRule="exact"/>
              <w:jc w:val="both"/>
              <w:rPr>
                <w:rFonts w:ascii="Verdana" w:eastAsia="Calibri" w:hAnsi="Verdana"/>
                <w:bCs/>
                <w:sz w:val="20"/>
                <w:szCs w:val="20"/>
              </w:rPr>
            </w:pPr>
            <w:r w:rsidRPr="000D7EA7">
              <w:rPr>
                <w:rFonts w:ascii="Verdana" w:eastAsia="Calibri" w:hAnsi="Verdana"/>
                <w:bCs/>
                <w:sz w:val="20"/>
                <w:szCs w:val="20"/>
              </w:rPr>
              <w:t>nie muszą mieć grafiki/nadruków identycznych z docelowymi,</w:t>
            </w:r>
          </w:p>
          <w:p w14:paraId="348AC089" w14:textId="77777777" w:rsidR="000D7EA7" w:rsidRDefault="000D7EA7" w:rsidP="000D7EA7">
            <w:pPr>
              <w:tabs>
                <w:tab w:val="left" w:pos="851"/>
              </w:tabs>
              <w:spacing w:line="240" w:lineRule="exact"/>
              <w:jc w:val="both"/>
              <w:rPr>
                <w:rFonts w:ascii="Verdana" w:eastAsia="Calibri" w:hAnsi="Verdana"/>
                <w:bCs/>
                <w:sz w:val="20"/>
                <w:szCs w:val="20"/>
              </w:rPr>
            </w:pPr>
            <w:r w:rsidRPr="000D7EA7">
              <w:rPr>
                <w:rFonts w:ascii="Verdana" w:eastAsia="Calibri" w:hAnsi="Verdana"/>
                <w:bCs/>
                <w:sz w:val="20"/>
                <w:szCs w:val="20"/>
              </w:rPr>
              <w:t>ale technologia użyta do naniesienia musi być identyczna z wymaganą przez Zamawiającego.</w:t>
            </w:r>
          </w:p>
        </w:tc>
        <w:tc>
          <w:tcPr>
            <w:tcW w:w="2694" w:type="dxa"/>
          </w:tcPr>
          <w:p w14:paraId="4A090729" w14:textId="77777777" w:rsidR="00CF526B" w:rsidRDefault="00CF526B" w:rsidP="004F73C4">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Jakość: </w:t>
            </w:r>
            <w:r w:rsidRPr="00DD0A27">
              <w:rPr>
                <w:rFonts w:ascii="Verdana" w:eastAsia="Calibri" w:hAnsi="Verdana"/>
                <w:bCs/>
                <w:sz w:val="20"/>
                <w:szCs w:val="20"/>
              </w:rPr>
              <w:t>solidność wykonania, tj. jakość i solidność wykończenia szwów, elegancki wygląd (brak zagnieceń, jednolita faktura)</w:t>
            </w:r>
          </w:p>
          <w:p w14:paraId="57647CFF" w14:textId="77777777" w:rsidR="00CF526B" w:rsidRDefault="00CF526B" w:rsidP="004F73C4">
            <w:pPr>
              <w:tabs>
                <w:tab w:val="left" w:pos="851"/>
              </w:tabs>
              <w:spacing w:line="240" w:lineRule="exact"/>
              <w:jc w:val="both"/>
              <w:rPr>
                <w:rFonts w:ascii="Verdana" w:eastAsia="Calibri" w:hAnsi="Verdana"/>
                <w:bCs/>
                <w:sz w:val="20"/>
                <w:szCs w:val="20"/>
              </w:rPr>
            </w:pPr>
          </w:p>
        </w:tc>
        <w:tc>
          <w:tcPr>
            <w:tcW w:w="1949" w:type="dxa"/>
          </w:tcPr>
          <w:p w14:paraId="451C18F4" w14:textId="3B076064" w:rsidR="00CF526B" w:rsidRPr="001E4789" w:rsidRDefault="004B4207"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w:t>
            </w:r>
            <w:r w:rsidR="00CF526B" w:rsidRPr="001E4789">
              <w:rPr>
                <w:rFonts w:ascii="Verdana" w:eastAsia="Calibri" w:hAnsi="Verdana"/>
                <w:bCs/>
                <w:sz w:val="20"/>
                <w:szCs w:val="20"/>
              </w:rPr>
              <w:t xml:space="preserve"> pkt</w:t>
            </w:r>
          </w:p>
        </w:tc>
      </w:tr>
      <w:tr w:rsidR="00CF526B" w14:paraId="0771A15A" w14:textId="77777777" w:rsidTr="004E60D0">
        <w:trPr>
          <w:trHeight w:val="1452"/>
        </w:trPr>
        <w:tc>
          <w:tcPr>
            <w:tcW w:w="4644" w:type="dxa"/>
            <w:vMerge/>
          </w:tcPr>
          <w:p w14:paraId="3C0589CD" w14:textId="77777777" w:rsidR="00CF526B" w:rsidRPr="00967E26" w:rsidRDefault="00CF526B" w:rsidP="004F73C4">
            <w:pPr>
              <w:tabs>
                <w:tab w:val="left" w:pos="851"/>
              </w:tabs>
              <w:spacing w:line="240" w:lineRule="exact"/>
              <w:jc w:val="both"/>
              <w:rPr>
                <w:rFonts w:ascii="Verdana" w:eastAsia="Calibri" w:hAnsi="Verdana"/>
                <w:b/>
                <w:bCs/>
                <w:sz w:val="20"/>
                <w:szCs w:val="20"/>
              </w:rPr>
            </w:pPr>
          </w:p>
        </w:tc>
        <w:tc>
          <w:tcPr>
            <w:tcW w:w="2694" w:type="dxa"/>
          </w:tcPr>
          <w:p w14:paraId="3B846074" w14:textId="77777777" w:rsidR="00CF526B" w:rsidRDefault="00CF526B" w:rsidP="004E60D0">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Jakość: </w:t>
            </w:r>
            <w:r w:rsidRPr="00BD24BF">
              <w:rPr>
                <w:rFonts w:ascii="Verdana" w:eastAsia="Calibri" w:hAnsi="Verdana"/>
                <w:bCs/>
                <w:sz w:val="20"/>
                <w:szCs w:val="20"/>
              </w:rPr>
              <w:t xml:space="preserve">boki torby starannie przeszyte, bez wystających nitek i nieprzyciętych fragmentów materiału </w:t>
            </w:r>
          </w:p>
        </w:tc>
        <w:tc>
          <w:tcPr>
            <w:tcW w:w="1949" w:type="dxa"/>
          </w:tcPr>
          <w:p w14:paraId="607519F4" w14:textId="7FE0A9D3" w:rsidR="00CF526B" w:rsidRPr="001E4789" w:rsidRDefault="004B4207"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w:t>
            </w:r>
            <w:r w:rsidR="00CF526B" w:rsidRPr="001E4789">
              <w:rPr>
                <w:rFonts w:ascii="Verdana" w:eastAsia="Calibri" w:hAnsi="Verdana"/>
                <w:bCs/>
                <w:sz w:val="20"/>
                <w:szCs w:val="20"/>
              </w:rPr>
              <w:t xml:space="preserve"> pkt</w:t>
            </w:r>
          </w:p>
        </w:tc>
      </w:tr>
      <w:tr w:rsidR="00CF526B" w14:paraId="50356F96" w14:textId="77777777" w:rsidTr="00CF526B">
        <w:trPr>
          <w:trHeight w:val="1590"/>
        </w:trPr>
        <w:tc>
          <w:tcPr>
            <w:tcW w:w="4644" w:type="dxa"/>
            <w:vMerge/>
          </w:tcPr>
          <w:p w14:paraId="2D47A8E7" w14:textId="77777777" w:rsidR="00CF526B" w:rsidRPr="00967E26" w:rsidRDefault="00CF526B" w:rsidP="004F73C4">
            <w:pPr>
              <w:tabs>
                <w:tab w:val="left" w:pos="851"/>
              </w:tabs>
              <w:spacing w:line="240" w:lineRule="exact"/>
              <w:jc w:val="both"/>
              <w:rPr>
                <w:rFonts w:ascii="Verdana" w:eastAsia="Calibri" w:hAnsi="Verdana"/>
                <w:b/>
                <w:bCs/>
                <w:sz w:val="20"/>
                <w:szCs w:val="20"/>
              </w:rPr>
            </w:pPr>
          </w:p>
        </w:tc>
        <w:tc>
          <w:tcPr>
            <w:tcW w:w="2694" w:type="dxa"/>
          </w:tcPr>
          <w:p w14:paraId="31276A07" w14:textId="77777777" w:rsidR="00CF526B" w:rsidRPr="00BD24BF" w:rsidRDefault="00CF526B" w:rsidP="00BD24B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Trwałość</w:t>
            </w:r>
            <w:r w:rsidRPr="004E60D0">
              <w:rPr>
                <w:rFonts w:ascii="Verdana" w:eastAsia="Calibri" w:hAnsi="Verdana"/>
                <w:bCs/>
                <w:sz w:val="20"/>
                <w:szCs w:val="20"/>
              </w:rPr>
              <w:t xml:space="preserve">: </w:t>
            </w:r>
            <w:r w:rsidRPr="00BD24BF">
              <w:rPr>
                <w:rFonts w:ascii="Verdana" w:eastAsia="Calibri" w:hAnsi="Verdana"/>
                <w:bCs/>
                <w:sz w:val="20"/>
                <w:szCs w:val="20"/>
              </w:rPr>
              <w:t xml:space="preserve">wypełnienie </w:t>
            </w:r>
            <w:r>
              <w:rPr>
                <w:rFonts w:ascii="Verdana" w:eastAsia="Calibri" w:hAnsi="Verdana"/>
                <w:bCs/>
                <w:sz w:val="20"/>
                <w:szCs w:val="20"/>
              </w:rPr>
              <w:t xml:space="preserve">nieostrymi przedmiotami o wadze </w:t>
            </w:r>
            <w:r w:rsidR="00237A3A">
              <w:rPr>
                <w:rFonts w:ascii="Verdana" w:eastAsia="Calibri" w:hAnsi="Verdana"/>
                <w:bCs/>
                <w:sz w:val="20"/>
                <w:szCs w:val="20"/>
              </w:rPr>
              <w:t>6</w:t>
            </w:r>
            <w:r w:rsidRPr="00BD24BF">
              <w:rPr>
                <w:rFonts w:ascii="Verdana" w:eastAsia="Calibri" w:hAnsi="Verdana"/>
                <w:bCs/>
                <w:sz w:val="20"/>
                <w:szCs w:val="20"/>
              </w:rPr>
              <w:t xml:space="preserve"> kg nie powoduje uszkodzenia torby </w:t>
            </w:r>
          </w:p>
          <w:p w14:paraId="501B6CA7" w14:textId="77777777" w:rsidR="00CF526B" w:rsidRPr="00BD24BF" w:rsidRDefault="00CF526B" w:rsidP="004F73C4">
            <w:pPr>
              <w:tabs>
                <w:tab w:val="left" w:pos="851"/>
              </w:tabs>
              <w:spacing w:line="240" w:lineRule="exact"/>
              <w:jc w:val="both"/>
              <w:rPr>
                <w:rFonts w:ascii="Verdana" w:eastAsia="Calibri" w:hAnsi="Verdana"/>
                <w:bCs/>
                <w:sz w:val="20"/>
                <w:szCs w:val="20"/>
              </w:rPr>
            </w:pPr>
          </w:p>
        </w:tc>
        <w:tc>
          <w:tcPr>
            <w:tcW w:w="1949" w:type="dxa"/>
          </w:tcPr>
          <w:p w14:paraId="472421E7" w14:textId="2693B1D3" w:rsidR="00CF526B" w:rsidRPr="001E4789" w:rsidRDefault="00C82841"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 xml:space="preserve">1 </w:t>
            </w:r>
            <w:r w:rsidR="00CF526B" w:rsidRPr="001E4789">
              <w:rPr>
                <w:rFonts w:ascii="Verdana" w:eastAsia="Calibri" w:hAnsi="Verdana"/>
                <w:bCs/>
                <w:sz w:val="20"/>
                <w:szCs w:val="20"/>
              </w:rPr>
              <w:t>pkt</w:t>
            </w:r>
          </w:p>
        </w:tc>
      </w:tr>
      <w:tr w:rsidR="00CF526B" w14:paraId="7261AE92" w14:textId="77777777" w:rsidTr="00CF526B">
        <w:trPr>
          <w:trHeight w:val="513"/>
        </w:trPr>
        <w:tc>
          <w:tcPr>
            <w:tcW w:w="4644" w:type="dxa"/>
            <w:vMerge/>
          </w:tcPr>
          <w:p w14:paraId="2D06B113" w14:textId="77777777" w:rsidR="00CF526B" w:rsidRPr="00967E26" w:rsidRDefault="00CF526B" w:rsidP="004F73C4">
            <w:pPr>
              <w:tabs>
                <w:tab w:val="left" w:pos="851"/>
              </w:tabs>
              <w:spacing w:line="240" w:lineRule="exact"/>
              <w:jc w:val="both"/>
              <w:rPr>
                <w:rFonts w:ascii="Verdana" w:eastAsia="Calibri" w:hAnsi="Verdana"/>
                <w:b/>
                <w:bCs/>
                <w:sz w:val="20"/>
                <w:szCs w:val="20"/>
              </w:rPr>
            </w:pPr>
          </w:p>
        </w:tc>
        <w:tc>
          <w:tcPr>
            <w:tcW w:w="2694" w:type="dxa"/>
          </w:tcPr>
          <w:p w14:paraId="74C3E8BC" w14:textId="77777777" w:rsidR="00CF526B" w:rsidRPr="00EA7040" w:rsidRDefault="00CF526B" w:rsidP="00B74CE2">
            <w:pPr>
              <w:tabs>
                <w:tab w:val="left" w:pos="851"/>
              </w:tabs>
              <w:spacing w:line="240" w:lineRule="exact"/>
              <w:jc w:val="both"/>
              <w:rPr>
                <w:rFonts w:ascii="Verdana" w:eastAsia="Calibri" w:hAnsi="Verdana"/>
                <w:bCs/>
                <w:sz w:val="20"/>
                <w:szCs w:val="20"/>
              </w:rPr>
            </w:pPr>
            <w:r w:rsidRPr="00EA7040">
              <w:rPr>
                <w:rFonts w:ascii="Verdana" w:eastAsia="Calibri" w:hAnsi="Verdana"/>
                <w:bCs/>
                <w:sz w:val="20"/>
                <w:szCs w:val="20"/>
              </w:rPr>
              <w:t>Estetyka:</w:t>
            </w:r>
          </w:p>
          <w:p w14:paraId="1AC47567" w14:textId="5F19154A" w:rsidR="00CF526B" w:rsidRPr="004322DD" w:rsidRDefault="000944F7" w:rsidP="00B74CE2">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Brak efektu rozmazania nadruku</w:t>
            </w:r>
          </w:p>
          <w:p w14:paraId="7DD8A2B1" w14:textId="77777777" w:rsidR="00CF526B" w:rsidRPr="004322DD" w:rsidRDefault="00CF526B" w:rsidP="00B74CE2">
            <w:pPr>
              <w:tabs>
                <w:tab w:val="left" w:pos="851"/>
              </w:tabs>
              <w:spacing w:line="240" w:lineRule="exact"/>
              <w:jc w:val="both"/>
              <w:rPr>
                <w:rFonts w:ascii="Verdana" w:eastAsia="Calibri" w:hAnsi="Verdana"/>
                <w:bCs/>
                <w:sz w:val="20"/>
                <w:szCs w:val="20"/>
              </w:rPr>
            </w:pPr>
          </w:p>
        </w:tc>
        <w:tc>
          <w:tcPr>
            <w:tcW w:w="1949" w:type="dxa"/>
          </w:tcPr>
          <w:p w14:paraId="7AE65BEE" w14:textId="7573B521" w:rsidR="00CF526B" w:rsidRPr="001E4789" w:rsidRDefault="004B4207" w:rsidP="00B74CE2">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w:t>
            </w:r>
            <w:r w:rsidR="00CF526B" w:rsidRPr="001E4789">
              <w:rPr>
                <w:rFonts w:ascii="Verdana" w:eastAsia="Calibri" w:hAnsi="Verdana"/>
                <w:bCs/>
                <w:sz w:val="20"/>
                <w:szCs w:val="20"/>
              </w:rPr>
              <w:t xml:space="preserve"> pkt</w:t>
            </w:r>
          </w:p>
        </w:tc>
      </w:tr>
      <w:tr w:rsidR="00CF526B" w14:paraId="706B97AB" w14:textId="77777777" w:rsidTr="00B74CE2">
        <w:tc>
          <w:tcPr>
            <w:tcW w:w="9287" w:type="dxa"/>
            <w:gridSpan w:val="3"/>
          </w:tcPr>
          <w:p w14:paraId="287313A6" w14:textId="77777777" w:rsidR="00CF526B" w:rsidRPr="009E68BA" w:rsidRDefault="00CF526B" w:rsidP="004F73C4">
            <w:pPr>
              <w:tabs>
                <w:tab w:val="left" w:pos="851"/>
              </w:tabs>
              <w:spacing w:line="240" w:lineRule="exact"/>
              <w:jc w:val="both"/>
              <w:rPr>
                <w:rFonts w:ascii="Verdana" w:eastAsia="Calibri" w:hAnsi="Verdana"/>
                <w:b/>
                <w:bCs/>
                <w:color w:val="FF0000"/>
                <w:sz w:val="20"/>
                <w:szCs w:val="20"/>
              </w:rPr>
            </w:pPr>
          </w:p>
          <w:p w14:paraId="61C57D7A" w14:textId="77777777" w:rsidR="00CF526B" w:rsidRPr="009E68BA" w:rsidRDefault="00CF526B" w:rsidP="004F73C4">
            <w:pPr>
              <w:tabs>
                <w:tab w:val="left" w:pos="851"/>
              </w:tabs>
              <w:spacing w:line="240" w:lineRule="exact"/>
              <w:jc w:val="both"/>
              <w:rPr>
                <w:rFonts w:ascii="Verdana" w:eastAsia="Calibri" w:hAnsi="Verdana"/>
                <w:bCs/>
                <w:color w:val="FF0000"/>
                <w:sz w:val="20"/>
                <w:szCs w:val="20"/>
              </w:rPr>
            </w:pPr>
          </w:p>
        </w:tc>
      </w:tr>
      <w:tr w:rsidR="00CB03C3" w14:paraId="79B38D0C" w14:textId="77777777" w:rsidTr="005D0951">
        <w:trPr>
          <w:trHeight w:val="1157"/>
        </w:trPr>
        <w:tc>
          <w:tcPr>
            <w:tcW w:w="4644" w:type="dxa"/>
            <w:vMerge w:val="restart"/>
          </w:tcPr>
          <w:p w14:paraId="6AA67FF7" w14:textId="77777777" w:rsidR="00CB03C3" w:rsidRDefault="00CB03C3" w:rsidP="004F73C4">
            <w:pPr>
              <w:tabs>
                <w:tab w:val="left" w:pos="851"/>
              </w:tabs>
              <w:spacing w:line="240" w:lineRule="exact"/>
              <w:jc w:val="both"/>
              <w:rPr>
                <w:rFonts w:ascii="Verdana" w:eastAsia="Calibri" w:hAnsi="Verdana"/>
                <w:b/>
                <w:bCs/>
                <w:sz w:val="20"/>
                <w:szCs w:val="20"/>
              </w:rPr>
            </w:pPr>
            <w:r w:rsidRPr="00376D7B">
              <w:rPr>
                <w:rFonts w:ascii="Verdana" w:eastAsia="Calibri" w:hAnsi="Verdana"/>
                <w:b/>
                <w:bCs/>
                <w:sz w:val="20"/>
                <w:szCs w:val="20"/>
              </w:rPr>
              <w:t xml:space="preserve">Zewnętrzna pamięć ze złączem USB </w:t>
            </w:r>
            <w:r>
              <w:rPr>
                <w:rFonts w:ascii="Verdana" w:eastAsia="Calibri" w:hAnsi="Verdana"/>
                <w:b/>
                <w:bCs/>
                <w:sz w:val="20"/>
                <w:szCs w:val="20"/>
              </w:rPr>
              <w:t>–</w:t>
            </w:r>
            <w:r w:rsidRPr="00376D7B">
              <w:rPr>
                <w:rFonts w:ascii="Verdana" w:eastAsia="Calibri" w:hAnsi="Verdana"/>
                <w:b/>
                <w:bCs/>
                <w:sz w:val="20"/>
                <w:szCs w:val="20"/>
              </w:rPr>
              <w:t xml:space="preserve"> pendrive</w:t>
            </w:r>
          </w:p>
          <w:p w14:paraId="108828E2" w14:textId="77777777" w:rsidR="00CB03C3" w:rsidRPr="00376D7B" w:rsidRDefault="00CB03C3" w:rsidP="00376D7B">
            <w:pPr>
              <w:tabs>
                <w:tab w:val="left" w:pos="851"/>
              </w:tabs>
              <w:spacing w:line="240" w:lineRule="exact"/>
              <w:jc w:val="both"/>
              <w:rPr>
                <w:rFonts w:ascii="Verdana" w:eastAsia="Calibri" w:hAnsi="Verdana"/>
                <w:bCs/>
                <w:sz w:val="20"/>
                <w:szCs w:val="20"/>
              </w:rPr>
            </w:pPr>
            <w:r w:rsidRPr="00376D7B">
              <w:rPr>
                <w:rFonts w:ascii="Verdana" w:eastAsia="Calibri" w:hAnsi="Verdana"/>
                <w:bCs/>
                <w:sz w:val="20"/>
                <w:szCs w:val="20"/>
              </w:rPr>
              <w:t xml:space="preserve">Parametry: </w:t>
            </w:r>
          </w:p>
          <w:p w14:paraId="52952D22" w14:textId="77777777" w:rsidR="00CB03C3" w:rsidRPr="00376D7B" w:rsidRDefault="00CB03C3" w:rsidP="00376D7B">
            <w:pPr>
              <w:tabs>
                <w:tab w:val="left" w:pos="851"/>
              </w:tabs>
              <w:spacing w:line="240" w:lineRule="exact"/>
              <w:jc w:val="both"/>
              <w:rPr>
                <w:rFonts w:ascii="Verdana" w:eastAsia="Calibri" w:hAnsi="Verdana"/>
                <w:bCs/>
                <w:sz w:val="20"/>
                <w:szCs w:val="20"/>
              </w:rPr>
            </w:pPr>
            <w:r w:rsidRPr="00376D7B">
              <w:rPr>
                <w:rFonts w:ascii="Verdana" w:eastAsia="Calibri" w:hAnsi="Verdana"/>
                <w:bCs/>
                <w:sz w:val="20"/>
                <w:szCs w:val="20"/>
              </w:rPr>
              <w:t>- pojemność min. 16GB, złącze USB 2.0</w:t>
            </w:r>
          </w:p>
          <w:p w14:paraId="3FF152AF" w14:textId="77777777" w:rsidR="00CB03C3" w:rsidRPr="00376D7B" w:rsidRDefault="00CB03C3" w:rsidP="00376D7B">
            <w:pPr>
              <w:tabs>
                <w:tab w:val="left" w:pos="851"/>
              </w:tabs>
              <w:spacing w:line="240" w:lineRule="exact"/>
              <w:jc w:val="both"/>
              <w:rPr>
                <w:rFonts w:ascii="Verdana" w:eastAsia="Calibri" w:hAnsi="Verdana"/>
                <w:bCs/>
                <w:sz w:val="20"/>
                <w:szCs w:val="20"/>
              </w:rPr>
            </w:pPr>
            <w:r w:rsidRPr="00376D7B">
              <w:rPr>
                <w:rFonts w:ascii="Verdana" w:eastAsia="Calibri" w:hAnsi="Verdana"/>
                <w:bCs/>
                <w:sz w:val="20"/>
                <w:szCs w:val="20"/>
              </w:rPr>
              <w:t>- min. prędkość zapisu 7 MB/s; min. prędkość odczytu min. 8 MB/s</w:t>
            </w:r>
          </w:p>
          <w:p w14:paraId="27FDDB8B" w14:textId="77777777" w:rsidR="00CB03C3" w:rsidRPr="00376D7B" w:rsidRDefault="00CB03C3" w:rsidP="00376D7B">
            <w:pPr>
              <w:tabs>
                <w:tab w:val="left" w:pos="851"/>
              </w:tabs>
              <w:spacing w:line="240" w:lineRule="exact"/>
              <w:jc w:val="both"/>
              <w:rPr>
                <w:rFonts w:ascii="Verdana" w:eastAsia="Calibri" w:hAnsi="Verdana"/>
                <w:bCs/>
                <w:sz w:val="20"/>
                <w:szCs w:val="20"/>
              </w:rPr>
            </w:pPr>
            <w:r w:rsidRPr="00376D7B">
              <w:rPr>
                <w:rFonts w:ascii="Verdana" w:eastAsia="Calibri" w:hAnsi="Verdana"/>
                <w:bCs/>
                <w:sz w:val="20"/>
                <w:szCs w:val="20"/>
              </w:rPr>
              <w:t>- kompatybilna z systemami operacyjnymi posiadanymi przez Zmawiającego: Windows 200/ME/XP/Vista/7/8/8.1, Linux 2.4 i wyższe, Mac OS 9.0 i wyższe;</w:t>
            </w:r>
          </w:p>
          <w:p w14:paraId="50DC2069" w14:textId="77777777" w:rsidR="00CB03C3" w:rsidRPr="00376D7B" w:rsidRDefault="00CB03C3" w:rsidP="00376D7B">
            <w:pPr>
              <w:tabs>
                <w:tab w:val="left" w:pos="851"/>
              </w:tabs>
              <w:spacing w:line="240" w:lineRule="exact"/>
              <w:jc w:val="both"/>
              <w:rPr>
                <w:rFonts w:ascii="Verdana" w:eastAsia="Calibri" w:hAnsi="Verdana"/>
                <w:bCs/>
                <w:sz w:val="20"/>
                <w:szCs w:val="20"/>
              </w:rPr>
            </w:pPr>
            <w:r w:rsidRPr="00376D7B">
              <w:rPr>
                <w:rFonts w:ascii="Verdana" w:eastAsia="Calibri" w:hAnsi="Verdana"/>
                <w:bCs/>
                <w:sz w:val="20"/>
                <w:szCs w:val="20"/>
              </w:rPr>
              <w:lastRenderedPageBreak/>
              <w:t>- płaski pendrive wykonany z biodegradowalnego plastiku  z małym uchwytem na smycz</w:t>
            </w:r>
          </w:p>
          <w:p w14:paraId="27D44FD6" w14:textId="77777777" w:rsidR="00CB03C3" w:rsidRPr="00376D7B" w:rsidRDefault="00CB03C3" w:rsidP="00376D7B">
            <w:pPr>
              <w:tabs>
                <w:tab w:val="left" w:pos="851"/>
              </w:tabs>
              <w:spacing w:line="240" w:lineRule="exact"/>
              <w:jc w:val="both"/>
              <w:rPr>
                <w:rFonts w:ascii="Verdana" w:eastAsia="Calibri" w:hAnsi="Verdana"/>
                <w:bCs/>
                <w:sz w:val="20"/>
                <w:szCs w:val="20"/>
              </w:rPr>
            </w:pPr>
            <w:r w:rsidRPr="00376D7B">
              <w:rPr>
                <w:rFonts w:ascii="Verdana" w:eastAsia="Calibri" w:hAnsi="Verdana"/>
                <w:bCs/>
                <w:sz w:val="20"/>
                <w:szCs w:val="20"/>
              </w:rPr>
              <w:t xml:space="preserve">- kolor niebieski lub biały, </w:t>
            </w:r>
          </w:p>
          <w:p w14:paraId="1707899B" w14:textId="77777777" w:rsidR="00CB03C3" w:rsidRPr="00376D7B" w:rsidRDefault="00CB03C3" w:rsidP="00376D7B">
            <w:pPr>
              <w:tabs>
                <w:tab w:val="left" w:pos="851"/>
              </w:tabs>
              <w:spacing w:line="240" w:lineRule="exact"/>
              <w:jc w:val="both"/>
              <w:rPr>
                <w:rFonts w:ascii="Verdana" w:eastAsia="Calibri" w:hAnsi="Verdana"/>
                <w:bCs/>
                <w:sz w:val="20"/>
                <w:szCs w:val="20"/>
              </w:rPr>
            </w:pPr>
            <w:r w:rsidRPr="00376D7B">
              <w:rPr>
                <w:rFonts w:ascii="Verdana" w:eastAsia="Calibri" w:hAnsi="Verdana"/>
                <w:bCs/>
                <w:sz w:val="20"/>
                <w:szCs w:val="20"/>
              </w:rPr>
              <w:t>- kształt prostokątny o wymiarach: długość od 4-</w:t>
            </w:r>
            <w:smartTag w:uri="urn:schemas-microsoft-com:office:smarttags" w:element="metricconverter">
              <w:smartTagPr>
                <w:attr w:name="ProductID" w:val="10 mm"/>
              </w:smartTagPr>
              <w:r w:rsidRPr="00376D7B">
                <w:rPr>
                  <w:rFonts w:ascii="Verdana" w:eastAsia="Calibri" w:hAnsi="Verdana"/>
                  <w:bCs/>
                  <w:sz w:val="20"/>
                  <w:szCs w:val="20"/>
                </w:rPr>
                <w:t>7 cm</w:t>
              </w:r>
            </w:smartTag>
            <w:r w:rsidRPr="00376D7B">
              <w:rPr>
                <w:rFonts w:ascii="Verdana" w:eastAsia="Calibri" w:hAnsi="Verdana"/>
                <w:bCs/>
                <w:sz w:val="20"/>
                <w:szCs w:val="20"/>
              </w:rPr>
              <w:t>, szerokość od 1,5 cm-</w:t>
            </w:r>
            <w:smartTag w:uri="urn:schemas-microsoft-com:office:smarttags" w:element="metricconverter">
              <w:smartTagPr>
                <w:attr w:name="ProductID" w:val="10 mm"/>
              </w:smartTagPr>
              <w:r w:rsidRPr="00376D7B">
                <w:rPr>
                  <w:rFonts w:ascii="Verdana" w:eastAsia="Calibri" w:hAnsi="Verdana"/>
                  <w:bCs/>
                  <w:sz w:val="20"/>
                  <w:szCs w:val="20"/>
                </w:rPr>
                <w:t>2,5 cm</w:t>
              </w:r>
            </w:smartTag>
            <w:r w:rsidRPr="00376D7B">
              <w:rPr>
                <w:rFonts w:ascii="Verdana" w:eastAsia="Calibri" w:hAnsi="Verdana"/>
                <w:bCs/>
                <w:sz w:val="20"/>
                <w:szCs w:val="20"/>
              </w:rPr>
              <w:t xml:space="preserve">; wysokość maks. </w:t>
            </w:r>
            <w:smartTag w:uri="urn:schemas-microsoft-com:office:smarttags" w:element="metricconverter">
              <w:smartTagPr>
                <w:attr w:name="ProductID" w:val="10 mm"/>
              </w:smartTagPr>
              <w:r w:rsidRPr="00376D7B">
                <w:rPr>
                  <w:rFonts w:ascii="Verdana" w:eastAsia="Calibri" w:hAnsi="Verdana"/>
                  <w:bCs/>
                  <w:sz w:val="20"/>
                  <w:szCs w:val="20"/>
                </w:rPr>
                <w:t>10 mm</w:t>
              </w:r>
            </w:smartTag>
            <w:r w:rsidRPr="00376D7B">
              <w:rPr>
                <w:rFonts w:ascii="Verdana" w:eastAsia="Calibri" w:hAnsi="Verdana"/>
                <w:bCs/>
                <w:sz w:val="20"/>
                <w:szCs w:val="20"/>
              </w:rPr>
              <w:t xml:space="preserve"> (+/- 20%)</w:t>
            </w:r>
          </w:p>
          <w:p w14:paraId="1736B004" w14:textId="77777777" w:rsidR="00CB03C3" w:rsidRPr="00376D7B" w:rsidRDefault="00CB03C3" w:rsidP="00376D7B">
            <w:pPr>
              <w:tabs>
                <w:tab w:val="left" w:pos="851"/>
              </w:tabs>
              <w:spacing w:line="240" w:lineRule="exact"/>
              <w:jc w:val="both"/>
              <w:rPr>
                <w:rFonts w:ascii="Verdana" w:eastAsia="Calibri" w:hAnsi="Verdana"/>
                <w:bCs/>
                <w:sz w:val="20"/>
                <w:szCs w:val="20"/>
              </w:rPr>
            </w:pPr>
            <w:r w:rsidRPr="00376D7B">
              <w:rPr>
                <w:rFonts w:ascii="Verdana" w:eastAsia="Calibri" w:hAnsi="Verdana"/>
                <w:bCs/>
                <w:sz w:val="20"/>
                <w:szCs w:val="20"/>
              </w:rPr>
              <w:t>- gwarancja min. 12 m-</w:t>
            </w:r>
            <w:proofErr w:type="spellStart"/>
            <w:r w:rsidRPr="00376D7B">
              <w:rPr>
                <w:rFonts w:ascii="Verdana" w:eastAsia="Calibri" w:hAnsi="Verdana"/>
                <w:bCs/>
                <w:sz w:val="20"/>
                <w:szCs w:val="20"/>
              </w:rPr>
              <w:t>cy</w:t>
            </w:r>
            <w:proofErr w:type="spellEnd"/>
            <w:r w:rsidRPr="00376D7B">
              <w:rPr>
                <w:rFonts w:ascii="Verdana" w:eastAsia="Calibri" w:hAnsi="Verdana"/>
                <w:bCs/>
                <w:sz w:val="20"/>
                <w:szCs w:val="20"/>
              </w:rPr>
              <w:t xml:space="preserve"> od daty końcowego odbioru</w:t>
            </w:r>
          </w:p>
          <w:p w14:paraId="280B3F7A" w14:textId="77777777" w:rsidR="00CB03C3" w:rsidRPr="00376D7B" w:rsidRDefault="00CB03C3" w:rsidP="00376D7B">
            <w:pPr>
              <w:tabs>
                <w:tab w:val="left" w:pos="851"/>
              </w:tabs>
              <w:spacing w:line="240" w:lineRule="exact"/>
              <w:jc w:val="both"/>
              <w:rPr>
                <w:rFonts w:ascii="Verdana" w:eastAsia="Calibri" w:hAnsi="Verdana"/>
                <w:bCs/>
                <w:sz w:val="20"/>
                <w:szCs w:val="20"/>
              </w:rPr>
            </w:pPr>
            <w:r w:rsidRPr="00376D7B">
              <w:rPr>
                <w:rFonts w:ascii="Verdana" w:eastAsia="Calibri" w:hAnsi="Verdana"/>
                <w:bCs/>
                <w:sz w:val="20"/>
                <w:szCs w:val="20"/>
              </w:rPr>
              <w:t>- technika nadruku: grawer laserowy</w:t>
            </w:r>
          </w:p>
          <w:p w14:paraId="528F03BC" w14:textId="77777777" w:rsidR="00CB03C3" w:rsidRDefault="00CB03C3" w:rsidP="00376D7B">
            <w:pPr>
              <w:tabs>
                <w:tab w:val="left" w:pos="851"/>
              </w:tabs>
              <w:spacing w:line="240" w:lineRule="exact"/>
              <w:jc w:val="both"/>
              <w:rPr>
                <w:rFonts w:ascii="Verdana" w:eastAsia="Calibri" w:hAnsi="Verdana"/>
                <w:bCs/>
                <w:sz w:val="20"/>
                <w:szCs w:val="20"/>
              </w:rPr>
            </w:pPr>
            <w:r w:rsidRPr="00376D7B">
              <w:rPr>
                <w:rFonts w:ascii="Verdana" w:eastAsia="Calibri" w:hAnsi="Verdana"/>
                <w:bCs/>
                <w:sz w:val="20"/>
                <w:szCs w:val="20"/>
              </w:rPr>
              <w:t>- nadruk monochromatyczny</w:t>
            </w:r>
            <w:r w:rsidR="000D7EA7">
              <w:rPr>
                <w:rFonts w:ascii="Verdana" w:eastAsia="Calibri" w:hAnsi="Verdana"/>
                <w:bCs/>
                <w:sz w:val="20"/>
                <w:szCs w:val="20"/>
              </w:rPr>
              <w:t>.</w:t>
            </w:r>
          </w:p>
          <w:p w14:paraId="538F2A06" w14:textId="77777777" w:rsidR="000D7EA7" w:rsidRDefault="000D7EA7" w:rsidP="00376D7B">
            <w:pPr>
              <w:tabs>
                <w:tab w:val="left" w:pos="851"/>
              </w:tabs>
              <w:spacing w:line="240" w:lineRule="exact"/>
              <w:jc w:val="both"/>
              <w:rPr>
                <w:rFonts w:ascii="Verdana" w:eastAsia="Calibri" w:hAnsi="Verdana"/>
                <w:bCs/>
                <w:sz w:val="20"/>
                <w:szCs w:val="20"/>
              </w:rPr>
            </w:pPr>
          </w:p>
          <w:p w14:paraId="364C0325" w14:textId="77777777" w:rsidR="000D7EA7" w:rsidRPr="00376D7B" w:rsidRDefault="000D7EA7" w:rsidP="000D7EA7">
            <w:pPr>
              <w:tabs>
                <w:tab w:val="left" w:pos="851"/>
              </w:tabs>
              <w:spacing w:line="240" w:lineRule="exact"/>
              <w:jc w:val="both"/>
              <w:rPr>
                <w:rFonts w:ascii="Verdana" w:eastAsia="Calibri" w:hAnsi="Verdana"/>
                <w:bCs/>
                <w:sz w:val="20"/>
                <w:szCs w:val="20"/>
              </w:rPr>
            </w:pPr>
            <w:r w:rsidRPr="000D7EA7">
              <w:rPr>
                <w:rFonts w:ascii="Verdana" w:eastAsia="Calibri" w:hAnsi="Verdana"/>
                <w:bCs/>
                <w:sz w:val="20"/>
                <w:szCs w:val="20"/>
              </w:rPr>
              <w:t>Próbne egzemplarze materi</w:t>
            </w:r>
            <w:r>
              <w:rPr>
                <w:rFonts w:ascii="Verdana" w:eastAsia="Calibri" w:hAnsi="Verdana"/>
                <w:bCs/>
                <w:sz w:val="20"/>
                <w:szCs w:val="20"/>
              </w:rPr>
              <w:t xml:space="preserve">ałów promocyjnych </w:t>
            </w:r>
            <w:r w:rsidRPr="000D7EA7">
              <w:rPr>
                <w:rFonts w:ascii="Verdana" w:eastAsia="Calibri" w:hAnsi="Verdana"/>
                <w:bCs/>
                <w:sz w:val="20"/>
                <w:szCs w:val="20"/>
              </w:rPr>
              <w:t>nie muszą mieć grafiki/nadr</w:t>
            </w:r>
            <w:r>
              <w:rPr>
                <w:rFonts w:ascii="Verdana" w:eastAsia="Calibri" w:hAnsi="Verdana"/>
                <w:bCs/>
                <w:sz w:val="20"/>
                <w:szCs w:val="20"/>
              </w:rPr>
              <w:t xml:space="preserve">uków identycznych z docelowymi, </w:t>
            </w:r>
            <w:r w:rsidRPr="000D7EA7">
              <w:rPr>
                <w:rFonts w:ascii="Verdana" w:eastAsia="Calibri" w:hAnsi="Verdana"/>
                <w:bCs/>
                <w:sz w:val="20"/>
                <w:szCs w:val="20"/>
              </w:rPr>
              <w:t>ale technologia użyta do naniesienia musi być identyczna z wymaganą przez Zamawiającego.</w:t>
            </w:r>
          </w:p>
          <w:p w14:paraId="1D21698D" w14:textId="77777777" w:rsidR="00CB03C3" w:rsidRDefault="00CB03C3" w:rsidP="00376D7B">
            <w:pPr>
              <w:tabs>
                <w:tab w:val="left" w:pos="851"/>
              </w:tabs>
              <w:spacing w:line="240" w:lineRule="exact"/>
              <w:jc w:val="both"/>
              <w:rPr>
                <w:rFonts w:ascii="Verdana" w:eastAsia="Calibri" w:hAnsi="Verdana"/>
                <w:bCs/>
                <w:sz w:val="20"/>
                <w:szCs w:val="20"/>
              </w:rPr>
            </w:pPr>
          </w:p>
          <w:p w14:paraId="25DB0829" w14:textId="77777777" w:rsidR="000D7EA7" w:rsidRDefault="000D7EA7" w:rsidP="00376D7B">
            <w:pPr>
              <w:tabs>
                <w:tab w:val="left" w:pos="851"/>
              </w:tabs>
              <w:spacing w:line="240" w:lineRule="exact"/>
              <w:jc w:val="both"/>
              <w:rPr>
                <w:rFonts w:ascii="Verdana" w:eastAsia="Calibri" w:hAnsi="Verdana"/>
                <w:bCs/>
                <w:sz w:val="20"/>
                <w:szCs w:val="20"/>
              </w:rPr>
            </w:pPr>
          </w:p>
        </w:tc>
        <w:tc>
          <w:tcPr>
            <w:tcW w:w="2694" w:type="dxa"/>
          </w:tcPr>
          <w:p w14:paraId="5ED4E0BD" w14:textId="2AB353C3" w:rsidR="00CB03C3" w:rsidRPr="00BD24BF" w:rsidRDefault="00C82841" w:rsidP="00BD24B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lastRenderedPageBreak/>
              <w:t>Jakość: Pendrive płynnie się wysuwa (złącze USB) do wejścia w komputerze, notebooku</w:t>
            </w:r>
          </w:p>
          <w:p w14:paraId="27BE9651" w14:textId="77777777" w:rsidR="00CB03C3" w:rsidRDefault="00CB03C3" w:rsidP="004F73C4">
            <w:pPr>
              <w:tabs>
                <w:tab w:val="left" w:pos="851"/>
              </w:tabs>
              <w:spacing w:line="240" w:lineRule="exact"/>
              <w:jc w:val="both"/>
              <w:rPr>
                <w:rFonts w:ascii="Verdana" w:eastAsia="Calibri" w:hAnsi="Verdana"/>
                <w:bCs/>
                <w:sz w:val="20"/>
                <w:szCs w:val="20"/>
              </w:rPr>
            </w:pPr>
          </w:p>
        </w:tc>
        <w:tc>
          <w:tcPr>
            <w:tcW w:w="1949" w:type="dxa"/>
          </w:tcPr>
          <w:p w14:paraId="55996B3B" w14:textId="49445907" w:rsidR="00CB03C3" w:rsidRPr="001E4789" w:rsidRDefault="004B4207"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w:t>
            </w:r>
            <w:r w:rsidR="00CB03C3" w:rsidRPr="001E4789">
              <w:rPr>
                <w:rFonts w:ascii="Verdana" w:eastAsia="Calibri" w:hAnsi="Verdana"/>
                <w:bCs/>
                <w:sz w:val="20"/>
                <w:szCs w:val="20"/>
              </w:rPr>
              <w:t xml:space="preserve"> pkt</w:t>
            </w:r>
          </w:p>
        </w:tc>
      </w:tr>
      <w:tr w:rsidR="00C82841" w14:paraId="5571692F" w14:textId="77777777" w:rsidTr="005D0951">
        <w:trPr>
          <w:trHeight w:val="1157"/>
        </w:trPr>
        <w:tc>
          <w:tcPr>
            <w:tcW w:w="4644" w:type="dxa"/>
            <w:vMerge/>
          </w:tcPr>
          <w:p w14:paraId="240093D0" w14:textId="77777777" w:rsidR="00C82841" w:rsidRPr="00376D7B" w:rsidRDefault="00C82841" w:rsidP="004F73C4">
            <w:pPr>
              <w:tabs>
                <w:tab w:val="left" w:pos="851"/>
              </w:tabs>
              <w:spacing w:line="240" w:lineRule="exact"/>
              <w:jc w:val="both"/>
              <w:rPr>
                <w:rFonts w:ascii="Verdana" w:eastAsia="Calibri" w:hAnsi="Verdana"/>
                <w:b/>
                <w:bCs/>
                <w:sz w:val="20"/>
                <w:szCs w:val="20"/>
              </w:rPr>
            </w:pPr>
          </w:p>
        </w:tc>
        <w:tc>
          <w:tcPr>
            <w:tcW w:w="2694" w:type="dxa"/>
          </w:tcPr>
          <w:p w14:paraId="453354CD" w14:textId="45CFD137" w:rsidR="00C82841" w:rsidDel="00C82841" w:rsidRDefault="00C82841" w:rsidP="00BD24B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Jakość: </w:t>
            </w:r>
            <w:r w:rsidRPr="00BD24BF">
              <w:rPr>
                <w:rFonts w:ascii="Verdana" w:eastAsia="Calibri" w:hAnsi="Verdana"/>
                <w:bCs/>
                <w:sz w:val="20"/>
                <w:szCs w:val="20"/>
              </w:rPr>
              <w:t>części obudowy są dopasowane</w:t>
            </w:r>
          </w:p>
        </w:tc>
        <w:tc>
          <w:tcPr>
            <w:tcW w:w="1949" w:type="dxa"/>
          </w:tcPr>
          <w:p w14:paraId="5D4905D3" w14:textId="509A0126" w:rsidR="00C82841" w:rsidRPr="001E4789" w:rsidRDefault="00C82841"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 pkt</w:t>
            </w:r>
          </w:p>
        </w:tc>
      </w:tr>
      <w:tr w:rsidR="00C82841" w14:paraId="351189A4" w14:textId="77777777" w:rsidTr="005D0951">
        <w:trPr>
          <w:trHeight w:val="1157"/>
        </w:trPr>
        <w:tc>
          <w:tcPr>
            <w:tcW w:w="4644" w:type="dxa"/>
            <w:vMerge/>
          </w:tcPr>
          <w:p w14:paraId="37F9D5B1" w14:textId="77777777" w:rsidR="00C82841" w:rsidRPr="00376D7B" w:rsidRDefault="00C82841" w:rsidP="004F73C4">
            <w:pPr>
              <w:tabs>
                <w:tab w:val="left" w:pos="851"/>
              </w:tabs>
              <w:spacing w:line="240" w:lineRule="exact"/>
              <w:jc w:val="both"/>
              <w:rPr>
                <w:rFonts w:ascii="Verdana" w:eastAsia="Calibri" w:hAnsi="Verdana"/>
                <w:b/>
                <w:bCs/>
                <w:sz w:val="20"/>
                <w:szCs w:val="20"/>
              </w:rPr>
            </w:pPr>
          </w:p>
        </w:tc>
        <w:tc>
          <w:tcPr>
            <w:tcW w:w="2694" w:type="dxa"/>
          </w:tcPr>
          <w:p w14:paraId="293B5B5A" w14:textId="3F07EBD9" w:rsidR="00C82841" w:rsidRPr="00BD24BF" w:rsidRDefault="00C82841" w:rsidP="00AD23C2">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Jakość: materiał, z którego wykonana jest pamięć USB jest trwały tzn. nie ulega odkształceniom</w:t>
            </w:r>
            <w:r w:rsidRPr="00BD24BF">
              <w:rPr>
                <w:rFonts w:ascii="Verdana" w:eastAsia="Calibri" w:hAnsi="Verdana"/>
                <w:bCs/>
                <w:sz w:val="20"/>
                <w:szCs w:val="20"/>
              </w:rPr>
              <w:t xml:space="preserve"> </w:t>
            </w:r>
          </w:p>
          <w:p w14:paraId="0687BEBF" w14:textId="77777777" w:rsidR="00C82841" w:rsidRDefault="00C82841" w:rsidP="00BD24BF">
            <w:pPr>
              <w:tabs>
                <w:tab w:val="left" w:pos="851"/>
              </w:tabs>
              <w:spacing w:line="240" w:lineRule="exact"/>
              <w:jc w:val="both"/>
              <w:rPr>
                <w:rFonts w:ascii="Verdana" w:eastAsia="Calibri" w:hAnsi="Verdana"/>
                <w:bCs/>
                <w:sz w:val="20"/>
                <w:szCs w:val="20"/>
              </w:rPr>
            </w:pPr>
          </w:p>
        </w:tc>
        <w:tc>
          <w:tcPr>
            <w:tcW w:w="1949" w:type="dxa"/>
          </w:tcPr>
          <w:p w14:paraId="20AD57E4" w14:textId="652C63E2" w:rsidR="00C82841" w:rsidRPr="001E4789" w:rsidRDefault="00C82841"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 pkt</w:t>
            </w:r>
          </w:p>
        </w:tc>
      </w:tr>
      <w:tr w:rsidR="00C82841" w14:paraId="04884ACD" w14:textId="77777777" w:rsidTr="005D0951">
        <w:trPr>
          <w:trHeight w:val="1259"/>
        </w:trPr>
        <w:tc>
          <w:tcPr>
            <w:tcW w:w="4644" w:type="dxa"/>
            <w:vMerge/>
          </w:tcPr>
          <w:p w14:paraId="783704A9" w14:textId="77777777" w:rsidR="00C82841" w:rsidRPr="00376D7B" w:rsidRDefault="00C82841" w:rsidP="004F73C4">
            <w:pPr>
              <w:tabs>
                <w:tab w:val="left" w:pos="851"/>
              </w:tabs>
              <w:spacing w:line="240" w:lineRule="exact"/>
              <w:jc w:val="both"/>
              <w:rPr>
                <w:rFonts w:ascii="Verdana" w:eastAsia="Calibri" w:hAnsi="Verdana"/>
                <w:b/>
                <w:bCs/>
                <w:sz w:val="20"/>
                <w:szCs w:val="20"/>
              </w:rPr>
            </w:pPr>
          </w:p>
        </w:tc>
        <w:tc>
          <w:tcPr>
            <w:tcW w:w="2694" w:type="dxa"/>
          </w:tcPr>
          <w:p w14:paraId="71BAB89C" w14:textId="7343061F" w:rsidR="00C82841" w:rsidRPr="00BD24BF" w:rsidRDefault="00C82841" w:rsidP="00BD24BF">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Jakość</w:t>
            </w:r>
            <w:ins w:id="0" w:author="Dorota Jastrzębska" w:date="2016-11-16T11:06:00Z">
              <w:r>
                <w:rPr>
                  <w:rFonts w:ascii="Verdana" w:eastAsia="Calibri" w:hAnsi="Verdana"/>
                  <w:bCs/>
                  <w:sz w:val="20"/>
                  <w:szCs w:val="20"/>
                </w:rPr>
                <w:t>:</w:t>
              </w:r>
            </w:ins>
            <w:r>
              <w:rPr>
                <w:rFonts w:ascii="Verdana" w:eastAsia="Calibri" w:hAnsi="Verdana"/>
                <w:bCs/>
                <w:sz w:val="20"/>
                <w:szCs w:val="20"/>
              </w:rPr>
              <w:t xml:space="preserve"> </w:t>
            </w:r>
            <w:r w:rsidRPr="00BD24BF">
              <w:rPr>
                <w:rFonts w:ascii="Verdana" w:eastAsia="Calibri" w:hAnsi="Verdana"/>
                <w:bCs/>
                <w:sz w:val="20"/>
                <w:szCs w:val="20"/>
              </w:rPr>
              <w:t>części o</w:t>
            </w:r>
            <w:r>
              <w:rPr>
                <w:rFonts w:ascii="Verdana" w:eastAsia="Calibri" w:hAnsi="Verdana"/>
                <w:bCs/>
                <w:sz w:val="20"/>
                <w:szCs w:val="20"/>
              </w:rPr>
              <w:t>budowy są pozbawione zarysowań i odbarwień</w:t>
            </w:r>
          </w:p>
          <w:p w14:paraId="23492432" w14:textId="77777777" w:rsidR="00C82841" w:rsidRDefault="00C82841" w:rsidP="004F73C4">
            <w:pPr>
              <w:tabs>
                <w:tab w:val="left" w:pos="851"/>
              </w:tabs>
              <w:spacing w:line="240" w:lineRule="exact"/>
              <w:jc w:val="both"/>
              <w:rPr>
                <w:rFonts w:ascii="Verdana" w:eastAsia="Calibri" w:hAnsi="Verdana"/>
                <w:bCs/>
                <w:sz w:val="20"/>
                <w:szCs w:val="20"/>
              </w:rPr>
            </w:pPr>
          </w:p>
        </w:tc>
        <w:tc>
          <w:tcPr>
            <w:tcW w:w="1949" w:type="dxa"/>
          </w:tcPr>
          <w:p w14:paraId="47FE5ED1" w14:textId="64995A07" w:rsidR="00C82841" w:rsidRPr="001E4789" w:rsidRDefault="00C82841"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 pkt</w:t>
            </w:r>
          </w:p>
        </w:tc>
      </w:tr>
      <w:tr w:rsidR="00C82841" w14:paraId="53DC7605" w14:textId="77777777" w:rsidTr="00643C02">
        <w:trPr>
          <w:trHeight w:val="1025"/>
        </w:trPr>
        <w:tc>
          <w:tcPr>
            <w:tcW w:w="4644" w:type="dxa"/>
            <w:vMerge/>
          </w:tcPr>
          <w:p w14:paraId="7BAA49E6" w14:textId="77777777" w:rsidR="00C82841" w:rsidRPr="00376D7B" w:rsidRDefault="00C82841" w:rsidP="004F73C4">
            <w:pPr>
              <w:tabs>
                <w:tab w:val="left" w:pos="851"/>
              </w:tabs>
              <w:spacing w:line="240" w:lineRule="exact"/>
              <w:jc w:val="both"/>
              <w:rPr>
                <w:rFonts w:ascii="Verdana" w:eastAsia="Calibri" w:hAnsi="Verdana"/>
                <w:b/>
                <w:bCs/>
                <w:sz w:val="20"/>
                <w:szCs w:val="20"/>
              </w:rPr>
            </w:pPr>
          </w:p>
        </w:tc>
        <w:tc>
          <w:tcPr>
            <w:tcW w:w="2694" w:type="dxa"/>
          </w:tcPr>
          <w:p w14:paraId="3E96AE66" w14:textId="4D42F1D7" w:rsidR="00C82841" w:rsidRDefault="00C82841" w:rsidP="00905FB7">
            <w:pPr>
              <w:tabs>
                <w:tab w:val="left" w:pos="851"/>
              </w:tabs>
              <w:spacing w:line="240" w:lineRule="exact"/>
              <w:jc w:val="both"/>
              <w:rPr>
                <w:rFonts w:ascii="Verdana" w:eastAsia="Calibri" w:hAnsi="Verdana"/>
                <w:bCs/>
                <w:sz w:val="20"/>
                <w:szCs w:val="20"/>
              </w:rPr>
            </w:pPr>
          </w:p>
          <w:p w14:paraId="46170EDA" w14:textId="77777777" w:rsidR="00C82841" w:rsidRPr="00AE17EB" w:rsidRDefault="00C82841" w:rsidP="00B74CE2">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Jakość</w:t>
            </w:r>
            <w:r w:rsidRPr="00AE17EB">
              <w:rPr>
                <w:rFonts w:ascii="Verdana" w:eastAsia="Calibri" w:hAnsi="Verdana"/>
                <w:bCs/>
                <w:sz w:val="20"/>
                <w:szCs w:val="20"/>
              </w:rPr>
              <w:t>:</w:t>
            </w:r>
          </w:p>
          <w:p w14:paraId="7DA196AF" w14:textId="77777777" w:rsidR="00C82841" w:rsidRPr="00AE17EB" w:rsidRDefault="00C82841" w:rsidP="00B74CE2">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czytelność</w:t>
            </w:r>
            <w:r w:rsidRPr="00AE17EB">
              <w:rPr>
                <w:rFonts w:ascii="Verdana" w:eastAsia="Calibri" w:hAnsi="Verdana"/>
                <w:bCs/>
                <w:sz w:val="20"/>
                <w:szCs w:val="20"/>
              </w:rPr>
              <w:t xml:space="preserve"> nadruku</w:t>
            </w:r>
          </w:p>
          <w:p w14:paraId="1C44B0A1" w14:textId="77777777" w:rsidR="00C82841" w:rsidRPr="00643C02" w:rsidRDefault="00C82841" w:rsidP="00B74CE2">
            <w:pPr>
              <w:tabs>
                <w:tab w:val="left" w:pos="851"/>
              </w:tabs>
              <w:spacing w:line="240" w:lineRule="exact"/>
              <w:jc w:val="both"/>
              <w:rPr>
                <w:rFonts w:ascii="Verdana" w:eastAsia="Calibri" w:hAnsi="Verdana"/>
                <w:sz w:val="20"/>
                <w:szCs w:val="20"/>
              </w:rPr>
            </w:pPr>
          </w:p>
        </w:tc>
        <w:tc>
          <w:tcPr>
            <w:tcW w:w="1949" w:type="dxa"/>
          </w:tcPr>
          <w:p w14:paraId="35AD4929" w14:textId="5C16D763" w:rsidR="00C82841" w:rsidRPr="001E4789" w:rsidRDefault="00C82841" w:rsidP="00B74CE2">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 pkt</w:t>
            </w:r>
          </w:p>
        </w:tc>
      </w:tr>
      <w:tr w:rsidR="00C82841" w14:paraId="2FA4C73B" w14:textId="77777777" w:rsidTr="00BC2B80">
        <w:trPr>
          <w:trHeight w:val="1930"/>
        </w:trPr>
        <w:tc>
          <w:tcPr>
            <w:tcW w:w="4644" w:type="dxa"/>
            <w:vMerge/>
          </w:tcPr>
          <w:p w14:paraId="1979630D" w14:textId="77777777" w:rsidR="00C82841" w:rsidRPr="00376D7B" w:rsidRDefault="00C82841" w:rsidP="004F73C4">
            <w:pPr>
              <w:tabs>
                <w:tab w:val="left" w:pos="851"/>
              </w:tabs>
              <w:spacing w:line="240" w:lineRule="exact"/>
              <w:jc w:val="both"/>
              <w:rPr>
                <w:rFonts w:ascii="Verdana" w:eastAsia="Calibri" w:hAnsi="Verdana"/>
                <w:b/>
                <w:bCs/>
                <w:sz w:val="20"/>
                <w:szCs w:val="20"/>
              </w:rPr>
            </w:pPr>
          </w:p>
        </w:tc>
        <w:tc>
          <w:tcPr>
            <w:tcW w:w="2694" w:type="dxa"/>
          </w:tcPr>
          <w:p w14:paraId="60D9B865" w14:textId="5DCFC945" w:rsidR="00C82841" w:rsidRDefault="00C82841" w:rsidP="00BC6795">
            <w:pPr>
              <w:tabs>
                <w:tab w:val="left" w:pos="851"/>
              </w:tabs>
              <w:spacing w:line="240" w:lineRule="exact"/>
              <w:jc w:val="both"/>
              <w:rPr>
                <w:rFonts w:ascii="Verdana" w:eastAsia="Calibri" w:hAnsi="Verdana"/>
                <w:bCs/>
                <w:sz w:val="20"/>
                <w:szCs w:val="20"/>
              </w:rPr>
            </w:pPr>
            <w:r w:rsidRPr="00CB03C3">
              <w:rPr>
                <w:rFonts w:ascii="Verdana" w:eastAsia="Calibri" w:hAnsi="Verdana"/>
                <w:bCs/>
                <w:sz w:val="20"/>
                <w:szCs w:val="20"/>
              </w:rPr>
              <w:t xml:space="preserve">Jakość: </w:t>
            </w:r>
            <w:r>
              <w:rPr>
                <w:rFonts w:ascii="Verdana" w:eastAsia="Calibri" w:hAnsi="Verdana"/>
                <w:bCs/>
                <w:sz w:val="20"/>
                <w:szCs w:val="20"/>
              </w:rPr>
              <w:t>przy trzech kolejnych próbach bezproblemowy zapis, odczyt i usunięcie materiału o rozmiarze  od 2 do 3 MB</w:t>
            </w:r>
          </w:p>
        </w:tc>
        <w:tc>
          <w:tcPr>
            <w:tcW w:w="1949" w:type="dxa"/>
          </w:tcPr>
          <w:p w14:paraId="1B83F042" w14:textId="28B7DAA4" w:rsidR="00C82841" w:rsidRPr="001E4789" w:rsidRDefault="00C82841" w:rsidP="00B74CE2">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 pkt</w:t>
            </w:r>
          </w:p>
        </w:tc>
      </w:tr>
      <w:tr w:rsidR="00C82841" w14:paraId="08D24F28" w14:textId="77777777" w:rsidTr="00B74CE2">
        <w:tc>
          <w:tcPr>
            <w:tcW w:w="9287" w:type="dxa"/>
            <w:gridSpan w:val="3"/>
          </w:tcPr>
          <w:p w14:paraId="270702AE" w14:textId="77777777" w:rsidR="00C82841" w:rsidRPr="009E68BA" w:rsidRDefault="00C82841" w:rsidP="004F73C4">
            <w:pPr>
              <w:tabs>
                <w:tab w:val="left" w:pos="851"/>
              </w:tabs>
              <w:spacing w:line="240" w:lineRule="exact"/>
              <w:jc w:val="both"/>
              <w:rPr>
                <w:rFonts w:ascii="Verdana" w:eastAsia="Calibri" w:hAnsi="Verdana"/>
                <w:b/>
                <w:bCs/>
                <w:color w:val="FF0000"/>
                <w:sz w:val="20"/>
                <w:szCs w:val="20"/>
              </w:rPr>
            </w:pPr>
          </w:p>
          <w:p w14:paraId="52FE821C" w14:textId="77777777" w:rsidR="00C82841" w:rsidRPr="009E68BA" w:rsidRDefault="00C82841" w:rsidP="004F73C4">
            <w:pPr>
              <w:tabs>
                <w:tab w:val="left" w:pos="851"/>
              </w:tabs>
              <w:spacing w:line="240" w:lineRule="exact"/>
              <w:jc w:val="both"/>
              <w:rPr>
                <w:rFonts w:ascii="Verdana" w:eastAsia="Calibri" w:hAnsi="Verdana"/>
                <w:bCs/>
                <w:color w:val="FF0000"/>
                <w:sz w:val="20"/>
                <w:szCs w:val="20"/>
              </w:rPr>
            </w:pPr>
          </w:p>
        </w:tc>
      </w:tr>
      <w:tr w:rsidR="00C82841" w14:paraId="62A6F312" w14:textId="77777777" w:rsidTr="00BC2B80">
        <w:trPr>
          <w:trHeight w:val="1523"/>
        </w:trPr>
        <w:tc>
          <w:tcPr>
            <w:tcW w:w="4644" w:type="dxa"/>
            <w:vMerge w:val="restart"/>
          </w:tcPr>
          <w:p w14:paraId="073362FD" w14:textId="77777777" w:rsidR="00C82841" w:rsidRPr="007C637D" w:rsidRDefault="00C82841" w:rsidP="004F73C4">
            <w:pPr>
              <w:tabs>
                <w:tab w:val="left" w:pos="851"/>
              </w:tabs>
              <w:spacing w:line="240" w:lineRule="exact"/>
              <w:jc w:val="both"/>
              <w:rPr>
                <w:rFonts w:ascii="Verdana" w:eastAsia="Calibri" w:hAnsi="Verdana"/>
                <w:b/>
                <w:bCs/>
                <w:sz w:val="20"/>
                <w:szCs w:val="20"/>
              </w:rPr>
            </w:pPr>
            <w:r w:rsidRPr="007C637D">
              <w:rPr>
                <w:rFonts w:ascii="Verdana" w:eastAsia="Calibri" w:hAnsi="Verdana"/>
                <w:b/>
                <w:bCs/>
                <w:sz w:val="20"/>
                <w:szCs w:val="20"/>
              </w:rPr>
              <w:t>Power bank</w:t>
            </w:r>
          </w:p>
          <w:p w14:paraId="596932E4" w14:textId="77777777" w:rsidR="00C82841" w:rsidRPr="007C637D" w:rsidRDefault="00C82841" w:rsidP="00171177">
            <w:pPr>
              <w:spacing w:line="276" w:lineRule="auto"/>
              <w:rPr>
                <w:rFonts w:ascii="Verdana" w:eastAsia="Calibri" w:hAnsi="Verdana" w:cs="Arial"/>
                <w:bCs/>
                <w:color w:val="000000"/>
                <w:sz w:val="20"/>
                <w:szCs w:val="20"/>
                <w:lang w:eastAsia="en-US"/>
              </w:rPr>
            </w:pPr>
            <w:r w:rsidRPr="007C637D">
              <w:rPr>
                <w:rFonts w:ascii="Verdana" w:eastAsia="Calibri" w:hAnsi="Verdana" w:cs="Arial"/>
                <w:bCs/>
                <w:color w:val="000000"/>
                <w:sz w:val="20"/>
                <w:szCs w:val="20"/>
                <w:lang w:eastAsia="en-US"/>
              </w:rPr>
              <w:t>Parametry:</w:t>
            </w:r>
          </w:p>
          <w:p w14:paraId="33D22A66" w14:textId="77777777" w:rsidR="00C82841" w:rsidRPr="007C637D" w:rsidRDefault="00C82841" w:rsidP="00171177">
            <w:pPr>
              <w:spacing w:line="276" w:lineRule="auto"/>
              <w:rPr>
                <w:rFonts w:ascii="Verdana" w:eastAsia="Calibri" w:hAnsi="Verdana" w:cs="Arial"/>
                <w:sz w:val="20"/>
                <w:szCs w:val="20"/>
                <w:lang w:eastAsia="en-US"/>
              </w:rPr>
            </w:pPr>
            <w:r w:rsidRPr="007C637D">
              <w:rPr>
                <w:rFonts w:ascii="Verdana" w:eastAsia="Calibri" w:hAnsi="Verdana" w:cs="Arial"/>
                <w:sz w:val="20"/>
                <w:szCs w:val="20"/>
                <w:lang w:eastAsia="en-US"/>
              </w:rPr>
              <w:t>- pojemność 6000mAH (+/- 15%),</w:t>
            </w:r>
          </w:p>
          <w:p w14:paraId="20B14F2B" w14:textId="77777777" w:rsidR="00C82841" w:rsidRPr="007C637D" w:rsidRDefault="00C82841" w:rsidP="00171177">
            <w:pPr>
              <w:spacing w:line="276" w:lineRule="auto"/>
              <w:rPr>
                <w:rFonts w:ascii="Verdana" w:eastAsia="Calibri" w:hAnsi="Verdana" w:cs="Arial"/>
                <w:sz w:val="20"/>
                <w:szCs w:val="20"/>
                <w:lang w:eastAsia="en-US"/>
              </w:rPr>
            </w:pPr>
            <w:r w:rsidRPr="007C637D">
              <w:rPr>
                <w:rFonts w:ascii="Verdana" w:eastAsia="Calibri" w:hAnsi="Verdana" w:cs="Arial"/>
                <w:sz w:val="20"/>
                <w:szCs w:val="20"/>
                <w:lang w:eastAsia="en-US"/>
              </w:rPr>
              <w:t xml:space="preserve">- żywotność baterii: min. 500 </w:t>
            </w:r>
            <w:proofErr w:type="spellStart"/>
            <w:r w:rsidRPr="007C637D">
              <w:rPr>
                <w:rFonts w:ascii="Verdana" w:eastAsia="Calibri" w:hAnsi="Verdana" w:cs="Arial"/>
                <w:sz w:val="20"/>
                <w:szCs w:val="20"/>
                <w:lang w:eastAsia="en-US"/>
              </w:rPr>
              <w:t>ładowań</w:t>
            </w:r>
            <w:proofErr w:type="spellEnd"/>
            <w:r w:rsidRPr="007C637D">
              <w:rPr>
                <w:rFonts w:ascii="Verdana" w:eastAsia="Calibri" w:hAnsi="Verdana" w:cs="Arial"/>
                <w:sz w:val="20"/>
                <w:szCs w:val="20"/>
                <w:lang w:eastAsia="en-US"/>
              </w:rPr>
              <w:t xml:space="preserve">, </w:t>
            </w:r>
          </w:p>
          <w:p w14:paraId="4D36DC5E" w14:textId="77777777" w:rsidR="00C82841" w:rsidRPr="007C637D" w:rsidRDefault="00C82841" w:rsidP="00171177">
            <w:pPr>
              <w:spacing w:line="276" w:lineRule="auto"/>
              <w:rPr>
                <w:rFonts w:ascii="Verdana" w:eastAsia="Calibri" w:hAnsi="Verdana" w:cs="Arial"/>
                <w:sz w:val="20"/>
                <w:szCs w:val="20"/>
                <w:lang w:eastAsia="en-US"/>
              </w:rPr>
            </w:pPr>
            <w:r w:rsidRPr="007C637D">
              <w:rPr>
                <w:rFonts w:ascii="Verdana" w:eastAsia="Calibri" w:hAnsi="Verdana" w:cs="Arial"/>
                <w:sz w:val="20"/>
                <w:szCs w:val="20"/>
                <w:lang w:eastAsia="en-US"/>
              </w:rPr>
              <w:t>- kompatybilny z telefonami komórkowymi i tabletami, ładowany przez port USB</w:t>
            </w:r>
          </w:p>
          <w:p w14:paraId="4CB0E162" w14:textId="77777777" w:rsidR="00C82841" w:rsidRPr="007C637D" w:rsidRDefault="00C82841" w:rsidP="00171177">
            <w:pPr>
              <w:spacing w:line="276" w:lineRule="auto"/>
              <w:rPr>
                <w:rFonts w:ascii="Verdana" w:eastAsia="Calibri" w:hAnsi="Verdana" w:cs="Arial"/>
                <w:sz w:val="20"/>
                <w:szCs w:val="20"/>
                <w:lang w:eastAsia="en-US"/>
              </w:rPr>
            </w:pPr>
            <w:r w:rsidRPr="007C637D">
              <w:rPr>
                <w:rFonts w:ascii="Verdana" w:eastAsia="Calibri" w:hAnsi="Verdana" w:cs="Arial"/>
                <w:sz w:val="20"/>
                <w:szCs w:val="20"/>
                <w:lang w:eastAsia="en-US"/>
              </w:rPr>
              <w:t>- zawiera wskaźnik naładowania baterii,</w:t>
            </w:r>
          </w:p>
          <w:p w14:paraId="38C34145" w14:textId="77777777" w:rsidR="00C82841" w:rsidRPr="007C637D" w:rsidRDefault="00C82841" w:rsidP="00171177">
            <w:pPr>
              <w:spacing w:line="276" w:lineRule="auto"/>
              <w:rPr>
                <w:rFonts w:ascii="Verdana" w:eastAsia="Calibri" w:hAnsi="Verdana" w:cs="Arial"/>
                <w:sz w:val="20"/>
                <w:szCs w:val="20"/>
                <w:lang w:eastAsia="en-US"/>
              </w:rPr>
            </w:pPr>
            <w:r w:rsidRPr="007C637D">
              <w:rPr>
                <w:rFonts w:ascii="Verdana" w:eastAsia="Calibri" w:hAnsi="Verdana" w:cs="Arial"/>
                <w:sz w:val="20"/>
                <w:szCs w:val="20"/>
                <w:lang w:eastAsia="en-US"/>
              </w:rPr>
              <w:t xml:space="preserve">- zawiera zabezpieczenie przed przegrzaniem, </w:t>
            </w:r>
          </w:p>
          <w:p w14:paraId="35ABD7A6" w14:textId="77777777" w:rsidR="00C82841" w:rsidRPr="007C637D" w:rsidRDefault="00C82841" w:rsidP="00171177">
            <w:pPr>
              <w:spacing w:line="276" w:lineRule="auto"/>
              <w:rPr>
                <w:rFonts w:ascii="Verdana" w:eastAsia="Calibri" w:hAnsi="Verdana" w:cs="Arial"/>
                <w:sz w:val="20"/>
                <w:szCs w:val="20"/>
                <w:lang w:eastAsia="en-US"/>
              </w:rPr>
            </w:pPr>
            <w:r w:rsidRPr="007C637D">
              <w:rPr>
                <w:rFonts w:ascii="Verdana" w:eastAsia="Calibri" w:hAnsi="Verdana" w:cs="Arial"/>
                <w:sz w:val="20"/>
                <w:szCs w:val="20"/>
                <w:lang w:eastAsia="en-US"/>
              </w:rPr>
              <w:t>- w komplecie kabel dwustronny z</w:t>
            </w:r>
            <w:r w:rsidRPr="007C637D">
              <w:rPr>
                <w:rFonts w:ascii="Verdana" w:eastAsia="Calibri" w:hAnsi="Verdana" w:cs="Arial"/>
                <w:sz w:val="22"/>
                <w:szCs w:val="22"/>
                <w:lang w:eastAsia="en-US"/>
              </w:rPr>
              <w:t xml:space="preserve"> </w:t>
            </w:r>
            <w:r w:rsidRPr="007C637D">
              <w:rPr>
                <w:rFonts w:ascii="Verdana" w:eastAsia="Calibri" w:hAnsi="Verdana" w:cs="Arial"/>
                <w:sz w:val="20"/>
                <w:szCs w:val="20"/>
                <w:lang w:eastAsia="en-US"/>
              </w:rPr>
              <w:t>końcówkami USB i  Micro USB, Mini USB,  Micro USB 3.0, iPhone 4, iPhone 5</w:t>
            </w:r>
          </w:p>
          <w:p w14:paraId="1C7CBE25" w14:textId="77777777" w:rsidR="00C82841" w:rsidRPr="007C637D" w:rsidRDefault="00C82841" w:rsidP="00171177">
            <w:pPr>
              <w:spacing w:line="276" w:lineRule="auto"/>
              <w:rPr>
                <w:rFonts w:ascii="Verdana" w:eastAsia="Calibri" w:hAnsi="Verdana" w:cs="Arial"/>
                <w:sz w:val="20"/>
                <w:szCs w:val="20"/>
                <w:lang w:eastAsia="en-US"/>
              </w:rPr>
            </w:pPr>
            <w:r w:rsidRPr="007C637D">
              <w:rPr>
                <w:rFonts w:ascii="Verdana" w:eastAsia="Calibri" w:hAnsi="Verdana" w:cs="Arial"/>
                <w:sz w:val="20"/>
                <w:szCs w:val="20"/>
                <w:lang w:eastAsia="en-US"/>
              </w:rPr>
              <w:t>- opcjonalnie latarka LED</w:t>
            </w:r>
          </w:p>
          <w:p w14:paraId="789745D0" w14:textId="77777777" w:rsidR="00C82841" w:rsidRPr="007C637D" w:rsidRDefault="00C82841" w:rsidP="00171177">
            <w:pPr>
              <w:spacing w:line="276" w:lineRule="auto"/>
              <w:rPr>
                <w:rFonts w:ascii="Verdana" w:eastAsia="Calibri" w:hAnsi="Verdana" w:cs="Arial"/>
                <w:sz w:val="20"/>
                <w:szCs w:val="20"/>
                <w:lang w:eastAsia="en-US"/>
              </w:rPr>
            </w:pPr>
            <w:r w:rsidRPr="007C637D">
              <w:rPr>
                <w:rFonts w:ascii="Verdana" w:eastAsia="Calibri" w:hAnsi="Verdana" w:cs="Arial"/>
                <w:sz w:val="20"/>
                <w:szCs w:val="20"/>
                <w:lang w:eastAsia="en-US"/>
              </w:rPr>
              <w:t>- wielkość urządzenia możliwie mała (i cienka), maksymalnie 80x150x30 mm</w:t>
            </w:r>
          </w:p>
          <w:p w14:paraId="5E5E3B7D" w14:textId="77777777" w:rsidR="00C82841" w:rsidRPr="007C637D" w:rsidRDefault="00C82841" w:rsidP="00171177">
            <w:pPr>
              <w:spacing w:line="276" w:lineRule="auto"/>
              <w:rPr>
                <w:rFonts w:ascii="Verdana" w:eastAsia="Calibri" w:hAnsi="Verdana" w:cs="Arial"/>
                <w:sz w:val="20"/>
                <w:szCs w:val="20"/>
                <w:lang w:eastAsia="en-US"/>
              </w:rPr>
            </w:pPr>
            <w:r w:rsidRPr="007C637D">
              <w:rPr>
                <w:rFonts w:ascii="Verdana" w:eastAsia="Calibri" w:hAnsi="Verdana" w:cs="Arial"/>
                <w:sz w:val="20"/>
                <w:szCs w:val="20"/>
                <w:lang w:eastAsia="en-US"/>
              </w:rPr>
              <w:t>- posiada bezpiecznik zapobiegający zwarciom czy przeciążeniom</w:t>
            </w:r>
          </w:p>
          <w:p w14:paraId="601D1F39" w14:textId="77777777" w:rsidR="00C82841" w:rsidRPr="007C637D" w:rsidRDefault="00C82841" w:rsidP="00171177">
            <w:pPr>
              <w:spacing w:line="276" w:lineRule="auto"/>
              <w:rPr>
                <w:rFonts w:ascii="Verdana" w:eastAsia="Calibri" w:hAnsi="Verdana" w:cs="Arial"/>
                <w:sz w:val="20"/>
                <w:szCs w:val="20"/>
                <w:lang w:eastAsia="en-US"/>
              </w:rPr>
            </w:pPr>
            <w:r w:rsidRPr="007C637D">
              <w:rPr>
                <w:rFonts w:ascii="Verdana" w:eastAsia="Calibri" w:hAnsi="Verdana" w:cs="Arial"/>
                <w:sz w:val="20"/>
                <w:szCs w:val="20"/>
                <w:lang w:eastAsia="en-US"/>
              </w:rPr>
              <w:t>- technika nadruku: grawer laserowy</w:t>
            </w:r>
          </w:p>
          <w:p w14:paraId="5843AE5D" w14:textId="77777777" w:rsidR="00C82841" w:rsidRPr="007C637D" w:rsidRDefault="00C82841" w:rsidP="00171177">
            <w:pPr>
              <w:spacing w:line="276" w:lineRule="auto"/>
              <w:rPr>
                <w:rFonts w:ascii="Verdana" w:eastAsia="Calibri" w:hAnsi="Verdana" w:cs="Arial"/>
                <w:bCs/>
                <w:color w:val="000000"/>
                <w:sz w:val="20"/>
                <w:szCs w:val="20"/>
                <w:lang w:eastAsia="en-US"/>
              </w:rPr>
            </w:pPr>
            <w:r w:rsidRPr="007C637D">
              <w:rPr>
                <w:rFonts w:ascii="Verdana" w:eastAsia="Calibri" w:hAnsi="Verdana" w:cs="Arial"/>
                <w:bCs/>
                <w:color w:val="000000"/>
                <w:sz w:val="20"/>
                <w:szCs w:val="20"/>
                <w:lang w:eastAsia="en-US"/>
              </w:rPr>
              <w:t>- nadruk monochromatyczny</w:t>
            </w:r>
          </w:p>
          <w:p w14:paraId="37850BC3" w14:textId="77777777" w:rsidR="00C82841" w:rsidRPr="007C637D" w:rsidRDefault="00C82841" w:rsidP="00171177">
            <w:pPr>
              <w:spacing w:line="276" w:lineRule="auto"/>
              <w:rPr>
                <w:rFonts w:ascii="Verdana" w:eastAsia="Calibri" w:hAnsi="Verdana" w:cs="Arial"/>
                <w:sz w:val="20"/>
                <w:szCs w:val="20"/>
                <w:lang w:eastAsia="en-US"/>
              </w:rPr>
            </w:pPr>
            <w:r w:rsidRPr="007C637D">
              <w:rPr>
                <w:rFonts w:ascii="Verdana" w:eastAsia="Calibri" w:hAnsi="Verdana" w:cs="Arial"/>
                <w:sz w:val="20"/>
                <w:szCs w:val="20"/>
                <w:lang w:eastAsia="en-US"/>
              </w:rPr>
              <w:t>- gwarancja na min. 12 miesięcy od daty końcowego odbioru</w:t>
            </w:r>
          </w:p>
          <w:p w14:paraId="062119DA" w14:textId="77777777" w:rsidR="00C82841" w:rsidRDefault="00C82841" w:rsidP="00171177">
            <w:pPr>
              <w:spacing w:line="276" w:lineRule="auto"/>
              <w:rPr>
                <w:rFonts w:ascii="Verdana" w:eastAsia="Calibri" w:hAnsi="Verdana" w:cs="Arial"/>
                <w:sz w:val="20"/>
                <w:szCs w:val="20"/>
                <w:lang w:eastAsia="en-US"/>
              </w:rPr>
            </w:pPr>
            <w:r w:rsidRPr="007C637D">
              <w:rPr>
                <w:rFonts w:ascii="Verdana" w:eastAsia="Calibri" w:hAnsi="Verdana" w:cs="Arial"/>
                <w:sz w:val="20"/>
                <w:szCs w:val="20"/>
                <w:lang w:eastAsia="en-US"/>
              </w:rPr>
              <w:t>- opakowanie etui (woreczek)</w:t>
            </w:r>
            <w:r>
              <w:rPr>
                <w:rFonts w:ascii="Verdana" w:eastAsia="Calibri" w:hAnsi="Verdana" w:cs="Arial"/>
                <w:sz w:val="20"/>
                <w:szCs w:val="20"/>
                <w:lang w:eastAsia="en-US"/>
              </w:rPr>
              <w:t>.</w:t>
            </w:r>
          </w:p>
          <w:p w14:paraId="3EE963C9" w14:textId="77777777" w:rsidR="00C82841" w:rsidRDefault="00C82841" w:rsidP="00171177">
            <w:pPr>
              <w:spacing w:line="276" w:lineRule="auto"/>
              <w:rPr>
                <w:rFonts w:ascii="Verdana" w:eastAsia="Calibri" w:hAnsi="Verdana" w:cs="Arial"/>
                <w:sz w:val="20"/>
                <w:szCs w:val="20"/>
                <w:lang w:eastAsia="en-US"/>
              </w:rPr>
            </w:pPr>
          </w:p>
          <w:p w14:paraId="1AA5FA93" w14:textId="77777777" w:rsidR="00C82841" w:rsidRPr="000D7EA7" w:rsidRDefault="00C82841" w:rsidP="000D7EA7">
            <w:pPr>
              <w:spacing w:line="276" w:lineRule="auto"/>
              <w:jc w:val="both"/>
              <w:rPr>
                <w:rFonts w:ascii="Verdana" w:eastAsia="Calibri" w:hAnsi="Verdana" w:cs="Arial"/>
                <w:bCs/>
                <w:sz w:val="20"/>
                <w:szCs w:val="20"/>
                <w:lang w:eastAsia="en-US"/>
              </w:rPr>
            </w:pPr>
            <w:r w:rsidRPr="000D7EA7">
              <w:rPr>
                <w:rFonts w:ascii="Verdana" w:eastAsia="Calibri" w:hAnsi="Verdana" w:cs="Arial"/>
                <w:bCs/>
                <w:sz w:val="20"/>
                <w:szCs w:val="20"/>
                <w:lang w:eastAsia="en-US"/>
              </w:rPr>
              <w:t xml:space="preserve">Próbne egzemplarze materiałów </w:t>
            </w:r>
            <w:r w:rsidRPr="000D7EA7">
              <w:rPr>
                <w:rFonts w:ascii="Verdana" w:eastAsia="Calibri" w:hAnsi="Verdana" w:cs="Arial"/>
                <w:bCs/>
                <w:sz w:val="20"/>
                <w:szCs w:val="20"/>
                <w:lang w:eastAsia="en-US"/>
              </w:rPr>
              <w:lastRenderedPageBreak/>
              <w:t xml:space="preserve">promocyjnych nie muszą mieć grafiki/nadruków identycznych z </w:t>
            </w:r>
            <w:proofErr w:type="spellStart"/>
            <w:r w:rsidRPr="000D7EA7">
              <w:rPr>
                <w:rFonts w:ascii="Verdana" w:eastAsia="Calibri" w:hAnsi="Verdana" w:cs="Arial"/>
                <w:bCs/>
                <w:sz w:val="20"/>
                <w:szCs w:val="20"/>
                <w:lang w:eastAsia="en-US"/>
              </w:rPr>
              <w:t>docelowymi,ale</w:t>
            </w:r>
            <w:proofErr w:type="spellEnd"/>
            <w:r w:rsidRPr="000D7EA7">
              <w:rPr>
                <w:rFonts w:ascii="Verdana" w:eastAsia="Calibri" w:hAnsi="Verdana" w:cs="Arial"/>
                <w:bCs/>
                <w:sz w:val="20"/>
                <w:szCs w:val="20"/>
                <w:lang w:eastAsia="en-US"/>
              </w:rPr>
              <w:t xml:space="preserve"> technologia użyta do naniesienia musi być identyczna z wymaganą przez Zamawiającego.</w:t>
            </w:r>
          </w:p>
        </w:tc>
        <w:tc>
          <w:tcPr>
            <w:tcW w:w="2694" w:type="dxa"/>
          </w:tcPr>
          <w:p w14:paraId="6C8AAA19" w14:textId="77777777" w:rsidR="00C82841" w:rsidRPr="00BD24BF" w:rsidRDefault="00C82841" w:rsidP="00B74CE2">
            <w:pPr>
              <w:tabs>
                <w:tab w:val="left" w:pos="851"/>
              </w:tabs>
              <w:spacing w:line="240" w:lineRule="exact"/>
              <w:jc w:val="both"/>
              <w:rPr>
                <w:rFonts w:ascii="Verdana" w:eastAsia="Calibri" w:hAnsi="Verdana"/>
                <w:bCs/>
                <w:sz w:val="20"/>
                <w:szCs w:val="20"/>
              </w:rPr>
            </w:pPr>
            <w:r>
              <w:rPr>
                <w:rFonts w:ascii="Verdana" w:eastAsia="Calibri" w:hAnsi="Verdana"/>
                <w:bCs/>
                <w:sz w:val="20"/>
                <w:szCs w:val="20"/>
              </w:rPr>
              <w:lastRenderedPageBreak/>
              <w:t xml:space="preserve">Jakość: </w:t>
            </w:r>
            <w:r w:rsidRPr="00BD24BF">
              <w:rPr>
                <w:rFonts w:ascii="Verdana" w:eastAsia="Calibri" w:hAnsi="Verdana"/>
                <w:bCs/>
                <w:sz w:val="20"/>
                <w:szCs w:val="20"/>
              </w:rPr>
              <w:t xml:space="preserve">części obudowy są dopasowane </w:t>
            </w:r>
          </w:p>
          <w:p w14:paraId="1EAC72FA" w14:textId="77777777" w:rsidR="00C82841" w:rsidRDefault="00C82841" w:rsidP="00B74CE2">
            <w:pPr>
              <w:tabs>
                <w:tab w:val="left" w:pos="851"/>
              </w:tabs>
              <w:spacing w:line="240" w:lineRule="exact"/>
              <w:jc w:val="both"/>
              <w:rPr>
                <w:rFonts w:ascii="Verdana" w:eastAsia="Calibri" w:hAnsi="Verdana"/>
                <w:bCs/>
                <w:sz w:val="20"/>
                <w:szCs w:val="20"/>
              </w:rPr>
            </w:pPr>
          </w:p>
        </w:tc>
        <w:tc>
          <w:tcPr>
            <w:tcW w:w="1949" w:type="dxa"/>
          </w:tcPr>
          <w:p w14:paraId="58C397E4" w14:textId="781B708F" w:rsidR="00C82841" w:rsidRPr="001E4789" w:rsidRDefault="00C82841" w:rsidP="00B74CE2">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 pkt</w:t>
            </w:r>
          </w:p>
        </w:tc>
      </w:tr>
      <w:tr w:rsidR="00C82841" w14:paraId="6ECA4B14" w14:textId="77777777" w:rsidTr="00FE3E9F">
        <w:trPr>
          <w:trHeight w:val="2275"/>
        </w:trPr>
        <w:tc>
          <w:tcPr>
            <w:tcW w:w="4644" w:type="dxa"/>
            <w:vMerge/>
          </w:tcPr>
          <w:p w14:paraId="39C7F34C" w14:textId="77777777" w:rsidR="00C82841" w:rsidRPr="00376D7B" w:rsidRDefault="00C82841" w:rsidP="004F73C4">
            <w:pPr>
              <w:tabs>
                <w:tab w:val="left" w:pos="851"/>
              </w:tabs>
              <w:spacing w:line="240" w:lineRule="exact"/>
              <w:jc w:val="both"/>
              <w:rPr>
                <w:rFonts w:ascii="Verdana" w:eastAsia="Calibri" w:hAnsi="Verdana"/>
                <w:b/>
                <w:bCs/>
                <w:sz w:val="20"/>
                <w:szCs w:val="20"/>
              </w:rPr>
            </w:pPr>
          </w:p>
        </w:tc>
        <w:tc>
          <w:tcPr>
            <w:tcW w:w="2694" w:type="dxa"/>
          </w:tcPr>
          <w:p w14:paraId="46CD8AD1" w14:textId="0AFE6F0E" w:rsidR="00C82841" w:rsidRPr="00BD24BF" w:rsidRDefault="00C82841" w:rsidP="00B74CE2">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Jakość </w:t>
            </w:r>
            <w:r w:rsidRPr="00BD24BF">
              <w:rPr>
                <w:rFonts w:ascii="Verdana" w:eastAsia="Calibri" w:hAnsi="Verdana"/>
                <w:bCs/>
                <w:sz w:val="20"/>
                <w:szCs w:val="20"/>
              </w:rPr>
              <w:t>części o</w:t>
            </w:r>
            <w:r>
              <w:rPr>
                <w:rFonts w:ascii="Verdana" w:eastAsia="Calibri" w:hAnsi="Verdana"/>
                <w:bCs/>
                <w:sz w:val="20"/>
                <w:szCs w:val="20"/>
              </w:rPr>
              <w:t>budowy są pozbawione zarysowań i odbarwień</w:t>
            </w:r>
          </w:p>
          <w:p w14:paraId="56535675" w14:textId="77777777" w:rsidR="00C82841" w:rsidRDefault="00C82841" w:rsidP="00B74CE2">
            <w:pPr>
              <w:tabs>
                <w:tab w:val="left" w:pos="851"/>
              </w:tabs>
              <w:spacing w:line="240" w:lineRule="exact"/>
              <w:jc w:val="both"/>
              <w:rPr>
                <w:rFonts w:ascii="Verdana" w:eastAsia="Calibri" w:hAnsi="Verdana"/>
                <w:bCs/>
                <w:sz w:val="20"/>
                <w:szCs w:val="20"/>
              </w:rPr>
            </w:pPr>
          </w:p>
        </w:tc>
        <w:tc>
          <w:tcPr>
            <w:tcW w:w="1949" w:type="dxa"/>
          </w:tcPr>
          <w:p w14:paraId="56289ADF" w14:textId="2FBC6B97" w:rsidR="00C82841" w:rsidRPr="001E4789" w:rsidRDefault="00C82841" w:rsidP="00B74CE2">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 pkt</w:t>
            </w:r>
          </w:p>
        </w:tc>
      </w:tr>
      <w:tr w:rsidR="00C82841" w14:paraId="24142301" w14:textId="77777777" w:rsidTr="007845D4">
        <w:trPr>
          <w:trHeight w:val="1102"/>
        </w:trPr>
        <w:tc>
          <w:tcPr>
            <w:tcW w:w="4644" w:type="dxa"/>
            <w:vMerge/>
          </w:tcPr>
          <w:p w14:paraId="58FC549A" w14:textId="77777777" w:rsidR="00C82841" w:rsidRPr="00376D7B" w:rsidRDefault="00C82841" w:rsidP="004F73C4">
            <w:pPr>
              <w:tabs>
                <w:tab w:val="left" w:pos="851"/>
              </w:tabs>
              <w:spacing w:line="240" w:lineRule="exact"/>
              <w:jc w:val="both"/>
              <w:rPr>
                <w:rFonts w:ascii="Verdana" w:eastAsia="Calibri" w:hAnsi="Verdana"/>
                <w:b/>
                <w:bCs/>
                <w:sz w:val="20"/>
                <w:szCs w:val="20"/>
              </w:rPr>
            </w:pPr>
          </w:p>
        </w:tc>
        <w:tc>
          <w:tcPr>
            <w:tcW w:w="2694" w:type="dxa"/>
          </w:tcPr>
          <w:p w14:paraId="634670CF" w14:textId="77777777" w:rsidR="00C82841" w:rsidRPr="00AE17EB" w:rsidRDefault="00C82841" w:rsidP="00B74CE2">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Jakość</w:t>
            </w:r>
            <w:r w:rsidRPr="00AE17EB">
              <w:rPr>
                <w:rFonts w:ascii="Verdana" w:eastAsia="Calibri" w:hAnsi="Verdana"/>
                <w:bCs/>
                <w:sz w:val="20"/>
                <w:szCs w:val="20"/>
              </w:rPr>
              <w:t>:</w:t>
            </w:r>
          </w:p>
          <w:p w14:paraId="20629F60" w14:textId="77777777" w:rsidR="00C82841" w:rsidRPr="00AE17EB" w:rsidRDefault="00C82841" w:rsidP="00B74CE2">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czytelność</w:t>
            </w:r>
            <w:r w:rsidRPr="00AE17EB">
              <w:rPr>
                <w:rFonts w:ascii="Verdana" w:eastAsia="Calibri" w:hAnsi="Verdana"/>
                <w:bCs/>
                <w:sz w:val="20"/>
                <w:szCs w:val="20"/>
              </w:rPr>
              <w:t xml:space="preserve"> nadruku</w:t>
            </w:r>
          </w:p>
          <w:p w14:paraId="0288E81E" w14:textId="77777777" w:rsidR="00C82841" w:rsidRPr="00EA7040" w:rsidRDefault="00C82841" w:rsidP="00B74CE2">
            <w:pPr>
              <w:tabs>
                <w:tab w:val="left" w:pos="851"/>
              </w:tabs>
              <w:spacing w:line="240" w:lineRule="exact"/>
              <w:jc w:val="both"/>
              <w:rPr>
                <w:rFonts w:ascii="Verdana" w:eastAsia="Calibri" w:hAnsi="Verdana"/>
                <w:bCs/>
                <w:sz w:val="20"/>
                <w:szCs w:val="20"/>
              </w:rPr>
            </w:pPr>
          </w:p>
        </w:tc>
        <w:tc>
          <w:tcPr>
            <w:tcW w:w="1949" w:type="dxa"/>
          </w:tcPr>
          <w:p w14:paraId="593D69E4" w14:textId="26FEA8DD" w:rsidR="00C82841" w:rsidRPr="001E4789" w:rsidRDefault="00C82841" w:rsidP="00B74CE2">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 pkt</w:t>
            </w:r>
          </w:p>
        </w:tc>
      </w:tr>
      <w:tr w:rsidR="00C82841" w14:paraId="329EAE9E" w14:textId="77777777" w:rsidTr="00EE1E22">
        <w:trPr>
          <w:trHeight w:val="1803"/>
        </w:trPr>
        <w:tc>
          <w:tcPr>
            <w:tcW w:w="4644" w:type="dxa"/>
            <w:vMerge/>
          </w:tcPr>
          <w:p w14:paraId="338F994F" w14:textId="77777777" w:rsidR="00C82841" w:rsidRPr="00376D7B" w:rsidRDefault="00C82841" w:rsidP="004F73C4">
            <w:pPr>
              <w:tabs>
                <w:tab w:val="left" w:pos="851"/>
              </w:tabs>
              <w:spacing w:line="240" w:lineRule="exact"/>
              <w:jc w:val="both"/>
              <w:rPr>
                <w:rFonts w:ascii="Verdana" w:eastAsia="Calibri" w:hAnsi="Verdana"/>
                <w:b/>
                <w:bCs/>
                <w:sz w:val="20"/>
                <w:szCs w:val="20"/>
              </w:rPr>
            </w:pPr>
          </w:p>
        </w:tc>
        <w:tc>
          <w:tcPr>
            <w:tcW w:w="2694" w:type="dxa"/>
          </w:tcPr>
          <w:p w14:paraId="55DCEFC4" w14:textId="4A4290ED" w:rsidR="00C82841" w:rsidRPr="00BD24BF" w:rsidRDefault="00C82841" w:rsidP="00C82841">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Jakość: materiał, z którego wykonany jest Power bank jest trwały tzn. nie ulega odkształceniom</w:t>
            </w:r>
            <w:r w:rsidRPr="00BD24BF">
              <w:rPr>
                <w:rFonts w:ascii="Verdana" w:eastAsia="Calibri" w:hAnsi="Verdana"/>
                <w:bCs/>
                <w:sz w:val="20"/>
                <w:szCs w:val="20"/>
              </w:rPr>
              <w:t xml:space="preserve"> </w:t>
            </w:r>
          </w:p>
          <w:p w14:paraId="05E8787B" w14:textId="4B6CD51B" w:rsidR="00C82841" w:rsidRDefault="00C82841" w:rsidP="004F73C4">
            <w:pPr>
              <w:tabs>
                <w:tab w:val="left" w:pos="851"/>
              </w:tabs>
              <w:spacing w:line="240" w:lineRule="exact"/>
              <w:jc w:val="both"/>
              <w:rPr>
                <w:rFonts w:ascii="Verdana" w:eastAsia="Calibri" w:hAnsi="Verdana"/>
                <w:bCs/>
                <w:sz w:val="20"/>
                <w:szCs w:val="20"/>
              </w:rPr>
            </w:pPr>
          </w:p>
        </w:tc>
        <w:tc>
          <w:tcPr>
            <w:tcW w:w="1949" w:type="dxa"/>
          </w:tcPr>
          <w:p w14:paraId="7F386C46" w14:textId="76BEA64A" w:rsidR="00C82841" w:rsidRPr="001E4789" w:rsidRDefault="00C82841" w:rsidP="004F73C4">
            <w:pPr>
              <w:tabs>
                <w:tab w:val="left" w:pos="851"/>
              </w:tabs>
              <w:spacing w:line="240" w:lineRule="exact"/>
              <w:jc w:val="both"/>
              <w:rPr>
                <w:rFonts w:ascii="Verdana" w:eastAsia="Calibri" w:hAnsi="Verdana"/>
                <w:bCs/>
                <w:sz w:val="20"/>
                <w:szCs w:val="20"/>
              </w:rPr>
            </w:pPr>
            <w:r w:rsidRPr="001E4789">
              <w:rPr>
                <w:rFonts w:ascii="Verdana" w:eastAsia="Calibri" w:hAnsi="Verdana"/>
                <w:bCs/>
                <w:sz w:val="20"/>
                <w:szCs w:val="20"/>
              </w:rPr>
              <w:t>1 pkt.</w:t>
            </w:r>
          </w:p>
        </w:tc>
      </w:tr>
    </w:tbl>
    <w:p w14:paraId="75259A9F" w14:textId="77777777" w:rsidR="00F76190" w:rsidRDefault="00F76190" w:rsidP="00F76190">
      <w:pPr>
        <w:spacing w:line="240" w:lineRule="exact"/>
        <w:jc w:val="both"/>
        <w:rPr>
          <w:rFonts w:ascii="Verdana" w:eastAsia="Calibri" w:hAnsi="Verdana"/>
          <w:bCs/>
          <w:sz w:val="20"/>
          <w:szCs w:val="20"/>
        </w:rPr>
      </w:pPr>
    </w:p>
    <w:p w14:paraId="3EA9C285" w14:textId="77777777" w:rsidR="00F76190" w:rsidRDefault="00F76190" w:rsidP="00F76190">
      <w:pPr>
        <w:spacing w:line="240" w:lineRule="exact"/>
        <w:jc w:val="both"/>
        <w:rPr>
          <w:rFonts w:ascii="Verdana" w:eastAsia="Calibri" w:hAnsi="Verdana"/>
          <w:bCs/>
          <w:sz w:val="20"/>
          <w:szCs w:val="20"/>
        </w:rPr>
      </w:pPr>
    </w:p>
    <w:p w14:paraId="47AEC81A" w14:textId="28DAF460" w:rsidR="00F76190" w:rsidRPr="000E59D9" w:rsidRDefault="00F76190" w:rsidP="008F72CD">
      <w:pPr>
        <w:spacing w:line="240" w:lineRule="exact"/>
        <w:jc w:val="both"/>
        <w:rPr>
          <w:rFonts w:ascii="Verdana" w:eastAsia="Calibri" w:hAnsi="Verdana"/>
          <w:b/>
          <w:bCs/>
          <w:sz w:val="20"/>
          <w:szCs w:val="20"/>
        </w:rPr>
      </w:pPr>
      <w:r w:rsidRPr="000E59D9">
        <w:rPr>
          <w:rFonts w:ascii="Verdana" w:eastAsia="Calibri" w:hAnsi="Verdana"/>
          <w:b/>
          <w:bCs/>
          <w:sz w:val="20"/>
          <w:szCs w:val="20"/>
        </w:rPr>
        <w:t>W przypadkach nieopisanych wprost powyżej</w:t>
      </w:r>
      <w:r w:rsidR="000E59D9">
        <w:rPr>
          <w:rFonts w:ascii="Verdana" w:eastAsia="Calibri" w:hAnsi="Verdana"/>
          <w:b/>
          <w:bCs/>
          <w:sz w:val="20"/>
          <w:szCs w:val="20"/>
        </w:rPr>
        <w:t xml:space="preserve"> w tabeli</w:t>
      </w:r>
      <w:r w:rsidRPr="000E59D9">
        <w:rPr>
          <w:rFonts w:ascii="Verdana" w:eastAsia="Calibri" w:hAnsi="Verdana"/>
          <w:b/>
          <w:bCs/>
          <w:sz w:val="20"/>
          <w:szCs w:val="20"/>
        </w:rPr>
        <w:t xml:space="preserve"> Zamawiający dopuszcza odstępstwa </w:t>
      </w:r>
      <w:r w:rsidR="000E59D9">
        <w:rPr>
          <w:rFonts w:ascii="Verdana" w:eastAsia="Calibri" w:hAnsi="Verdana"/>
          <w:b/>
          <w:bCs/>
          <w:sz w:val="20"/>
          <w:szCs w:val="20"/>
        </w:rPr>
        <w:t xml:space="preserve">do 15 % </w:t>
      </w:r>
      <w:r w:rsidR="007F1EAA">
        <w:rPr>
          <w:rFonts w:ascii="Verdana" w:eastAsia="Calibri" w:hAnsi="Verdana"/>
          <w:b/>
          <w:bCs/>
          <w:sz w:val="20"/>
          <w:szCs w:val="20"/>
        </w:rPr>
        <w:t xml:space="preserve">od </w:t>
      </w:r>
      <w:r w:rsidR="000E59D9">
        <w:rPr>
          <w:rFonts w:ascii="Verdana" w:eastAsia="Calibri" w:hAnsi="Verdana"/>
          <w:b/>
          <w:bCs/>
          <w:sz w:val="20"/>
          <w:szCs w:val="20"/>
        </w:rPr>
        <w:t>wskazanych wartości wymiarów i wagi</w:t>
      </w:r>
      <w:r w:rsidRPr="000E59D9">
        <w:rPr>
          <w:rFonts w:ascii="Verdana" w:eastAsia="Calibri" w:hAnsi="Verdana"/>
          <w:b/>
          <w:bCs/>
          <w:sz w:val="20"/>
          <w:szCs w:val="20"/>
        </w:rPr>
        <w:t xml:space="preserve">. </w:t>
      </w:r>
    </w:p>
    <w:p w14:paraId="1F06E881" w14:textId="77777777" w:rsidR="00F76190" w:rsidRDefault="00F76190" w:rsidP="00A47696">
      <w:pPr>
        <w:tabs>
          <w:tab w:val="left" w:pos="851"/>
        </w:tabs>
        <w:spacing w:line="240" w:lineRule="exact"/>
        <w:jc w:val="both"/>
        <w:rPr>
          <w:rFonts w:ascii="Verdana" w:eastAsia="Calibri" w:hAnsi="Verdana"/>
          <w:bCs/>
          <w:sz w:val="20"/>
          <w:szCs w:val="20"/>
        </w:rPr>
      </w:pPr>
    </w:p>
    <w:p w14:paraId="1AF01925" w14:textId="77777777" w:rsidR="00A47696" w:rsidRPr="001E0977" w:rsidRDefault="00A47696" w:rsidP="00A47696">
      <w:pPr>
        <w:tabs>
          <w:tab w:val="left" w:pos="851"/>
        </w:tabs>
        <w:spacing w:line="240" w:lineRule="exact"/>
        <w:jc w:val="both"/>
        <w:rPr>
          <w:rFonts w:ascii="Verdana" w:eastAsia="Calibri" w:hAnsi="Verdana"/>
          <w:bCs/>
          <w:sz w:val="20"/>
          <w:szCs w:val="20"/>
        </w:rPr>
      </w:pPr>
      <w:r w:rsidRPr="001E0977">
        <w:rPr>
          <w:rFonts w:ascii="Verdana" w:eastAsia="Calibri" w:hAnsi="Verdana"/>
          <w:bCs/>
          <w:sz w:val="20"/>
          <w:szCs w:val="20"/>
        </w:rPr>
        <w:t>Jeżeli próbka dołączona do oferty przez Wykonawcę nie będzie odpowiadać opisowi przedm</w:t>
      </w:r>
      <w:r w:rsidR="00C47703" w:rsidRPr="001E0977">
        <w:rPr>
          <w:rFonts w:ascii="Verdana" w:eastAsia="Calibri" w:hAnsi="Verdana"/>
          <w:bCs/>
          <w:sz w:val="20"/>
          <w:szCs w:val="20"/>
        </w:rPr>
        <w:t>iotu zamówienia (załącznik nr 1</w:t>
      </w:r>
      <w:r w:rsidRPr="001E0977">
        <w:rPr>
          <w:rFonts w:ascii="Verdana" w:eastAsia="Calibri" w:hAnsi="Verdana"/>
          <w:bCs/>
          <w:sz w:val="20"/>
          <w:szCs w:val="20"/>
        </w:rPr>
        <w:t xml:space="preserve"> do </w:t>
      </w:r>
      <w:r w:rsidR="00C47703" w:rsidRPr="001E0977">
        <w:rPr>
          <w:rFonts w:ascii="Verdana" w:eastAsia="Calibri" w:hAnsi="Verdana"/>
          <w:bCs/>
          <w:sz w:val="20"/>
          <w:szCs w:val="20"/>
        </w:rPr>
        <w:t>umowy</w:t>
      </w:r>
      <w:r w:rsidRPr="001E0977">
        <w:rPr>
          <w:rFonts w:ascii="Verdana" w:eastAsia="Calibri" w:hAnsi="Verdana"/>
          <w:bCs/>
          <w:sz w:val="20"/>
          <w:szCs w:val="20"/>
        </w:rPr>
        <w:t xml:space="preserve">) </w:t>
      </w:r>
      <w:r w:rsidR="00786F4F" w:rsidRPr="001E0977">
        <w:rPr>
          <w:rFonts w:ascii="Verdana" w:eastAsia="Calibri" w:hAnsi="Verdana"/>
          <w:bCs/>
          <w:sz w:val="20"/>
          <w:szCs w:val="20"/>
        </w:rPr>
        <w:t>i nie będzie spełniać</w:t>
      </w:r>
      <w:r w:rsidR="00FD2C5F" w:rsidRPr="001E0977">
        <w:rPr>
          <w:rFonts w:ascii="Verdana" w:eastAsia="Calibri" w:hAnsi="Verdana"/>
          <w:bCs/>
          <w:sz w:val="20"/>
          <w:szCs w:val="20"/>
        </w:rPr>
        <w:t xml:space="preserve"> </w:t>
      </w:r>
      <w:r w:rsidR="00786F4F" w:rsidRPr="001E0977">
        <w:rPr>
          <w:rFonts w:ascii="Verdana" w:eastAsia="Calibri" w:hAnsi="Verdana"/>
          <w:bCs/>
          <w:sz w:val="20"/>
          <w:szCs w:val="20"/>
        </w:rPr>
        <w:t>funkcji do której została stworzona</w:t>
      </w:r>
      <w:r w:rsidR="00FD2C5F" w:rsidRPr="001E0977">
        <w:rPr>
          <w:rFonts w:ascii="Verdana" w:eastAsia="Calibri" w:hAnsi="Verdana"/>
          <w:bCs/>
          <w:sz w:val="20"/>
          <w:szCs w:val="20"/>
        </w:rPr>
        <w:t xml:space="preserve"> </w:t>
      </w:r>
      <w:r w:rsidR="00C47703" w:rsidRPr="001E0977">
        <w:rPr>
          <w:rFonts w:ascii="Verdana" w:eastAsia="Calibri" w:hAnsi="Verdana"/>
          <w:bCs/>
          <w:sz w:val="20"/>
          <w:szCs w:val="20"/>
        </w:rPr>
        <w:t>oferta Wykonawcy</w:t>
      </w:r>
      <w:r w:rsidRPr="001E0977">
        <w:rPr>
          <w:rFonts w:ascii="Verdana" w:eastAsia="Calibri" w:hAnsi="Verdana"/>
          <w:bCs/>
          <w:sz w:val="20"/>
          <w:szCs w:val="20"/>
        </w:rPr>
        <w:t xml:space="preserve"> zostanie </w:t>
      </w:r>
      <w:r w:rsidR="00C47703" w:rsidRPr="001E0977">
        <w:rPr>
          <w:rFonts w:ascii="Verdana" w:eastAsia="Calibri" w:hAnsi="Verdana"/>
          <w:bCs/>
          <w:sz w:val="20"/>
          <w:szCs w:val="20"/>
        </w:rPr>
        <w:t>odrzucona</w:t>
      </w:r>
      <w:r w:rsidRPr="001E0977">
        <w:rPr>
          <w:rFonts w:ascii="Verdana" w:eastAsia="Calibri" w:hAnsi="Verdana"/>
          <w:bCs/>
          <w:sz w:val="20"/>
          <w:szCs w:val="20"/>
        </w:rPr>
        <w:t xml:space="preserve">. Natomiast w przypadku, gdy próbka będzie odpowiadać opisowi przedmiotu zamówienia, a nie spełni danego kryterium opisanego </w:t>
      </w:r>
      <w:r w:rsidR="008433B0" w:rsidRPr="001E0977">
        <w:rPr>
          <w:rFonts w:ascii="Verdana" w:eastAsia="Calibri" w:hAnsi="Verdana"/>
          <w:bCs/>
          <w:sz w:val="20"/>
          <w:szCs w:val="20"/>
        </w:rPr>
        <w:t xml:space="preserve">w kryterium </w:t>
      </w:r>
      <w:r w:rsidR="00DF453A" w:rsidRPr="001E0977">
        <w:rPr>
          <w:rFonts w:ascii="Verdana" w:eastAsia="Calibri" w:hAnsi="Verdana"/>
          <w:bCs/>
          <w:sz w:val="20"/>
          <w:szCs w:val="20"/>
        </w:rPr>
        <w:t>estetyka i j</w:t>
      </w:r>
      <w:r w:rsidRPr="001E0977">
        <w:rPr>
          <w:rFonts w:ascii="Verdana" w:eastAsia="Calibri" w:hAnsi="Verdana"/>
          <w:bCs/>
          <w:sz w:val="20"/>
          <w:szCs w:val="20"/>
        </w:rPr>
        <w:t>akość</w:t>
      </w:r>
      <w:r w:rsidR="00DF453A" w:rsidRPr="001E0977">
        <w:rPr>
          <w:rFonts w:ascii="Verdana" w:eastAsia="Calibri" w:hAnsi="Verdana"/>
          <w:bCs/>
          <w:sz w:val="20"/>
          <w:szCs w:val="20"/>
        </w:rPr>
        <w:t xml:space="preserve"> wykonania</w:t>
      </w:r>
      <w:r w:rsidRPr="001E0977">
        <w:rPr>
          <w:rFonts w:ascii="Verdana" w:eastAsia="Calibri" w:hAnsi="Verdana"/>
          <w:bCs/>
          <w:sz w:val="20"/>
          <w:szCs w:val="20"/>
        </w:rPr>
        <w:t xml:space="preserve">, </w:t>
      </w:r>
      <w:r w:rsidR="008433B0" w:rsidRPr="001E0977">
        <w:rPr>
          <w:rFonts w:ascii="Verdana" w:eastAsia="Calibri" w:hAnsi="Verdana"/>
          <w:bCs/>
          <w:sz w:val="20"/>
          <w:szCs w:val="20"/>
        </w:rPr>
        <w:t>Wykonawca otrzyma 0 pkt za każdy nie spełniony</w:t>
      </w:r>
      <w:r w:rsidRPr="001E0977">
        <w:rPr>
          <w:rFonts w:ascii="Verdana" w:eastAsia="Calibri" w:hAnsi="Verdana"/>
          <w:bCs/>
          <w:sz w:val="20"/>
          <w:szCs w:val="20"/>
        </w:rPr>
        <w:t xml:space="preserve"> </w:t>
      </w:r>
      <w:r w:rsidR="008433B0" w:rsidRPr="001E0977">
        <w:rPr>
          <w:rFonts w:ascii="Verdana" w:eastAsia="Calibri" w:hAnsi="Verdana"/>
          <w:bCs/>
          <w:sz w:val="20"/>
          <w:szCs w:val="20"/>
        </w:rPr>
        <w:t xml:space="preserve">element </w:t>
      </w:r>
      <w:r w:rsidRPr="001E0977">
        <w:rPr>
          <w:rFonts w:ascii="Verdana" w:eastAsia="Calibri" w:hAnsi="Verdana"/>
          <w:bCs/>
          <w:sz w:val="20"/>
          <w:szCs w:val="20"/>
        </w:rPr>
        <w:t>kryterium.</w:t>
      </w:r>
    </w:p>
    <w:p w14:paraId="08015DF6" w14:textId="77777777" w:rsidR="00336BA0" w:rsidRDefault="00336BA0" w:rsidP="004F73C4">
      <w:pPr>
        <w:tabs>
          <w:tab w:val="left" w:pos="851"/>
        </w:tabs>
        <w:spacing w:line="240" w:lineRule="exact"/>
        <w:jc w:val="both"/>
        <w:rPr>
          <w:rFonts w:ascii="Verdana" w:eastAsia="Calibri" w:hAnsi="Verdana"/>
          <w:bCs/>
          <w:sz w:val="20"/>
          <w:szCs w:val="20"/>
        </w:rPr>
      </w:pPr>
    </w:p>
    <w:p w14:paraId="377E5EB7" w14:textId="77777777" w:rsidR="00BE0332" w:rsidRPr="000D5BE8" w:rsidRDefault="00C77982" w:rsidP="00C77982">
      <w:pPr>
        <w:tabs>
          <w:tab w:val="left" w:pos="851"/>
        </w:tabs>
        <w:spacing w:line="240" w:lineRule="exact"/>
        <w:jc w:val="both"/>
        <w:rPr>
          <w:rFonts w:ascii="Verdana" w:eastAsia="Calibri" w:hAnsi="Verdana"/>
          <w:bCs/>
          <w:sz w:val="20"/>
          <w:szCs w:val="20"/>
        </w:rPr>
      </w:pPr>
      <w:r w:rsidRPr="00C77982">
        <w:rPr>
          <w:rFonts w:ascii="Verdana" w:eastAsia="Calibri" w:hAnsi="Verdana"/>
          <w:bCs/>
          <w:sz w:val="20"/>
          <w:szCs w:val="20"/>
        </w:rPr>
        <w:t>18.1.2.2</w:t>
      </w:r>
      <w:r w:rsidR="000D5BE8" w:rsidRPr="000D5BE8">
        <w:rPr>
          <w:rFonts w:ascii="Verdana" w:eastAsia="Calibri" w:hAnsi="Verdana"/>
          <w:b/>
          <w:bCs/>
          <w:sz w:val="20"/>
          <w:szCs w:val="20"/>
        </w:rPr>
        <w:t xml:space="preserve"> </w:t>
      </w:r>
      <w:r w:rsidR="000D5BE8" w:rsidRPr="000D5BE8">
        <w:rPr>
          <w:rFonts w:ascii="Verdana" w:eastAsia="Calibri" w:hAnsi="Verdana"/>
          <w:bCs/>
          <w:sz w:val="20"/>
          <w:szCs w:val="20"/>
        </w:rPr>
        <w:t xml:space="preserve">W kryterium </w:t>
      </w:r>
      <w:r w:rsidR="000D5BE8" w:rsidRPr="000D5BE8">
        <w:rPr>
          <w:rFonts w:ascii="Verdana" w:eastAsia="Calibri" w:hAnsi="Verdana" w:hint="eastAsia"/>
          <w:b/>
          <w:bCs/>
          <w:sz w:val="20"/>
          <w:szCs w:val="20"/>
        </w:rPr>
        <w:t>„</w:t>
      </w:r>
      <w:r w:rsidR="000D5BE8" w:rsidRPr="000D5BE8">
        <w:rPr>
          <w:rFonts w:ascii="Verdana" w:eastAsia="Calibri" w:hAnsi="Verdana"/>
          <w:b/>
          <w:bCs/>
          <w:sz w:val="20"/>
          <w:szCs w:val="20"/>
        </w:rPr>
        <w:t>Estetyka i jako</w:t>
      </w:r>
      <w:r w:rsidR="000D5BE8" w:rsidRPr="000D5BE8">
        <w:rPr>
          <w:rFonts w:ascii="Verdana" w:eastAsia="Calibri" w:hAnsi="Verdana" w:hint="eastAsia"/>
          <w:b/>
          <w:bCs/>
          <w:sz w:val="20"/>
          <w:szCs w:val="20"/>
        </w:rPr>
        <w:t>ść</w:t>
      </w:r>
      <w:r w:rsidR="000D5BE8" w:rsidRPr="000D5BE8">
        <w:rPr>
          <w:rFonts w:ascii="Verdana" w:eastAsia="Calibri" w:hAnsi="Verdana"/>
          <w:b/>
          <w:bCs/>
          <w:sz w:val="20"/>
          <w:szCs w:val="20"/>
        </w:rPr>
        <w:t xml:space="preserve"> wykonania</w:t>
      </w:r>
      <w:r w:rsidR="000D5BE8" w:rsidRPr="000D5BE8">
        <w:rPr>
          <w:rFonts w:ascii="Verdana" w:eastAsia="Calibri" w:hAnsi="Verdana" w:hint="eastAsia"/>
          <w:b/>
          <w:bCs/>
          <w:sz w:val="20"/>
          <w:szCs w:val="20"/>
        </w:rPr>
        <w:t>”</w:t>
      </w:r>
      <w:r w:rsidR="008433B0">
        <w:rPr>
          <w:rFonts w:ascii="Verdana" w:eastAsia="Calibri" w:hAnsi="Verdana"/>
          <w:b/>
          <w:bCs/>
          <w:sz w:val="20"/>
          <w:szCs w:val="20"/>
        </w:rPr>
        <w:t xml:space="preserve"> (J</w:t>
      </w:r>
      <w:r w:rsidR="000D5BE8" w:rsidRPr="000D5BE8">
        <w:rPr>
          <w:rFonts w:ascii="Verdana" w:eastAsia="Calibri" w:hAnsi="Verdana"/>
          <w:b/>
          <w:bCs/>
          <w:sz w:val="20"/>
          <w:szCs w:val="20"/>
        </w:rPr>
        <w:t xml:space="preserve">) </w:t>
      </w:r>
      <w:r>
        <w:rPr>
          <w:rFonts w:ascii="Verdana" w:eastAsia="Calibri" w:hAnsi="Verdana"/>
          <w:bCs/>
          <w:sz w:val="20"/>
          <w:szCs w:val="20"/>
        </w:rPr>
        <w:t xml:space="preserve">punkty zostaną </w:t>
      </w:r>
      <w:r w:rsidR="008433B0">
        <w:rPr>
          <w:rFonts w:ascii="Verdana" w:eastAsia="Calibri" w:hAnsi="Verdana"/>
          <w:bCs/>
          <w:sz w:val="20"/>
          <w:szCs w:val="20"/>
        </w:rPr>
        <w:t>przyznane</w:t>
      </w:r>
      <w:r w:rsidR="000D5BE8" w:rsidRPr="000D5BE8">
        <w:rPr>
          <w:rFonts w:ascii="Verdana" w:eastAsia="Calibri" w:hAnsi="Verdana"/>
          <w:bCs/>
          <w:sz w:val="20"/>
          <w:szCs w:val="20"/>
        </w:rPr>
        <w:t xml:space="preserve"> w następujący </w:t>
      </w:r>
      <w:r w:rsidR="008433B0" w:rsidRPr="000D5BE8">
        <w:rPr>
          <w:rFonts w:ascii="Verdana" w:eastAsia="Calibri" w:hAnsi="Verdana"/>
          <w:bCs/>
          <w:sz w:val="20"/>
          <w:szCs w:val="20"/>
        </w:rPr>
        <w:t>sposób</w:t>
      </w:r>
      <w:r w:rsidR="000D5BE8" w:rsidRPr="000D5BE8">
        <w:rPr>
          <w:rFonts w:ascii="Verdana" w:eastAsia="Calibri" w:hAnsi="Verdana"/>
          <w:bCs/>
          <w:sz w:val="20"/>
          <w:szCs w:val="20"/>
        </w:rPr>
        <w:t>:</w:t>
      </w:r>
    </w:p>
    <w:p w14:paraId="06045CBD" w14:textId="77777777" w:rsidR="000D5BE8" w:rsidRPr="000D5BE8" w:rsidRDefault="000D5BE8" w:rsidP="000D5BE8">
      <w:pPr>
        <w:tabs>
          <w:tab w:val="left" w:pos="851"/>
        </w:tabs>
        <w:spacing w:line="240" w:lineRule="exact"/>
        <w:jc w:val="both"/>
        <w:rPr>
          <w:rFonts w:ascii="Verdana" w:eastAsia="Calibri" w:hAnsi="Verdana"/>
          <w:bCs/>
          <w:sz w:val="20"/>
          <w:szCs w:val="20"/>
        </w:rPr>
      </w:pPr>
    </w:p>
    <w:p w14:paraId="7066725C" w14:textId="77777777"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 xml:space="preserve">1) Każdy członek komisji dokonujący oceny przyzna każdej </w:t>
      </w:r>
      <w:r w:rsidR="004316F5" w:rsidRPr="000D5BE8">
        <w:rPr>
          <w:rFonts w:ascii="Verdana" w:eastAsia="Calibri" w:hAnsi="Verdana"/>
          <w:bCs/>
          <w:sz w:val="20"/>
          <w:szCs w:val="20"/>
        </w:rPr>
        <w:t>próbce</w:t>
      </w:r>
      <w:r w:rsidRPr="000D5BE8">
        <w:rPr>
          <w:rFonts w:ascii="Verdana" w:eastAsia="Calibri" w:hAnsi="Verdana"/>
          <w:bCs/>
          <w:sz w:val="20"/>
          <w:szCs w:val="20"/>
        </w:rPr>
        <w:t xml:space="preserve"> liczbę </w:t>
      </w:r>
      <w:r w:rsidR="004316F5" w:rsidRPr="000D5BE8">
        <w:rPr>
          <w:rFonts w:ascii="Verdana" w:eastAsia="Calibri" w:hAnsi="Verdana"/>
          <w:bCs/>
          <w:sz w:val="20"/>
          <w:szCs w:val="20"/>
        </w:rPr>
        <w:t>punktów</w:t>
      </w:r>
      <w:r w:rsidR="00EA2BFB">
        <w:rPr>
          <w:rFonts w:ascii="Verdana" w:eastAsia="Calibri" w:hAnsi="Verdana"/>
          <w:bCs/>
          <w:sz w:val="20"/>
          <w:szCs w:val="20"/>
        </w:rPr>
        <w:t xml:space="preserve"> w </w:t>
      </w:r>
      <w:r w:rsidRPr="000D5BE8">
        <w:rPr>
          <w:rFonts w:ascii="Verdana" w:eastAsia="Calibri" w:hAnsi="Verdana"/>
          <w:bCs/>
          <w:sz w:val="20"/>
          <w:szCs w:val="20"/>
        </w:rPr>
        <w:t xml:space="preserve">każdym </w:t>
      </w:r>
      <w:r w:rsidR="00EA2BFB">
        <w:rPr>
          <w:rFonts w:ascii="Verdana" w:eastAsia="Calibri" w:hAnsi="Verdana"/>
          <w:bCs/>
          <w:sz w:val="20"/>
          <w:szCs w:val="20"/>
        </w:rPr>
        <w:t xml:space="preserve">z </w:t>
      </w:r>
      <w:r w:rsidR="004316F5">
        <w:rPr>
          <w:rFonts w:ascii="Verdana" w:eastAsia="Calibri" w:hAnsi="Verdana"/>
          <w:bCs/>
          <w:sz w:val="20"/>
          <w:szCs w:val="20"/>
        </w:rPr>
        <w:t>elementów</w:t>
      </w:r>
      <w:r w:rsidRPr="000D5BE8">
        <w:rPr>
          <w:rFonts w:ascii="Verdana" w:eastAsia="Calibri" w:hAnsi="Verdana"/>
          <w:bCs/>
          <w:sz w:val="20"/>
          <w:szCs w:val="20"/>
        </w:rPr>
        <w:t xml:space="preserve"> podanych w Tabeli w następujący </w:t>
      </w:r>
      <w:r w:rsidR="004316F5" w:rsidRPr="000D5BE8">
        <w:rPr>
          <w:rFonts w:ascii="Verdana" w:eastAsia="Calibri" w:hAnsi="Verdana"/>
          <w:bCs/>
          <w:sz w:val="20"/>
          <w:szCs w:val="20"/>
        </w:rPr>
        <w:t>sposób</w:t>
      </w:r>
      <w:r w:rsidRPr="000D5BE8">
        <w:rPr>
          <w:rFonts w:ascii="Verdana" w:eastAsia="Calibri" w:hAnsi="Verdana"/>
          <w:bCs/>
          <w:sz w:val="20"/>
          <w:szCs w:val="20"/>
        </w:rPr>
        <w:t>:</w:t>
      </w:r>
    </w:p>
    <w:p w14:paraId="253E1A00" w14:textId="77777777" w:rsidR="000D5BE8" w:rsidRPr="000D5BE8" w:rsidRDefault="000D5BE8" w:rsidP="00732C35">
      <w:pPr>
        <w:tabs>
          <w:tab w:val="left" w:pos="851"/>
        </w:tabs>
        <w:spacing w:line="240" w:lineRule="exact"/>
        <w:jc w:val="both"/>
        <w:rPr>
          <w:rFonts w:ascii="Verdana" w:eastAsia="Calibri" w:hAnsi="Verdana"/>
          <w:bCs/>
          <w:sz w:val="20"/>
          <w:szCs w:val="20"/>
        </w:rPr>
      </w:pPr>
      <w:r w:rsidRPr="000D5BE8">
        <w:rPr>
          <w:rFonts w:ascii="Verdana" w:eastAsia="Calibri" w:hAnsi="Verdana"/>
          <w:b/>
          <w:bCs/>
          <w:sz w:val="20"/>
          <w:szCs w:val="20"/>
        </w:rPr>
        <w:t xml:space="preserve">0 pkt </w:t>
      </w:r>
      <w:r w:rsidRPr="000D5BE8">
        <w:rPr>
          <w:rFonts w:ascii="Verdana" w:eastAsia="Calibri" w:hAnsi="Verdana"/>
          <w:bCs/>
          <w:sz w:val="20"/>
          <w:szCs w:val="20"/>
        </w:rPr>
        <w:t xml:space="preserve">– </w:t>
      </w:r>
      <w:r w:rsidR="004316F5" w:rsidRPr="000D5BE8">
        <w:rPr>
          <w:rFonts w:ascii="Verdana" w:eastAsia="Calibri" w:hAnsi="Verdana"/>
          <w:bCs/>
          <w:sz w:val="20"/>
          <w:szCs w:val="20"/>
        </w:rPr>
        <w:t>próbka</w:t>
      </w:r>
      <w:r w:rsidRPr="000D5BE8">
        <w:rPr>
          <w:rFonts w:ascii="Verdana" w:eastAsia="Calibri" w:hAnsi="Verdana"/>
          <w:bCs/>
          <w:sz w:val="20"/>
          <w:szCs w:val="20"/>
        </w:rPr>
        <w:t xml:space="preserve"> nie spełnia w ocenianym </w:t>
      </w:r>
      <w:r w:rsidR="004316F5">
        <w:rPr>
          <w:rFonts w:ascii="Verdana" w:eastAsia="Calibri" w:hAnsi="Verdana"/>
          <w:bCs/>
          <w:sz w:val="20"/>
          <w:szCs w:val="20"/>
        </w:rPr>
        <w:t>elemencie</w:t>
      </w:r>
      <w:r w:rsidR="00732C35">
        <w:rPr>
          <w:rFonts w:ascii="Verdana" w:eastAsia="Calibri" w:hAnsi="Verdana"/>
          <w:bCs/>
          <w:sz w:val="20"/>
          <w:szCs w:val="20"/>
        </w:rPr>
        <w:t xml:space="preserve"> wymagań przedstawionych </w:t>
      </w:r>
      <w:r w:rsidRPr="000D5BE8">
        <w:rPr>
          <w:rFonts w:ascii="Verdana" w:eastAsia="Calibri" w:hAnsi="Verdana"/>
          <w:bCs/>
          <w:sz w:val="20"/>
          <w:szCs w:val="20"/>
        </w:rPr>
        <w:t>przez Zamawiającego w Tabeli</w:t>
      </w:r>
      <w:r w:rsidR="00732C35">
        <w:rPr>
          <w:rFonts w:ascii="Verdana" w:eastAsia="Calibri" w:hAnsi="Verdana"/>
          <w:bCs/>
          <w:sz w:val="20"/>
          <w:szCs w:val="20"/>
        </w:rPr>
        <w:t>.</w:t>
      </w:r>
      <w:r w:rsidRPr="000D5BE8">
        <w:rPr>
          <w:rFonts w:ascii="Verdana" w:eastAsia="Calibri" w:hAnsi="Verdana"/>
          <w:bCs/>
          <w:sz w:val="20"/>
          <w:szCs w:val="20"/>
        </w:rPr>
        <w:t xml:space="preserve"> </w:t>
      </w:r>
    </w:p>
    <w:p w14:paraId="5A783F1A" w14:textId="77777777" w:rsidR="004316F5" w:rsidRDefault="004316F5" w:rsidP="000D5BE8">
      <w:pPr>
        <w:tabs>
          <w:tab w:val="left" w:pos="851"/>
        </w:tabs>
        <w:spacing w:line="240" w:lineRule="exact"/>
        <w:jc w:val="both"/>
        <w:rPr>
          <w:rFonts w:ascii="Verdana" w:eastAsia="Calibri" w:hAnsi="Verdana"/>
          <w:bCs/>
          <w:sz w:val="20"/>
          <w:szCs w:val="20"/>
        </w:rPr>
      </w:pPr>
      <w:r>
        <w:rPr>
          <w:rFonts w:ascii="Verdana" w:eastAsia="Calibri" w:hAnsi="Verdana"/>
          <w:b/>
          <w:bCs/>
          <w:sz w:val="20"/>
          <w:szCs w:val="20"/>
        </w:rPr>
        <w:t xml:space="preserve">Określona </w:t>
      </w:r>
      <w:r w:rsidR="00EA2BFB" w:rsidRPr="00EA2BFB">
        <w:rPr>
          <w:rFonts w:ascii="Verdana" w:eastAsia="Calibri" w:hAnsi="Verdana"/>
          <w:bCs/>
          <w:sz w:val="20"/>
          <w:szCs w:val="20"/>
        </w:rPr>
        <w:t>(w T</w:t>
      </w:r>
      <w:r w:rsidRPr="00EA2BFB">
        <w:rPr>
          <w:rFonts w:ascii="Verdana" w:eastAsia="Calibri" w:hAnsi="Verdana"/>
          <w:bCs/>
          <w:sz w:val="20"/>
          <w:szCs w:val="20"/>
        </w:rPr>
        <w:t>abeli</w:t>
      </w:r>
      <w:r w:rsidR="00EA2BFB" w:rsidRPr="00EA2BFB">
        <w:rPr>
          <w:rFonts w:ascii="Verdana" w:eastAsia="Calibri" w:hAnsi="Verdana"/>
          <w:bCs/>
          <w:sz w:val="20"/>
          <w:szCs w:val="20"/>
        </w:rPr>
        <w:t>)</w:t>
      </w:r>
      <w:r>
        <w:rPr>
          <w:rFonts w:ascii="Verdana" w:eastAsia="Calibri" w:hAnsi="Verdana"/>
          <w:b/>
          <w:bCs/>
          <w:sz w:val="20"/>
          <w:szCs w:val="20"/>
        </w:rPr>
        <w:t xml:space="preserve"> liczba punktów</w:t>
      </w:r>
      <w:r w:rsidR="000D5BE8" w:rsidRPr="000D5BE8">
        <w:rPr>
          <w:rFonts w:ascii="Verdana" w:eastAsia="Calibri" w:hAnsi="Verdana"/>
          <w:b/>
          <w:bCs/>
          <w:sz w:val="20"/>
          <w:szCs w:val="20"/>
        </w:rPr>
        <w:t xml:space="preserve"> </w:t>
      </w:r>
      <w:r w:rsidR="000D5BE8" w:rsidRPr="000D5BE8">
        <w:rPr>
          <w:rFonts w:ascii="Verdana" w:eastAsia="Calibri" w:hAnsi="Verdana"/>
          <w:bCs/>
          <w:sz w:val="20"/>
          <w:szCs w:val="20"/>
        </w:rPr>
        <w:t xml:space="preserve">– </w:t>
      </w:r>
      <w:r w:rsidRPr="000D5BE8">
        <w:rPr>
          <w:rFonts w:ascii="Verdana" w:eastAsia="Calibri" w:hAnsi="Verdana"/>
          <w:bCs/>
          <w:sz w:val="20"/>
          <w:szCs w:val="20"/>
        </w:rPr>
        <w:t>próbka</w:t>
      </w:r>
      <w:r w:rsidR="000D5BE8" w:rsidRPr="000D5BE8">
        <w:rPr>
          <w:rFonts w:ascii="Verdana" w:eastAsia="Calibri" w:hAnsi="Verdana"/>
          <w:bCs/>
          <w:sz w:val="20"/>
          <w:szCs w:val="20"/>
        </w:rPr>
        <w:t xml:space="preserve"> spełnia w ocenianym </w:t>
      </w:r>
      <w:r>
        <w:rPr>
          <w:rFonts w:ascii="Verdana" w:eastAsia="Calibri" w:hAnsi="Verdana"/>
          <w:bCs/>
          <w:sz w:val="20"/>
          <w:szCs w:val="20"/>
        </w:rPr>
        <w:t xml:space="preserve">elemencie wymagania </w:t>
      </w:r>
      <w:r w:rsidR="000D5BE8" w:rsidRPr="000D5BE8">
        <w:rPr>
          <w:rFonts w:ascii="Verdana" w:eastAsia="Calibri" w:hAnsi="Verdana"/>
          <w:bCs/>
          <w:sz w:val="20"/>
          <w:szCs w:val="20"/>
        </w:rPr>
        <w:t>przedstawione przez Zamawiającego w Tabeli</w:t>
      </w:r>
      <w:r w:rsidR="00732C35">
        <w:rPr>
          <w:rFonts w:ascii="Verdana" w:eastAsia="Calibri" w:hAnsi="Verdana"/>
          <w:bCs/>
          <w:sz w:val="20"/>
          <w:szCs w:val="20"/>
        </w:rPr>
        <w:t>.</w:t>
      </w:r>
      <w:r w:rsidR="000D5BE8" w:rsidRPr="000D5BE8">
        <w:rPr>
          <w:rFonts w:ascii="Verdana" w:eastAsia="Calibri" w:hAnsi="Verdana"/>
          <w:bCs/>
          <w:sz w:val="20"/>
          <w:szCs w:val="20"/>
        </w:rPr>
        <w:t xml:space="preserve"> </w:t>
      </w:r>
    </w:p>
    <w:p w14:paraId="52199EC3" w14:textId="77777777" w:rsidR="004316F5" w:rsidRDefault="004316F5" w:rsidP="000D5BE8">
      <w:pPr>
        <w:tabs>
          <w:tab w:val="left" w:pos="851"/>
        </w:tabs>
        <w:spacing w:line="240" w:lineRule="exact"/>
        <w:jc w:val="both"/>
        <w:rPr>
          <w:rFonts w:ascii="Verdana" w:eastAsia="Calibri" w:hAnsi="Verdana"/>
          <w:b/>
          <w:bCs/>
          <w:sz w:val="20"/>
          <w:szCs w:val="20"/>
        </w:rPr>
      </w:pPr>
    </w:p>
    <w:p w14:paraId="3BEC8245" w14:textId="77777777"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2) Każdy członek komisji dokonujący oceny zsumuje oddzielnie dla każdej oferty liczbę</w:t>
      </w:r>
    </w:p>
    <w:p w14:paraId="7B4E6C53" w14:textId="77777777" w:rsidR="000D5BE8" w:rsidRPr="000D5BE8" w:rsidRDefault="00732C35" w:rsidP="00732C35">
      <w:pPr>
        <w:tabs>
          <w:tab w:val="left" w:pos="851"/>
        </w:tabs>
        <w:spacing w:line="240" w:lineRule="exact"/>
        <w:ind w:left="284" w:hanging="284"/>
        <w:jc w:val="both"/>
        <w:rPr>
          <w:rFonts w:ascii="Verdana" w:eastAsia="Calibri" w:hAnsi="Verdana"/>
          <w:bCs/>
          <w:sz w:val="20"/>
          <w:szCs w:val="20"/>
        </w:rPr>
      </w:pPr>
      <w:r w:rsidRPr="000D5BE8">
        <w:rPr>
          <w:rFonts w:ascii="Verdana" w:eastAsia="Calibri" w:hAnsi="Verdana"/>
          <w:bCs/>
          <w:sz w:val="20"/>
          <w:szCs w:val="20"/>
        </w:rPr>
        <w:t>punktów</w:t>
      </w:r>
      <w:r w:rsidR="000D5BE8" w:rsidRPr="000D5BE8">
        <w:rPr>
          <w:rFonts w:ascii="Verdana" w:eastAsia="Calibri" w:hAnsi="Verdana"/>
          <w:bCs/>
          <w:sz w:val="20"/>
          <w:szCs w:val="20"/>
        </w:rPr>
        <w:t xml:space="preserve"> przyznanych każdej </w:t>
      </w:r>
      <w:r w:rsidRPr="000D5BE8">
        <w:rPr>
          <w:rFonts w:ascii="Verdana" w:eastAsia="Calibri" w:hAnsi="Verdana"/>
          <w:bCs/>
          <w:sz w:val="20"/>
          <w:szCs w:val="20"/>
        </w:rPr>
        <w:t>próbce</w:t>
      </w:r>
      <w:r w:rsidR="000D5BE8" w:rsidRPr="000D5BE8">
        <w:rPr>
          <w:rFonts w:ascii="Verdana" w:eastAsia="Calibri" w:hAnsi="Verdana"/>
          <w:bCs/>
          <w:sz w:val="20"/>
          <w:szCs w:val="20"/>
        </w:rPr>
        <w:t xml:space="preserve"> zgodnie z następującym wzorem:</w:t>
      </w:r>
    </w:p>
    <w:p w14:paraId="0A9EB580" w14:textId="77777777" w:rsidR="000D5BE8" w:rsidRPr="000D5BE8" w:rsidRDefault="00F3674F" w:rsidP="000D5BE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       </w:t>
      </w:r>
      <w:r w:rsidR="000D5BE8" w:rsidRPr="000D5BE8">
        <w:rPr>
          <w:rFonts w:ascii="Verdana" w:eastAsia="Calibri" w:hAnsi="Verdana"/>
          <w:bCs/>
          <w:sz w:val="20"/>
          <w:szCs w:val="20"/>
        </w:rPr>
        <w:t>i=k</w:t>
      </w:r>
    </w:p>
    <w:p w14:paraId="05A5A108" w14:textId="77777777" w:rsidR="000D5BE8" w:rsidRPr="000D5BE8" w:rsidRDefault="000D5BE8" w:rsidP="000D5BE8">
      <w:pPr>
        <w:tabs>
          <w:tab w:val="left" w:pos="851"/>
        </w:tabs>
        <w:spacing w:line="240" w:lineRule="exact"/>
        <w:jc w:val="both"/>
        <w:rPr>
          <w:rFonts w:ascii="Verdana" w:eastAsia="Calibri" w:hAnsi="Verdana"/>
          <w:b/>
          <w:bCs/>
          <w:sz w:val="20"/>
          <w:szCs w:val="20"/>
        </w:rPr>
      </w:pPr>
      <w:proofErr w:type="spellStart"/>
      <w:r w:rsidRPr="000D5BE8">
        <w:rPr>
          <w:rFonts w:ascii="Verdana" w:eastAsia="Calibri" w:hAnsi="Verdana"/>
          <w:b/>
          <w:bCs/>
          <w:sz w:val="20"/>
          <w:szCs w:val="20"/>
        </w:rPr>
        <w:t>Pj</w:t>
      </w:r>
      <w:proofErr w:type="spellEnd"/>
      <w:r w:rsidRPr="000D5BE8">
        <w:rPr>
          <w:rFonts w:ascii="Verdana" w:eastAsia="Calibri" w:hAnsi="Verdana"/>
          <w:b/>
          <w:bCs/>
          <w:sz w:val="20"/>
          <w:szCs w:val="20"/>
        </w:rPr>
        <w:t xml:space="preserve"> = </w:t>
      </w:r>
      <w:proofErr w:type="spellStart"/>
      <w:r w:rsidRPr="000D5BE8">
        <w:rPr>
          <w:rFonts w:ascii="Verdana" w:eastAsia="Calibri" w:hAnsi="Verdana" w:hint="eastAsia"/>
          <w:b/>
          <w:bCs/>
          <w:sz w:val="20"/>
          <w:szCs w:val="20"/>
        </w:rPr>
        <w:t>Σ</w:t>
      </w:r>
      <w:r w:rsidR="00B74CE2">
        <w:rPr>
          <w:rFonts w:ascii="Verdana" w:eastAsia="Calibri" w:hAnsi="Verdana"/>
          <w:b/>
          <w:bCs/>
          <w:sz w:val="20"/>
          <w:szCs w:val="20"/>
        </w:rPr>
        <w:t>L</w:t>
      </w:r>
      <w:r w:rsidRPr="000D5BE8">
        <w:rPr>
          <w:rFonts w:ascii="Verdana" w:eastAsia="Calibri" w:hAnsi="Verdana"/>
          <w:b/>
          <w:bCs/>
          <w:sz w:val="20"/>
          <w:szCs w:val="20"/>
        </w:rPr>
        <w:t>i</w:t>
      </w:r>
      <w:proofErr w:type="spellEnd"/>
    </w:p>
    <w:p w14:paraId="3E1F65DB" w14:textId="77777777" w:rsidR="000D5BE8" w:rsidRPr="000D5BE8" w:rsidRDefault="00F3674F" w:rsidP="000D5BE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       </w:t>
      </w:r>
      <w:r w:rsidR="000D5BE8" w:rsidRPr="000D5BE8">
        <w:rPr>
          <w:rFonts w:ascii="Verdana" w:eastAsia="Calibri" w:hAnsi="Verdana"/>
          <w:bCs/>
          <w:sz w:val="20"/>
          <w:szCs w:val="20"/>
        </w:rPr>
        <w:t>i=1</w:t>
      </w:r>
    </w:p>
    <w:p w14:paraId="55935401" w14:textId="77777777"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gdzie:</w:t>
      </w:r>
    </w:p>
    <w:p w14:paraId="100A9537" w14:textId="77777777" w:rsidR="00407E11" w:rsidRPr="000D5BE8" w:rsidRDefault="00407E11" w:rsidP="00407E11">
      <w:pPr>
        <w:tabs>
          <w:tab w:val="left" w:pos="851"/>
        </w:tabs>
        <w:spacing w:line="240" w:lineRule="exact"/>
        <w:jc w:val="both"/>
        <w:rPr>
          <w:rFonts w:ascii="Verdana" w:eastAsia="Calibri" w:hAnsi="Verdana"/>
          <w:bCs/>
          <w:sz w:val="20"/>
          <w:szCs w:val="20"/>
        </w:rPr>
      </w:pPr>
      <w:proofErr w:type="spellStart"/>
      <w:r w:rsidRPr="000D5BE8">
        <w:rPr>
          <w:rFonts w:ascii="Verdana" w:eastAsia="Calibri" w:hAnsi="Verdana"/>
          <w:bCs/>
          <w:sz w:val="20"/>
          <w:szCs w:val="20"/>
        </w:rPr>
        <w:t>Pj</w:t>
      </w:r>
      <w:proofErr w:type="spellEnd"/>
      <w:r w:rsidRPr="000D5BE8">
        <w:rPr>
          <w:rFonts w:ascii="Verdana" w:eastAsia="Calibri" w:hAnsi="Verdana"/>
          <w:bCs/>
          <w:sz w:val="20"/>
          <w:szCs w:val="20"/>
        </w:rPr>
        <w:t xml:space="preserve"> – suma punktów przyznanych oferci</w:t>
      </w:r>
      <w:r>
        <w:rPr>
          <w:rFonts w:ascii="Verdana" w:eastAsia="Calibri" w:hAnsi="Verdana"/>
          <w:bCs/>
          <w:sz w:val="20"/>
          <w:szCs w:val="20"/>
        </w:rPr>
        <w:t xml:space="preserve">e przez jednego członka komisji </w:t>
      </w:r>
      <w:r w:rsidRPr="000D5BE8">
        <w:rPr>
          <w:rFonts w:ascii="Verdana" w:eastAsia="Calibri" w:hAnsi="Verdana"/>
          <w:bCs/>
          <w:sz w:val="20"/>
          <w:szCs w:val="20"/>
        </w:rPr>
        <w:t>dokonującego oceny</w:t>
      </w:r>
    </w:p>
    <w:p w14:paraId="010B1336" w14:textId="77777777" w:rsidR="000D5BE8" w:rsidRPr="000D5BE8" w:rsidRDefault="00B74CE2" w:rsidP="000D5BE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L</w:t>
      </w:r>
      <w:r w:rsidR="000D5BE8" w:rsidRPr="000D5BE8">
        <w:rPr>
          <w:rFonts w:ascii="Verdana" w:eastAsia="Calibri" w:hAnsi="Verdana"/>
          <w:bCs/>
          <w:sz w:val="20"/>
          <w:szCs w:val="20"/>
        </w:rPr>
        <w:t xml:space="preserve">i – liczba </w:t>
      </w:r>
      <w:r w:rsidR="00F3674F" w:rsidRPr="000D5BE8">
        <w:rPr>
          <w:rFonts w:ascii="Verdana" w:eastAsia="Calibri" w:hAnsi="Verdana"/>
          <w:bCs/>
          <w:sz w:val="20"/>
          <w:szCs w:val="20"/>
        </w:rPr>
        <w:t>punktów</w:t>
      </w:r>
      <w:r w:rsidR="00407E11">
        <w:rPr>
          <w:rFonts w:ascii="Verdana" w:eastAsia="Calibri" w:hAnsi="Verdana"/>
          <w:bCs/>
          <w:sz w:val="20"/>
          <w:szCs w:val="20"/>
        </w:rPr>
        <w:t xml:space="preserve"> przyznanych danej</w:t>
      </w:r>
      <w:r w:rsidR="000D5BE8" w:rsidRPr="000D5BE8">
        <w:rPr>
          <w:rFonts w:ascii="Verdana" w:eastAsia="Calibri" w:hAnsi="Verdana"/>
          <w:bCs/>
          <w:sz w:val="20"/>
          <w:szCs w:val="20"/>
        </w:rPr>
        <w:t xml:space="preserve"> </w:t>
      </w:r>
      <w:r w:rsidRPr="000D5BE8">
        <w:rPr>
          <w:rFonts w:ascii="Verdana" w:eastAsia="Calibri" w:hAnsi="Verdana"/>
          <w:bCs/>
          <w:sz w:val="20"/>
          <w:szCs w:val="20"/>
        </w:rPr>
        <w:t>próbce</w:t>
      </w:r>
      <w:r w:rsidR="000D5BE8" w:rsidRPr="000D5BE8">
        <w:rPr>
          <w:rFonts w:ascii="Verdana" w:eastAsia="Calibri" w:hAnsi="Verdana"/>
          <w:bCs/>
          <w:sz w:val="20"/>
          <w:szCs w:val="20"/>
        </w:rPr>
        <w:t xml:space="preserve"> </w:t>
      </w:r>
      <w:r w:rsidR="00407E11">
        <w:rPr>
          <w:rFonts w:ascii="Verdana" w:eastAsia="Calibri" w:hAnsi="Verdana"/>
          <w:bCs/>
          <w:sz w:val="20"/>
          <w:szCs w:val="20"/>
        </w:rPr>
        <w:t xml:space="preserve">przez jednego członka komisji </w:t>
      </w:r>
      <w:r w:rsidR="000D5BE8" w:rsidRPr="000D5BE8">
        <w:rPr>
          <w:rFonts w:ascii="Verdana" w:eastAsia="Calibri" w:hAnsi="Verdana"/>
          <w:bCs/>
          <w:sz w:val="20"/>
          <w:szCs w:val="20"/>
        </w:rPr>
        <w:t>dokonującego oceny</w:t>
      </w:r>
    </w:p>
    <w:p w14:paraId="20ECA2E2" w14:textId="41756C80" w:rsidR="00BE0332"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 xml:space="preserve">k – liczba </w:t>
      </w:r>
      <w:r w:rsidR="00F3674F" w:rsidRPr="000D5BE8">
        <w:rPr>
          <w:rFonts w:ascii="Verdana" w:eastAsia="Calibri" w:hAnsi="Verdana"/>
          <w:bCs/>
          <w:sz w:val="20"/>
          <w:szCs w:val="20"/>
        </w:rPr>
        <w:t>próbek</w:t>
      </w:r>
    </w:p>
    <w:p w14:paraId="31318EA5" w14:textId="77777777" w:rsidR="000D5BE8" w:rsidRPr="000D5BE8" w:rsidRDefault="000D5BE8" w:rsidP="000D5BE8">
      <w:pPr>
        <w:tabs>
          <w:tab w:val="left" w:pos="851"/>
        </w:tabs>
        <w:spacing w:line="240" w:lineRule="exact"/>
        <w:jc w:val="both"/>
        <w:rPr>
          <w:rFonts w:ascii="Verdana" w:eastAsia="Calibri" w:hAnsi="Verdana"/>
          <w:bCs/>
          <w:sz w:val="20"/>
          <w:szCs w:val="20"/>
        </w:rPr>
      </w:pPr>
    </w:p>
    <w:p w14:paraId="553A2D6A" w14:textId="77777777"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3) Punkty przyzna</w:t>
      </w:r>
      <w:r w:rsidR="00407E11">
        <w:rPr>
          <w:rFonts w:ascii="Verdana" w:eastAsia="Calibri" w:hAnsi="Verdana"/>
          <w:bCs/>
          <w:sz w:val="20"/>
          <w:szCs w:val="20"/>
        </w:rPr>
        <w:t>ne</w:t>
      </w:r>
      <w:r w:rsidRPr="000D5BE8">
        <w:rPr>
          <w:rFonts w:ascii="Verdana" w:eastAsia="Calibri" w:hAnsi="Verdana"/>
          <w:bCs/>
          <w:sz w:val="20"/>
          <w:szCs w:val="20"/>
        </w:rPr>
        <w:t xml:space="preserve"> ofercie przez </w:t>
      </w:r>
      <w:r w:rsidR="00A02021">
        <w:rPr>
          <w:rFonts w:ascii="Verdana" w:eastAsia="Calibri" w:hAnsi="Verdana"/>
          <w:bCs/>
          <w:sz w:val="20"/>
          <w:szCs w:val="20"/>
        </w:rPr>
        <w:t>wszystkich członków</w:t>
      </w:r>
      <w:r w:rsidRPr="000D5BE8">
        <w:rPr>
          <w:rFonts w:ascii="Verdana" w:eastAsia="Calibri" w:hAnsi="Verdana"/>
          <w:bCs/>
          <w:sz w:val="20"/>
          <w:szCs w:val="20"/>
        </w:rPr>
        <w:t xml:space="preserve"> komisji zostaną</w:t>
      </w:r>
    </w:p>
    <w:p w14:paraId="33ED190F" w14:textId="77777777"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zsumowane zgodnie z następującym wzorem:</w:t>
      </w:r>
    </w:p>
    <w:p w14:paraId="29E712A4" w14:textId="77777777" w:rsidR="000D5BE8" w:rsidRPr="000D5BE8" w:rsidRDefault="00A02021" w:rsidP="000D5BE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      </w:t>
      </w:r>
      <w:r w:rsidR="000D5BE8" w:rsidRPr="000D5BE8">
        <w:rPr>
          <w:rFonts w:ascii="Verdana" w:eastAsia="Calibri" w:hAnsi="Verdana"/>
          <w:bCs/>
          <w:sz w:val="20"/>
          <w:szCs w:val="20"/>
        </w:rPr>
        <w:t>j=n</w:t>
      </w:r>
    </w:p>
    <w:p w14:paraId="20C2EE47" w14:textId="77777777" w:rsidR="000D5BE8" w:rsidRPr="000D5BE8" w:rsidRDefault="000D5BE8" w:rsidP="000D5BE8">
      <w:pPr>
        <w:tabs>
          <w:tab w:val="left" w:pos="851"/>
        </w:tabs>
        <w:spacing w:line="240" w:lineRule="exact"/>
        <w:jc w:val="both"/>
        <w:rPr>
          <w:rFonts w:ascii="Verdana" w:eastAsia="Calibri" w:hAnsi="Verdana"/>
          <w:b/>
          <w:bCs/>
          <w:sz w:val="20"/>
          <w:szCs w:val="20"/>
        </w:rPr>
      </w:pPr>
      <w:r w:rsidRPr="000D5BE8">
        <w:rPr>
          <w:rFonts w:ascii="Verdana" w:eastAsia="Calibri" w:hAnsi="Verdana"/>
          <w:b/>
          <w:bCs/>
          <w:sz w:val="20"/>
          <w:szCs w:val="20"/>
        </w:rPr>
        <w:t xml:space="preserve">M = </w:t>
      </w:r>
      <w:proofErr w:type="spellStart"/>
      <w:r w:rsidRPr="000D5BE8">
        <w:rPr>
          <w:rFonts w:ascii="Verdana" w:eastAsia="Calibri" w:hAnsi="Verdana" w:hint="eastAsia"/>
          <w:b/>
          <w:bCs/>
          <w:sz w:val="20"/>
          <w:szCs w:val="20"/>
        </w:rPr>
        <w:t>Σ</w:t>
      </w:r>
      <w:r w:rsidRPr="000D5BE8">
        <w:rPr>
          <w:rFonts w:ascii="Verdana" w:eastAsia="Calibri" w:hAnsi="Verdana"/>
          <w:b/>
          <w:bCs/>
          <w:sz w:val="20"/>
          <w:szCs w:val="20"/>
        </w:rPr>
        <w:t>Pj</w:t>
      </w:r>
      <w:proofErr w:type="spellEnd"/>
    </w:p>
    <w:p w14:paraId="713BE551" w14:textId="77777777" w:rsidR="000D5BE8" w:rsidRPr="000D5BE8" w:rsidRDefault="00A02021" w:rsidP="000D5BE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 xml:space="preserve">      </w:t>
      </w:r>
      <w:r w:rsidR="000D5BE8" w:rsidRPr="000D5BE8">
        <w:rPr>
          <w:rFonts w:ascii="Verdana" w:eastAsia="Calibri" w:hAnsi="Verdana"/>
          <w:bCs/>
          <w:sz w:val="20"/>
          <w:szCs w:val="20"/>
        </w:rPr>
        <w:t>j=1</w:t>
      </w:r>
    </w:p>
    <w:p w14:paraId="21D9583A" w14:textId="77777777"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gdzie:</w:t>
      </w:r>
    </w:p>
    <w:p w14:paraId="2A1A7007" w14:textId="77777777"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 xml:space="preserve">M – suma </w:t>
      </w:r>
      <w:r w:rsidR="00B74CE2" w:rsidRPr="000D5BE8">
        <w:rPr>
          <w:rFonts w:ascii="Verdana" w:eastAsia="Calibri" w:hAnsi="Verdana"/>
          <w:bCs/>
          <w:sz w:val="20"/>
          <w:szCs w:val="20"/>
        </w:rPr>
        <w:t>punktów</w:t>
      </w:r>
      <w:r w:rsidRPr="000D5BE8">
        <w:rPr>
          <w:rFonts w:ascii="Verdana" w:eastAsia="Calibri" w:hAnsi="Verdana"/>
          <w:bCs/>
          <w:sz w:val="20"/>
          <w:szCs w:val="20"/>
        </w:rPr>
        <w:t xml:space="preserve"> przyz</w:t>
      </w:r>
      <w:r w:rsidR="00A02021">
        <w:rPr>
          <w:rFonts w:ascii="Verdana" w:eastAsia="Calibri" w:hAnsi="Verdana"/>
          <w:bCs/>
          <w:sz w:val="20"/>
          <w:szCs w:val="20"/>
        </w:rPr>
        <w:t xml:space="preserve">nanych ofercie przez wszystkich </w:t>
      </w:r>
      <w:r w:rsidR="00B74CE2" w:rsidRPr="000D5BE8">
        <w:rPr>
          <w:rFonts w:ascii="Verdana" w:eastAsia="Calibri" w:hAnsi="Verdana"/>
          <w:bCs/>
          <w:sz w:val="20"/>
          <w:szCs w:val="20"/>
        </w:rPr>
        <w:t>członków</w:t>
      </w:r>
      <w:r w:rsidRPr="000D5BE8">
        <w:rPr>
          <w:rFonts w:ascii="Verdana" w:eastAsia="Calibri" w:hAnsi="Verdana"/>
          <w:bCs/>
          <w:sz w:val="20"/>
          <w:szCs w:val="20"/>
        </w:rPr>
        <w:t xml:space="preserve"> komisji dokonujących oceny</w:t>
      </w:r>
    </w:p>
    <w:p w14:paraId="54732DC7" w14:textId="004F6E78" w:rsidR="00935E55" w:rsidRDefault="00935E55" w:rsidP="000D5BE8">
      <w:pPr>
        <w:tabs>
          <w:tab w:val="left" w:pos="851"/>
        </w:tabs>
        <w:spacing w:line="240" w:lineRule="exact"/>
        <w:jc w:val="both"/>
        <w:rPr>
          <w:rFonts w:ascii="Verdana" w:eastAsia="Calibri" w:hAnsi="Verdana"/>
          <w:bCs/>
          <w:sz w:val="20"/>
          <w:szCs w:val="20"/>
        </w:rPr>
      </w:pPr>
      <w:proofErr w:type="spellStart"/>
      <w:r w:rsidRPr="00935E55">
        <w:rPr>
          <w:rFonts w:ascii="Verdana" w:eastAsia="Calibri" w:hAnsi="Verdana"/>
          <w:bCs/>
          <w:sz w:val="20"/>
          <w:szCs w:val="20"/>
        </w:rPr>
        <w:t>Pj</w:t>
      </w:r>
      <w:proofErr w:type="spellEnd"/>
      <w:r w:rsidRPr="00935E55">
        <w:rPr>
          <w:rFonts w:ascii="Verdana" w:eastAsia="Calibri" w:hAnsi="Verdana"/>
          <w:bCs/>
          <w:sz w:val="20"/>
          <w:szCs w:val="20"/>
        </w:rPr>
        <w:t xml:space="preserve"> – suma punktów przyznanych ofercie przez jednego członka komisji dokonującego oceny</w:t>
      </w:r>
    </w:p>
    <w:p w14:paraId="534896E8" w14:textId="77777777" w:rsid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 xml:space="preserve">n – liczba </w:t>
      </w:r>
      <w:r w:rsidR="00B74CE2" w:rsidRPr="000D5BE8">
        <w:rPr>
          <w:rFonts w:ascii="Verdana" w:eastAsia="Calibri" w:hAnsi="Verdana"/>
          <w:bCs/>
          <w:sz w:val="20"/>
          <w:szCs w:val="20"/>
        </w:rPr>
        <w:t>członków</w:t>
      </w:r>
      <w:r w:rsidRPr="000D5BE8">
        <w:rPr>
          <w:rFonts w:ascii="Verdana" w:eastAsia="Calibri" w:hAnsi="Verdana"/>
          <w:bCs/>
          <w:sz w:val="20"/>
          <w:szCs w:val="20"/>
        </w:rPr>
        <w:t xml:space="preserve"> komisji dokonujących oceny</w:t>
      </w:r>
    </w:p>
    <w:p w14:paraId="22D21E5F" w14:textId="77777777" w:rsidR="00A02021" w:rsidRPr="000D5BE8" w:rsidRDefault="00A02021" w:rsidP="000D5BE8">
      <w:pPr>
        <w:tabs>
          <w:tab w:val="left" w:pos="851"/>
        </w:tabs>
        <w:spacing w:line="240" w:lineRule="exact"/>
        <w:jc w:val="both"/>
        <w:rPr>
          <w:rFonts w:ascii="Verdana" w:eastAsia="Calibri" w:hAnsi="Verdana"/>
          <w:bCs/>
          <w:sz w:val="20"/>
          <w:szCs w:val="20"/>
        </w:rPr>
      </w:pPr>
    </w:p>
    <w:p w14:paraId="71E3DF0D" w14:textId="77777777"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lastRenderedPageBreak/>
        <w:t xml:space="preserve">4) Liczba </w:t>
      </w:r>
      <w:r w:rsidR="00A80DD3" w:rsidRPr="000D5BE8">
        <w:rPr>
          <w:rFonts w:ascii="Verdana" w:eastAsia="Calibri" w:hAnsi="Verdana"/>
          <w:bCs/>
          <w:sz w:val="20"/>
          <w:szCs w:val="20"/>
        </w:rPr>
        <w:t>punktów</w:t>
      </w:r>
      <w:r w:rsidRPr="000D5BE8">
        <w:rPr>
          <w:rFonts w:ascii="Verdana" w:eastAsia="Calibri" w:hAnsi="Verdana"/>
          <w:bCs/>
          <w:sz w:val="20"/>
          <w:szCs w:val="20"/>
        </w:rPr>
        <w:t xml:space="preserve"> w kryterium „</w:t>
      </w:r>
      <w:r w:rsidRPr="000D5BE8">
        <w:rPr>
          <w:rFonts w:ascii="Verdana" w:eastAsia="Calibri" w:hAnsi="Verdana"/>
          <w:b/>
          <w:bCs/>
          <w:sz w:val="20"/>
          <w:szCs w:val="20"/>
        </w:rPr>
        <w:t>Estetyka i jako</w:t>
      </w:r>
      <w:r w:rsidRPr="000D5BE8">
        <w:rPr>
          <w:rFonts w:ascii="Verdana" w:eastAsia="Calibri" w:hAnsi="Verdana" w:hint="eastAsia"/>
          <w:b/>
          <w:bCs/>
          <w:sz w:val="20"/>
          <w:szCs w:val="20"/>
        </w:rPr>
        <w:t>ść</w:t>
      </w:r>
      <w:r w:rsidRPr="000D5BE8">
        <w:rPr>
          <w:rFonts w:ascii="Verdana" w:eastAsia="Calibri" w:hAnsi="Verdana"/>
          <w:b/>
          <w:bCs/>
          <w:sz w:val="20"/>
          <w:szCs w:val="20"/>
        </w:rPr>
        <w:t xml:space="preserve"> wykonania</w:t>
      </w:r>
      <w:r w:rsidRPr="000D5BE8">
        <w:rPr>
          <w:rFonts w:ascii="Verdana" w:eastAsia="Calibri" w:hAnsi="Verdana" w:hint="eastAsia"/>
          <w:b/>
          <w:bCs/>
          <w:sz w:val="20"/>
          <w:szCs w:val="20"/>
        </w:rPr>
        <w:t>”</w:t>
      </w:r>
      <w:r w:rsidR="00A80DD3">
        <w:rPr>
          <w:rFonts w:ascii="Verdana" w:eastAsia="Calibri" w:hAnsi="Verdana"/>
          <w:b/>
          <w:bCs/>
          <w:sz w:val="20"/>
          <w:szCs w:val="20"/>
        </w:rPr>
        <w:t xml:space="preserve"> (J</w:t>
      </w:r>
      <w:r w:rsidRPr="000D5BE8">
        <w:rPr>
          <w:rFonts w:ascii="Verdana" w:eastAsia="Calibri" w:hAnsi="Verdana"/>
          <w:b/>
          <w:bCs/>
          <w:sz w:val="20"/>
          <w:szCs w:val="20"/>
        </w:rPr>
        <w:t xml:space="preserve">) </w:t>
      </w:r>
      <w:r w:rsidRPr="000D5BE8">
        <w:rPr>
          <w:rFonts w:ascii="Verdana" w:eastAsia="Calibri" w:hAnsi="Verdana"/>
          <w:bCs/>
          <w:sz w:val="20"/>
          <w:szCs w:val="20"/>
        </w:rPr>
        <w:t>zostanie obliczona</w:t>
      </w:r>
    </w:p>
    <w:p w14:paraId="4DF0ECEF" w14:textId="77777777" w:rsidR="008C4E84"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zgodnie z następującym wzorem</w:t>
      </w:r>
      <w:r w:rsidR="00A80DD3">
        <w:rPr>
          <w:rFonts w:ascii="Verdana" w:eastAsia="Calibri" w:hAnsi="Verdana"/>
          <w:bCs/>
          <w:sz w:val="20"/>
          <w:szCs w:val="20"/>
        </w:rPr>
        <w:t>:</w:t>
      </w:r>
    </w:p>
    <w:p w14:paraId="2EBE665D" w14:textId="77777777" w:rsidR="008C4E84" w:rsidRPr="000D5BE8" w:rsidRDefault="008C4E84" w:rsidP="000D5BE8">
      <w:pPr>
        <w:tabs>
          <w:tab w:val="left" w:pos="851"/>
        </w:tabs>
        <w:spacing w:line="240" w:lineRule="exact"/>
        <w:jc w:val="both"/>
        <w:rPr>
          <w:rFonts w:ascii="Verdana" w:eastAsia="Calibri" w:hAnsi="Verdana"/>
          <w:bCs/>
          <w:sz w:val="20"/>
          <w:szCs w:val="20"/>
        </w:rPr>
      </w:pPr>
    </w:p>
    <w:p w14:paraId="5969D9F2" w14:textId="77777777" w:rsidR="000D5BE8" w:rsidRPr="000D5BE8" w:rsidRDefault="008C4E84" w:rsidP="000D5BE8">
      <w:pPr>
        <w:tabs>
          <w:tab w:val="left" w:pos="851"/>
        </w:tabs>
        <w:spacing w:line="240" w:lineRule="exact"/>
        <w:jc w:val="both"/>
        <w:rPr>
          <w:rFonts w:ascii="Verdana" w:eastAsia="Calibri" w:hAnsi="Verdana"/>
          <w:b/>
          <w:bCs/>
          <w:sz w:val="20"/>
          <w:szCs w:val="20"/>
        </w:rPr>
      </w:pPr>
      <w:r>
        <w:rPr>
          <w:rFonts w:ascii="Verdana" w:eastAsia="Calibri" w:hAnsi="Verdana"/>
          <w:b/>
          <w:bCs/>
          <w:sz w:val="20"/>
          <w:szCs w:val="20"/>
        </w:rPr>
        <w:t xml:space="preserve">      M</w:t>
      </w:r>
    </w:p>
    <w:p w14:paraId="4CDB02CA" w14:textId="77777777" w:rsidR="000D5BE8" w:rsidRDefault="008C4E84" w:rsidP="000D5BE8">
      <w:pPr>
        <w:tabs>
          <w:tab w:val="left" w:pos="851"/>
        </w:tabs>
        <w:spacing w:line="240" w:lineRule="exact"/>
        <w:jc w:val="both"/>
        <w:rPr>
          <w:rFonts w:ascii="Verdana" w:eastAsia="Calibri" w:hAnsi="Verdana"/>
          <w:b/>
          <w:bCs/>
          <w:sz w:val="20"/>
          <w:szCs w:val="20"/>
        </w:rPr>
      </w:pPr>
      <w:r>
        <w:rPr>
          <w:rFonts w:ascii="Verdana" w:eastAsia="Calibri" w:hAnsi="Verdana"/>
          <w:b/>
          <w:bCs/>
          <w:sz w:val="20"/>
          <w:szCs w:val="20"/>
        </w:rPr>
        <w:t>J=--------</w:t>
      </w:r>
    </w:p>
    <w:p w14:paraId="0906CC1D" w14:textId="77777777" w:rsidR="008C4E84" w:rsidRPr="000D5BE8" w:rsidRDefault="008C4E84" w:rsidP="000D5BE8">
      <w:pPr>
        <w:tabs>
          <w:tab w:val="left" w:pos="851"/>
        </w:tabs>
        <w:spacing w:line="240" w:lineRule="exact"/>
        <w:jc w:val="both"/>
        <w:rPr>
          <w:rFonts w:ascii="Verdana" w:eastAsia="Calibri" w:hAnsi="Verdana"/>
          <w:b/>
          <w:bCs/>
          <w:sz w:val="20"/>
          <w:szCs w:val="20"/>
        </w:rPr>
      </w:pPr>
      <w:r>
        <w:rPr>
          <w:rFonts w:ascii="Verdana" w:eastAsia="Calibri" w:hAnsi="Verdana"/>
          <w:b/>
          <w:bCs/>
          <w:sz w:val="20"/>
          <w:szCs w:val="20"/>
        </w:rPr>
        <w:t xml:space="preserve">      n</w:t>
      </w:r>
    </w:p>
    <w:p w14:paraId="64D12802" w14:textId="77777777" w:rsidR="00A81A68" w:rsidRDefault="00A81A68" w:rsidP="000D5BE8">
      <w:pPr>
        <w:tabs>
          <w:tab w:val="left" w:pos="851"/>
        </w:tabs>
        <w:spacing w:line="240" w:lineRule="exact"/>
        <w:jc w:val="both"/>
        <w:rPr>
          <w:rFonts w:ascii="Verdana" w:eastAsia="Calibri" w:hAnsi="Verdana"/>
          <w:bCs/>
          <w:sz w:val="20"/>
          <w:szCs w:val="20"/>
        </w:rPr>
      </w:pPr>
    </w:p>
    <w:p w14:paraId="46F8CCC3" w14:textId="77777777"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gdzie:</w:t>
      </w:r>
    </w:p>
    <w:p w14:paraId="51D42E3B" w14:textId="77777777" w:rsidR="000D5BE8" w:rsidRPr="000D5BE8" w:rsidRDefault="003D745D" w:rsidP="000D5BE8">
      <w:pPr>
        <w:tabs>
          <w:tab w:val="left" w:pos="851"/>
        </w:tabs>
        <w:spacing w:line="240" w:lineRule="exact"/>
        <w:jc w:val="both"/>
        <w:rPr>
          <w:rFonts w:ascii="Verdana" w:eastAsia="Calibri" w:hAnsi="Verdana"/>
          <w:bCs/>
          <w:sz w:val="20"/>
          <w:szCs w:val="20"/>
        </w:rPr>
      </w:pPr>
      <w:r>
        <w:rPr>
          <w:rFonts w:ascii="Verdana" w:eastAsia="Calibri" w:hAnsi="Verdana"/>
          <w:bCs/>
          <w:sz w:val="20"/>
          <w:szCs w:val="20"/>
        </w:rPr>
        <w:t>M</w:t>
      </w:r>
      <w:r w:rsidR="000D5BE8" w:rsidRPr="000D5BE8">
        <w:rPr>
          <w:rFonts w:ascii="Verdana" w:eastAsia="Calibri" w:hAnsi="Verdana"/>
          <w:bCs/>
          <w:sz w:val="20"/>
          <w:szCs w:val="20"/>
        </w:rPr>
        <w:t xml:space="preserve"> – suma </w:t>
      </w:r>
      <w:r w:rsidR="008C4E84" w:rsidRPr="000D5BE8">
        <w:rPr>
          <w:rFonts w:ascii="Verdana" w:eastAsia="Calibri" w:hAnsi="Verdana"/>
          <w:bCs/>
          <w:sz w:val="20"/>
          <w:szCs w:val="20"/>
        </w:rPr>
        <w:t>punktów</w:t>
      </w:r>
      <w:r w:rsidR="000D5BE8" w:rsidRPr="000D5BE8">
        <w:rPr>
          <w:rFonts w:ascii="Verdana" w:eastAsia="Calibri" w:hAnsi="Verdana"/>
          <w:bCs/>
          <w:sz w:val="20"/>
          <w:szCs w:val="20"/>
        </w:rPr>
        <w:t xml:space="preserve"> przyznanych ofercie </w:t>
      </w:r>
      <w:r w:rsidR="005D41DE">
        <w:rPr>
          <w:rFonts w:ascii="Verdana" w:eastAsia="Calibri" w:hAnsi="Verdana"/>
          <w:bCs/>
          <w:sz w:val="20"/>
          <w:szCs w:val="20"/>
        </w:rPr>
        <w:t xml:space="preserve">przez wszystkich </w:t>
      </w:r>
      <w:r w:rsidRPr="000D5BE8">
        <w:rPr>
          <w:rFonts w:ascii="Verdana" w:eastAsia="Calibri" w:hAnsi="Verdana"/>
          <w:bCs/>
          <w:sz w:val="20"/>
          <w:szCs w:val="20"/>
        </w:rPr>
        <w:t>członków</w:t>
      </w:r>
      <w:r w:rsidR="000D5BE8" w:rsidRPr="000D5BE8">
        <w:rPr>
          <w:rFonts w:ascii="Verdana" w:eastAsia="Calibri" w:hAnsi="Verdana"/>
          <w:bCs/>
          <w:sz w:val="20"/>
          <w:szCs w:val="20"/>
        </w:rPr>
        <w:t xml:space="preserve"> komisji dokonujących oceny</w:t>
      </w:r>
    </w:p>
    <w:p w14:paraId="53FE5BA8" w14:textId="77777777" w:rsidR="000D5BE8" w:rsidRPr="000D5BE8" w:rsidRDefault="000D5BE8" w:rsidP="000D5BE8">
      <w:pPr>
        <w:tabs>
          <w:tab w:val="left" w:pos="851"/>
        </w:tabs>
        <w:spacing w:line="240" w:lineRule="exact"/>
        <w:jc w:val="both"/>
        <w:rPr>
          <w:rFonts w:ascii="Verdana" w:eastAsia="Calibri" w:hAnsi="Verdana"/>
          <w:bCs/>
          <w:sz w:val="20"/>
          <w:szCs w:val="20"/>
        </w:rPr>
      </w:pPr>
      <w:r w:rsidRPr="000D5BE8">
        <w:rPr>
          <w:rFonts w:ascii="Verdana" w:eastAsia="Calibri" w:hAnsi="Verdana"/>
          <w:bCs/>
          <w:sz w:val="20"/>
          <w:szCs w:val="20"/>
        </w:rPr>
        <w:t xml:space="preserve">n – liczba </w:t>
      </w:r>
      <w:r w:rsidR="003D745D" w:rsidRPr="000D5BE8">
        <w:rPr>
          <w:rFonts w:ascii="Verdana" w:eastAsia="Calibri" w:hAnsi="Verdana"/>
          <w:bCs/>
          <w:sz w:val="20"/>
          <w:szCs w:val="20"/>
        </w:rPr>
        <w:t>członków</w:t>
      </w:r>
      <w:r w:rsidRPr="000D5BE8">
        <w:rPr>
          <w:rFonts w:ascii="Verdana" w:eastAsia="Calibri" w:hAnsi="Verdana"/>
          <w:bCs/>
          <w:sz w:val="20"/>
          <w:szCs w:val="20"/>
        </w:rPr>
        <w:t xml:space="preserve"> kom</w:t>
      </w:r>
      <w:r w:rsidR="003D745D">
        <w:rPr>
          <w:rFonts w:ascii="Verdana" w:eastAsia="Calibri" w:hAnsi="Verdana"/>
          <w:bCs/>
          <w:sz w:val="20"/>
          <w:szCs w:val="20"/>
        </w:rPr>
        <w:t>isji dokonujących oceny</w:t>
      </w:r>
    </w:p>
    <w:p w14:paraId="600F2E25" w14:textId="77777777" w:rsidR="000D5BE8" w:rsidRDefault="000D5BE8" w:rsidP="000D5BE8">
      <w:pPr>
        <w:tabs>
          <w:tab w:val="left" w:pos="851"/>
        </w:tabs>
        <w:spacing w:line="240" w:lineRule="exact"/>
        <w:jc w:val="both"/>
        <w:rPr>
          <w:rFonts w:ascii="Verdana" w:eastAsia="Calibri" w:hAnsi="Verdana"/>
          <w:bCs/>
          <w:color w:val="FF0000"/>
          <w:sz w:val="20"/>
          <w:szCs w:val="20"/>
        </w:rPr>
      </w:pPr>
    </w:p>
    <w:p w14:paraId="416A33C8" w14:textId="77777777" w:rsidR="00094748" w:rsidRPr="00A13EB0" w:rsidRDefault="00094748" w:rsidP="004F73C4">
      <w:pPr>
        <w:tabs>
          <w:tab w:val="left" w:pos="851"/>
        </w:tabs>
        <w:spacing w:line="240" w:lineRule="exact"/>
        <w:jc w:val="both"/>
        <w:rPr>
          <w:rFonts w:ascii="Verdana" w:eastAsia="Calibri" w:hAnsi="Verdana"/>
          <w:sz w:val="20"/>
          <w:szCs w:val="20"/>
          <w:lang w:eastAsia="en-US"/>
        </w:rPr>
      </w:pPr>
      <w:r w:rsidRPr="00A13EB0">
        <w:rPr>
          <w:rFonts w:ascii="Verdana" w:hAnsi="Verdana"/>
          <w:spacing w:val="4"/>
          <w:sz w:val="20"/>
          <w:szCs w:val="20"/>
          <w:lang w:eastAsia="ar-SA"/>
        </w:rPr>
        <w:t>18.2.</w:t>
      </w:r>
      <w:r w:rsidRPr="00A13EB0">
        <w:rPr>
          <w:rFonts w:ascii="Verdana" w:hAnsi="Verdana"/>
          <w:spacing w:val="4"/>
          <w:sz w:val="20"/>
          <w:szCs w:val="20"/>
          <w:lang w:eastAsia="ar-SA"/>
        </w:rPr>
        <w:tab/>
      </w:r>
      <w:r w:rsidRPr="00A13EB0">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2251608A" w14:textId="77777777" w:rsidR="00736698" w:rsidRPr="00BD426E" w:rsidRDefault="003D3C18" w:rsidP="00736698">
      <w:pPr>
        <w:spacing w:line="240" w:lineRule="exact"/>
        <w:ind w:firstLine="630"/>
        <w:jc w:val="center"/>
        <w:rPr>
          <w:rFonts w:ascii="Verdana" w:eastAsia="Calibri" w:hAnsi="Verdana"/>
          <w:b/>
          <w:sz w:val="20"/>
          <w:szCs w:val="20"/>
        </w:rPr>
      </w:pPr>
      <w:r>
        <w:rPr>
          <w:rFonts w:ascii="Verdana" w:eastAsia="Calibri" w:hAnsi="Verdana"/>
          <w:b/>
          <w:sz w:val="20"/>
          <w:szCs w:val="20"/>
        </w:rPr>
        <w:t>P = C + J</w:t>
      </w:r>
    </w:p>
    <w:p w14:paraId="26F162A7" w14:textId="77777777" w:rsidR="00736698" w:rsidRPr="00BD426E" w:rsidRDefault="00736698" w:rsidP="00736698">
      <w:pPr>
        <w:spacing w:line="240" w:lineRule="exact"/>
        <w:ind w:firstLine="630"/>
        <w:jc w:val="both"/>
        <w:rPr>
          <w:rFonts w:ascii="Verdana" w:eastAsia="Calibri" w:hAnsi="Verdana"/>
          <w:sz w:val="20"/>
          <w:szCs w:val="20"/>
        </w:rPr>
      </w:pPr>
      <w:r w:rsidRPr="00BD426E">
        <w:rPr>
          <w:rFonts w:ascii="Verdana" w:eastAsia="Calibri" w:hAnsi="Verdana"/>
          <w:sz w:val="20"/>
          <w:szCs w:val="20"/>
        </w:rPr>
        <w:t xml:space="preserve">Gdzie: </w:t>
      </w:r>
    </w:p>
    <w:p w14:paraId="15627650" w14:textId="77777777" w:rsidR="00736698" w:rsidRPr="00BD426E" w:rsidRDefault="00736698" w:rsidP="00736698">
      <w:pPr>
        <w:spacing w:line="240" w:lineRule="exact"/>
        <w:ind w:firstLine="630"/>
        <w:jc w:val="both"/>
        <w:rPr>
          <w:rFonts w:ascii="Verdana" w:eastAsia="Calibri" w:hAnsi="Verdana"/>
          <w:sz w:val="20"/>
          <w:szCs w:val="20"/>
        </w:rPr>
      </w:pPr>
      <w:r w:rsidRPr="00BD426E">
        <w:rPr>
          <w:rFonts w:ascii="Verdana" w:eastAsia="Calibri" w:hAnsi="Verdana"/>
          <w:sz w:val="20"/>
          <w:szCs w:val="20"/>
        </w:rPr>
        <w:t>P – łączna liczba punktów oferty ocenianej</w:t>
      </w:r>
    </w:p>
    <w:p w14:paraId="7D61A623" w14:textId="77777777" w:rsidR="00736698" w:rsidRPr="00BD426E" w:rsidRDefault="00736698" w:rsidP="00736698">
      <w:pPr>
        <w:spacing w:line="240" w:lineRule="exact"/>
        <w:ind w:firstLine="630"/>
        <w:jc w:val="both"/>
        <w:rPr>
          <w:rFonts w:ascii="Verdana" w:eastAsia="Calibri" w:hAnsi="Verdana"/>
          <w:sz w:val="20"/>
          <w:szCs w:val="20"/>
        </w:rPr>
      </w:pPr>
      <w:r w:rsidRPr="00BD426E">
        <w:rPr>
          <w:rFonts w:ascii="Verdana" w:eastAsia="Calibri" w:hAnsi="Verdana"/>
          <w:sz w:val="20"/>
          <w:szCs w:val="20"/>
        </w:rPr>
        <w:t xml:space="preserve">C – liczba punktów uzyskanych w kryterium „Cena” </w:t>
      </w:r>
    </w:p>
    <w:p w14:paraId="262F8D12" w14:textId="3479BAAB" w:rsidR="00736698" w:rsidRPr="00BD426E" w:rsidRDefault="00DD6613" w:rsidP="00736698">
      <w:pPr>
        <w:spacing w:line="240" w:lineRule="exact"/>
        <w:ind w:left="630"/>
        <w:jc w:val="both"/>
        <w:rPr>
          <w:rFonts w:ascii="Verdana" w:eastAsia="Calibri" w:hAnsi="Verdana"/>
          <w:sz w:val="20"/>
          <w:szCs w:val="20"/>
        </w:rPr>
      </w:pPr>
      <w:r>
        <w:rPr>
          <w:rFonts w:ascii="Verdana" w:eastAsia="Calibri" w:hAnsi="Verdana"/>
          <w:sz w:val="20"/>
          <w:szCs w:val="20"/>
        </w:rPr>
        <w:t>J</w:t>
      </w:r>
      <w:r w:rsidRPr="00BD426E">
        <w:rPr>
          <w:rFonts w:ascii="Verdana" w:eastAsia="Calibri" w:hAnsi="Verdana"/>
          <w:sz w:val="20"/>
          <w:szCs w:val="20"/>
        </w:rPr>
        <w:t xml:space="preserve"> </w:t>
      </w:r>
      <w:r w:rsidR="00736698" w:rsidRPr="00BD426E">
        <w:rPr>
          <w:rFonts w:ascii="Verdana" w:eastAsia="Calibri" w:hAnsi="Verdana"/>
          <w:sz w:val="20"/>
          <w:szCs w:val="20"/>
        </w:rPr>
        <w:t>– liczba punktów uzyskanych w kryterium „</w:t>
      </w:r>
      <w:r w:rsidR="005D41DE">
        <w:rPr>
          <w:rFonts w:ascii="Verdana" w:eastAsia="Calibri" w:hAnsi="Verdana"/>
          <w:sz w:val="20"/>
          <w:szCs w:val="20"/>
        </w:rPr>
        <w:t>Estetyka i j</w:t>
      </w:r>
      <w:r w:rsidR="003D3C18">
        <w:rPr>
          <w:rFonts w:ascii="Verdana" w:eastAsia="Calibri" w:hAnsi="Verdana"/>
          <w:sz w:val="20"/>
          <w:szCs w:val="20"/>
        </w:rPr>
        <w:t>akość</w:t>
      </w:r>
      <w:r w:rsidR="005D41DE">
        <w:rPr>
          <w:rFonts w:ascii="Verdana" w:eastAsia="Calibri" w:hAnsi="Verdana"/>
          <w:sz w:val="20"/>
          <w:szCs w:val="20"/>
        </w:rPr>
        <w:t xml:space="preserve"> wykonania</w:t>
      </w:r>
      <w:r w:rsidR="00736698" w:rsidRPr="00BD426E">
        <w:rPr>
          <w:rFonts w:ascii="Verdana" w:eastAsia="Calibri" w:hAnsi="Verdana"/>
          <w:sz w:val="20"/>
          <w:szCs w:val="20"/>
        </w:rPr>
        <w:t>”</w:t>
      </w:r>
    </w:p>
    <w:p w14:paraId="0943A4DD" w14:textId="77777777" w:rsidR="00911A1E" w:rsidRPr="00BC3AAD" w:rsidRDefault="00094748" w:rsidP="00BC3AAD">
      <w:pPr>
        <w:suppressAutoHyphens/>
        <w:spacing w:before="120"/>
        <w:ind w:left="709" w:hanging="709"/>
        <w:jc w:val="both"/>
        <w:rPr>
          <w:rFonts w:ascii="Verdana" w:hAnsi="Verdana" w:cs="Verdana"/>
          <w:sz w:val="20"/>
          <w:szCs w:val="20"/>
        </w:rPr>
      </w:pPr>
      <w:r w:rsidRPr="00A13EB0">
        <w:rPr>
          <w:rFonts w:ascii="Verdana" w:hAnsi="Verdana"/>
          <w:spacing w:val="4"/>
          <w:sz w:val="20"/>
          <w:szCs w:val="20"/>
          <w:lang w:eastAsia="ar-SA"/>
        </w:rPr>
        <w:t>18.3.</w:t>
      </w:r>
      <w:r w:rsidRPr="00A13EB0">
        <w:rPr>
          <w:rFonts w:ascii="Verdana" w:hAnsi="Verdana"/>
          <w:spacing w:val="4"/>
          <w:sz w:val="20"/>
          <w:szCs w:val="20"/>
          <w:lang w:eastAsia="ar-SA"/>
        </w:rPr>
        <w:tab/>
      </w:r>
      <w:r w:rsidRPr="00A13EB0">
        <w:rPr>
          <w:rFonts w:ascii="Verdana" w:hAnsi="Verdana" w:cs="Verdana"/>
          <w:sz w:val="20"/>
          <w:szCs w:val="20"/>
        </w:rPr>
        <w:t xml:space="preserve">Zamawiający </w:t>
      </w:r>
      <w:r w:rsidRPr="00A13EB0">
        <w:rPr>
          <w:rFonts w:ascii="Verdana" w:hAnsi="Verdana" w:cs="Verdana"/>
          <w:b/>
          <w:sz w:val="20"/>
          <w:szCs w:val="20"/>
        </w:rPr>
        <w:t>nie przewiduje</w:t>
      </w:r>
      <w:r w:rsidRPr="00A13EB0">
        <w:rPr>
          <w:rFonts w:ascii="Verdana" w:hAnsi="Verdana" w:cs="Verdana"/>
          <w:sz w:val="20"/>
          <w:szCs w:val="20"/>
        </w:rPr>
        <w:t xml:space="preserve"> aukcji elektronicznej.</w:t>
      </w:r>
    </w:p>
    <w:p w14:paraId="0318640B" w14:textId="77777777" w:rsidR="00701C8E" w:rsidRPr="00A13EB0" w:rsidRDefault="00701C8E" w:rsidP="00094748">
      <w:pPr>
        <w:suppressAutoHyphens/>
        <w:spacing w:before="120"/>
        <w:ind w:left="709" w:hanging="709"/>
        <w:jc w:val="both"/>
        <w:rPr>
          <w:rFonts w:ascii="Verdana" w:hAnsi="Verdana"/>
          <w:color w:val="000000"/>
          <w:spacing w:val="4"/>
          <w:sz w:val="20"/>
          <w:szCs w:val="20"/>
          <w:lang w:eastAsia="ar-SA"/>
        </w:rPr>
      </w:pPr>
    </w:p>
    <w:p w14:paraId="59C29E7C" w14:textId="77777777" w:rsidR="00701C8E" w:rsidRPr="00A13EB0" w:rsidRDefault="00701C8E"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19.</w:t>
      </w:r>
      <w:r w:rsidRPr="00A13EB0">
        <w:rPr>
          <w:rFonts w:ascii="Verdana" w:hAnsi="Verdana"/>
          <w:b/>
          <w:sz w:val="20"/>
          <w:szCs w:val="20"/>
          <w:lang w:eastAsia="ar-SA"/>
        </w:rPr>
        <w:tab/>
      </w:r>
      <w:r w:rsidRPr="00A13EB0">
        <w:rPr>
          <w:rFonts w:ascii="Verdana" w:hAnsi="Verdana" w:cs="Verdana"/>
          <w:b/>
          <w:bCs/>
          <w:spacing w:val="2"/>
          <w:position w:val="2"/>
          <w:sz w:val="20"/>
          <w:szCs w:val="20"/>
        </w:rPr>
        <w:t>INFORMACJE O FORMALNOŚCIACH, JAKICH NALEŻY DOPEŁNIĆ PO WYBORZE OFERTY W CELU ZAWARCIA UMOWY</w:t>
      </w:r>
    </w:p>
    <w:p w14:paraId="1A46E680" w14:textId="77777777" w:rsidR="00701C8E" w:rsidRPr="00A13EB0" w:rsidRDefault="00701C8E" w:rsidP="00701C8E">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19.1.</w:t>
      </w:r>
      <w:r w:rsidRPr="00A13EB0">
        <w:rPr>
          <w:rFonts w:ascii="Verdana" w:hAnsi="Verdana"/>
          <w:color w:val="000000"/>
          <w:spacing w:val="4"/>
          <w:sz w:val="20"/>
          <w:szCs w:val="20"/>
          <w:lang w:eastAsia="ar-SA"/>
        </w:rPr>
        <w:tab/>
      </w:r>
      <w:r w:rsidRPr="00A13EB0">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2D0572C0" w14:textId="77777777" w:rsidR="00701C8E" w:rsidRPr="00A13EB0" w:rsidRDefault="00701C8E" w:rsidP="00701C8E">
      <w:pPr>
        <w:suppressAutoHyphens/>
        <w:spacing w:before="120"/>
        <w:ind w:left="709" w:hanging="709"/>
        <w:jc w:val="both"/>
        <w:rPr>
          <w:rFonts w:ascii="Verdana" w:hAnsi="Verdana"/>
          <w:spacing w:val="2"/>
          <w:position w:val="2"/>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2.</w:t>
      </w:r>
      <w:r w:rsidRPr="00A13EB0">
        <w:rPr>
          <w:rFonts w:ascii="Verdana" w:hAnsi="Verdana"/>
          <w:sz w:val="20"/>
          <w:szCs w:val="20"/>
        </w:rPr>
        <w:tab/>
      </w:r>
      <w:r w:rsidRPr="00A13EB0">
        <w:rPr>
          <w:rFonts w:ascii="Verdana" w:hAnsi="Verdana"/>
          <w:spacing w:val="2"/>
          <w:position w:val="2"/>
          <w:sz w:val="20"/>
          <w:szCs w:val="20"/>
        </w:rPr>
        <w:t xml:space="preserve">O terminie </w:t>
      </w:r>
      <w:r w:rsidRPr="00A13EB0">
        <w:rPr>
          <w:rFonts w:ascii="Verdana" w:hAnsi="Verdana"/>
          <w:sz w:val="20"/>
          <w:szCs w:val="20"/>
        </w:rPr>
        <w:t>złożenia</w:t>
      </w:r>
      <w:r w:rsidRPr="00A13EB0">
        <w:rPr>
          <w:rFonts w:ascii="Verdana" w:hAnsi="Verdana"/>
          <w:spacing w:val="2"/>
          <w:position w:val="2"/>
          <w:sz w:val="20"/>
          <w:szCs w:val="20"/>
        </w:rPr>
        <w:t xml:space="preserve"> dokumentu, o </w:t>
      </w:r>
      <w:r w:rsidR="00A67C53" w:rsidRPr="00A13EB0">
        <w:rPr>
          <w:rFonts w:ascii="Verdana" w:hAnsi="Verdana"/>
          <w:spacing w:val="2"/>
          <w:position w:val="2"/>
          <w:sz w:val="20"/>
          <w:szCs w:val="20"/>
        </w:rPr>
        <w:t xml:space="preserve">którym </w:t>
      </w:r>
      <w:r w:rsidRPr="00A13EB0">
        <w:rPr>
          <w:rFonts w:ascii="Verdana" w:hAnsi="Verdana"/>
          <w:spacing w:val="2"/>
          <w:position w:val="2"/>
          <w:sz w:val="20"/>
          <w:szCs w:val="20"/>
        </w:rPr>
        <w:t>mowa w pkt 1</w:t>
      </w:r>
      <w:r w:rsidR="00A84625" w:rsidRPr="00A13EB0">
        <w:rPr>
          <w:rFonts w:ascii="Verdana" w:hAnsi="Verdana"/>
          <w:spacing w:val="2"/>
          <w:position w:val="2"/>
          <w:sz w:val="20"/>
          <w:szCs w:val="20"/>
        </w:rPr>
        <w:t>9</w:t>
      </w:r>
      <w:r w:rsidRPr="00A13EB0">
        <w:rPr>
          <w:rFonts w:ascii="Verdana" w:hAnsi="Verdana"/>
          <w:spacing w:val="2"/>
          <w:position w:val="2"/>
          <w:sz w:val="20"/>
          <w:szCs w:val="20"/>
        </w:rPr>
        <w:t>.1. Zamawiający powiadomi Wykonawcę odrębnym pismem.</w:t>
      </w:r>
    </w:p>
    <w:p w14:paraId="450FF6B5" w14:textId="77777777" w:rsidR="00701C8E" w:rsidRDefault="00701C8E" w:rsidP="00701C8E">
      <w:pPr>
        <w:suppressAutoHyphens/>
        <w:spacing w:before="120"/>
        <w:ind w:left="709" w:hanging="709"/>
        <w:jc w:val="both"/>
        <w:rPr>
          <w:rFonts w:ascii="Verdana" w:eastAsia="Calibri" w:hAnsi="Verdana"/>
          <w:bCs/>
          <w:sz w:val="20"/>
          <w:szCs w:val="20"/>
        </w:rPr>
      </w:pPr>
      <w:r w:rsidRPr="00A13EB0">
        <w:rPr>
          <w:rFonts w:ascii="Verdana" w:hAnsi="Verdana"/>
          <w:color w:val="000000"/>
          <w:spacing w:val="4"/>
          <w:sz w:val="20"/>
          <w:szCs w:val="20"/>
          <w:lang w:eastAsia="ar-SA"/>
        </w:rPr>
        <w:t>19.</w:t>
      </w:r>
      <w:r w:rsidRPr="00A13EB0">
        <w:rPr>
          <w:rFonts w:ascii="Verdana" w:hAnsi="Verdana"/>
          <w:sz w:val="20"/>
          <w:szCs w:val="20"/>
        </w:rPr>
        <w:t>3.</w:t>
      </w:r>
      <w:r w:rsidRPr="00A13EB0">
        <w:rPr>
          <w:rFonts w:ascii="Verdana" w:hAnsi="Verdana"/>
          <w:sz w:val="20"/>
          <w:szCs w:val="20"/>
        </w:rPr>
        <w:tab/>
      </w:r>
      <w:r w:rsidRPr="00A13EB0">
        <w:rPr>
          <w:rFonts w:ascii="Verdana" w:eastAsia="Calibri" w:hAnsi="Verdana"/>
          <w:bCs/>
          <w:sz w:val="20"/>
          <w:szCs w:val="20"/>
        </w:rPr>
        <w:t xml:space="preserve">Wykonawca </w:t>
      </w:r>
      <w:r w:rsidRPr="00A13EB0">
        <w:rPr>
          <w:rFonts w:ascii="Verdana" w:hAnsi="Verdana"/>
          <w:sz w:val="20"/>
          <w:szCs w:val="20"/>
        </w:rPr>
        <w:t>zobowiązany</w:t>
      </w:r>
      <w:r w:rsidRPr="00A13EB0">
        <w:rPr>
          <w:rFonts w:ascii="Verdana" w:eastAsia="Calibri" w:hAnsi="Verdana"/>
          <w:bCs/>
          <w:sz w:val="20"/>
          <w:szCs w:val="20"/>
        </w:rPr>
        <w:t xml:space="preserve"> jest do wniesienia zabezpieczenia należytego wykonania umowy na warunkach określonych w pkt </w:t>
      </w:r>
      <w:r w:rsidR="00A84625" w:rsidRPr="00A13EB0">
        <w:rPr>
          <w:rFonts w:ascii="Verdana" w:eastAsia="Calibri" w:hAnsi="Verdana"/>
          <w:bCs/>
          <w:sz w:val="20"/>
          <w:szCs w:val="20"/>
        </w:rPr>
        <w:t>20</w:t>
      </w:r>
      <w:r w:rsidRPr="00A13EB0">
        <w:rPr>
          <w:rFonts w:ascii="Verdana" w:eastAsia="Calibri" w:hAnsi="Verdana"/>
          <w:bCs/>
          <w:sz w:val="20"/>
          <w:szCs w:val="20"/>
        </w:rPr>
        <w:t>.</w:t>
      </w:r>
    </w:p>
    <w:p w14:paraId="0E0A58A9" w14:textId="523CA6E3" w:rsidR="00865B73" w:rsidRDefault="00865B73" w:rsidP="00A65E7E">
      <w:pPr>
        <w:suppressAutoHyphens/>
        <w:spacing w:before="120"/>
        <w:ind w:left="709" w:hanging="709"/>
        <w:jc w:val="both"/>
        <w:rPr>
          <w:rFonts w:ascii="Verdana" w:eastAsia="Calibri" w:hAnsi="Verdana"/>
          <w:bCs/>
          <w:sz w:val="20"/>
          <w:szCs w:val="20"/>
        </w:rPr>
      </w:pPr>
      <w:r>
        <w:rPr>
          <w:rFonts w:ascii="Verdana" w:hAnsi="Verdana"/>
          <w:color w:val="000000"/>
          <w:spacing w:val="4"/>
          <w:sz w:val="20"/>
          <w:szCs w:val="20"/>
          <w:lang w:eastAsia="ar-SA"/>
        </w:rPr>
        <w:t>19.</w:t>
      </w:r>
      <w:r>
        <w:rPr>
          <w:rFonts w:ascii="Verdana" w:eastAsia="Calibri" w:hAnsi="Verdana"/>
          <w:bCs/>
          <w:sz w:val="20"/>
          <w:szCs w:val="20"/>
        </w:rPr>
        <w:t xml:space="preserve">4  Jeżeli wykonawca będzie korzystał z usług podwykonawców </w:t>
      </w:r>
      <w:r w:rsidRPr="00865B73">
        <w:rPr>
          <w:rFonts w:ascii="Verdana" w:eastAsia="Calibri" w:hAnsi="Verdana"/>
          <w:bCs/>
          <w:sz w:val="20"/>
          <w:szCs w:val="20"/>
        </w:rPr>
        <w:t xml:space="preserve">przed podpisaniem umowy przedłoży umowę </w:t>
      </w:r>
      <w:r w:rsidR="00740134">
        <w:rPr>
          <w:rFonts w:ascii="Verdana" w:eastAsia="Calibri" w:hAnsi="Verdana"/>
          <w:bCs/>
          <w:sz w:val="20"/>
          <w:szCs w:val="20"/>
        </w:rPr>
        <w:t>regulującą współpracę Wykonawcy z podwykonawcą</w:t>
      </w:r>
      <w:r w:rsidR="00432E76">
        <w:rPr>
          <w:rFonts w:ascii="Verdana" w:eastAsia="Calibri" w:hAnsi="Verdana"/>
          <w:bCs/>
          <w:sz w:val="20"/>
          <w:szCs w:val="20"/>
        </w:rPr>
        <w:t>, zgodną m.in</w:t>
      </w:r>
      <w:r w:rsidRPr="00865B73">
        <w:rPr>
          <w:rFonts w:ascii="Verdana" w:eastAsia="Calibri" w:hAnsi="Verdana"/>
          <w:bCs/>
          <w:sz w:val="20"/>
          <w:szCs w:val="20"/>
        </w:rPr>
        <w:t>.</w:t>
      </w:r>
      <w:r w:rsidR="00432E76">
        <w:rPr>
          <w:rFonts w:ascii="Verdana" w:eastAsia="Calibri" w:hAnsi="Verdana"/>
          <w:bCs/>
          <w:sz w:val="20"/>
          <w:szCs w:val="20"/>
        </w:rPr>
        <w:t xml:space="preserve"> z zapisami § 13 i 14 umowy.</w:t>
      </w:r>
    </w:p>
    <w:p w14:paraId="1078581F" w14:textId="77777777" w:rsidR="00BE245A" w:rsidRPr="00A13EB0" w:rsidRDefault="00BE245A" w:rsidP="00BE245A">
      <w:pPr>
        <w:rPr>
          <w:rStyle w:val="tekstdokbold"/>
          <w:rFonts w:ascii="Verdana" w:hAnsi="Verdana" w:cs="Verdana"/>
          <w:sz w:val="20"/>
          <w:szCs w:val="20"/>
        </w:rPr>
      </w:pPr>
    </w:p>
    <w:p w14:paraId="73D952FC" w14:textId="77777777" w:rsidR="00701C8E" w:rsidRPr="00A13EB0" w:rsidRDefault="00F87461" w:rsidP="00701C8E">
      <w:pPr>
        <w:suppressAutoHyphens/>
        <w:ind w:left="709" w:right="-567" w:hanging="709"/>
        <w:rPr>
          <w:rFonts w:ascii="Verdana" w:hAnsi="Verdana"/>
          <w:b/>
          <w:sz w:val="20"/>
          <w:szCs w:val="20"/>
          <w:lang w:eastAsia="ar-SA"/>
        </w:rPr>
      </w:pPr>
      <w:r w:rsidRPr="00A13EB0">
        <w:rPr>
          <w:rFonts w:ascii="Verdana" w:hAnsi="Verdana"/>
          <w:b/>
          <w:sz w:val="20"/>
          <w:szCs w:val="20"/>
          <w:lang w:eastAsia="ar-SA"/>
        </w:rPr>
        <w:t>20</w:t>
      </w:r>
      <w:r w:rsidR="00701C8E" w:rsidRPr="00A13EB0">
        <w:rPr>
          <w:rFonts w:ascii="Verdana" w:hAnsi="Verdana"/>
          <w:b/>
          <w:sz w:val="20"/>
          <w:szCs w:val="20"/>
          <w:lang w:eastAsia="ar-SA"/>
        </w:rPr>
        <w:t>.</w:t>
      </w:r>
      <w:r w:rsidR="00701C8E" w:rsidRPr="00A13EB0">
        <w:rPr>
          <w:rFonts w:ascii="Verdana" w:hAnsi="Verdana"/>
          <w:b/>
          <w:sz w:val="20"/>
          <w:szCs w:val="20"/>
          <w:lang w:eastAsia="ar-SA"/>
        </w:rPr>
        <w:tab/>
      </w:r>
      <w:r w:rsidR="00701C8E" w:rsidRPr="00A13EB0">
        <w:rPr>
          <w:rStyle w:val="tekstdokbold"/>
          <w:rFonts w:ascii="Verdana" w:hAnsi="Verdana" w:cs="Verdana"/>
          <w:sz w:val="20"/>
          <w:szCs w:val="20"/>
        </w:rPr>
        <w:t>ZABEZPIECZENIE NALEŻYTEGO WYKONANIA UMOWY</w:t>
      </w:r>
    </w:p>
    <w:p w14:paraId="73517073" w14:textId="77777777" w:rsidR="008034A6" w:rsidRPr="00BC3AAD" w:rsidRDefault="00F87461" w:rsidP="00BC3AAD">
      <w:pPr>
        <w:suppressAutoHyphens/>
        <w:spacing w:before="120"/>
        <w:ind w:left="709" w:hanging="709"/>
        <w:jc w:val="both"/>
        <w:rPr>
          <w:rFonts w:ascii="Verdana" w:hAnsi="Verdana"/>
          <w:sz w:val="20"/>
          <w:szCs w:val="20"/>
        </w:rPr>
      </w:pPr>
      <w:r w:rsidRPr="00A13EB0">
        <w:rPr>
          <w:rFonts w:ascii="Verdana" w:hAnsi="Verdana"/>
          <w:color w:val="000000"/>
          <w:spacing w:val="4"/>
          <w:sz w:val="20"/>
          <w:szCs w:val="20"/>
          <w:lang w:eastAsia="ar-SA"/>
        </w:rPr>
        <w:t>20</w:t>
      </w:r>
      <w:r w:rsidR="008034A6" w:rsidRPr="00A13EB0">
        <w:rPr>
          <w:rFonts w:ascii="Verdana" w:hAnsi="Verdana"/>
          <w:color w:val="000000"/>
          <w:spacing w:val="4"/>
          <w:sz w:val="20"/>
          <w:szCs w:val="20"/>
          <w:lang w:eastAsia="ar-SA"/>
        </w:rPr>
        <w:t>.1.</w:t>
      </w:r>
      <w:r w:rsidR="008034A6" w:rsidRPr="00A13EB0">
        <w:rPr>
          <w:rFonts w:ascii="Verdana" w:hAnsi="Verdana"/>
          <w:color w:val="000000"/>
          <w:spacing w:val="4"/>
          <w:sz w:val="20"/>
          <w:szCs w:val="20"/>
          <w:lang w:eastAsia="ar-SA"/>
        </w:rPr>
        <w:tab/>
        <w:t xml:space="preserve">Wykonawca, przed podpisaniem umowy, zobowiązany jest do wniesienia zabezpieczenia należytego wykonania umowy na kwotę stanowiącą </w:t>
      </w:r>
      <w:r w:rsidR="008034A6" w:rsidRPr="00A13EB0">
        <w:rPr>
          <w:rFonts w:ascii="Verdana" w:hAnsi="Verdana"/>
          <w:b/>
          <w:color w:val="000000"/>
          <w:spacing w:val="4"/>
          <w:sz w:val="20"/>
          <w:szCs w:val="20"/>
          <w:lang w:eastAsia="ar-SA"/>
        </w:rPr>
        <w:t>10% ceny brutto podanej w ofercie</w:t>
      </w:r>
      <w:r w:rsidR="008034A6" w:rsidRPr="00A13EB0">
        <w:rPr>
          <w:rFonts w:ascii="Verdana" w:hAnsi="Verdana"/>
          <w:color w:val="000000"/>
          <w:spacing w:val="4"/>
          <w:sz w:val="20"/>
          <w:szCs w:val="20"/>
          <w:lang w:eastAsia="ar-SA"/>
        </w:rPr>
        <w:t xml:space="preserve"> w jednej lub kilku formach </w:t>
      </w:r>
      <w:r w:rsidR="00BC3AAD">
        <w:rPr>
          <w:rFonts w:ascii="Verdana" w:hAnsi="Verdana"/>
          <w:color w:val="000000"/>
          <w:spacing w:val="4"/>
          <w:sz w:val="20"/>
          <w:szCs w:val="20"/>
          <w:lang w:eastAsia="ar-SA"/>
        </w:rPr>
        <w:t xml:space="preserve">określonych w art. 148 ustawy </w:t>
      </w:r>
      <w:proofErr w:type="spellStart"/>
      <w:r w:rsidR="00BC3AAD">
        <w:rPr>
          <w:rFonts w:ascii="Verdana" w:hAnsi="Verdana"/>
          <w:color w:val="000000"/>
          <w:spacing w:val="4"/>
          <w:sz w:val="20"/>
          <w:szCs w:val="20"/>
          <w:lang w:eastAsia="ar-SA"/>
        </w:rPr>
        <w:t>Pzp</w:t>
      </w:r>
      <w:proofErr w:type="spellEnd"/>
      <w:r w:rsidR="00BC3AAD">
        <w:rPr>
          <w:rFonts w:ascii="Verdana" w:hAnsi="Verdana"/>
          <w:color w:val="000000"/>
          <w:spacing w:val="4"/>
          <w:sz w:val="20"/>
          <w:szCs w:val="20"/>
          <w:lang w:eastAsia="ar-SA"/>
        </w:rPr>
        <w:t xml:space="preserve">. </w:t>
      </w:r>
    </w:p>
    <w:p w14:paraId="1653E2FE" w14:textId="77777777" w:rsidR="008034A6" w:rsidRPr="00A13EB0" w:rsidRDefault="00F87461" w:rsidP="00A84625">
      <w:pPr>
        <w:tabs>
          <w:tab w:val="left" w:pos="720"/>
        </w:tabs>
        <w:spacing w:before="120"/>
        <w:ind w:left="705" w:hanging="705"/>
        <w:jc w:val="both"/>
        <w:rPr>
          <w:rFonts w:ascii="Verdana" w:hAnsi="Verdana"/>
          <w:sz w:val="20"/>
          <w:szCs w:val="20"/>
        </w:rPr>
      </w:pPr>
      <w:r w:rsidRPr="00A13EB0">
        <w:rPr>
          <w:rFonts w:ascii="Verdana" w:hAnsi="Verdana"/>
          <w:sz w:val="20"/>
          <w:szCs w:val="20"/>
        </w:rPr>
        <w:t>20</w:t>
      </w:r>
      <w:r w:rsidR="00BC3AAD">
        <w:rPr>
          <w:rFonts w:ascii="Verdana" w:hAnsi="Verdana"/>
          <w:sz w:val="20"/>
          <w:szCs w:val="20"/>
        </w:rPr>
        <w:t>.2</w:t>
      </w:r>
      <w:r w:rsidR="00701C8E" w:rsidRPr="00A13EB0">
        <w:rPr>
          <w:rFonts w:ascii="Verdana" w:hAnsi="Verdana"/>
          <w:sz w:val="20"/>
          <w:szCs w:val="20"/>
        </w:rPr>
        <w:t>.</w:t>
      </w:r>
      <w:r w:rsidR="00701C8E" w:rsidRPr="00A13EB0">
        <w:rPr>
          <w:rFonts w:ascii="Verdana" w:hAnsi="Verdana"/>
          <w:sz w:val="20"/>
          <w:szCs w:val="20"/>
        </w:rPr>
        <w:tab/>
      </w:r>
      <w:r w:rsidR="008034A6" w:rsidRPr="00A13EB0">
        <w:rPr>
          <w:rFonts w:ascii="Verdana" w:hAnsi="Verdana"/>
          <w:sz w:val="20"/>
          <w:szCs w:val="20"/>
        </w:rPr>
        <w:t>Dokument gwarancji (bankowej lub ubezpieczeniowej) musi reprezentować nieodwołalną i bezwarunkową gwarancję płatną na pierwsze pisemne żądanie Zamawiającego</w:t>
      </w:r>
    </w:p>
    <w:p w14:paraId="2B37DD73" w14:textId="77777777" w:rsidR="008034A6" w:rsidRPr="00A13EB0" w:rsidRDefault="00F87461" w:rsidP="008034A6">
      <w:pPr>
        <w:tabs>
          <w:tab w:val="left" w:pos="709"/>
        </w:tabs>
        <w:spacing w:before="120"/>
        <w:ind w:left="705" w:hanging="705"/>
        <w:jc w:val="both"/>
        <w:rPr>
          <w:rFonts w:ascii="Verdana" w:hAnsi="Verdana"/>
          <w:sz w:val="20"/>
          <w:szCs w:val="20"/>
        </w:rPr>
      </w:pPr>
      <w:r w:rsidRPr="00A13EB0">
        <w:rPr>
          <w:rFonts w:ascii="Verdana" w:hAnsi="Verdana"/>
          <w:sz w:val="20"/>
          <w:szCs w:val="20"/>
        </w:rPr>
        <w:t>20</w:t>
      </w:r>
      <w:r w:rsidR="00BC3AAD">
        <w:rPr>
          <w:rFonts w:ascii="Verdana" w:hAnsi="Verdana"/>
          <w:sz w:val="20"/>
          <w:szCs w:val="20"/>
        </w:rPr>
        <w:t>.3</w:t>
      </w:r>
      <w:r w:rsidR="008034A6" w:rsidRPr="00A13EB0">
        <w:rPr>
          <w:rFonts w:ascii="Verdana" w:hAnsi="Verdana"/>
          <w:sz w:val="20"/>
          <w:szCs w:val="20"/>
        </w:rPr>
        <w:t>.</w:t>
      </w:r>
      <w:r w:rsidR="008034A6" w:rsidRPr="00A13EB0">
        <w:rPr>
          <w:rFonts w:ascii="Verdana" w:hAnsi="Verdana"/>
          <w:color w:val="FF0000"/>
          <w:sz w:val="20"/>
          <w:szCs w:val="20"/>
        </w:rPr>
        <w:tab/>
      </w:r>
      <w:r w:rsidR="008034A6" w:rsidRPr="00A13EB0">
        <w:rPr>
          <w:rFonts w:ascii="Verdana" w:hAnsi="Verdana"/>
          <w:sz w:val="20"/>
          <w:szCs w:val="20"/>
        </w:rPr>
        <w:t xml:space="preserve">W przypadku wniesienia zabezpieczenia należytego wykonania umowy w formie innej niż w pieniądzu, przed podpisaniem umowy Wykonawca jest zobowiązany </w:t>
      </w:r>
      <w:r w:rsidR="008034A6" w:rsidRPr="00A13EB0">
        <w:rPr>
          <w:rFonts w:ascii="Verdana" w:hAnsi="Verdana"/>
          <w:sz w:val="20"/>
          <w:szCs w:val="20"/>
        </w:rPr>
        <w:lastRenderedPageBreak/>
        <w:t>przedstawić do akceptacji Zamawiającemu treść dokumentu gwarancji (bankowej lub ubezpieczeniowej) lub poręczenia.</w:t>
      </w:r>
    </w:p>
    <w:p w14:paraId="193760F1" w14:textId="77777777" w:rsidR="00BE245A" w:rsidRPr="00A13EB0" w:rsidRDefault="00BE245A" w:rsidP="00BE245A">
      <w:pPr>
        <w:spacing w:before="60"/>
        <w:ind w:left="567"/>
        <w:jc w:val="both"/>
        <w:rPr>
          <w:rFonts w:ascii="Verdana" w:hAnsi="Verdana" w:cs="Verdana"/>
          <w:sz w:val="20"/>
          <w:szCs w:val="20"/>
        </w:rPr>
      </w:pPr>
    </w:p>
    <w:p w14:paraId="7C8EC10F" w14:textId="77777777" w:rsidR="00213FB2" w:rsidRPr="00A13EB0" w:rsidRDefault="00213FB2" w:rsidP="00213FB2">
      <w:pPr>
        <w:suppressAutoHyphens/>
        <w:ind w:left="709" w:right="-567" w:hanging="709"/>
        <w:rPr>
          <w:rFonts w:ascii="Verdana" w:hAnsi="Verdana"/>
          <w:b/>
          <w:sz w:val="20"/>
          <w:szCs w:val="20"/>
          <w:lang w:eastAsia="ar-SA"/>
        </w:rPr>
      </w:pPr>
      <w:r w:rsidRPr="00A13EB0">
        <w:rPr>
          <w:rFonts w:ascii="Verdana" w:hAnsi="Verdana"/>
          <w:b/>
          <w:sz w:val="20"/>
          <w:szCs w:val="20"/>
          <w:lang w:eastAsia="ar-SA"/>
        </w:rPr>
        <w:t>2</w:t>
      </w:r>
      <w:r w:rsidR="00A84625" w:rsidRPr="00A13EB0">
        <w:rPr>
          <w:rFonts w:ascii="Verdana" w:hAnsi="Verdana"/>
          <w:b/>
          <w:sz w:val="20"/>
          <w:szCs w:val="20"/>
          <w:lang w:eastAsia="ar-SA"/>
        </w:rPr>
        <w:t>1</w:t>
      </w:r>
      <w:r w:rsidRPr="00A13EB0">
        <w:rPr>
          <w:rFonts w:ascii="Verdana" w:hAnsi="Verdana"/>
          <w:b/>
          <w:sz w:val="20"/>
          <w:szCs w:val="20"/>
          <w:lang w:eastAsia="ar-SA"/>
        </w:rPr>
        <w:t>.</w:t>
      </w:r>
      <w:r w:rsidRPr="00A13EB0">
        <w:rPr>
          <w:rFonts w:ascii="Verdana" w:hAnsi="Verdana"/>
          <w:b/>
          <w:sz w:val="20"/>
          <w:szCs w:val="20"/>
          <w:lang w:eastAsia="ar-SA"/>
        </w:rPr>
        <w:tab/>
      </w:r>
      <w:r w:rsidRPr="00A13EB0">
        <w:rPr>
          <w:rFonts w:ascii="Verdana" w:hAnsi="Verdana" w:cs="Verdana"/>
          <w:b/>
          <w:bCs/>
          <w:spacing w:val="4"/>
          <w:sz w:val="20"/>
          <w:szCs w:val="20"/>
        </w:rPr>
        <w:t>POUCZENIE O ŚRODKACH OCHRONY PRAWNEJ</w:t>
      </w:r>
    </w:p>
    <w:p w14:paraId="0B914F8B" w14:textId="77777777"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B33DF0" w:rsidRPr="00A13EB0">
        <w:rPr>
          <w:rFonts w:ascii="Verdana" w:hAnsi="Verdana"/>
          <w:spacing w:val="4"/>
          <w:sz w:val="20"/>
          <w:szCs w:val="20"/>
        </w:rPr>
        <w:t xml:space="preserve">.1. </w:t>
      </w:r>
      <w:r w:rsidR="005D169F" w:rsidRPr="00A13EB0">
        <w:rPr>
          <w:rFonts w:ascii="Verdana" w:hAnsi="Verdana"/>
          <w:spacing w:val="4"/>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przysługują środki ochrony prawnej określone w Dziale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14:paraId="60A53AF8" w14:textId="77777777"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.2. </w:t>
      </w:r>
      <w:r w:rsidR="005D169F" w:rsidRPr="00A13EB0">
        <w:rPr>
          <w:rFonts w:ascii="Verdana" w:hAnsi="Verdana"/>
          <w:spacing w:val="4"/>
          <w:sz w:val="20"/>
          <w:szCs w:val="20"/>
        </w:rPr>
        <w:tab/>
        <w:t xml:space="preserve">Odwołanie przysługuje wyłącznie od niezgodnej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czynności Zamawiającego podjętej w postępowaniu o udzielenie zamówienia lub zaniechania czynności, do której Zamawiający jest zobowiązany na podstawie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14:paraId="3DD43421" w14:textId="77777777"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.3.</w:t>
      </w:r>
      <w:r w:rsidR="005D169F" w:rsidRPr="00A13EB0">
        <w:rPr>
          <w:rFonts w:ascii="Verdana" w:hAnsi="Verdana"/>
          <w:spacing w:val="4"/>
          <w:sz w:val="20"/>
          <w:szCs w:val="20"/>
        </w:rPr>
        <w:tab/>
        <w:t xml:space="preserve">Odwołanie powinno wskazywać czynność lub zaniechanie czynności Zamawiającego, której zarzuca się niezgodność z przepisami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zawierać zwięzłe przedstawienie zarzutów, określać żądanie oraz wskazywać okoliczności faktyczne i prawne uzasadniające wniesienie odwołania.</w:t>
      </w:r>
    </w:p>
    <w:p w14:paraId="10E0AF62" w14:textId="11A6D17D"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.4.</w:t>
      </w:r>
      <w:r w:rsidR="005D169F" w:rsidRPr="00A13EB0">
        <w:rPr>
          <w:rFonts w:ascii="Verdana" w:hAnsi="Verdana"/>
          <w:spacing w:val="4"/>
          <w:sz w:val="20"/>
          <w:szCs w:val="20"/>
        </w:rPr>
        <w:tab/>
        <w:t>Odwołanie wnosi się do Prezesa Izby w formie pisemnej</w:t>
      </w:r>
      <w:r w:rsidR="00933FA6">
        <w:rPr>
          <w:rFonts w:ascii="Verdana" w:hAnsi="Verdana"/>
          <w:spacing w:val="4"/>
          <w:sz w:val="20"/>
          <w:szCs w:val="20"/>
        </w:rPr>
        <w:t xml:space="preserve"> w postaci papierowej albo</w:t>
      </w:r>
      <w:r w:rsidR="005D169F" w:rsidRPr="00A13EB0">
        <w:rPr>
          <w:rFonts w:ascii="Verdana" w:hAnsi="Verdana"/>
          <w:spacing w:val="4"/>
          <w:sz w:val="20"/>
          <w:szCs w:val="20"/>
        </w:rPr>
        <w:t xml:space="preserve"> w postaci elektronicznej, </w:t>
      </w:r>
      <w:r w:rsidR="00933FA6">
        <w:rPr>
          <w:rFonts w:ascii="Verdana" w:hAnsi="Verdana"/>
          <w:spacing w:val="4"/>
          <w:sz w:val="20"/>
          <w:szCs w:val="20"/>
        </w:rPr>
        <w:t>opatrzone odpowiednio własnoręcznym podpisem albo</w:t>
      </w:r>
      <w:r w:rsidR="005D169F" w:rsidRPr="00A13EB0">
        <w:rPr>
          <w:rFonts w:ascii="Verdana" w:hAnsi="Verdana"/>
          <w:spacing w:val="4"/>
          <w:sz w:val="20"/>
          <w:szCs w:val="20"/>
        </w:rPr>
        <w:t xml:space="preserve"> </w:t>
      </w:r>
      <w:r w:rsidR="00F4175D">
        <w:rPr>
          <w:rFonts w:ascii="Verdana" w:hAnsi="Verdana"/>
          <w:spacing w:val="4"/>
          <w:sz w:val="20"/>
          <w:szCs w:val="20"/>
        </w:rPr>
        <w:t>kwalifikowanym</w:t>
      </w:r>
      <w:r w:rsidR="005D169F" w:rsidRPr="00A13EB0">
        <w:rPr>
          <w:rFonts w:ascii="Verdana" w:hAnsi="Verdana"/>
          <w:spacing w:val="4"/>
          <w:sz w:val="20"/>
          <w:szCs w:val="20"/>
        </w:rPr>
        <w:t xml:space="preserve"> podpisem elektronicznym.</w:t>
      </w:r>
    </w:p>
    <w:p w14:paraId="16B4EA77" w14:textId="77777777" w:rsidR="007B1A38" w:rsidRPr="00A13EB0" w:rsidRDefault="007B1A38" w:rsidP="00781248">
      <w:pPr>
        <w:spacing w:before="120"/>
        <w:ind w:left="720" w:hanging="12"/>
        <w:jc w:val="both"/>
        <w:rPr>
          <w:rFonts w:ascii="Verdana" w:hAnsi="Verdana"/>
          <w:spacing w:val="4"/>
          <w:sz w:val="20"/>
          <w:szCs w:val="20"/>
        </w:rPr>
      </w:pPr>
      <w:r w:rsidRPr="00A13EB0">
        <w:rPr>
          <w:rFonts w:ascii="Verdana" w:hAnsi="Verdana"/>
          <w:spacing w:val="4"/>
          <w:sz w:val="20"/>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3593A2FC" w14:textId="77777777"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w:t>
      </w:r>
      <w:r w:rsidR="005D169F" w:rsidRPr="00A13EB0">
        <w:rPr>
          <w:rFonts w:ascii="Verdana" w:hAnsi="Verdana"/>
          <w:spacing w:val="4"/>
          <w:sz w:val="20"/>
          <w:szCs w:val="20"/>
        </w:rPr>
        <w:tab/>
        <w:t>Terminy wniesienia odwołania:</w:t>
      </w:r>
    </w:p>
    <w:p w14:paraId="7BE06985" w14:textId="77777777"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.5.1.</w:t>
      </w:r>
      <w:r w:rsidR="005D169F" w:rsidRPr="00A13EB0">
        <w:rPr>
          <w:rFonts w:ascii="Verdana" w:hAnsi="Verdana"/>
          <w:sz w:val="20"/>
          <w:szCs w:val="20"/>
        </w:rPr>
        <w:t xml:space="preserve"> </w:t>
      </w:r>
      <w:r w:rsidR="005D169F" w:rsidRPr="00A13EB0">
        <w:rPr>
          <w:rFonts w:ascii="Verdana" w:hAnsi="Verdana"/>
          <w:spacing w:val="4"/>
          <w:sz w:val="20"/>
          <w:szCs w:val="20"/>
        </w:rPr>
        <w:t xml:space="preserve">Odwołanie wnosi się w terminie 10 dni od dnia przesłania informacji o czynności zamawiającego stanowiącej podstawę jego wniesienia – jeżeli zostały przesłane w sposób określony w art. 180 ust. 5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 xml:space="preserve"> zdanie drugie albo w terminie 15 dni – jeżeli zostały przesłane w inny sposób</w:t>
      </w:r>
      <w:r w:rsidR="007B1A38" w:rsidRPr="00A13EB0">
        <w:rPr>
          <w:rFonts w:ascii="Verdana" w:hAnsi="Verdana"/>
          <w:spacing w:val="4"/>
          <w:sz w:val="20"/>
          <w:szCs w:val="20"/>
        </w:rPr>
        <w:t>.</w:t>
      </w:r>
    </w:p>
    <w:p w14:paraId="6B3D1A8F" w14:textId="77777777"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.5.2.Odwołanie wobec treści ogłoszenia o zamówieniu, a także wobec postanowień specyfikacji istotnych warunków zamówienia, wnosi się w terminie 10 dni od dnia publikacji ogłoszenia w Dzienniku Urzędowym Unii Europejskiej lub zamieszczenia specyfikacji istotnych warunków zamówienia na stronie internetowej.</w:t>
      </w:r>
    </w:p>
    <w:p w14:paraId="2230DAE9" w14:textId="77777777"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.5.3.Odwołanie wobec czynności innych niż określone w pkt. </w:t>
      </w: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 xml:space="preserve">.5.1. i </w:t>
      </w:r>
      <w:r w:rsidR="00D97D03"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.5.2</w:t>
      </w:r>
      <w:r w:rsidR="00D97D03" w:rsidRPr="00A13EB0">
        <w:rPr>
          <w:rFonts w:ascii="Verdana" w:hAnsi="Verdana"/>
          <w:spacing w:val="4"/>
          <w:sz w:val="20"/>
          <w:szCs w:val="20"/>
        </w:rPr>
        <w:t>. IDW</w:t>
      </w:r>
      <w:r w:rsidR="005D169F" w:rsidRPr="00A13EB0">
        <w:rPr>
          <w:rFonts w:ascii="Verdana" w:hAnsi="Verdana"/>
          <w:spacing w:val="4"/>
          <w:sz w:val="20"/>
          <w:szCs w:val="20"/>
        </w:rPr>
        <w:t xml:space="preserve"> wnosi się w terminie 10 dni od dnia, w którym powzięto lub przy zachowaniu należytej staranności można było powziąć wiadomość o okolicznościach stanowiących podstawę jego wniesienia.</w:t>
      </w:r>
    </w:p>
    <w:p w14:paraId="474AD2F8" w14:textId="77777777"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.5.4.Jeżeli Zamawiający nie przesłał Wykonawcy zawiadomienia o wyborze oferty najkorzystniejszej odwołanie wnosi się nie później niż w terminie:</w:t>
      </w:r>
    </w:p>
    <w:p w14:paraId="1C8C4206" w14:textId="77777777"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t>1)</w:t>
      </w:r>
      <w:r w:rsidRPr="00A13EB0">
        <w:rPr>
          <w:rFonts w:ascii="Verdana" w:hAnsi="Verdana"/>
          <w:spacing w:val="4"/>
          <w:sz w:val="20"/>
          <w:szCs w:val="20"/>
        </w:rPr>
        <w:tab/>
        <w:t>30 dni od dnia publikacji w Dzienniku Urzędowym Unii Europejskiej ogłoszenia o udzieleniu zamówienia;</w:t>
      </w:r>
    </w:p>
    <w:p w14:paraId="4BCD900F" w14:textId="77777777" w:rsidR="005D169F" w:rsidRPr="00A13EB0" w:rsidRDefault="005D169F" w:rsidP="005D169F">
      <w:pPr>
        <w:spacing w:before="120"/>
        <w:ind w:left="993" w:hanging="295"/>
        <w:jc w:val="both"/>
        <w:rPr>
          <w:rFonts w:ascii="Verdana" w:hAnsi="Verdana"/>
          <w:spacing w:val="4"/>
          <w:sz w:val="20"/>
          <w:szCs w:val="20"/>
        </w:rPr>
      </w:pPr>
      <w:r w:rsidRPr="00A13EB0">
        <w:rPr>
          <w:rFonts w:ascii="Verdana" w:hAnsi="Verdana"/>
          <w:spacing w:val="4"/>
          <w:sz w:val="20"/>
          <w:szCs w:val="20"/>
        </w:rPr>
        <w:lastRenderedPageBreak/>
        <w:t>2)</w:t>
      </w:r>
      <w:r w:rsidRPr="00A13EB0">
        <w:rPr>
          <w:rFonts w:ascii="Verdana" w:hAnsi="Verdana"/>
          <w:spacing w:val="4"/>
          <w:sz w:val="20"/>
          <w:szCs w:val="20"/>
        </w:rPr>
        <w:tab/>
        <w:t xml:space="preserve">6 miesięcy od dnia zawarcia umowy, jeżeli Zamawiający nie opublikował </w:t>
      </w:r>
      <w:r w:rsidRPr="00A13EB0">
        <w:rPr>
          <w:rFonts w:ascii="Verdana" w:hAnsi="Verdana"/>
          <w:spacing w:val="4"/>
          <w:sz w:val="20"/>
          <w:szCs w:val="20"/>
        </w:rPr>
        <w:br/>
        <w:t>w Dzienniku Urzędowym Unii Europejskiej ogłoszenia o udzieleniu zamówienia.</w:t>
      </w:r>
    </w:p>
    <w:p w14:paraId="281C6BEA" w14:textId="77777777"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.6.</w:t>
      </w:r>
      <w:r w:rsidR="005D169F" w:rsidRPr="00A13EB0">
        <w:rPr>
          <w:rFonts w:ascii="Verdana" w:hAnsi="Verdana"/>
          <w:spacing w:val="4"/>
          <w:sz w:val="20"/>
          <w:szCs w:val="20"/>
        </w:rPr>
        <w:tab/>
        <w:t xml:space="preserve">Szczegółowe zasady postępowania po wniesieniu odwołania, określają stosowne przepisy Działu VI ustawy </w:t>
      </w:r>
      <w:proofErr w:type="spellStart"/>
      <w:r w:rsidR="005D169F" w:rsidRPr="00A13EB0">
        <w:rPr>
          <w:rFonts w:ascii="Verdana" w:hAnsi="Verdana"/>
          <w:spacing w:val="4"/>
          <w:sz w:val="20"/>
          <w:szCs w:val="20"/>
        </w:rPr>
        <w:t>Pzp</w:t>
      </w:r>
      <w:proofErr w:type="spellEnd"/>
      <w:r w:rsidR="005D169F" w:rsidRPr="00A13EB0">
        <w:rPr>
          <w:rFonts w:ascii="Verdana" w:hAnsi="Verdana"/>
          <w:spacing w:val="4"/>
          <w:sz w:val="20"/>
          <w:szCs w:val="20"/>
        </w:rPr>
        <w:t>.</w:t>
      </w:r>
    </w:p>
    <w:p w14:paraId="6564A907" w14:textId="77777777" w:rsidR="005D169F" w:rsidRPr="00A13EB0"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.7.</w:t>
      </w:r>
      <w:r w:rsidR="005D169F" w:rsidRPr="00A13EB0">
        <w:rPr>
          <w:rFonts w:ascii="Verdana" w:hAnsi="Verdana"/>
          <w:spacing w:val="4"/>
          <w:sz w:val="20"/>
          <w:szCs w:val="20"/>
        </w:rPr>
        <w:tab/>
        <w:t>Na orzeczenie Krajowej Izby Odwoławczej, stronom oraz uczestnikom postępowania odwoławczego przysługuje skarga do sądu.</w:t>
      </w:r>
    </w:p>
    <w:p w14:paraId="61B55426" w14:textId="6B445E2B" w:rsidR="005D169F" w:rsidRPr="00701C8E" w:rsidRDefault="00213FB2" w:rsidP="005D169F">
      <w:pPr>
        <w:spacing w:before="120"/>
        <w:ind w:left="720" w:hanging="720"/>
        <w:jc w:val="both"/>
        <w:rPr>
          <w:rFonts w:ascii="Verdana" w:hAnsi="Verdana"/>
          <w:spacing w:val="4"/>
          <w:sz w:val="20"/>
          <w:szCs w:val="20"/>
        </w:rPr>
      </w:pPr>
      <w:r w:rsidRPr="00A13EB0">
        <w:rPr>
          <w:rFonts w:ascii="Verdana" w:hAnsi="Verdana"/>
          <w:spacing w:val="4"/>
          <w:sz w:val="20"/>
          <w:szCs w:val="20"/>
        </w:rPr>
        <w:t>2</w:t>
      </w:r>
      <w:r w:rsidR="00A84625" w:rsidRPr="00A13EB0">
        <w:rPr>
          <w:rFonts w:ascii="Verdana" w:hAnsi="Verdana"/>
          <w:spacing w:val="4"/>
          <w:sz w:val="20"/>
          <w:szCs w:val="20"/>
        </w:rPr>
        <w:t>1</w:t>
      </w:r>
      <w:r w:rsidR="005D169F" w:rsidRPr="00A13EB0">
        <w:rPr>
          <w:rFonts w:ascii="Verdana" w:hAnsi="Verdana"/>
          <w:spacing w:val="4"/>
          <w:sz w:val="20"/>
          <w:szCs w:val="20"/>
        </w:rPr>
        <w:t>.8.</w:t>
      </w:r>
      <w:r w:rsidR="005D169F" w:rsidRPr="00A13EB0">
        <w:rPr>
          <w:rFonts w:ascii="Verdana" w:hAnsi="Verdana"/>
          <w:spacing w:val="4"/>
          <w:sz w:val="20"/>
          <w:szCs w:val="20"/>
        </w:rPr>
        <w:tab/>
        <w:t xml:space="preserve">Skargę wnosi się do sądu okręgowego właściwego dla siedziby Zamawiającego, </w:t>
      </w:r>
      <w:r w:rsidR="005D169F" w:rsidRPr="00A13EB0">
        <w:rPr>
          <w:rFonts w:ascii="Verdana" w:hAnsi="Verdana"/>
          <w:spacing w:val="4"/>
          <w:sz w:val="20"/>
          <w:szCs w:val="20"/>
        </w:rPr>
        <w:br/>
        <w:t>za pośrednictwem Prezesa Krajowej Izby Odwoławczej w</w:t>
      </w:r>
      <w:r w:rsidR="005D169F" w:rsidRPr="00701C8E">
        <w:rPr>
          <w:rFonts w:ascii="Verdana" w:hAnsi="Verdana"/>
          <w:spacing w:val="4"/>
          <w:sz w:val="20"/>
          <w:szCs w:val="20"/>
        </w:rPr>
        <w:t xml:space="preserve"> terminie 7 dni od dnia doręczenia orzeczenia Krajowej Izby Odwoławczej, przesyłając jednocześnie jej odpis przeciwnikowi skargi. Złożenie skargi w placówce pocztowej operatora wyznaczonego w rozumieniu ustawy z dnia 23 listopada 2012 r. - Prawo pocztowe (Dz. U. poz. 1529) jest równoznaczne z jej wniesieniem.</w:t>
      </w:r>
    </w:p>
    <w:p w14:paraId="046A1125" w14:textId="77777777" w:rsidR="00BE245A" w:rsidRPr="00701C8E" w:rsidRDefault="00BE245A" w:rsidP="00BE245A">
      <w:pPr>
        <w:ind w:left="705" w:hanging="705"/>
        <w:jc w:val="both"/>
        <w:rPr>
          <w:rFonts w:ascii="Verdana" w:hAnsi="Verdana" w:cs="Verdana"/>
          <w:sz w:val="20"/>
          <w:szCs w:val="20"/>
        </w:rPr>
      </w:pPr>
    </w:p>
    <w:p w14:paraId="74207C06" w14:textId="77777777" w:rsidR="00BE245A" w:rsidRPr="00701C8E" w:rsidRDefault="00BE245A" w:rsidP="00BE245A">
      <w:pPr>
        <w:ind w:left="705" w:hanging="705"/>
        <w:jc w:val="both"/>
        <w:rPr>
          <w:rFonts w:ascii="Verdana" w:hAnsi="Verdana" w:cs="Verdana"/>
          <w:sz w:val="20"/>
          <w:szCs w:val="20"/>
        </w:rPr>
      </w:pPr>
    </w:p>
    <w:p w14:paraId="1D42EC3E" w14:textId="77777777" w:rsidR="00BE245A" w:rsidRPr="00701C8E" w:rsidRDefault="00BE245A" w:rsidP="00781248">
      <w:pPr>
        <w:pStyle w:val="Tekstpodstawowy"/>
        <w:spacing w:before="120"/>
        <w:ind w:left="567"/>
        <w:jc w:val="both"/>
        <w:rPr>
          <w:rFonts w:ascii="Verdana" w:hAnsi="Verdana" w:cs="Verdana"/>
          <w:sz w:val="20"/>
          <w:szCs w:val="20"/>
        </w:rPr>
      </w:pPr>
    </w:p>
    <w:p w14:paraId="2B6DB5F4" w14:textId="77777777" w:rsidR="00BE245A" w:rsidRPr="00701C8E" w:rsidRDefault="00BE245A" w:rsidP="00BE245A">
      <w:pPr>
        <w:pStyle w:val="Tekstpodstawowy"/>
        <w:spacing w:before="120"/>
        <w:ind w:left="567"/>
        <w:jc w:val="both"/>
        <w:rPr>
          <w:rFonts w:ascii="Verdana" w:hAnsi="Verdana" w:cs="Verdana"/>
          <w:sz w:val="20"/>
          <w:szCs w:val="20"/>
        </w:rPr>
      </w:pPr>
    </w:p>
    <w:p w14:paraId="758A2EAE" w14:textId="65D35411" w:rsidR="00304DA7" w:rsidRPr="00E938AC" w:rsidRDefault="00BE245A" w:rsidP="00E938AC">
      <w:pPr>
        <w:rPr>
          <w:rFonts w:ascii="Verdana" w:hAnsi="Verdana" w:cs="Verdana"/>
          <w:sz w:val="20"/>
          <w:szCs w:val="20"/>
        </w:rPr>
      </w:pPr>
      <w:r w:rsidRPr="005A32D7">
        <w:br w:type="page"/>
      </w:r>
    </w:p>
    <w:p w14:paraId="512DD1F4" w14:textId="77777777" w:rsidR="00304DA7" w:rsidRDefault="00304DA7" w:rsidP="00781248"/>
    <w:p w14:paraId="65DC6A82" w14:textId="77777777" w:rsidR="00304DA7" w:rsidRPr="00781248" w:rsidRDefault="00304DA7" w:rsidP="00781248"/>
    <w:p w14:paraId="53EEFA81" w14:textId="77777777" w:rsidR="00BE245A" w:rsidRDefault="00BE245A" w:rsidP="00BE245A">
      <w:pPr>
        <w:pStyle w:val="Nagwek6"/>
        <w:spacing w:before="0"/>
        <w:rPr>
          <w:rFonts w:ascii="Verdana" w:hAnsi="Verdana" w:cs="Verdana"/>
          <w:sz w:val="20"/>
          <w:szCs w:val="20"/>
        </w:rPr>
      </w:pPr>
    </w:p>
    <w:p w14:paraId="120D1BAE" w14:textId="77777777" w:rsidR="00BE245A" w:rsidRDefault="00BE245A" w:rsidP="00BE245A">
      <w:pPr>
        <w:pStyle w:val="Nagwek6"/>
        <w:spacing w:before="0"/>
        <w:rPr>
          <w:rFonts w:ascii="Verdana" w:hAnsi="Verdana" w:cs="Verdana"/>
          <w:sz w:val="20"/>
          <w:szCs w:val="20"/>
        </w:rPr>
      </w:pPr>
    </w:p>
    <w:p w14:paraId="1BEB9C82" w14:textId="77777777" w:rsidR="00BE245A" w:rsidRDefault="00BE245A" w:rsidP="00BE245A">
      <w:pPr>
        <w:pStyle w:val="Nagwek6"/>
        <w:spacing w:before="0"/>
        <w:rPr>
          <w:rFonts w:ascii="Verdana" w:hAnsi="Verdana" w:cs="Verdana"/>
          <w:sz w:val="20"/>
          <w:szCs w:val="20"/>
        </w:rPr>
      </w:pPr>
      <w:r>
        <w:rPr>
          <w:rFonts w:ascii="Verdana" w:hAnsi="Verdana" w:cs="Verdana"/>
          <w:sz w:val="20"/>
          <w:szCs w:val="20"/>
        </w:rPr>
        <w:t>Rozdział 2</w:t>
      </w:r>
    </w:p>
    <w:p w14:paraId="38DFE6D7" w14:textId="77777777" w:rsidR="00BE245A" w:rsidRDefault="00BE245A" w:rsidP="00BE245A">
      <w:pPr>
        <w:jc w:val="center"/>
        <w:outlineLvl w:val="0"/>
        <w:rPr>
          <w:rFonts w:ascii="Verdana" w:hAnsi="Verdana" w:cs="Verdana"/>
          <w:b/>
          <w:bCs/>
          <w:sz w:val="20"/>
          <w:szCs w:val="20"/>
        </w:rPr>
      </w:pPr>
    </w:p>
    <w:p w14:paraId="00A7A81E" w14:textId="77777777" w:rsidR="00BE245A" w:rsidRDefault="00BE245A" w:rsidP="00BE245A">
      <w:pPr>
        <w:jc w:val="center"/>
        <w:outlineLvl w:val="0"/>
        <w:rPr>
          <w:rFonts w:ascii="Verdana" w:hAnsi="Verdana" w:cs="Verdana"/>
          <w:b/>
          <w:bCs/>
          <w:sz w:val="20"/>
          <w:szCs w:val="20"/>
        </w:rPr>
      </w:pPr>
      <w:r>
        <w:rPr>
          <w:rFonts w:ascii="Verdana" w:hAnsi="Verdana" w:cs="Verdana"/>
          <w:b/>
          <w:bCs/>
          <w:sz w:val="20"/>
          <w:szCs w:val="20"/>
        </w:rPr>
        <w:t>Formularz Oferty</w:t>
      </w:r>
    </w:p>
    <w:p w14:paraId="3AE92A7D" w14:textId="77777777" w:rsidR="00BE245A" w:rsidRDefault="00BE245A" w:rsidP="00BE245A">
      <w:pPr>
        <w:jc w:val="center"/>
        <w:outlineLvl w:val="0"/>
        <w:rPr>
          <w:rFonts w:ascii="Verdana" w:hAnsi="Verdana" w:cs="Verdana"/>
          <w:b/>
          <w:bCs/>
          <w:sz w:val="20"/>
          <w:szCs w:val="20"/>
        </w:rPr>
      </w:pPr>
    </w:p>
    <w:p w14:paraId="1E0FE1F8" w14:textId="77777777" w:rsidR="00BE245A" w:rsidRDefault="00BE245A" w:rsidP="00BE245A">
      <w:pPr>
        <w:jc w:val="center"/>
        <w:outlineLvl w:val="0"/>
        <w:rPr>
          <w:rFonts w:ascii="Verdana" w:hAnsi="Verdana" w:cs="Verdana"/>
          <w:b/>
          <w:bCs/>
          <w:sz w:val="20"/>
          <w:szCs w:val="20"/>
        </w:rPr>
      </w:pPr>
      <w:r>
        <w:rPr>
          <w:rFonts w:ascii="Verdana" w:hAnsi="Verdana" w:cs="Verdana"/>
          <w:b/>
          <w:bCs/>
          <w:sz w:val="20"/>
          <w:szCs w:val="20"/>
        </w:rPr>
        <w:t>i Formularze załączników do Oferty</w:t>
      </w:r>
    </w:p>
    <w:p w14:paraId="625C9CE4" w14:textId="77777777" w:rsidR="00BE245A" w:rsidRDefault="00BE245A" w:rsidP="00BE245A">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3F5206BD" w14:textId="77777777" w:rsidTr="00683640">
        <w:trPr>
          <w:trHeight w:val="1100"/>
        </w:trPr>
        <w:tc>
          <w:tcPr>
            <w:tcW w:w="3119" w:type="dxa"/>
            <w:tcBorders>
              <w:top w:val="single" w:sz="4" w:space="0" w:color="auto"/>
              <w:left w:val="single" w:sz="4" w:space="0" w:color="auto"/>
              <w:bottom w:val="single" w:sz="4" w:space="0" w:color="auto"/>
              <w:right w:val="nil"/>
            </w:tcBorders>
            <w:vAlign w:val="bottom"/>
          </w:tcPr>
          <w:p w14:paraId="15FBC0B4" w14:textId="77777777" w:rsidR="00BE245A" w:rsidRDefault="00BE245A" w:rsidP="00CA4C0C">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14:paraId="761C861D" w14:textId="77777777" w:rsidR="00BE245A" w:rsidRDefault="00BE245A" w:rsidP="00CA4C0C">
            <w:pPr>
              <w:pStyle w:val="Nagwek6"/>
              <w:spacing w:before="0"/>
              <w:rPr>
                <w:rFonts w:ascii="Verdana" w:hAnsi="Verdana" w:cs="Verdana"/>
                <w:spacing w:val="30"/>
                <w:sz w:val="20"/>
                <w:szCs w:val="20"/>
              </w:rPr>
            </w:pPr>
            <w:r w:rsidRPr="00607999">
              <w:rPr>
                <w:rFonts w:ascii="Verdana" w:hAnsi="Verdana" w:cs="Verdana"/>
                <w:spacing w:val="30"/>
                <w:sz w:val="20"/>
                <w:szCs w:val="20"/>
              </w:rPr>
              <w:t>OFERTA</w:t>
            </w:r>
          </w:p>
        </w:tc>
      </w:tr>
    </w:tbl>
    <w:p w14:paraId="48D95268" w14:textId="77777777" w:rsidR="00BE245A" w:rsidRDefault="00BE245A" w:rsidP="00BE245A">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543B4023" w14:textId="77777777" w:rsidR="00CF3868" w:rsidRPr="00713338" w:rsidRDefault="00CF3868" w:rsidP="00CF3868">
      <w:pPr>
        <w:ind w:left="3870" w:firstLine="384"/>
        <w:jc w:val="both"/>
        <w:rPr>
          <w:rFonts w:ascii="Arial" w:hAnsi="Arial" w:cs="Arial"/>
          <w:b/>
          <w:sz w:val="20"/>
          <w:szCs w:val="20"/>
        </w:rPr>
      </w:pPr>
    </w:p>
    <w:p w14:paraId="00186F30" w14:textId="77777777"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 xml:space="preserve">Ministerstwa Sprawiedliwości </w:t>
      </w:r>
    </w:p>
    <w:p w14:paraId="446E2A34" w14:textId="77777777" w:rsidR="00CF3868" w:rsidRPr="00CF3868" w:rsidRDefault="00CF3868" w:rsidP="00CF3868">
      <w:pPr>
        <w:ind w:left="5491" w:firstLine="33"/>
        <w:jc w:val="both"/>
        <w:rPr>
          <w:rFonts w:ascii="Verdana" w:hAnsi="Verdana" w:cs="Arial"/>
          <w:b/>
          <w:sz w:val="20"/>
          <w:szCs w:val="20"/>
        </w:rPr>
      </w:pPr>
      <w:r w:rsidRPr="00CF3868">
        <w:rPr>
          <w:rFonts w:ascii="Verdana" w:hAnsi="Verdana" w:cs="Arial"/>
          <w:b/>
          <w:sz w:val="20"/>
          <w:szCs w:val="20"/>
        </w:rPr>
        <w:t>Al. Ujazdowskie 11</w:t>
      </w:r>
    </w:p>
    <w:p w14:paraId="5155D559" w14:textId="77777777" w:rsidR="00CF3868" w:rsidRPr="00713338" w:rsidRDefault="00CF3868" w:rsidP="00CF3868">
      <w:pPr>
        <w:ind w:left="5491" w:firstLine="33"/>
        <w:jc w:val="both"/>
        <w:rPr>
          <w:rFonts w:ascii="Arial" w:hAnsi="Arial" w:cs="Arial"/>
          <w:b/>
          <w:sz w:val="20"/>
          <w:szCs w:val="20"/>
        </w:rPr>
      </w:pPr>
      <w:r w:rsidRPr="00CF3868">
        <w:rPr>
          <w:rFonts w:ascii="Verdana" w:hAnsi="Verdana" w:cs="Arial"/>
          <w:b/>
          <w:sz w:val="20"/>
          <w:szCs w:val="20"/>
        </w:rPr>
        <w:t>00-567 Warszawa</w:t>
      </w:r>
    </w:p>
    <w:p w14:paraId="64E6913E" w14:textId="77777777" w:rsidR="00CF3868" w:rsidRPr="00713338" w:rsidRDefault="00CF3868" w:rsidP="00CF3868">
      <w:pPr>
        <w:ind w:left="3870" w:firstLine="33"/>
        <w:jc w:val="both"/>
        <w:rPr>
          <w:rFonts w:ascii="Arial" w:hAnsi="Arial" w:cs="Arial"/>
          <w:b/>
          <w:sz w:val="10"/>
          <w:szCs w:val="10"/>
        </w:rPr>
      </w:pPr>
    </w:p>
    <w:p w14:paraId="7C5EF686" w14:textId="77777777" w:rsidR="007719A7" w:rsidRDefault="007719A7" w:rsidP="007719A7">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14:paraId="62246E4F" w14:textId="64DF515F" w:rsidR="00230985" w:rsidRPr="00230985" w:rsidRDefault="00E938AC" w:rsidP="00230985">
      <w:pPr>
        <w:jc w:val="both"/>
        <w:rPr>
          <w:rFonts w:ascii="Verdana" w:hAnsi="Verdana"/>
          <w:spacing w:val="-2"/>
          <w:sz w:val="20"/>
          <w:szCs w:val="20"/>
        </w:rPr>
      </w:pPr>
      <w:r w:rsidRPr="00B3374A">
        <w:rPr>
          <w:rFonts w:ascii="Verdana" w:hAnsi="Verdana"/>
          <w:spacing w:val="-2"/>
          <w:sz w:val="20"/>
          <w:szCs w:val="20"/>
        </w:rPr>
        <w:t>Dostawę</w:t>
      </w:r>
      <w:r w:rsidR="00230985" w:rsidRPr="00B3374A">
        <w:rPr>
          <w:rFonts w:ascii="Verdana" w:hAnsi="Verdana"/>
          <w:spacing w:val="-2"/>
          <w:sz w:val="20"/>
          <w:szCs w:val="20"/>
        </w:rPr>
        <w:t xml:space="preserve"> ulotek, plakatów promocyjnych, tablic informacyjnych oraz materiałów</w:t>
      </w:r>
      <w:r w:rsidR="007E2732" w:rsidRPr="00B3374A">
        <w:rPr>
          <w:rFonts w:ascii="Verdana" w:hAnsi="Verdana"/>
          <w:spacing w:val="-2"/>
          <w:sz w:val="20"/>
          <w:szCs w:val="20"/>
        </w:rPr>
        <w:t xml:space="preserve"> – artykułów promocyjnych</w:t>
      </w:r>
      <w:r w:rsidRPr="00B3374A">
        <w:rPr>
          <w:rFonts w:ascii="Verdana" w:hAnsi="Verdana"/>
          <w:spacing w:val="-2"/>
          <w:sz w:val="20"/>
          <w:szCs w:val="20"/>
        </w:rPr>
        <w:t xml:space="preserve"> wraz z opracowaniem ich projektu i wykonaniem</w:t>
      </w:r>
      <w:r w:rsidR="00A963DB" w:rsidRPr="00B3374A">
        <w:rPr>
          <w:rFonts w:ascii="Verdana" w:hAnsi="Verdana"/>
          <w:spacing w:val="-2"/>
          <w:sz w:val="20"/>
          <w:szCs w:val="20"/>
        </w:rPr>
        <w:t>.</w:t>
      </w:r>
    </w:p>
    <w:p w14:paraId="5EB561C9" w14:textId="77777777" w:rsidR="00B3374A" w:rsidRDefault="00B3374A" w:rsidP="007719A7">
      <w:pPr>
        <w:jc w:val="both"/>
        <w:rPr>
          <w:rFonts w:ascii="Verdana" w:hAnsi="Verdana"/>
          <w:spacing w:val="-2"/>
          <w:sz w:val="20"/>
          <w:szCs w:val="20"/>
        </w:rPr>
      </w:pPr>
    </w:p>
    <w:p w14:paraId="2AA8C1D0" w14:textId="77777777" w:rsidR="007719A7" w:rsidRPr="00781248" w:rsidRDefault="00A84625" w:rsidP="007719A7">
      <w:pPr>
        <w:jc w:val="both"/>
        <w:rPr>
          <w:rFonts w:ascii="Verdana" w:hAnsi="Verdana"/>
          <w:b/>
          <w:spacing w:val="-2"/>
          <w:sz w:val="20"/>
          <w:szCs w:val="20"/>
        </w:rPr>
      </w:pPr>
      <w:r>
        <w:rPr>
          <w:rFonts w:ascii="Verdana" w:hAnsi="Verdana"/>
          <w:spacing w:val="-2"/>
          <w:sz w:val="20"/>
          <w:szCs w:val="20"/>
        </w:rPr>
        <w:t>znak</w:t>
      </w:r>
      <w:r w:rsidR="007719A7" w:rsidRPr="00781248">
        <w:rPr>
          <w:rFonts w:ascii="Verdana" w:hAnsi="Verdana"/>
          <w:spacing w:val="-2"/>
          <w:sz w:val="20"/>
          <w:szCs w:val="20"/>
        </w:rPr>
        <w:t xml:space="preserve">: </w:t>
      </w:r>
      <w:r w:rsidR="00230985">
        <w:rPr>
          <w:rFonts w:ascii="Verdana" w:hAnsi="Verdana"/>
          <w:spacing w:val="-2"/>
          <w:sz w:val="20"/>
          <w:szCs w:val="20"/>
        </w:rPr>
        <w:t>BA-F-II-3710-39</w:t>
      </w:r>
      <w:r w:rsidR="004E2AAA">
        <w:rPr>
          <w:rFonts w:ascii="Verdana" w:hAnsi="Verdana"/>
          <w:spacing w:val="-2"/>
          <w:sz w:val="20"/>
          <w:szCs w:val="20"/>
        </w:rPr>
        <w:t>/16</w:t>
      </w:r>
    </w:p>
    <w:p w14:paraId="6F755241" w14:textId="77777777" w:rsidR="00B3374A" w:rsidRDefault="00B3374A" w:rsidP="007719A7">
      <w:pPr>
        <w:pStyle w:val="Zwykytekst1"/>
        <w:tabs>
          <w:tab w:val="left" w:leader="dot" w:pos="9360"/>
        </w:tabs>
        <w:spacing w:before="120"/>
        <w:jc w:val="both"/>
        <w:rPr>
          <w:rFonts w:ascii="Verdana" w:hAnsi="Verdana"/>
          <w:b/>
        </w:rPr>
      </w:pPr>
    </w:p>
    <w:p w14:paraId="27201EBB" w14:textId="77777777"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1647C16E"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9D4561A"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41F805AD" w14:textId="77777777" w:rsidR="007719A7" w:rsidRPr="005704E3" w:rsidRDefault="007719A7" w:rsidP="007719A7">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62FE9CB4"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CCEA3F1" w14:textId="77777777" w:rsidR="007719A7" w:rsidRPr="005704E3" w:rsidRDefault="007719A7" w:rsidP="007719A7">
      <w:pPr>
        <w:pStyle w:val="Zwykytekst1"/>
        <w:tabs>
          <w:tab w:val="left" w:leader="underscore" w:pos="9000"/>
        </w:tabs>
        <w:spacing w:line="360" w:lineRule="auto"/>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E744CBB" w14:textId="77777777" w:rsidR="007719A7" w:rsidRPr="00E2136D" w:rsidRDefault="007719A7" w:rsidP="007719A7">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4EB0AF9F" w14:textId="77777777" w:rsidR="007719A7" w:rsidRPr="001D3165" w:rsidRDefault="007719A7" w:rsidP="007719A7">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6B4E532E" w14:textId="77777777" w:rsidR="007719A7" w:rsidRPr="001D3165" w:rsidRDefault="007719A7" w:rsidP="007719A7">
      <w:pPr>
        <w:pStyle w:val="Zwykytekst1"/>
        <w:tabs>
          <w:tab w:val="left" w:leader="dot" w:pos="9072"/>
        </w:tabs>
        <w:jc w:val="center"/>
        <w:rPr>
          <w:rFonts w:ascii="Verdana" w:hAnsi="Verdana"/>
          <w:i/>
        </w:rPr>
      </w:pPr>
    </w:p>
    <w:p w14:paraId="36DA058C" w14:textId="0368C76F" w:rsidR="007719A7" w:rsidRPr="001D3165" w:rsidRDefault="007719A7" w:rsidP="006B6655">
      <w:pPr>
        <w:pStyle w:val="Zwykytekst1"/>
        <w:numPr>
          <w:ilvl w:val="0"/>
          <w:numId w:val="2"/>
        </w:numPr>
        <w:tabs>
          <w:tab w:val="left" w:pos="284"/>
        </w:tabs>
        <w:spacing w:after="120" w:line="360" w:lineRule="exact"/>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w:t>
      </w:r>
      <w:r w:rsidR="00DE157E">
        <w:rPr>
          <w:rFonts w:ascii="Verdana" w:hAnsi="Verdana"/>
        </w:rPr>
        <w:t>przedmiotu zamówienia zgodnie z</w:t>
      </w:r>
      <w:r w:rsidRPr="001D3165">
        <w:rPr>
          <w:rFonts w:ascii="Verdana" w:hAnsi="Verdana"/>
        </w:rPr>
        <w:t xml:space="preserve"> </w:t>
      </w:r>
      <w:r w:rsidR="00DE157E">
        <w:rPr>
          <w:rFonts w:ascii="Verdana" w:hAnsi="Verdana"/>
        </w:rPr>
        <w:t>SIWZ</w:t>
      </w:r>
      <w:r w:rsidRPr="001D3165">
        <w:rPr>
          <w:rFonts w:ascii="Verdana" w:hAnsi="Verdana"/>
        </w:rPr>
        <w:t>.</w:t>
      </w:r>
    </w:p>
    <w:p w14:paraId="65138CD2" w14:textId="5013D07B" w:rsidR="007719A7" w:rsidRDefault="007719A7" w:rsidP="006B6655">
      <w:pPr>
        <w:pStyle w:val="Zwykytekst1"/>
        <w:numPr>
          <w:ilvl w:val="0"/>
          <w:numId w:val="2"/>
        </w:numPr>
        <w:tabs>
          <w:tab w:val="left" w:pos="284"/>
        </w:tabs>
        <w:spacing w:after="120" w:line="360" w:lineRule="exact"/>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w:t>
      </w:r>
      <w:r w:rsidR="00A84625">
        <w:rPr>
          <w:rFonts w:ascii="Verdana" w:hAnsi="Verdana"/>
        </w:rPr>
        <w:t xml:space="preserve"> ogłoszeniem o zamówieniu, </w:t>
      </w:r>
      <w:r w:rsidR="00DE157E">
        <w:rPr>
          <w:rFonts w:ascii="Verdana" w:hAnsi="Verdana"/>
        </w:rPr>
        <w:t>SIWZ</w:t>
      </w:r>
      <w:r w:rsidRPr="005704E3">
        <w:rPr>
          <w:rFonts w:ascii="Verdana" w:hAnsi="Verdana"/>
        </w:rPr>
        <w:t xml:space="preserve"> oraz wyjaśnieniami i zmianami SIWZ przekazanymi przez Zamawiającego i uznajemy się za związanych określonymi w nich postanowieniami i zasadami postępowania.</w:t>
      </w:r>
    </w:p>
    <w:p w14:paraId="3A0E40A3" w14:textId="77777777" w:rsidR="007719A7" w:rsidRPr="00157487" w:rsidRDefault="007719A7" w:rsidP="006B6655">
      <w:pPr>
        <w:pStyle w:val="Zwykytekst1"/>
        <w:numPr>
          <w:ilvl w:val="0"/>
          <w:numId w:val="2"/>
        </w:numPr>
        <w:tabs>
          <w:tab w:val="left" w:pos="284"/>
        </w:tabs>
        <w:spacing w:line="360" w:lineRule="exact"/>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p>
    <w:p w14:paraId="4FD279B7" w14:textId="77777777" w:rsidR="007719A7" w:rsidRPr="00157487" w:rsidRDefault="007719A7" w:rsidP="007719A7">
      <w:pPr>
        <w:pStyle w:val="Zwykytekst1"/>
        <w:tabs>
          <w:tab w:val="left" w:pos="284"/>
        </w:tabs>
        <w:spacing w:line="360" w:lineRule="exact"/>
        <w:ind w:left="283"/>
        <w:jc w:val="both"/>
        <w:rPr>
          <w:rFonts w:ascii="Verdana" w:hAnsi="Verdana"/>
          <w:b/>
        </w:rPr>
      </w:pPr>
      <w:r>
        <w:rPr>
          <w:rFonts w:ascii="Verdana" w:hAnsi="Verdana"/>
          <w:b/>
        </w:rPr>
        <w:t xml:space="preserve">_________________________ zł </w:t>
      </w:r>
    </w:p>
    <w:p w14:paraId="58944CC7" w14:textId="77777777" w:rsidR="007719A7" w:rsidRDefault="007719A7" w:rsidP="007719A7">
      <w:pPr>
        <w:pStyle w:val="Zwykytekst1"/>
        <w:tabs>
          <w:tab w:val="left" w:pos="284"/>
        </w:tabs>
        <w:spacing w:line="360" w:lineRule="exact"/>
        <w:ind w:left="283"/>
        <w:jc w:val="both"/>
        <w:rPr>
          <w:rFonts w:ascii="Verdana" w:hAnsi="Verdana"/>
          <w:b/>
        </w:rPr>
      </w:pPr>
      <w:r w:rsidRPr="00157487">
        <w:rPr>
          <w:rFonts w:ascii="Verdana" w:hAnsi="Verdana"/>
          <w:b/>
        </w:rPr>
        <w:t>(słownie złotych:________________</w:t>
      </w:r>
      <w:r w:rsidR="0031108B">
        <w:rPr>
          <w:rFonts w:ascii="Verdana" w:hAnsi="Verdana"/>
          <w:b/>
        </w:rPr>
        <w:t>_______________________________</w:t>
      </w:r>
      <w:r w:rsidRPr="00157487">
        <w:rPr>
          <w:rFonts w:ascii="Verdana" w:hAnsi="Verdana"/>
          <w:b/>
        </w:rPr>
        <w:t xml:space="preserve">) </w:t>
      </w:r>
    </w:p>
    <w:p w14:paraId="4C524C54" w14:textId="4578B1A9" w:rsidR="00793D3B" w:rsidRDefault="00793D3B" w:rsidP="007719A7">
      <w:pPr>
        <w:pStyle w:val="Zwykytekst1"/>
        <w:tabs>
          <w:tab w:val="left" w:pos="284"/>
        </w:tabs>
        <w:spacing w:line="360" w:lineRule="exact"/>
        <w:ind w:left="283"/>
        <w:jc w:val="both"/>
        <w:rPr>
          <w:rFonts w:ascii="Verdana" w:hAnsi="Verdana"/>
        </w:rPr>
      </w:pPr>
      <w:r>
        <w:rPr>
          <w:rFonts w:ascii="Verdana" w:hAnsi="Verdana"/>
        </w:rPr>
        <w:t>w tym</w:t>
      </w:r>
      <w:r w:rsidR="005303E3">
        <w:rPr>
          <w:rFonts w:ascii="Verdana" w:hAnsi="Verdana"/>
        </w:rPr>
        <w:t xml:space="preserve"> podatek vat 23%,</w:t>
      </w:r>
    </w:p>
    <w:p w14:paraId="0C470AC9" w14:textId="68D8C86C" w:rsidR="009A4A5D" w:rsidRDefault="00DE157E" w:rsidP="009A4A5D">
      <w:pPr>
        <w:pStyle w:val="Zwykytekst1"/>
        <w:tabs>
          <w:tab w:val="left" w:pos="284"/>
        </w:tabs>
        <w:spacing w:line="360" w:lineRule="exact"/>
        <w:jc w:val="both"/>
        <w:rPr>
          <w:rFonts w:ascii="Verdana" w:hAnsi="Verdana"/>
        </w:rPr>
      </w:pPr>
      <w:r>
        <w:rPr>
          <w:rFonts w:ascii="Verdana" w:hAnsi="Verdana"/>
        </w:rPr>
        <w:tab/>
        <w:t>zgodnie z formularzem cenowym.</w:t>
      </w:r>
    </w:p>
    <w:p w14:paraId="1C757373" w14:textId="77777777" w:rsidR="009A4A5D" w:rsidRPr="00C87937" w:rsidRDefault="009A4A5D" w:rsidP="009A4A5D">
      <w:pPr>
        <w:pStyle w:val="Akapitzlist"/>
        <w:numPr>
          <w:ilvl w:val="0"/>
          <w:numId w:val="2"/>
        </w:numPr>
        <w:tabs>
          <w:tab w:val="left" w:pos="567"/>
        </w:tabs>
        <w:suppressAutoHyphens/>
        <w:spacing w:before="120" w:line="260" w:lineRule="exact"/>
        <w:jc w:val="both"/>
        <w:rPr>
          <w:rFonts w:ascii="Verdana" w:eastAsia="Calibri" w:hAnsi="Verdana"/>
          <w:sz w:val="20"/>
          <w:szCs w:val="20"/>
          <w:lang w:eastAsia="ar-SA"/>
        </w:rPr>
      </w:pPr>
      <w:r w:rsidRPr="00C87937">
        <w:rPr>
          <w:rFonts w:ascii="Verdana" w:eastAsia="Calibri" w:hAnsi="Verdana"/>
          <w:b/>
          <w:sz w:val="20"/>
          <w:szCs w:val="20"/>
          <w:lang w:eastAsia="ar-SA"/>
        </w:rPr>
        <w:t xml:space="preserve">AKCEPTUJEMY </w:t>
      </w:r>
      <w:r w:rsidRPr="00C87937">
        <w:rPr>
          <w:rFonts w:ascii="Verdana" w:eastAsia="Calibri" w:hAnsi="Verdana"/>
          <w:sz w:val="20"/>
          <w:szCs w:val="20"/>
          <w:lang w:eastAsia="ar-SA"/>
        </w:rPr>
        <w:t>warunki płatności określone przez Zamawiającego w SIWZ.</w:t>
      </w:r>
    </w:p>
    <w:p w14:paraId="60DABF9E" w14:textId="7B279179" w:rsidR="007719A7" w:rsidRPr="005704E3" w:rsidRDefault="007719A7" w:rsidP="00C3601A">
      <w:pPr>
        <w:pStyle w:val="Zwykytekst1"/>
        <w:numPr>
          <w:ilvl w:val="0"/>
          <w:numId w:val="8"/>
        </w:numPr>
        <w:tabs>
          <w:tab w:val="left" w:pos="284"/>
        </w:tabs>
        <w:spacing w:after="120" w:line="360" w:lineRule="exact"/>
        <w:jc w:val="both"/>
        <w:rPr>
          <w:rFonts w:ascii="Verdana" w:hAnsi="Verdana"/>
          <w:iCs/>
        </w:rPr>
      </w:pPr>
      <w:r w:rsidRPr="005704E3">
        <w:rPr>
          <w:rFonts w:ascii="Verdana" w:hAnsi="Verdana"/>
          <w:b/>
          <w:iCs/>
        </w:rPr>
        <w:t>ZOBOWIĄZUJEMY SIĘ</w:t>
      </w:r>
      <w:r w:rsidRPr="005704E3">
        <w:rPr>
          <w:rFonts w:ascii="Verdana" w:hAnsi="Verdana"/>
          <w:iCs/>
        </w:rPr>
        <w:t xml:space="preserve"> do wykonania zamówienia w terminie określonym w </w:t>
      </w:r>
      <w:r w:rsidR="00CB43E4">
        <w:rPr>
          <w:rFonts w:ascii="Verdana" w:hAnsi="Verdana"/>
          <w:iCs/>
        </w:rPr>
        <w:t>SIWZ</w:t>
      </w:r>
      <w:r w:rsidRPr="005704E3">
        <w:rPr>
          <w:rFonts w:ascii="Verdana" w:hAnsi="Verdana"/>
          <w:iCs/>
        </w:rPr>
        <w:t>.</w:t>
      </w:r>
    </w:p>
    <w:p w14:paraId="42F5FD1F" w14:textId="2CDC7A70" w:rsidR="007719A7" w:rsidRDefault="007719A7" w:rsidP="00C3601A">
      <w:pPr>
        <w:pStyle w:val="Zwykytekst1"/>
        <w:numPr>
          <w:ilvl w:val="0"/>
          <w:numId w:val="8"/>
        </w:numPr>
        <w:tabs>
          <w:tab w:val="left" w:pos="284"/>
        </w:tabs>
        <w:spacing w:after="120" w:line="360" w:lineRule="exact"/>
        <w:ind w:left="284" w:hanging="284"/>
        <w:jc w:val="both"/>
        <w:rPr>
          <w:rFonts w:ascii="Verdana" w:hAnsi="Verdana"/>
        </w:rPr>
      </w:pPr>
      <w:r w:rsidRPr="005704E3">
        <w:rPr>
          <w:rFonts w:ascii="Verdana" w:hAnsi="Verdana"/>
          <w:b/>
        </w:rPr>
        <w:t>JESTEŚMY</w:t>
      </w:r>
      <w:r w:rsidRPr="005704E3">
        <w:rPr>
          <w:rFonts w:ascii="Verdana" w:hAnsi="Verdana"/>
        </w:rPr>
        <w:t xml:space="preserve"> związani ofertą przez </w:t>
      </w:r>
      <w:r>
        <w:rPr>
          <w:rFonts w:ascii="Verdana" w:hAnsi="Verdana"/>
        </w:rPr>
        <w:t>okres</w:t>
      </w:r>
      <w:r w:rsidRPr="005704E3">
        <w:rPr>
          <w:rFonts w:ascii="Verdana" w:hAnsi="Verdana"/>
        </w:rPr>
        <w:t xml:space="preserve"> wskazany w </w:t>
      </w:r>
      <w:r w:rsidR="00CB43E4">
        <w:rPr>
          <w:rFonts w:ascii="Verdana" w:hAnsi="Verdana"/>
        </w:rPr>
        <w:t>SIWZ</w:t>
      </w:r>
      <w:r w:rsidRPr="005704E3">
        <w:rPr>
          <w:rFonts w:ascii="Verdana" w:hAnsi="Verdana"/>
        </w:rPr>
        <w:t xml:space="preserve">. </w:t>
      </w:r>
    </w:p>
    <w:p w14:paraId="71FC573D" w14:textId="77777777" w:rsidR="007719A7" w:rsidRPr="001D3165" w:rsidRDefault="007719A7" w:rsidP="007719A7">
      <w:pPr>
        <w:spacing w:line="360" w:lineRule="auto"/>
        <w:ind w:left="284"/>
        <w:jc w:val="both"/>
        <w:rPr>
          <w:rFonts w:ascii="Verdana" w:hAnsi="Verdana" w:cs="Courier New"/>
          <w:sz w:val="20"/>
          <w:szCs w:val="20"/>
        </w:rPr>
      </w:pPr>
      <w:r w:rsidRPr="00D9635D">
        <w:rPr>
          <w:rFonts w:ascii="Verdana" w:hAnsi="Verdana" w:cs="Courier New"/>
          <w:sz w:val="20"/>
          <w:szCs w:val="20"/>
        </w:rPr>
        <w:lastRenderedPageBreak/>
        <w:t>Na potwierdzenie powyższego wnieśliśmy wadium w wysokości</w:t>
      </w:r>
      <w:r>
        <w:rPr>
          <w:rFonts w:ascii="Verdana" w:hAnsi="Verdana" w:cs="Courier New"/>
          <w:sz w:val="20"/>
          <w:szCs w:val="20"/>
        </w:rPr>
        <w:t xml:space="preserve"> </w:t>
      </w:r>
      <w:r w:rsidR="00B23982">
        <w:rPr>
          <w:rFonts w:ascii="Verdana" w:hAnsi="Verdana" w:cs="Courier New"/>
          <w:sz w:val="20"/>
          <w:szCs w:val="20"/>
        </w:rPr>
        <w:t>__________</w:t>
      </w:r>
      <w:r w:rsidRPr="001D3165">
        <w:rPr>
          <w:rFonts w:ascii="Verdana" w:hAnsi="Verdana"/>
          <w:sz w:val="20"/>
          <w:szCs w:val="20"/>
        </w:rPr>
        <w:t>PLN w formie ___________________________________________________</w:t>
      </w:r>
    </w:p>
    <w:p w14:paraId="78ABBC36" w14:textId="77777777" w:rsidR="007719A7" w:rsidRPr="0001458D" w:rsidRDefault="007719A7" w:rsidP="007719A7">
      <w:pPr>
        <w:pStyle w:val="Zwykytekst"/>
        <w:spacing w:line="360" w:lineRule="auto"/>
        <w:ind w:left="284" w:hanging="113"/>
        <w:rPr>
          <w:rFonts w:ascii="Verdana" w:hAnsi="Verdana"/>
        </w:rPr>
      </w:pPr>
      <w:r>
        <w:rPr>
          <w:rFonts w:ascii="Verdana" w:hAnsi="Verdana"/>
          <w:iCs/>
        </w:rPr>
        <w:tab/>
      </w:r>
      <w:r w:rsidRPr="00D9635D">
        <w:rPr>
          <w:rFonts w:ascii="Verdana" w:hAnsi="Verdana"/>
          <w:iCs/>
        </w:rPr>
        <w:t>Wadium należy zwróc</w:t>
      </w:r>
      <w:r>
        <w:rPr>
          <w:rFonts w:ascii="Verdana" w:hAnsi="Verdana"/>
          <w:iCs/>
        </w:rPr>
        <w:t>ić przelewem na konto nr _________________________________________________*</w:t>
      </w:r>
    </w:p>
    <w:p w14:paraId="6F6069F6" w14:textId="77777777" w:rsidR="007719A7" w:rsidRPr="0001458D" w:rsidRDefault="007719A7" w:rsidP="007719A7">
      <w:pPr>
        <w:pStyle w:val="Zwykytekst"/>
        <w:spacing w:line="360" w:lineRule="auto"/>
        <w:ind w:left="2836"/>
        <w:rPr>
          <w:rFonts w:ascii="Verdana" w:hAnsi="Verdana"/>
          <w:i/>
          <w:sz w:val="16"/>
          <w:szCs w:val="16"/>
        </w:rPr>
      </w:pPr>
      <w:r w:rsidRPr="0001458D">
        <w:rPr>
          <w:rFonts w:ascii="Verdana" w:hAnsi="Verdana"/>
          <w:i/>
          <w:iCs/>
          <w:sz w:val="16"/>
          <w:szCs w:val="16"/>
        </w:rPr>
        <w:t xml:space="preserve">(w </w:t>
      </w:r>
      <w:r w:rsidRPr="0001458D">
        <w:rPr>
          <w:rFonts w:ascii="Verdana" w:hAnsi="Verdana"/>
          <w:i/>
          <w:sz w:val="16"/>
          <w:szCs w:val="16"/>
        </w:rPr>
        <w:t>przypadku wniesienia w formie pieniądza)</w:t>
      </w:r>
    </w:p>
    <w:p w14:paraId="60CDF66E" w14:textId="77777777" w:rsidR="009611E7" w:rsidRDefault="009611E7" w:rsidP="00C3601A">
      <w:pPr>
        <w:pStyle w:val="Zwykytekst1"/>
        <w:numPr>
          <w:ilvl w:val="0"/>
          <w:numId w:val="8"/>
        </w:numPr>
        <w:tabs>
          <w:tab w:val="left" w:pos="284"/>
        </w:tabs>
        <w:spacing w:line="360" w:lineRule="exact"/>
        <w:jc w:val="both"/>
        <w:rPr>
          <w:rFonts w:ascii="Verdana" w:hAnsi="Verdana"/>
        </w:rPr>
      </w:pPr>
      <w:r>
        <w:rPr>
          <w:rFonts w:ascii="Verdana" w:hAnsi="Verdana"/>
          <w:b/>
        </w:rPr>
        <w:t>OŚWIADCZAMY</w:t>
      </w:r>
      <w:r w:rsidRPr="00173862">
        <w:rPr>
          <w:rFonts w:ascii="Verdana" w:hAnsi="Verdana"/>
        </w:rPr>
        <w:t xml:space="preserve">, że </w:t>
      </w:r>
      <w:r w:rsidR="008D0010">
        <w:rPr>
          <w:rFonts w:ascii="Verdana" w:hAnsi="Verdana"/>
        </w:rPr>
        <w:t xml:space="preserve">następujące </w:t>
      </w:r>
      <w:r w:rsidR="004D209B">
        <w:rPr>
          <w:rFonts w:ascii="Verdana" w:hAnsi="Verdana"/>
        </w:rPr>
        <w:t xml:space="preserve">części </w:t>
      </w:r>
      <w:r w:rsidR="008D0010">
        <w:rPr>
          <w:rFonts w:ascii="Verdana" w:hAnsi="Verdana"/>
        </w:rPr>
        <w:t xml:space="preserve">(zakresy) </w:t>
      </w:r>
      <w:r w:rsidR="004D209B">
        <w:rPr>
          <w:rFonts w:ascii="Verdana" w:hAnsi="Verdana"/>
        </w:rPr>
        <w:t xml:space="preserve">zamówienia </w:t>
      </w:r>
      <w:r w:rsidR="000275A3">
        <w:rPr>
          <w:rFonts w:ascii="Verdana" w:hAnsi="Verdana"/>
        </w:rPr>
        <w:t>wykonamy</w:t>
      </w:r>
      <w:r w:rsidR="008D0010">
        <w:rPr>
          <w:rFonts w:ascii="Verdana" w:hAnsi="Verdana"/>
        </w:rPr>
        <w:t xml:space="preserve"> z udziałem podwykonawców</w:t>
      </w:r>
      <w:r w:rsidRPr="00173862">
        <w:rPr>
          <w:rFonts w:ascii="Verdana" w:hAnsi="Verdana"/>
        </w:rPr>
        <w:t>:</w:t>
      </w:r>
    </w:p>
    <w:p w14:paraId="1F02073F" w14:textId="77777777" w:rsidR="00B3374A" w:rsidRDefault="00B3374A" w:rsidP="00B3374A">
      <w:pPr>
        <w:pStyle w:val="Zwykytekst1"/>
        <w:tabs>
          <w:tab w:val="left" w:pos="284"/>
        </w:tabs>
        <w:spacing w:line="360" w:lineRule="exact"/>
        <w:ind w:left="283"/>
        <w:jc w:val="both"/>
        <w:rPr>
          <w:rFonts w:ascii="Verdana" w:hAnsi="Verdana"/>
        </w:rPr>
      </w:pPr>
    </w:p>
    <w:p w14:paraId="5873C1BC" w14:textId="77777777" w:rsidR="004D378F" w:rsidRDefault="004D378F" w:rsidP="008D0010">
      <w:pPr>
        <w:pStyle w:val="Zwykytekst1"/>
        <w:tabs>
          <w:tab w:val="left" w:pos="284"/>
        </w:tabs>
        <w:jc w:val="both"/>
        <w:rPr>
          <w:rFonts w:ascii="Verdana" w:hAnsi="Verdana"/>
        </w:rPr>
      </w:pPr>
    </w:p>
    <w:tbl>
      <w:tblPr>
        <w:tblStyle w:val="Tabela-Siatka1"/>
        <w:tblW w:w="7225" w:type="dxa"/>
        <w:jc w:val="center"/>
        <w:tblLook w:val="04A0" w:firstRow="1" w:lastRow="0" w:firstColumn="1" w:lastColumn="0" w:noHBand="0" w:noVBand="1"/>
      </w:tblPr>
      <w:tblGrid>
        <w:gridCol w:w="638"/>
        <w:gridCol w:w="3468"/>
        <w:gridCol w:w="3119"/>
      </w:tblGrid>
      <w:tr w:rsidR="008D0010" w:rsidRPr="004D378F" w14:paraId="036FDC27" w14:textId="77777777" w:rsidTr="00CB43E4">
        <w:trPr>
          <w:trHeight w:val="623"/>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14:paraId="6BDC3916" w14:textId="77777777" w:rsidR="008D0010" w:rsidRPr="001473E3" w:rsidRDefault="008D0010" w:rsidP="004C44F2">
            <w:pPr>
              <w:jc w:val="center"/>
              <w:rPr>
                <w:rFonts w:ascii="Verdana" w:eastAsiaTheme="minorHAnsi" w:hAnsi="Verdana" w:cs="Arial"/>
                <w:sz w:val="16"/>
                <w:szCs w:val="16"/>
                <w:lang w:eastAsia="en-US"/>
              </w:rPr>
            </w:pPr>
            <w:r w:rsidRPr="001473E3">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14:paraId="7A87017E" w14:textId="77777777"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Podwykonawca</w:t>
            </w:r>
          </w:p>
          <w:p w14:paraId="28512C65" w14:textId="77777777" w:rsidR="008D0010" w:rsidRPr="001473E3" w:rsidRDefault="008D0010" w:rsidP="004C44F2">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(nazwa i adres)</w:t>
            </w:r>
          </w:p>
          <w:p w14:paraId="4D20EEA4" w14:textId="77777777" w:rsidR="008D0010" w:rsidRPr="001473E3" w:rsidRDefault="008D0010" w:rsidP="004C44F2">
            <w:pPr>
              <w:jc w:val="center"/>
              <w:rPr>
                <w:rFonts w:ascii="Verdana" w:eastAsiaTheme="minorHAnsi" w:hAnsi="Verdana" w:cstheme="minorBidi"/>
                <w:i/>
                <w:sz w:val="14"/>
                <w:szCs w:val="14"/>
                <w:lang w:eastAsia="en-US"/>
              </w:rPr>
            </w:pPr>
          </w:p>
        </w:tc>
      </w:tr>
      <w:tr w:rsidR="008D0010" w:rsidRPr="004D378F" w14:paraId="1B1B6B43" w14:textId="77777777" w:rsidTr="001473E3">
        <w:trPr>
          <w:trHeight w:val="813"/>
          <w:jc w:val="center"/>
        </w:trPr>
        <w:tc>
          <w:tcPr>
            <w:tcW w:w="638" w:type="dxa"/>
            <w:tcBorders>
              <w:top w:val="single" w:sz="4" w:space="0" w:color="auto"/>
              <w:left w:val="single" w:sz="4" w:space="0" w:color="auto"/>
              <w:bottom w:val="single" w:sz="4" w:space="0" w:color="auto"/>
              <w:right w:val="single" w:sz="4" w:space="0" w:color="auto"/>
            </w:tcBorders>
            <w:vAlign w:val="center"/>
          </w:tcPr>
          <w:p w14:paraId="755D7E16" w14:textId="77777777"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14:paraId="1EBAFB7E" w14:textId="77777777" w:rsidR="008D0010" w:rsidRPr="001473E3" w:rsidRDefault="008D0010" w:rsidP="004D378F">
            <w:pPr>
              <w:rPr>
                <w:rFonts w:ascii="Verdana" w:eastAsiaTheme="minorHAnsi" w:hAnsi="Verdana" w:cs="Arial"/>
                <w:sz w:val="16"/>
                <w:szCs w:val="16"/>
                <w:lang w:eastAsia="en-US"/>
              </w:rPr>
            </w:pPr>
          </w:p>
        </w:tc>
        <w:tc>
          <w:tcPr>
            <w:tcW w:w="3119" w:type="dxa"/>
            <w:vAlign w:val="center"/>
          </w:tcPr>
          <w:p w14:paraId="064EE107" w14:textId="77777777" w:rsidR="008D0010" w:rsidRPr="001473E3" w:rsidRDefault="008D0010" w:rsidP="004D378F">
            <w:pPr>
              <w:rPr>
                <w:rFonts w:ascii="Verdana" w:eastAsiaTheme="minorHAnsi" w:hAnsi="Verdana" w:cstheme="minorBidi"/>
                <w:sz w:val="16"/>
                <w:szCs w:val="16"/>
                <w:lang w:eastAsia="en-US"/>
              </w:rPr>
            </w:pPr>
          </w:p>
        </w:tc>
      </w:tr>
      <w:tr w:rsidR="008D0010" w:rsidRPr="004D378F" w14:paraId="494B0054" w14:textId="77777777" w:rsidTr="001473E3">
        <w:trPr>
          <w:cantSplit/>
          <w:trHeight w:val="815"/>
          <w:jc w:val="center"/>
        </w:trPr>
        <w:tc>
          <w:tcPr>
            <w:tcW w:w="638" w:type="dxa"/>
            <w:tcBorders>
              <w:top w:val="single" w:sz="4" w:space="0" w:color="auto"/>
              <w:left w:val="single" w:sz="4" w:space="0" w:color="auto"/>
              <w:bottom w:val="single" w:sz="4" w:space="0" w:color="auto"/>
              <w:right w:val="single" w:sz="4" w:space="0" w:color="auto"/>
            </w:tcBorders>
            <w:vAlign w:val="center"/>
          </w:tcPr>
          <w:p w14:paraId="05EEB924" w14:textId="77777777" w:rsidR="008D0010" w:rsidRPr="001473E3" w:rsidRDefault="008D0010" w:rsidP="004D378F">
            <w:pPr>
              <w:jc w:val="center"/>
              <w:rPr>
                <w:rFonts w:ascii="Verdana" w:eastAsiaTheme="minorHAnsi" w:hAnsi="Verdana" w:cstheme="minorBidi"/>
                <w:sz w:val="16"/>
                <w:szCs w:val="16"/>
                <w:lang w:eastAsia="en-US"/>
              </w:rPr>
            </w:pPr>
            <w:r w:rsidRPr="001473E3">
              <w:rPr>
                <w:rFonts w:ascii="Verdana" w:eastAsiaTheme="minorHAnsi" w:hAnsi="Verdana" w:cstheme="minorBidi"/>
                <w:sz w:val="16"/>
                <w:szCs w:val="16"/>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14:paraId="32415EB7" w14:textId="77777777" w:rsidR="008D0010" w:rsidRPr="001473E3" w:rsidRDefault="008D0010" w:rsidP="004D378F">
            <w:pPr>
              <w:rPr>
                <w:rFonts w:ascii="Verdana" w:eastAsiaTheme="minorHAnsi" w:hAnsi="Verdana" w:cs="Arial"/>
                <w:sz w:val="16"/>
                <w:szCs w:val="16"/>
                <w:lang w:eastAsia="en-US"/>
              </w:rPr>
            </w:pPr>
          </w:p>
        </w:tc>
        <w:tc>
          <w:tcPr>
            <w:tcW w:w="3119" w:type="dxa"/>
            <w:vAlign w:val="center"/>
          </w:tcPr>
          <w:p w14:paraId="10DB54A5" w14:textId="77777777" w:rsidR="008D0010" w:rsidRPr="001473E3" w:rsidRDefault="008D0010" w:rsidP="004D378F">
            <w:pPr>
              <w:rPr>
                <w:rFonts w:ascii="Verdana" w:eastAsiaTheme="minorHAnsi" w:hAnsi="Verdana" w:cstheme="minorBidi"/>
                <w:sz w:val="16"/>
                <w:szCs w:val="16"/>
                <w:lang w:eastAsia="en-US"/>
              </w:rPr>
            </w:pPr>
          </w:p>
        </w:tc>
      </w:tr>
    </w:tbl>
    <w:p w14:paraId="02E17995" w14:textId="77777777" w:rsidR="00B3374A" w:rsidRPr="00B3374A" w:rsidRDefault="00B3374A" w:rsidP="00B3374A">
      <w:pPr>
        <w:pStyle w:val="Zwykytekst1"/>
        <w:tabs>
          <w:tab w:val="left" w:pos="426"/>
        </w:tabs>
        <w:spacing w:after="120" w:line="360" w:lineRule="exact"/>
        <w:ind w:left="426"/>
        <w:jc w:val="both"/>
        <w:rPr>
          <w:rFonts w:ascii="Verdana" w:hAnsi="Verdana"/>
        </w:rPr>
      </w:pPr>
    </w:p>
    <w:p w14:paraId="5D586DCE" w14:textId="676B435C" w:rsidR="007719A7" w:rsidRPr="008B66FF" w:rsidRDefault="007719A7" w:rsidP="00C3601A">
      <w:pPr>
        <w:pStyle w:val="Zwykytekst1"/>
        <w:numPr>
          <w:ilvl w:val="0"/>
          <w:numId w:val="8"/>
        </w:numPr>
        <w:tabs>
          <w:tab w:val="left" w:pos="426"/>
        </w:tabs>
        <w:spacing w:after="120" w:line="360" w:lineRule="exact"/>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w:t>
      </w:r>
      <w:r w:rsidR="00545053">
        <w:rPr>
          <w:rFonts w:ascii="Verdana" w:hAnsi="Verdana"/>
        </w:rPr>
        <w:br/>
      </w:r>
      <w:r>
        <w:rPr>
          <w:rFonts w:ascii="Verdana" w:hAnsi="Verdana"/>
        </w:rPr>
        <w:t xml:space="preserve">i zastrzegamy, </w:t>
      </w:r>
      <w:r w:rsidRPr="008B66FF">
        <w:rPr>
          <w:rFonts w:ascii="Verdana" w:hAnsi="Verdana"/>
        </w:rPr>
        <w:t>że nie mogą być one udostępniane.</w:t>
      </w:r>
    </w:p>
    <w:p w14:paraId="24796921" w14:textId="487AA547" w:rsidR="007719A7" w:rsidRDefault="007719A7" w:rsidP="00C3601A">
      <w:pPr>
        <w:pStyle w:val="Zwykytekst1"/>
        <w:numPr>
          <w:ilvl w:val="0"/>
          <w:numId w:val="8"/>
        </w:numPr>
        <w:spacing w:after="120" w:line="360" w:lineRule="exact"/>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w:t>
      </w:r>
      <w:r w:rsidR="000270DE">
        <w:rPr>
          <w:rFonts w:ascii="Verdana" w:hAnsi="Verdana"/>
        </w:rPr>
        <w:t>wzorem umowy zawartym</w:t>
      </w:r>
      <w:r>
        <w:rPr>
          <w:rFonts w:ascii="Verdana" w:hAnsi="Verdana"/>
        </w:rPr>
        <w:t xml:space="preserve"> </w:t>
      </w:r>
      <w:r w:rsidRPr="005704E3">
        <w:rPr>
          <w:rFonts w:ascii="Verdana" w:hAnsi="Verdana"/>
        </w:rPr>
        <w:t xml:space="preserve">w </w:t>
      </w:r>
      <w:r w:rsidR="000270DE">
        <w:rPr>
          <w:rFonts w:ascii="Verdana" w:hAnsi="Verdana"/>
        </w:rPr>
        <w:t>SIWZ</w:t>
      </w:r>
      <w:r w:rsidRPr="005704E3">
        <w:rPr>
          <w:rFonts w:ascii="Verdana" w:hAnsi="Verdana"/>
        </w:rPr>
        <w:t xml:space="preserve"> </w:t>
      </w:r>
      <w:r w:rsidR="00545053">
        <w:rPr>
          <w:rFonts w:ascii="Verdana" w:hAnsi="Verdana"/>
        </w:rPr>
        <w:br/>
      </w:r>
      <w:r w:rsidRPr="005704E3">
        <w:rPr>
          <w:rFonts w:ascii="Verdana" w:hAnsi="Verdana"/>
        </w:rPr>
        <w:t>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w:t>
      </w:r>
      <w:r w:rsidR="00545053">
        <w:rPr>
          <w:rFonts w:ascii="Verdana" w:hAnsi="Verdana"/>
        </w:rPr>
        <w:t>SIWZ</w:t>
      </w:r>
      <w:r>
        <w:rPr>
          <w:rFonts w:ascii="Verdana" w:hAnsi="Verdana"/>
        </w:rPr>
        <w:t xml:space="preserve">, w miejscu </w:t>
      </w:r>
      <w:r w:rsidRPr="005704E3">
        <w:rPr>
          <w:rFonts w:ascii="Verdana" w:hAnsi="Verdana"/>
        </w:rPr>
        <w:t>i terminie wyznaczonym przez Zamawiającego.</w:t>
      </w:r>
    </w:p>
    <w:p w14:paraId="60C2E30A" w14:textId="77777777" w:rsidR="00AA72DE" w:rsidRPr="00AA72DE" w:rsidRDefault="00AA72DE" w:rsidP="00C3601A">
      <w:pPr>
        <w:pStyle w:val="Zwykytekst1"/>
        <w:numPr>
          <w:ilvl w:val="0"/>
          <w:numId w:val="8"/>
        </w:numPr>
        <w:spacing w:after="120" w:line="360" w:lineRule="exact"/>
        <w:ind w:left="426" w:hanging="426"/>
        <w:jc w:val="both"/>
        <w:rPr>
          <w:rFonts w:ascii="Verdana" w:hAnsi="Verdana"/>
        </w:rPr>
      </w:pPr>
      <w:r w:rsidRPr="00FC7140">
        <w:rPr>
          <w:rFonts w:ascii="Verdana" w:hAnsi="Verdana"/>
          <w:b/>
        </w:rPr>
        <w:t>WSZELKĄ KORESPONDENCJĘ</w:t>
      </w:r>
      <w:r w:rsidRPr="00AA72DE">
        <w:rPr>
          <w:rFonts w:ascii="Verdana" w:hAnsi="Verdana"/>
        </w:rPr>
        <w:t xml:space="preserve"> w sprawie postępowania należy kierować na poniższy adres:</w:t>
      </w:r>
    </w:p>
    <w:p w14:paraId="2F8CDE7C" w14:textId="77777777" w:rsidR="00AA72DE" w:rsidRPr="00AA72DE" w:rsidRDefault="00AA72DE" w:rsidP="00AA72DE">
      <w:pPr>
        <w:pStyle w:val="Zwykytekst1"/>
        <w:spacing w:after="120" w:line="360" w:lineRule="exact"/>
        <w:ind w:left="426"/>
        <w:jc w:val="both"/>
        <w:rPr>
          <w:rFonts w:ascii="Verdana" w:hAnsi="Verdana"/>
        </w:rPr>
      </w:pPr>
      <w:r w:rsidRPr="00AA72DE">
        <w:rPr>
          <w:rFonts w:ascii="Verdana" w:hAnsi="Verdana"/>
        </w:rPr>
        <w:t>Imię i nazwisko: …………………………………………………………………..……………………</w:t>
      </w:r>
    </w:p>
    <w:p w14:paraId="4A400B72" w14:textId="77777777" w:rsidR="00AA72DE" w:rsidRPr="00AA72DE" w:rsidRDefault="00AA72DE" w:rsidP="00AA72DE">
      <w:pPr>
        <w:pStyle w:val="Zwykytekst1"/>
        <w:spacing w:after="120" w:line="360" w:lineRule="exact"/>
        <w:ind w:left="426"/>
        <w:jc w:val="both"/>
        <w:rPr>
          <w:rFonts w:ascii="Verdana" w:hAnsi="Verdana"/>
        </w:rPr>
      </w:pPr>
      <w:r w:rsidRPr="00AA72DE">
        <w:rPr>
          <w:rFonts w:ascii="Verdana" w:hAnsi="Verdana"/>
        </w:rPr>
        <w:t>Adres:…………………………………………………………………………………………………………</w:t>
      </w:r>
    </w:p>
    <w:p w14:paraId="1603EA6F" w14:textId="77777777" w:rsidR="00AA72DE" w:rsidRPr="005704E3" w:rsidRDefault="00AA72DE" w:rsidP="00AA72DE">
      <w:pPr>
        <w:pStyle w:val="Zwykytekst1"/>
        <w:spacing w:after="120" w:line="360" w:lineRule="exact"/>
        <w:ind w:left="426"/>
        <w:jc w:val="both"/>
        <w:rPr>
          <w:rFonts w:ascii="Verdana" w:hAnsi="Verdana"/>
        </w:rPr>
      </w:pPr>
      <w:r>
        <w:rPr>
          <w:rFonts w:ascii="Verdana" w:hAnsi="Verdana"/>
        </w:rPr>
        <w:t>tel. _______________</w:t>
      </w:r>
      <w:r w:rsidRPr="00AA72DE">
        <w:rPr>
          <w:rFonts w:ascii="Verdana" w:hAnsi="Verdana"/>
        </w:rPr>
        <w:t xml:space="preserve"> fax _______________ e</w:t>
      </w:r>
      <w:r>
        <w:rPr>
          <w:rFonts w:ascii="Verdana" w:hAnsi="Verdana"/>
        </w:rPr>
        <w:t>-mail: ________________________</w:t>
      </w:r>
    </w:p>
    <w:p w14:paraId="2F456BE2" w14:textId="77777777" w:rsidR="007719A7" w:rsidRPr="005704E3" w:rsidRDefault="007719A7" w:rsidP="00C3601A">
      <w:pPr>
        <w:pStyle w:val="Zwykytekst1"/>
        <w:numPr>
          <w:ilvl w:val="0"/>
          <w:numId w:val="8"/>
        </w:numPr>
        <w:tabs>
          <w:tab w:val="left" w:pos="426"/>
        </w:tabs>
        <w:spacing w:after="120" w:line="360" w:lineRule="exact"/>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1548827D" w14:textId="77777777" w:rsidR="007719A7" w:rsidRPr="005704E3" w:rsidRDefault="007719A7" w:rsidP="00C3601A">
      <w:pPr>
        <w:pStyle w:val="Zwykytekst1"/>
        <w:numPr>
          <w:ilvl w:val="0"/>
          <w:numId w:val="8"/>
        </w:numPr>
        <w:tabs>
          <w:tab w:val="left" w:pos="426"/>
        </w:tabs>
        <w:spacing w:line="360" w:lineRule="exact"/>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19C2B088" w14:textId="77777777" w:rsidR="007719A7" w:rsidRDefault="007719A7" w:rsidP="007719A7">
      <w:pPr>
        <w:pStyle w:val="Zwykytekst1"/>
        <w:tabs>
          <w:tab w:val="left" w:pos="1080"/>
        </w:tabs>
        <w:spacing w:before="120" w:after="120" w:line="360" w:lineRule="auto"/>
        <w:jc w:val="both"/>
        <w:rPr>
          <w:rFonts w:ascii="Verdana" w:hAnsi="Verdana"/>
        </w:rPr>
      </w:pPr>
      <w:r w:rsidRPr="005704E3">
        <w:rPr>
          <w:rFonts w:ascii="Verdana" w:hAnsi="Verdana"/>
        </w:rPr>
        <w:t>______________________________________________________________________________________________________________________________________________</w:t>
      </w:r>
    </w:p>
    <w:p w14:paraId="5CFB10F2" w14:textId="77777777" w:rsidR="007719A7" w:rsidRPr="005704E3" w:rsidRDefault="007719A7" w:rsidP="00C3601A">
      <w:pPr>
        <w:pStyle w:val="Zwykytekst1"/>
        <w:numPr>
          <w:ilvl w:val="0"/>
          <w:numId w:val="8"/>
        </w:numPr>
        <w:tabs>
          <w:tab w:val="left" w:pos="426"/>
        </w:tabs>
        <w:spacing w:line="360" w:lineRule="exact"/>
        <w:ind w:left="426" w:hanging="426"/>
        <w:jc w:val="both"/>
        <w:rPr>
          <w:rFonts w:ascii="Verdana" w:hAnsi="Verdana"/>
        </w:rPr>
      </w:pPr>
      <w:r w:rsidRPr="005704E3">
        <w:rPr>
          <w:rFonts w:ascii="Verdana" w:hAnsi="Verdana"/>
          <w:b/>
        </w:rPr>
        <w:lastRenderedPageBreak/>
        <w:t>WRAZ Z OFERTĄ</w:t>
      </w:r>
      <w:r w:rsidRPr="005704E3">
        <w:rPr>
          <w:rFonts w:ascii="Verdana" w:hAnsi="Verdana"/>
        </w:rPr>
        <w:t xml:space="preserve"> składamy następujące oświadczenia i dokumenty na ___ stronach:</w:t>
      </w:r>
    </w:p>
    <w:p w14:paraId="26C5EEF4" w14:textId="77777777" w:rsidR="007719A7" w:rsidRPr="005704E3" w:rsidRDefault="007719A7" w:rsidP="007719A7">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126CD4B8" w14:textId="77777777" w:rsidR="007719A7" w:rsidRPr="005704E3" w:rsidRDefault="007719A7" w:rsidP="007719A7">
      <w:pPr>
        <w:pStyle w:val="Zwykytekst1"/>
        <w:spacing w:before="120"/>
        <w:jc w:val="both"/>
        <w:rPr>
          <w:rFonts w:ascii="Verdana" w:hAnsi="Verdana"/>
        </w:rPr>
      </w:pPr>
    </w:p>
    <w:p w14:paraId="742954A8" w14:textId="77777777" w:rsidR="007719A7" w:rsidRPr="005704E3" w:rsidRDefault="007719A7" w:rsidP="007719A7">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70A1AB9C" w14:textId="77777777" w:rsidR="007719A7" w:rsidRPr="005704E3" w:rsidRDefault="007719A7" w:rsidP="007719A7">
      <w:pPr>
        <w:pStyle w:val="Zwykytekst1"/>
        <w:spacing w:before="120"/>
        <w:ind w:firstLine="3960"/>
        <w:jc w:val="center"/>
        <w:rPr>
          <w:rFonts w:ascii="Verdana" w:hAnsi="Verdana"/>
          <w:i/>
        </w:rPr>
      </w:pPr>
      <w:r w:rsidRPr="005704E3">
        <w:rPr>
          <w:rFonts w:ascii="Verdana" w:hAnsi="Verdana"/>
          <w:i/>
        </w:rPr>
        <w:t>_____________________________________</w:t>
      </w:r>
    </w:p>
    <w:p w14:paraId="0541862C" w14:textId="77777777" w:rsidR="007719A7" w:rsidRPr="00B30222" w:rsidRDefault="007719A7" w:rsidP="007719A7">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3DC4FB42" w14:textId="77777777" w:rsidR="007719A7" w:rsidRDefault="007719A7" w:rsidP="007719A7">
      <w:pPr>
        <w:pStyle w:val="Zwykytekst1"/>
        <w:spacing w:before="120"/>
        <w:jc w:val="both"/>
        <w:rPr>
          <w:rFonts w:ascii="Verdana" w:hAnsi="Verdana"/>
        </w:rPr>
      </w:pPr>
      <w:r w:rsidRPr="005704E3">
        <w:rPr>
          <w:rFonts w:ascii="Verdana" w:hAnsi="Verdana"/>
        </w:rPr>
        <w:t>* niepotrzebne skreślić</w:t>
      </w:r>
    </w:p>
    <w:p w14:paraId="48E7F26F" w14:textId="77777777" w:rsidR="00C47C11" w:rsidRDefault="00C47C11" w:rsidP="00C47C11">
      <w:pPr>
        <w:jc w:val="right"/>
        <w:rPr>
          <w:rFonts w:ascii="Arial" w:hAnsi="Arial" w:cs="Arial"/>
          <w:b/>
          <w:sz w:val="20"/>
          <w:szCs w:val="20"/>
        </w:rPr>
        <w:sectPr w:rsidR="00C47C11" w:rsidSect="00607999">
          <w:headerReference w:type="default" r:id="rId9"/>
          <w:footerReference w:type="default" r:id="rId10"/>
          <w:headerReference w:type="first" r:id="rId11"/>
          <w:footerReference w:type="first" r:id="rId12"/>
          <w:pgSz w:w="11907" w:h="16840"/>
          <w:pgMar w:top="1418" w:right="1418" w:bottom="1418" w:left="1418" w:header="567" w:footer="709" w:gutter="0"/>
          <w:cols w:space="708"/>
          <w:titlePg/>
          <w:docGrid w:linePitch="326"/>
        </w:sectPr>
      </w:pPr>
    </w:p>
    <w:p w14:paraId="054C75E7" w14:textId="77777777" w:rsidR="00C47C11" w:rsidRPr="00F53338" w:rsidRDefault="00F53338" w:rsidP="00F53338">
      <w:pPr>
        <w:jc w:val="right"/>
        <w:rPr>
          <w:rFonts w:ascii="Arial" w:hAnsi="Arial" w:cs="Arial"/>
          <w:b/>
          <w:sz w:val="20"/>
          <w:szCs w:val="20"/>
        </w:rPr>
      </w:pPr>
      <w:r>
        <w:rPr>
          <w:rFonts w:ascii="Arial" w:hAnsi="Arial" w:cs="Arial"/>
          <w:b/>
          <w:sz w:val="20"/>
          <w:szCs w:val="20"/>
        </w:rPr>
        <w:lastRenderedPageBreak/>
        <w:t>Formularz 2.1</w:t>
      </w:r>
      <w:r w:rsidR="00C47C11">
        <w:rPr>
          <w:rFonts w:ascii="Arial" w:eastAsia="Calibri" w:hAnsi="Arial" w:cs="Arial"/>
          <w:sz w:val="20"/>
          <w:szCs w:val="20"/>
        </w:rPr>
        <w:tab/>
      </w:r>
      <w:r w:rsidR="00C47C11">
        <w:rPr>
          <w:rFonts w:ascii="Arial" w:eastAsia="Calibri" w:hAnsi="Arial" w:cs="Arial"/>
          <w:sz w:val="20"/>
          <w:szCs w:val="20"/>
        </w:rPr>
        <w:tab/>
      </w:r>
      <w:r w:rsidR="00C47C11">
        <w:rPr>
          <w:rFonts w:ascii="Arial" w:eastAsia="Calibri" w:hAnsi="Arial" w:cs="Arial"/>
          <w:sz w:val="20"/>
          <w:szCs w:val="20"/>
        </w:rPr>
        <w:tab/>
      </w:r>
    </w:p>
    <w:p w14:paraId="6153CFC5" w14:textId="77777777" w:rsidR="00C47C11" w:rsidRDefault="00C47C11" w:rsidP="00C47C11">
      <w:pPr>
        <w:jc w:val="center"/>
        <w:rPr>
          <w:rFonts w:ascii="Arial" w:hAnsi="Arial" w:cs="Arial"/>
          <w:b/>
          <w:sz w:val="20"/>
          <w:szCs w:val="20"/>
        </w:rPr>
      </w:pPr>
      <w:r>
        <w:rPr>
          <w:rFonts w:ascii="Arial" w:hAnsi="Arial" w:cs="Arial"/>
          <w:b/>
          <w:sz w:val="20"/>
          <w:szCs w:val="20"/>
        </w:rPr>
        <w:t>FORMULARZ CENOWY</w:t>
      </w:r>
    </w:p>
    <w:tbl>
      <w:tblPr>
        <w:tblW w:w="4847" w:type="pct"/>
        <w:tblLayout w:type="fixed"/>
        <w:tblCellMar>
          <w:left w:w="70" w:type="dxa"/>
          <w:right w:w="70" w:type="dxa"/>
        </w:tblCellMar>
        <w:tblLook w:val="04A0" w:firstRow="1" w:lastRow="0" w:firstColumn="1" w:lastColumn="0" w:noHBand="0" w:noVBand="1"/>
      </w:tblPr>
      <w:tblGrid>
        <w:gridCol w:w="662"/>
        <w:gridCol w:w="2528"/>
        <w:gridCol w:w="1250"/>
        <w:gridCol w:w="1015"/>
        <w:gridCol w:w="2391"/>
        <w:gridCol w:w="1250"/>
        <w:gridCol w:w="2125"/>
        <w:gridCol w:w="2490"/>
      </w:tblGrid>
      <w:tr w:rsidR="005C2B8D" w:rsidRPr="005C2B8D" w14:paraId="5E853101" w14:textId="77777777" w:rsidTr="008A6BEF">
        <w:trPr>
          <w:trHeight w:val="585"/>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56A2E3"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Lp.</w:t>
            </w:r>
          </w:p>
        </w:tc>
        <w:tc>
          <w:tcPr>
            <w:tcW w:w="922" w:type="pct"/>
            <w:tcBorders>
              <w:top w:val="single" w:sz="4" w:space="0" w:color="auto"/>
              <w:left w:val="nil"/>
              <w:bottom w:val="single" w:sz="4" w:space="0" w:color="auto"/>
              <w:right w:val="single" w:sz="4" w:space="0" w:color="auto"/>
            </w:tcBorders>
            <w:shd w:val="clear" w:color="auto" w:fill="auto"/>
            <w:vAlign w:val="center"/>
            <w:hideMark/>
          </w:tcPr>
          <w:p w14:paraId="01B3D501"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 xml:space="preserve">Przedmiot zamówienia </w:t>
            </w:r>
          </w:p>
        </w:tc>
        <w:tc>
          <w:tcPr>
            <w:tcW w:w="456" w:type="pct"/>
            <w:tcBorders>
              <w:top w:val="single" w:sz="4" w:space="0" w:color="auto"/>
              <w:left w:val="nil"/>
              <w:bottom w:val="single" w:sz="4" w:space="0" w:color="auto"/>
              <w:right w:val="single" w:sz="4" w:space="0" w:color="auto"/>
            </w:tcBorders>
            <w:shd w:val="clear" w:color="auto" w:fill="auto"/>
            <w:vAlign w:val="center"/>
            <w:hideMark/>
          </w:tcPr>
          <w:p w14:paraId="6AFF4879"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Ilość</w:t>
            </w:r>
          </w:p>
        </w:tc>
        <w:tc>
          <w:tcPr>
            <w:tcW w:w="370" w:type="pct"/>
            <w:tcBorders>
              <w:top w:val="single" w:sz="4" w:space="0" w:color="auto"/>
              <w:left w:val="nil"/>
              <w:bottom w:val="single" w:sz="4" w:space="0" w:color="auto"/>
              <w:right w:val="single" w:sz="4" w:space="0" w:color="auto"/>
            </w:tcBorders>
            <w:shd w:val="clear" w:color="auto" w:fill="auto"/>
            <w:vAlign w:val="center"/>
            <w:hideMark/>
          </w:tcPr>
          <w:p w14:paraId="5E8C443E"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Jedn. miary</w:t>
            </w:r>
          </w:p>
        </w:tc>
        <w:tc>
          <w:tcPr>
            <w:tcW w:w="872" w:type="pct"/>
            <w:tcBorders>
              <w:top w:val="single" w:sz="4" w:space="0" w:color="auto"/>
              <w:left w:val="nil"/>
              <w:bottom w:val="single" w:sz="4" w:space="0" w:color="auto"/>
              <w:right w:val="single" w:sz="4" w:space="0" w:color="auto"/>
            </w:tcBorders>
            <w:shd w:val="clear" w:color="auto" w:fill="auto"/>
            <w:vAlign w:val="center"/>
            <w:hideMark/>
          </w:tcPr>
          <w:p w14:paraId="4622D9DC"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Cena jednostkowa netto</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20CB6DF"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VAT (%)</w:t>
            </w:r>
          </w:p>
        </w:tc>
        <w:tc>
          <w:tcPr>
            <w:tcW w:w="775" w:type="pct"/>
            <w:tcBorders>
              <w:top w:val="single" w:sz="4" w:space="0" w:color="auto"/>
              <w:left w:val="nil"/>
              <w:bottom w:val="single" w:sz="4" w:space="0" w:color="auto"/>
              <w:right w:val="single" w:sz="4" w:space="0" w:color="auto"/>
            </w:tcBorders>
            <w:shd w:val="clear" w:color="auto" w:fill="auto"/>
            <w:vAlign w:val="center"/>
            <w:hideMark/>
          </w:tcPr>
          <w:p w14:paraId="7CD05CB4"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Cena jednostkowa brutto</w:t>
            </w:r>
          </w:p>
        </w:tc>
        <w:tc>
          <w:tcPr>
            <w:tcW w:w="908" w:type="pct"/>
            <w:tcBorders>
              <w:top w:val="single" w:sz="4" w:space="0" w:color="auto"/>
              <w:left w:val="nil"/>
              <w:bottom w:val="single" w:sz="4" w:space="0" w:color="auto"/>
              <w:right w:val="single" w:sz="4" w:space="0" w:color="auto"/>
            </w:tcBorders>
            <w:vAlign w:val="center"/>
          </w:tcPr>
          <w:p w14:paraId="2AF9C064" w14:textId="77777777" w:rsid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Wartość brutto</w:t>
            </w:r>
          </w:p>
          <w:p w14:paraId="60816178" w14:textId="54B416BE" w:rsidR="008A6BEF" w:rsidRPr="005C2B8D" w:rsidRDefault="005F37B7"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k</w:t>
            </w:r>
            <w:r w:rsidR="008A6BEF">
              <w:rPr>
                <w:rFonts w:ascii="Arial" w:eastAsia="Calibri" w:hAnsi="Arial" w:cs="Arial"/>
                <w:b/>
                <w:bCs/>
                <w:color w:val="000000"/>
                <w:sz w:val="14"/>
                <w:szCs w:val="16"/>
                <w:lang w:eastAsia="en-US"/>
              </w:rPr>
              <w:t>ol.</w:t>
            </w:r>
            <w:r>
              <w:rPr>
                <w:rFonts w:ascii="Arial" w:eastAsia="Calibri" w:hAnsi="Arial" w:cs="Arial"/>
                <w:b/>
                <w:bCs/>
                <w:color w:val="000000"/>
                <w:sz w:val="14"/>
                <w:szCs w:val="16"/>
                <w:lang w:eastAsia="en-US"/>
              </w:rPr>
              <w:t>(7) x kol. (3)</w:t>
            </w:r>
          </w:p>
        </w:tc>
      </w:tr>
      <w:tr w:rsidR="008A6BEF" w:rsidRPr="005C2B8D" w14:paraId="09020CC0" w14:textId="77777777" w:rsidTr="005C2B8D">
        <w:trPr>
          <w:trHeight w:val="15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14:paraId="30EC06AC" w14:textId="2EAFE6D6" w:rsidR="008A6BEF" w:rsidRPr="005C2B8D" w:rsidRDefault="008A6BEF"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(1)</w:t>
            </w:r>
          </w:p>
        </w:tc>
        <w:tc>
          <w:tcPr>
            <w:tcW w:w="922" w:type="pct"/>
            <w:tcBorders>
              <w:top w:val="single" w:sz="4" w:space="0" w:color="auto"/>
              <w:left w:val="nil"/>
              <w:bottom w:val="single" w:sz="4" w:space="0" w:color="auto"/>
              <w:right w:val="single" w:sz="4" w:space="0" w:color="auto"/>
            </w:tcBorders>
            <w:shd w:val="clear" w:color="auto" w:fill="auto"/>
            <w:vAlign w:val="center"/>
          </w:tcPr>
          <w:p w14:paraId="69C8C029" w14:textId="2D37655A" w:rsidR="008A6BEF" w:rsidRPr="005C2B8D" w:rsidRDefault="008A6BEF"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w:t>
            </w:r>
          </w:p>
        </w:tc>
        <w:tc>
          <w:tcPr>
            <w:tcW w:w="456" w:type="pct"/>
            <w:tcBorders>
              <w:top w:val="single" w:sz="4" w:space="0" w:color="auto"/>
              <w:left w:val="nil"/>
              <w:bottom w:val="single" w:sz="4" w:space="0" w:color="auto"/>
              <w:right w:val="single" w:sz="4" w:space="0" w:color="auto"/>
            </w:tcBorders>
            <w:shd w:val="clear" w:color="auto" w:fill="auto"/>
            <w:vAlign w:val="center"/>
          </w:tcPr>
          <w:p w14:paraId="5580D044" w14:textId="4137FDB8" w:rsidR="008A6BEF" w:rsidRPr="005C2B8D" w:rsidRDefault="008A6BEF"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(3)</w:t>
            </w:r>
          </w:p>
        </w:tc>
        <w:tc>
          <w:tcPr>
            <w:tcW w:w="370" w:type="pct"/>
            <w:tcBorders>
              <w:top w:val="single" w:sz="4" w:space="0" w:color="auto"/>
              <w:left w:val="nil"/>
              <w:bottom w:val="single" w:sz="4" w:space="0" w:color="auto"/>
              <w:right w:val="single" w:sz="4" w:space="0" w:color="auto"/>
            </w:tcBorders>
            <w:shd w:val="clear" w:color="auto" w:fill="auto"/>
            <w:vAlign w:val="center"/>
          </w:tcPr>
          <w:p w14:paraId="49C2A5B5" w14:textId="1C0D5563" w:rsidR="008A6BEF" w:rsidRPr="005C2B8D" w:rsidRDefault="008A6BEF"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(4)</w:t>
            </w:r>
          </w:p>
        </w:tc>
        <w:tc>
          <w:tcPr>
            <w:tcW w:w="872" w:type="pct"/>
            <w:tcBorders>
              <w:top w:val="single" w:sz="4" w:space="0" w:color="auto"/>
              <w:left w:val="nil"/>
              <w:bottom w:val="single" w:sz="4" w:space="0" w:color="auto"/>
              <w:right w:val="single" w:sz="4" w:space="0" w:color="auto"/>
            </w:tcBorders>
            <w:shd w:val="clear" w:color="auto" w:fill="auto"/>
            <w:vAlign w:val="center"/>
          </w:tcPr>
          <w:p w14:paraId="4B5BE4E6" w14:textId="46916CC3" w:rsidR="008A6BEF" w:rsidRPr="005C2B8D" w:rsidRDefault="008A6BEF"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(5)</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tcPr>
          <w:p w14:paraId="1F6924B9" w14:textId="54065EB6" w:rsidR="008A6BEF" w:rsidRPr="005C2B8D" w:rsidRDefault="008A6BEF"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(6)</w:t>
            </w:r>
          </w:p>
        </w:tc>
        <w:tc>
          <w:tcPr>
            <w:tcW w:w="775" w:type="pct"/>
            <w:tcBorders>
              <w:top w:val="single" w:sz="4" w:space="0" w:color="auto"/>
              <w:left w:val="nil"/>
              <w:bottom w:val="single" w:sz="4" w:space="0" w:color="auto"/>
              <w:right w:val="single" w:sz="4" w:space="0" w:color="auto"/>
            </w:tcBorders>
            <w:shd w:val="clear" w:color="auto" w:fill="auto"/>
            <w:vAlign w:val="center"/>
          </w:tcPr>
          <w:p w14:paraId="1FB28688" w14:textId="136C5F36" w:rsidR="008A6BEF" w:rsidRPr="005C2B8D" w:rsidRDefault="008A6BEF"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(7)</w:t>
            </w:r>
          </w:p>
        </w:tc>
        <w:tc>
          <w:tcPr>
            <w:tcW w:w="908" w:type="pct"/>
            <w:tcBorders>
              <w:top w:val="single" w:sz="4" w:space="0" w:color="auto"/>
              <w:left w:val="nil"/>
              <w:bottom w:val="single" w:sz="4" w:space="0" w:color="auto"/>
              <w:right w:val="single" w:sz="4" w:space="0" w:color="auto"/>
            </w:tcBorders>
            <w:vAlign w:val="center"/>
          </w:tcPr>
          <w:p w14:paraId="1EDFC129" w14:textId="3F8D4E18" w:rsidR="008A6BEF" w:rsidRPr="005C2B8D" w:rsidRDefault="008A6BEF"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(8)</w:t>
            </w:r>
          </w:p>
        </w:tc>
      </w:tr>
      <w:tr w:rsidR="005C2B8D" w:rsidRPr="005C2B8D" w14:paraId="535D1ED7" w14:textId="77777777" w:rsidTr="00F53338">
        <w:trPr>
          <w:trHeight w:val="372"/>
        </w:trPr>
        <w:tc>
          <w:tcPr>
            <w:tcW w:w="241" w:type="pct"/>
            <w:tcBorders>
              <w:top w:val="nil"/>
              <w:left w:val="single" w:sz="4" w:space="0" w:color="auto"/>
              <w:bottom w:val="single" w:sz="4" w:space="0" w:color="auto"/>
              <w:right w:val="single" w:sz="4" w:space="0" w:color="auto"/>
            </w:tcBorders>
            <w:shd w:val="clear" w:color="auto" w:fill="auto"/>
            <w:vAlign w:val="center"/>
          </w:tcPr>
          <w:p w14:paraId="36B5C93B"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1</w:t>
            </w:r>
          </w:p>
        </w:tc>
        <w:tc>
          <w:tcPr>
            <w:tcW w:w="922" w:type="pct"/>
            <w:tcBorders>
              <w:top w:val="nil"/>
              <w:left w:val="nil"/>
              <w:bottom w:val="single" w:sz="4" w:space="0" w:color="auto"/>
              <w:right w:val="single" w:sz="4" w:space="0" w:color="auto"/>
            </w:tcBorders>
            <w:shd w:val="clear" w:color="auto" w:fill="auto"/>
            <w:vAlign w:val="center"/>
          </w:tcPr>
          <w:p w14:paraId="76F5BC6A"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sz w:val="14"/>
                <w:szCs w:val="16"/>
                <w:lang w:eastAsia="en-US"/>
              </w:rPr>
              <w:t>Ulotka</w:t>
            </w:r>
          </w:p>
        </w:tc>
        <w:tc>
          <w:tcPr>
            <w:tcW w:w="456" w:type="pct"/>
            <w:tcBorders>
              <w:top w:val="nil"/>
              <w:left w:val="nil"/>
              <w:bottom w:val="single" w:sz="4" w:space="0" w:color="auto"/>
              <w:right w:val="single" w:sz="4" w:space="0" w:color="auto"/>
            </w:tcBorders>
            <w:shd w:val="clear" w:color="auto" w:fill="auto"/>
            <w:vAlign w:val="center"/>
          </w:tcPr>
          <w:p w14:paraId="4C4A227F"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188000</w:t>
            </w:r>
          </w:p>
        </w:tc>
        <w:tc>
          <w:tcPr>
            <w:tcW w:w="370" w:type="pct"/>
            <w:tcBorders>
              <w:top w:val="nil"/>
              <w:left w:val="nil"/>
              <w:bottom w:val="single" w:sz="4" w:space="0" w:color="auto"/>
              <w:right w:val="single" w:sz="4" w:space="0" w:color="auto"/>
            </w:tcBorders>
            <w:shd w:val="clear" w:color="auto" w:fill="auto"/>
            <w:vAlign w:val="center"/>
          </w:tcPr>
          <w:p w14:paraId="531A42DE"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72" w:type="pct"/>
            <w:tcBorders>
              <w:top w:val="nil"/>
              <w:left w:val="nil"/>
              <w:bottom w:val="single" w:sz="4" w:space="0" w:color="auto"/>
              <w:right w:val="single" w:sz="4" w:space="0" w:color="auto"/>
            </w:tcBorders>
            <w:shd w:val="clear" w:color="auto" w:fill="auto"/>
            <w:vAlign w:val="center"/>
          </w:tcPr>
          <w:p w14:paraId="31842B98"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456" w:type="pct"/>
            <w:tcBorders>
              <w:top w:val="nil"/>
              <w:left w:val="single" w:sz="4" w:space="0" w:color="auto"/>
              <w:bottom w:val="single" w:sz="4" w:space="0" w:color="auto"/>
              <w:right w:val="single" w:sz="4" w:space="0" w:color="auto"/>
            </w:tcBorders>
            <w:shd w:val="clear" w:color="auto" w:fill="auto"/>
            <w:vAlign w:val="center"/>
          </w:tcPr>
          <w:p w14:paraId="3689441B"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23</w:t>
            </w:r>
          </w:p>
        </w:tc>
        <w:tc>
          <w:tcPr>
            <w:tcW w:w="775" w:type="pct"/>
            <w:tcBorders>
              <w:top w:val="nil"/>
              <w:left w:val="nil"/>
              <w:bottom w:val="single" w:sz="4" w:space="0" w:color="auto"/>
              <w:right w:val="single" w:sz="4" w:space="0" w:color="auto"/>
            </w:tcBorders>
            <w:shd w:val="clear" w:color="auto" w:fill="auto"/>
            <w:vAlign w:val="center"/>
          </w:tcPr>
          <w:p w14:paraId="4B068A23"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908" w:type="pct"/>
            <w:tcBorders>
              <w:top w:val="nil"/>
              <w:left w:val="nil"/>
              <w:bottom w:val="single" w:sz="4" w:space="0" w:color="auto"/>
              <w:right w:val="single" w:sz="4" w:space="0" w:color="auto"/>
            </w:tcBorders>
            <w:vAlign w:val="center"/>
          </w:tcPr>
          <w:p w14:paraId="54EE41BF"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r>
      <w:tr w:rsidR="005C2B8D" w:rsidRPr="005C2B8D" w14:paraId="50CBD55F" w14:textId="77777777" w:rsidTr="00F53338">
        <w:trPr>
          <w:trHeight w:val="364"/>
        </w:trPr>
        <w:tc>
          <w:tcPr>
            <w:tcW w:w="241" w:type="pct"/>
            <w:tcBorders>
              <w:top w:val="nil"/>
              <w:left w:val="single" w:sz="4" w:space="0" w:color="auto"/>
              <w:bottom w:val="single" w:sz="4" w:space="0" w:color="auto"/>
              <w:right w:val="single" w:sz="4" w:space="0" w:color="auto"/>
            </w:tcBorders>
            <w:shd w:val="clear" w:color="auto" w:fill="auto"/>
            <w:vAlign w:val="center"/>
          </w:tcPr>
          <w:p w14:paraId="367511DF"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2</w:t>
            </w:r>
          </w:p>
        </w:tc>
        <w:tc>
          <w:tcPr>
            <w:tcW w:w="922" w:type="pct"/>
            <w:tcBorders>
              <w:top w:val="nil"/>
              <w:left w:val="nil"/>
              <w:bottom w:val="single" w:sz="4" w:space="0" w:color="auto"/>
              <w:right w:val="single" w:sz="4" w:space="0" w:color="auto"/>
            </w:tcBorders>
            <w:shd w:val="clear" w:color="auto" w:fill="auto"/>
            <w:vAlign w:val="center"/>
          </w:tcPr>
          <w:p w14:paraId="443B63D7"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Plakat</w:t>
            </w:r>
          </w:p>
        </w:tc>
        <w:tc>
          <w:tcPr>
            <w:tcW w:w="456" w:type="pct"/>
            <w:tcBorders>
              <w:top w:val="nil"/>
              <w:left w:val="nil"/>
              <w:bottom w:val="single" w:sz="4" w:space="0" w:color="auto"/>
              <w:right w:val="single" w:sz="4" w:space="0" w:color="auto"/>
            </w:tcBorders>
            <w:shd w:val="clear" w:color="auto" w:fill="auto"/>
            <w:vAlign w:val="center"/>
          </w:tcPr>
          <w:p w14:paraId="3572020D"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1152</w:t>
            </w:r>
          </w:p>
        </w:tc>
        <w:tc>
          <w:tcPr>
            <w:tcW w:w="370" w:type="pct"/>
            <w:tcBorders>
              <w:top w:val="nil"/>
              <w:left w:val="nil"/>
              <w:bottom w:val="single" w:sz="4" w:space="0" w:color="auto"/>
              <w:right w:val="single" w:sz="4" w:space="0" w:color="auto"/>
            </w:tcBorders>
            <w:shd w:val="clear" w:color="auto" w:fill="auto"/>
            <w:vAlign w:val="center"/>
          </w:tcPr>
          <w:p w14:paraId="71C5897B"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72" w:type="pct"/>
            <w:tcBorders>
              <w:top w:val="nil"/>
              <w:left w:val="nil"/>
              <w:bottom w:val="single" w:sz="4" w:space="0" w:color="auto"/>
              <w:right w:val="single" w:sz="4" w:space="0" w:color="auto"/>
            </w:tcBorders>
            <w:shd w:val="clear" w:color="auto" w:fill="auto"/>
            <w:vAlign w:val="center"/>
          </w:tcPr>
          <w:p w14:paraId="42382EF1"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456" w:type="pct"/>
            <w:tcBorders>
              <w:top w:val="nil"/>
              <w:left w:val="single" w:sz="4" w:space="0" w:color="auto"/>
              <w:bottom w:val="single" w:sz="4" w:space="0" w:color="auto"/>
              <w:right w:val="single" w:sz="4" w:space="0" w:color="auto"/>
            </w:tcBorders>
            <w:shd w:val="clear" w:color="auto" w:fill="auto"/>
            <w:vAlign w:val="center"/>
          </w:tcPr>
          <w:p w14:paraId="006DA5C0"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23</w:t>
            </w:r>
          </w:p>
        </w:tc>
        <w:tc>
          <w:tcPr>
            <w:tcW w:w="775" w:type="pct"/>
            <w:tcBorders>
              <w:top w:val="nil"/>
              <w:left w:val="nil"/>
              <w:bottom w:val="single" w:sz="4" w:space="0" w:color="auto"/>
              <w:right w:val="single" w:sz="4" w:space="0" w:color="auto"/>
            </w:tcBorders>
            <w:shd w:val="clear" w:color="auto" w:fill="auto"/>
            <w:vAlign w:val="center"/>
          </w:tcPr>
          <w:p w14:paraId="097C7432"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908" w:type="pct"/>
            <w:tcBorders>
              <w:top w:val="nil"/>
              <w:left w:val="nil"/>
              <w:bottom w:val="single" w:sz="4" w:space="0" w:color="auto"/>
              <w:right w:val="single" w:sz="4" w:space="0" w:color="auto"/>
            </w:tcBorders>
            <w:vAlign w:val="center"/>
          </w:tcPr>
          <w:p w14:paraId="0682538C"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r>
      <w:tr w:rsidR="005C2B8D" w:rsidRPr="005C2B8D" w14:paraId="30F84C5E" w14:textId="77777777" w:rsidTr="00F53338">
        <w:trPr>
          <w:trHeight w:val="472"/>
        </w:trPr>
        <w:tc>
          <w:tcPr>
            <w:tcW w:w="241" w:type="pct"/>
            <w:tcBorders>
              <w:top w:val="nil"/>
              <w:left w:val="single" w:sz="4" w:space="0" w:color="auto"/>
              <w:bottom w:val="single" w:sz="4" w:space="0" w:color="auto"/>
              <w:right w:val="single" w:sz="4" w:space="0" w:color="auto"/>
            </w:tcBorders>
            <w:shd w:val="clear" w:color="auto" w:fill="auto"/>
            <w:vAlign w:val="center"/>
          </w:tcPr>
          <w:p w14:paraId="36C585DA"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3</w:t>
            </w:r>
          </w:p>
        </w:tc>
        <w:tc>
          <w:tcPr>
            <w:tcW w:w="922" w:type="pct"/>
            <w:tcBorders>
              <w:top w:val="single" w:sz="4" w:space="0" w:color="auto"/>
              <w:left w:val="nil"/>
              <w:bottom w:val="single" w:sz="4" w:space="0" w:color="auto"/>
              <w:right w:val="single" w:sz="4" w:space="0" w:color="auto"/>
            </w:tcBorders>
            <w:shd w:val="clear" w:color="auto" w:fill="FFFFFF"/>
            <w:vAlign w:val="center"/>
          </w:tcPr>
          <w:p w14:paraId="52ACC061"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Tablica informacyjna</w:t>
            </w:r>
          </w:p>
        </w:tc>
        <w:tc>
          <w:tcPr>
            <w:tcW w:w="456" w:type="pct"/>
            <w:tcBorders>
              <w:top w:val="single" w:sz="4" w:space="0" w:color="auto"/>
              <w:left w:val="nil"/>
              <w:bottom w:val="single" w:sz="4" w:space="0" w:color="auto"/>
              <w:right w:val="single" w:sz="4" w:space="0" w:color="auto"/>
            </w:tcBorders>
            <w:shd w:val="clear" w:color="auto" w:fill="FFFFFF"/>
            <w:vAlign w:val="center"/>
          </w:tcPr>
          <w:p w14:paraId="485D2E51"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5</w:t>
            </w:r>
          </w:p>
        </w:tc>
        <w:tc>
          <w:tcPr>
            <w:tcW w:w="370" w:type="pct"/>
            <w:tcBorders>
              <w:top w:val="single" w:sz="4" w:space="0" w:color="auto"/>
              <w:left w:val="nil"/>
              <w:bottom w:val="single" w:sz="4" w:space="0" w:color="auto"/>
              <w:right w:val="single" w:sz="4" w:space="0" w:color="auto"/>
            </w:tcBorders>
            <w:shd w:val="clear" w:color="auto" w:fill="FFFFFF"/>
            <w:vAlign w:val="center"/>
          </w:tcPr>
          <w:p w14:paraId="39C6B48A"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72" w:type="pct"/>
            <w:tcBorders>
              <w:top w:val="single" w:sz="4" w:space="0" w:color="auto"/>
              <w:left w:val="nil"/>
              <w:bottom w:val="single" w:sz="4" w:space="0" w:color="auto"/>
              <w:right w:val="single" w:sz="4" w:space="0" w:color="auto"/>
            </w:tcBorders>
            <w:shd w:val="clear" w:color="auto" w:fill="FFFFFF"/>
            <w:vAlign w:val="center"/>
          </w:tcPr>
          <w:p w14:paraId="1708E72E"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4B998968"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23</w:t>
            </w:r>
          </w:p>
        </w:tc>
        <w:tc>
          <w:tcPr>
            <w:tcW w:w="775" w:type="pct"/>
            <w:tcBorders>
              <w:top w:val="single" w:sz="4" w:space="0" w:color="auto"/>
              <w:left w:val="nil"/>
              <w:bottom w:val="single" w:sz="4" w:space="0" w:color="auto"/>
              <w:right w:val="single" w:sz="4" w:space="0" w:color="auto"/>
            </w:tcBorders>
            <w:shd w:val="clear" w:color="auto" w:fill="FFFFFF"/>
            <w:vAlign w:val="center"/>
          </w:tcPr>
          <w:p w14:paraId="5C392F60"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908" w:type="pct"/>
            <w:tcBorders>
              <w:top w:val="single" w:sz="4" w:space="0" w:color="auto"/>
              <w:left w:val="nil"/>
              <w:bottom w:val="single" w:sz="4" w:space="0" w:color="auto"/>
              <w:right w:val="single" w:sz="4" w:space="0" w:color="auto"/>
            </w:tcBorders>
            <w:shd w:val="clear" w:color="auto" w:fill="FFFFFF"/>
            <w:vAlign w:val="center"/>
          </w:tcPr>
          <w:p w14:paraId="18DB527D"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r>
      <w:tr w:rsidR="005C2B8D" w:rsidRPr="005C2B8D" w14:paraId="0B558F21" w14:textId="77777777" w:rsidTr="00F53338">
        <w:trPr>
          <w:trHeight w:val="466"/>
        </w:trPr>
        <w:tc>
          <w:tcPr>
            <w:tcW w:w="241" w:type="pct"/>
            <w:tcBorders>
              <w:top w:val="nil"/>
              <w:left w:val="single" w:sz="4" w:space="0" w:color="auto"/>
              <w:bottom w:val="single" w:sz="4" w:space="0" w:color="auto"/>
              <w:right w:val="single" w:sz="4" w:space="0" w:color="auto"/>
            </w:tcBorders>
            <w:shd w:val="clear" w:color="auto" w:fill="auto"/>
            <w:vAlign w:val="center"/>
          </w:tcPr>
          <w:p w14:paraId="40968C83"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4</w:t>
            </w:r>
          </w:p>
        </w:tc>
        <w:tc>
          <w:tcPr>
            <w:tcW w:w="922" w:type="pct"/>
            <w:tcBorders>
              <w:top w:val="single" w:sz="4" w:space="0" w:color="auto"/>
              <w:left w:val="nil"/>
              <w:bottom w:val="single" w:sz="4" w:space="0" w:color="auto"/>
              <w:right w:val="single" w:sz="4" w:space="0" w:color="auto"/>
            </w:tcBorders>
            <w:shd w:val="clear" w:color="auto" w:fill="FFFFFF"/>
            <w:vAlign w:val="center"/>
          </w:tcPr>
          <w:p w14:paraId="6A9959AD"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roofErr w:type="spellStart"/>
            <w:r w:rsidRPr="005C2B8D">
              <w:rPr>
                <w:rFonts w:ascii="Arial" w:eastAsia="Calibri" w:hAnsi="Arial" w:cs="Arial"/>
                <w:b/>
                <w:bCs/>
                <w:color w:val="000000"/>
                <w:sz w:val="14"/>
                <w:szCs w:val="16"/>
                <w:lang w:eastAsia="en-US"/>
              </w:rPr>
              <w:t>Roll-up</w:t>
            </w:r>
            <w:proofErr w:type="spellEnd"/>
          </w:p>
        </w:tc>
        <w:tc>
          <w:tcPr>
            <w:tcW w:w="456" w:type="pct"/>
            <w:tcBorders>
              <w:top w:val="single" w:sz="4" w:space="0" w:color="auto"/>
              <w:left w:val="nil"/>
              <w:bottom w:val="single" w:sz="4" w:space="0" w:color="auto"/>
              <w:right w:val="single" w:sz="4" w:space="0" w:color="auto"/>
            </w:tcBorders>
            <w:shd w:val="clear" w:color="auto" w:fill="FFFFFF"/>
            <w:vAlign w:val="center"/>
          </w:tcPr>
          <w:p w14:paraId="181224C1"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2</w:t>
            </w:r>
          </w:p>
        </w:tc>
        <w:tc>
          <w:tcPr>
            <w:tcW w:w="370" w:type="pct"/>
            <w:tcBorders>
              <w:top w:val="single" w:sz="4" w:space="0" w:color="auto"/>
              <w:left w:val="nil"/>
              <w:bottom w:val="single" w:sz="4" w:space="0" w:color="auto"/>
              <w:right w:val="single" w:sz="4" w:space="0" w:color="auto"/>
            </w:tcBorders>
            <w:shd w:val="clear" w:color="auto" w:fill="FFFFFF"/>
            <w:vAlign w:val="center"/>
          </w:tcPr>
          <w:p w14:paraId="0B18D0F7"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72" w:type="pct"/>
            <w:tcBorders>
              <w:top w:val="single" w:sz="4" w:space="0" w:color="auto"/>
              <w:left w:val="nil"/>
              <w:bottom w:val="single" w:sz="4" w:space="0" w:color="auto"/>
              <w:right w:val="single" w:sz="4" w:space="0" w:color="auto"/>
            </w:tcBorders>
            <w:shd w:val="clear" w:color="auto" w:fill="FFFFFF"/>
            <w:vAlign w:val="center"/>
          </w:tcPr>
          <w:p w14:paraId="521546D5"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154B2E93"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23</w:t>
            </w:r>
          </w:p>
        </w:tc>
        <w:tc>
          <w:tcPr>
            <w:tcW w:w="775" w:type="pct"/>
            <w:tcBorders>
              <w:top w:val="single" w:sz="4" w:space="0" w:color="auto"/>
              <w:left w:val="nil"/>
              <w:bottom w:val="single" w:sz="4" w:space="0" w:color="auto"/>
              <w:right w:val="single" w:sz="4" w:space="0" w:color="auto"/>
            </w:tcBorders>
            <w:shd w:val="clear" w:color="auto" w:fill="FFFFFF"/>
            <w:vAlign w:val="center"/>
          </w:tcPr>
          <w:p w14:paraId="0046850A"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908" w:type="pct"/>
            <w:tcBorders>
              <w:top w:val="single" w:sz="4" w:space="0" w:color="auto"/>
              <w:left w:val="nil"/>
              <w:bottom w:val="single" w:sz="4" w:space="0" w:color="auto"/>
              <w:right w:val="single" w:sz="4" w:space="0" w:color="auto"/>
            </w:tcBorders>
            <w:shd w:val="clear" w:color="auto" w:fill="FFFFFF"/>
            <w:vAlign w:val="center"/>
          </w:tcPr>
          <w:p w14:paraId="2C6A769F"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r>
      <w:tr w:rsidR="005C2B8D" w:rsidRPr="005C2B8D" w14:paraId="43BD34CA" w14:textId="77777777" w:rsidTr="00F53338">
        <w:trPr>
          <w:trHeight w:val="460"/>
        </w:trPr>
        <w:tc>
          <w:tcPr>
            <w:tcW w:w="241" w:type="pct"/>
            <w:tcBorders>
              <w:top w:val="nil"/>
              <w:left w:val="single" w:sz="4" w:space="0" w:color="auto"/>
              <w:bottom w:val="single" w:sz="4" w:space="0" w:color="auto"/>
              <w:right w:val="single" w:sz="4" w:space="0" w:color="auto"/>
            </w:tcBorders>
            <w:shd w:val="clear" w:color="auto" w:fill="auto"/>
            <w:vAlign w:val="center"/>
          </w:tcPr>
          <w:p w14:paraId="6C608CEC"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5</w:t>
            </w:r>
          </w:p>
        </w:tc>
        <w:tc>
          <w:tcPr>
            <w:tcW w:w="922" w:type="pct"/>
            <w:tcBorders>
              <w:top w:val="single" w:sz="4" w:space="0" w:color="auto"/>
              <w:left w:val="nil"/>
              <w:bottom w:val="single" w:sz="4" w:space="0" w:color="auto"/>
              <w:right w:val="single" w:sz="4" w:space="0" w:color="auto"/>
            </w:tcBorders>
            <w:shd w:val="clear" w:color="auto" w:fill="FFFFFF"/>
            <w:vAlign w:val="center"/>
          </w:tcPr>
          <w:p w14:paraId="4F0B32D1"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Długopis</w:t>
            </w:r>
          </w:p>
        </w:tc>
        <w:tc>
          <w:tcPr>
            <w:tcW w:w="456" w:type="pct"/>
            <w:tcBorders>
              <w:top w:val="single" w:sz="4" w:space="0" w:color="auto"/>
              <w:left w:val="nil"/>
              <w:bottom w:val="single" w:sz="4" w:space="0" w:color="auto"/>
              <w:right w:val="single" w:sz="4" w:space="0" w:color="auto"/>
            </w:tcBorders>
            <w:shd w:val="clear" w:color="auto" w:fill="FFFFFF"/>
            <w:vAlign w:val="center"/>
          </w:tcPr>
          <w:p w14:paraId="7BA96A24"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2000</w:t>
            </w:r>
          </w:p>
        </w:tc>
        <w:tc>
          <w:tcPr>
            <w:tcW w:w="370" w:type="pct"/>
            <w:tcBorders>
              <w:top w:val="single" w:sz="4" w:space="0" w:color="auto"/>
              <w:left w:val="nil"/>
              <w:bottom w:val="single" w:sz="4" w:space="0" w:color="auto"/>
              <w:right w:val="single" w:sz="4" w:space="0" w:color="auto"/>
            </w:tcBorders>
            <w:shd w:val="clear" w:color="auto" w:fill="FFFFFF"/>
            <w:vAlign w:val="center"/>
          </w:tcPr>
          <w:p w14:paraId="2D59EEB3"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72" w:type="pct"/>
            <w:tcBorders>
              <w:top w:val="single" w:sz="4" w:space="0" w:color="auto"/>
              <w:left w:val="nil"/>
              <w:bottom w:val="single" w:sz="4" w:space="0" w:color="auto"/>
              <w:right w:val="single" w:sz="4" w:space="0" w:color="auto"/>
            </w:tcBorders>
            <w:shd w:val="clear" w:color="auto" w:fill="FFFFFF"/>
            <w:vAlign w:val="center"/>
          </w:tcPr>
          <w:p w14:paraId="6E271A2C"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6D23FF52"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23</w:t>
            </w:r>
          </w:p>
        </w:tc>
        <w:tc>
          <w:tcPr>
            <w:tcW w:w="775" w:type="pct"/>
            <w:tcBorders>
              <w:top w:val="single" w:sz="4" w:space="0" w:color="auto"/>
              <w:left w:val="nil"/>
              <w:bottom w:val="single" w:sz="4" w:space="0" w:color="auto"/>
              <w:right w:val="single" w:sz="4" w:space="0" w:color="auto"/>
            </w:tcBorders>
            <w:shd w:val="clear" w:color="auto" w:fill="FFFFFF"/>
            <w:vAlign w:val="center"/>
          </w:tcPr>
          <w:p w14:paraId="1906D804"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908" w:type="pct"/>
            <w:tcBorders>
              <w:top w:val="single" w:sz="4" w:space="0" w:color="auto"/>
              <w:left w:val="nil"/>
              <w:bottom w:val="single" w:sz="4" w:space="0" w:color="auto"/>
              <w:right w:val="single" w:sz="4" w:space="0" w:color="auto"/>
            </w:tcBorders>
            <w:shd w:val="clear" w:color="auto" w:fill="FFFFFF"/>
            <w:vAlign w:val="center"/>
          </w:tcPr>
          <w:p w14:paraId="3699C23B"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r>
      <w:tr w:rsidR="005C2B8D" w:rsidRPr="005C2B8D" w14:paraId="4706C66F" w14:textId="77777777" w:rsidTr="00F53338">
        <w:trPr>
          <w:trHeight w:val="454"/>
        </w:trPr>
        <w:tc>
          <w:tcPr>
            <w:tcW w:w="241" w:type="pct"/>
            <w:tcBorders>
              <w:top w:val="nil"/>
              <w:left w:val="single" w:sz="4" w:space="0" w:color="auto"/>
              <w:bottom w:val="single" w:sz="4" w:space="0" w:color="auto"/>
              <w:right w:val="single" w:sz="4" w:space="0" w:color="auto"/>
            </w:tcBorders>
            <w:shd w:val="clear" w:color="auto" w:fill="auto"/>
            <w:vAlign w:val="center"/>
          </w:tcPr>
          <w:p w14:paraId="4C9EFDAD"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6</w:t>
            </w:r>
          </w:p>
        </w:tc>
        <w:tc>
          <w:tcPr>
            <w:tcW w:w="922" w:type="pct"/>
            <w:tcBorders>
              <w:top w:val="single" w:sz="4" w:space="0" w:color="auto"/>
              <w:left w:val="nil"/>
              <w:bottom w:val="single" w:sz="4" w:space="0" w:color="auto"/>
              <w:right w:val="single" w:sz="4" w:space="0" w:color="auto"/>
            </w:tcBorders>
            <w:shd w:val="clear" w:color="auto" w:fill="FFFFFF"/>
            <w:vAlign w:val="center"/>
          </w:tcPr>
          <w:p w14:paraId="0A76BCF4"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Blok/notatnik A5</w:t>
            </w:r>
          </w:p>
        </w:tc>
        <w:tc>
          <w:tcPr>
            <w:tcW w:w="456" w:type="pct"/>
            <w:tcBorders>
              <w:top w:val="single" w:sz="4" w:space="0" w:color="auto"/>
              <w:left w:val="nil"/>
              <w:bottom w:val="single" w:sz="4" w:space="0" w:color="auto"/>
              <w:right w:val="single" w:sz="4" w:space="0" w:color="auto"/>
            </w:tcBorders>
            <w:shd w:val="clear" w:color="auto" w:fill="FFFFFF"/>
            <w:vAlign w:val="center"/>
          </w:tcPr>
          <w:p w14:paraId="083B8DB9"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2000</w:t>
            </w:r>
          </w:p>
        </w:tc>
        <w:tc>
          <w:tcPr>
            <w:tcW w:w="370" w:type="pct"/>
            <w:tcBorders>
              <w:top w:val="single" w:sz="4" w:space="0" w:color="auto"/>
              <w:left w:val="nil"/>
              <w:bottom w:val="single" w:sz="4" w:space="0" w:color="auto"/>
              <w:right w:val="single" w:sz="4" w:space="0" w:color="auto"/>
            </w:tcBorders>
            <w:shd w:val="clear" w:color="auto" w:fill="FFFFFF"/>
            <w:vAlign w:val="center"/>
          </w:tcPr>
          <w:p w14:paraId="6FB8A4B5"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72" w:type="pct"/>
            <w:tcBorders>
              <w:top w:val="single" w:sz="4" w:space="0" w:color="auto"/>
              <w:left w:val="nil"/>
              <w:bottom w:val="single" w:sz="4" w:space="0" w:color="auto"/>
              <w:right w:val="single" w:sz="4" w:space="0" w:color="auto"/>
            </w:tcBorders>
            <w:shd w:val="clear" w:color="auto" w:fill="FFFFFF"/>
            <w:vAlign w:val="center"/>
          </w:tcPr>
          <w:p w14:paraId="19939DEE"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4F1E75C6"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23</w:t>
            </w:r>
          </w:p>
        </w:tc>
        <w:tc>
          <w:tcPr>
            <w:tcW w:w="775" w:type="pct"/>
            <w:tcBorders>
              <w:top w:val="single" w:sz="4" w:space="0" w:color="auto"/>
              <w:left w:val="nil"/>
              <w:bottom w:val="single" w:sz="4" w:space="0" w:color="auto"/>
              <w:right w:val="single" w:sz="4" w:space="0" w:color="auto"/>
            </w:tcBorders>
            <w:shd w:val="clear" w:color="auto" w:fill="FFFFFF"/>
            <w:vAlign w:val="center"/>
          </w:tcPr>
          <w:p w14:paraId="5E98FD40"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908" w:type="pct"/>
            <w:tcBorders>
              <w:top w:val="single" w:sz="4" w:space="0" w:color="auto"/>
              <w:left w:val="nil"/>
              <w:bottom w:val="single" w:sz="4" w:space="0" w:color="auto"/>
              <w:right w:val="single" w:sz="4" w:space="0" w:color="auto"/>
            </w:tcBorders>
            <w:shd w:val="clear" w:color="auto" w:fill="FFFFFF"/>
            <w:vAlign w:val="center"/>
          </w:tcPr>
          <w:p w14:paraId="2E3875AA"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r>
      <w:tr w:rsidR="005C2B8D" w:rsidRPr="005C2B8D" w14:paraId="17BC0588" w14:textId="77777777" w:rsidTr="00F53338">
        <w:trPr>
          <w:trHeight w:val="448"/>
        </w:trPr>
        <w:tc>
          <w:tcPr>
            <w:tcW w:w="241" w:type="pct"/>
            <w:tcBorders>
              <w:top w:val="nil"/>
              <w:left w:val="single" w:sz="4" w:space="0" w:color="auto"/>
              <w:bottom w:val="single" w:sz="4" w:space="0" w:color="auto"/>
              <w:right w:val="single" w:sz="4" w:space="0" w:color="auto"/>
            </w:tcBorders>
            <w:shd w:val="clear" w:color="auto" w:fill="auto"/>
            <w:vAlign w:val="center"/>
          </w:tcPr>
          <w:p w14:paraId="69F77BB2"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7</w:t>
            </w:r>
          </w:p>
        </w:tc>
        <w:tc>
          <w:tcPr>
            <w:tcW w:w="922" w:type="pct"/>
            <w:tcBorders>
              <w:top w:val="single" w:sz="4" w:space="0" w:color="auto"/>
              <w:left w:val="nil"/>
              <w:bottom w:val="single" w:sz="4" w:space="0" w:color="auto"/>
              <w:right w:val="single" w:sz="4" w:space="0" w:color="auto"/>
            </w:tcBorders>
            <w:shd w:val="clear" w:color="auto" w:fill="FFFFFF"/>
            <w:vAlign w:val="center"/>
          </w:tcPr>
          <w:p w14:paraId="565140AB"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Teczka konferencyjna</w:t>
            </w:r>
          </w:p>
        </w:tc>
        <w:tc>
          <w:tcPr>
            <w:tcW w:w="456" w:type="pct"/>
            <w:tcBorders>
              <w:top w:val="single" w:sz="4" w:space="0" w:color="auto"/>
              <w:left w:val="nil"/>
              <w:bottom w:val="single" w:sz="4" w:space="0" w:color="auto"/>
              <w:right w:val="single" w:sz="4" w:space="0" w:color="auto"/>
            </w:tcBorders>
            <w:shd w:val="clear" w:color="auto" w:fill="FFFFFF"/>
            <w:vAlign w:val="center"/>
          </w:tcPr>
          <w:p w14:paraId="062AB445"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1000</w:t>
            </w:r>
          </w:p>
        </w:tc>
        <w:tc>
          <w:tcPr>
            <w:tcW w:w="370" w:type="pct"/>
            <w:tcBorders>
              <w:top w:val="single" w:sz="4" w:space="0" w:color="auto"/>
              <w:left w:val="nil"/>
              <w:bottom w:val="single" w:sz="4" w:space="0" w:color="auto"/>
              <w:right w:val="single" w:sz="4" w:space="0" w:color="auto"/>
            </w:tcBorders>
            <w:shd w:val="clear" w:color="auto" w:fill="FFFFFF"/>
            <w:vAlign w:val="center"/>
          </w:tcPr>
          <w:p w14:paraId="2F526DDE"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Szt.</w:t>
            </w:r>
          </w:p>
        </w:tc>
        <w:tc>
          <w:tcPr>
            <w:tcW w:w="872" w:type="pct"/>
            <w:tcBorders>
              <w:top w:val="single" w:sz="4" w:space="0" w:color="auto"/>
              <w:left w:val="nil"/>
              <w:bottom w:val="single" w:sz="4" w:space="0" w:color="auto"/>
              <w:right w:val="single" w:sz="4" w:space="0" w:color="auto"/>
            </w:tcBorders>
            <w:shd w:val="clear" w:color="auto" w:fill="FFFFFF"/>
            <w:vAlign w:val="center"/>
          </w:tcPr>
          <w:p w14:paraId="084DBD56"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29653DFF"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23</w:t>
            </w:r>
          </w:p>
        </w:tc>
        <w:tc>
          <w:tcPr>
            <w:tcW w:w="775" w:type="pct"/>
            <w:tcBorders>
              <w:top w:val="single" w:sz="4" w:space="0" w:color="auto"/>
              <w:left w:val="nil"/>
              <w:bottom w:val="single" w:sz="4" w:space="0" w:color="auto"/>
              <w:right w:val="single" w:sz="4" w:space="0" w:color="auto"/>
            </w:tcBorders>
            <w:shd w:val="clear" w:color="auto" w:fill="FFFFFF"/>
            <w:vAlign w:val="center"/>
          </w:tcPr>
          <w:p w14:paraId="2C082A7E"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908" w:type="pct"/>
            <w:tcBorders>
              <w:top w:val="single" w:sz="4" w:space="0" w:color="auto"/>
              <w:left w:val="nil"/>
              <w:bottom w:val="single" w:sz="4" w:space="0" w:color="auto"/>
              <w:right w:val="single" w:sz="4" w:space="0" w:color="auto"/>
            </w:tcBorders>
            <w:shd w:val="clear" w:color="auto" w:fill="FFFFFF"/>
            <w:vAlign w:val="center"/>
          </w:tcPr>
          <w:p w14:paraId="5052E8DB"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r>
      <w:tr w:rsidR="005C2B8D" w:rsidRPr="005C2B8D" w14:paraId="7B120887" w14:textId="77777777" w:rsidTr="00F53338">
        <w:trPr>
          <w:trHeight w:val="428"/>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14:paraId="232D026F"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8</w:t>
            </w:r>
          </w:p>
        </w:tc>
        <w:tc>
          <w:tcPr>
            <w:tcW w:w="922" w:type="pct"/>
            <w:tcBorders>
              <w:top w:val="single" w:sz="4" w:space="0" w:color="auto"/>
              <w:left w:val="nil"/>
              <w:bottom w:val="single" w:sz="4" w:space="0" w:color="auto"/>
              <w:right w:val="single" w:sz="4" w:space="0" w:color="auto"/>
            </w:tcBorders>
            <w:shd w:val="clear" w:color="auto" w:fill="FFFFFF"/>
            <w:vAlign w:val="center"/>
          </w:tcPr>
          <w:p w14:paraId="10C30F81"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Torba bawełniana</w:t>
            </w:r>
          </w:p>
        </w:tc>
        <w:tc>
          <w:tcPr>
            <w:tcW w:w="456" w:type="pct"/>
            <w:tcBorders>
              <w:top w:val="single" w:sz="4" w:space="0" w:color="auto"/>
              <w:left w:val="nil"/>
              <w:bottom w:val="single" w:sz="4" w:space="0" w:color="auto"/>
              <w:right w:val="single" w:sz="4" w:space="0" w:color="auto"/>
            </w:tcBorders>
            <w:shd w:val="clear" w:color="auto" w:fill="FFFFFF"/>
            <w:vAlign w:val="center"/>
          </w:tcPr>
          <w:p w14:paraId="26367DAA"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1000</w:t>
            </w:r>
          </w:p>
        </w:tc>
        <w:tc>
          <w:tcPr>
            <w:tcW w:w="370" w:type="pct"/>
            <w:tcBorders>
              <w:top w:val="single" w:sz="4" w:space="0" w:color="auto"/>
              <w:left w:val="nil"/>
              <w:bottom w:val="single" w:sz="4" w:space="0" w:color="auto"/>
              <w:right w:val="single" w:sz="4" w:space="0" w:color="auto"/>
            </w:tcBorders>
            <w:shd w:val="clear" w:color="auto" w:fill="FFFFFF"/>
            <w:vAlign w:val="center"/>
          </w:tcPr>
          <w:p w14:paraId="137FA645" w14:textId="77777777" w:rsidR="005C2B8D" w:rsidRPr="005C2B8D" w:rsidRDefault="005C2B8D" w:rsidP="005C2B8D">
            <w:pPr>
              <w:spacing w:line="360" w:lineRule="auto"/>
              <w:jc w:val="center"/>
              <w:rPr>
                <w:rFonts w:ascii="Arial" w:eastAsia="Calibri" w:hAnsi="Arial" w:cs="Arial"/>
                <w:sz w:val="22"/>
                <w:szCs w:val="22"/>
                <w:lang w:eastAsia="en-US"/>
              </w:rPr>
            </w:pPr>
            <w:r w:rsidRPr="005C2B8D">
              <w:rPr>
                <w:rFonts w:ascii="Arial" w:eastAsia="Calibri" w:hAnsi="Arial" w:cs="Arial"/>
                <w:b/>
                <w:bCs/>
                <w:color w:val="000000"/>
                <w:sz w:val="14"/>
                <w:szCs w:val="16"/>
                <w:lang w:eastAsia="en-US"/>
              </w:rPr>
              <w:t>Szt.</w:t>
            </w:r>
          </w:p>
        </w:tc>
        <w:tc>
          <w:tcPr>
            <w:tcW w:w="872" w:type="pct"/>
            <w:tcBorders>
              <w:top w:val="single" w:sz="4" w:space="0" w:color="auto"/>
              <w:left w:val="nil"/>
              <w:bottom w:val="single" w:sz="4" w:space="0" w:color="auto"/>
              <w:right w:val="single" w:sz="4" w:space="0" w:color="auto"/>
            </w:tcBorders>
            <w:shd w:val="clear" w:color="auto" w:fill="FFFFFF"/>
            <w:vAlign w:val="center"/>
          </w:tcPr>
          <w:p w14:paraId="231A71CC"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488C5296"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23</w:t>
            </w:r>
          </w:p>
        </w:tc>
        <w:tc>
          <w:tcPr>
            <w:tcW w:w="775" w:type="pct"/>
            <w:tcBorders>
              <w:top w:val="single" w:sz="4" w:space="0" w:color="auto"/>
              <w:left w:val="nil"/>
              <w:bottom w:val="single" w:sz="4" w:space="0" w:color="auto"/>
              <w:right w:val="single" w:sz="4" w:space="0" w:color="auto"/>
            </w:tcBorders>
            <w:shd w:val="clear" w:color="auto" w:fill="FFFFFF"/>
            <w:vAlign w:val="center"/>
          </w:tcPr>
          <w:p w14:paraId="4A49162A"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908" w:type="pct"/>
            <w:tcBorders>
              <w:top w:val="single" w:sz="4" w:space="0" w:color="auto"/>
              <w:left w:val="nil"/>
              <w:bottom w:val="single" w:sz="4" w:space="0" w:color="auto"/>
              <w:right w:val="single" w:sz="4" w:space="0" w:color="auto"/>
            </w:tcBorders>
            <w:shd w:val="clear" w:color="auto" w:fill="FFFFFF"/>
            <w:vAlign w:val="center"/>
          </w:tcPr>
          <w:p w14:paraId="70E422A5"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r>
      <w:tr w:rsidR="005C2B8D" w:rsidRPr="005C2B8D" w14:paraId="484EC222" w14:textId="77777777" w:rsidTr="00F53338">
        <w:trPr>
          <w:trHeight w:val="422"/>
        </w:trPr>
        <w:tc>
          <w:tcPr>
            <w:tcW w:w="241" w:type="pct"/>
            <w:tcBorders>
              <w:top w:val="nil"/>
              <w:left w:val="single" w:sz="4" w:space="0" w:color="auto"/>
              <w:bottom w:val="single" w:sz="4" w:space="0" w:color="auto"/>
              <w:right w:val="single" w:sz="4" w:space="0" w:color="auto"/>
            </w:tcBorders>
            <w:shd w:val="clear" w:color="auto" w:fill="auto"/>
            <w:vAlign w:val="center"/>
          </w:tcPr>
          <w:p w14:paraId="7DDE1528"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9</w:t>
            </w:r>
          </w:p>
        </w:tc>
        <w:tc>
          <w:tcPr>
            <w:tcW w:w="922" w:type="pct"/>
            <w:tcBorders>
              <w:top w:val="single" w:sz="4" w:space="0" w:color="auto"/>
              <w:left w:val="nil"/>
              <w:bottom w:val="single" w:sz="4" w:space="0" w:color="auto"/>
              <w:right w:val="single" w:sz="4" w:space="0" w:color="auto"/>
            </w:tcBorders>
            <w:shd w:val="clear" w:color="auto" w:fill="FFFFFF"/>
            <w:vAlign w:val="center"/>
          </w:tcPr>
          <w:p w14:paraId="4BDE91F2"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Torba papierowa</w:t>
            </w:r>
          </w:p>
        </w:tc>
        <w:tc>
          <w:tcPr>
            <w:tcW w:w="456" w:type="pct"/>
            <w:tcBorders>
              <w:top w:val="single" w:sz="4" w:space="0" w:color="auto"/>
              <w:left w:val="nil"/>
              <w:bottom w:val="single" w:sz="4" w:space="0" w:color="auto"/>
              <w:right w:val="single" w:sz="4" w:space="0" w:color="auto"/>
            </w:tcBorders>
            <w:shd w:val="clear" w:color="auto" w:fill="FFFFFF"/>
            <w:vAlign w:val="center"/>
          </w:tcPr>
          <w:p w14:paraId="3491D8D7"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2000</w:t>
            </w:r>
          </w:p>
        </w:tc>
        <w:tc>
          <w:tcPr>
            <w:tcW w:w="370" w:type="pct"/>
            <w:tcBorders>
              <w:top w:val="single" w:sz="4" w:space="0" w:color="auto"/>
              <w:left w:val="nil"/>
              <w:bottom w:val="single" w:sz="4" w:space="0" w:color="auto"/>
              <w:right w:val="single" w:sz="4" w:space="0" w:color="auto"/>
            </w:tcBorders>
            <w:shd w:val="clear" w:color="auto" w:fill="FFFFFF"/>
            <w:vAlign w:val="center"/>
          </w:tcPr>
          <w:p w14:paraId="5A388778" w14:textId="77777777" w:rsidR="005C2B8D" w:rsidRPr="005C2B8D" w:rsidRDefault="005C2B8D" w:rsidP="005C2B8D">
            <w:pPr>
              <w:spacing w:line="360" w:lineRule="auto"/>
              <w:jc w:val="center"/>
              <w:rPr>
                <w:rFonts w:ascii="Arial" w:eastAsia="Calibri" w:hAnsi="Arial" w:cs="Arial"/>
                <w:sz w:val="22"/>
                <w:szCs w:val="22"/>
                <w:lang w:eastAsia="en-US"/>
              </w:rPr>
            </w:pPr>
            <w:r w:rsidRPr="005C2B8D">
              <w:rPr>
                <w:rFonts w:ascii="Arial" w:eastAsia="Calibri" w:hAnsi="Arial" w:cs="Arial"/>
                <w:b/>
                <w:bCs/>
                <w:color w:val="000000"/>
                <w:sz w:val="14"/>
                <w:szCs w:val="16"/>
                <w:lang w:eastAsia="en-US"/>
              </w:rPr>
              <w:t>Szt.</w:t>
            </w:r>
          </w:p>
        </w:tc>
        <w:tc>
          <w:tcPr>
            <w:tcW w:w="872" w:type="pct"/>
            <w:tcBorders>
              <w:top w:val="single" w:sz="4" w:space="0" w:color="auto"/>
              <w:left w:val="nil"/>
              <w:bottom w:val="single" w:sz="4" w:space="0" w:color="auto"/>
              <w:right w:val="single" w:sz="4" w:space="0" w:color="auto"/>
            </w:tcBorders>
            <w:shd w:val="clear" w:color="auto" w:fill="FFFFFF"/>
            <w:vAlign w:val="center"/>
          </w:tcPr>
          <w:p w14:paraId="45B1FEDB"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588ADF7D"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23</w:t>
            </w:r>
          </w:p>
        </w:tc>
        <w:tc>
          <w:tcPr>
            <w:tcW w:w="775" w:type="pct"/>
            <w:tcBorders>
              <w:top w:val="single" w:sz="4" w:space="0" w:color="auto"/>
              <w:left w:val="nil"/>
              <w:bottom w:val="single" w:sz="4" w:space="0" w:color="auto"/>
              <w:right w:val="single" w:sz="4" w:space="0" w:color="auto"/>
            </w:tcBorders>
            <w:shd w:val="clear" w:color="auto" w:fill="FFFFFF"/>
            <w:vAlign w:val="center"/>
          </w:tcPr>
          <w:p w14:paraId="62ACA6A2"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908" w:type="pct"/>
            <w:tcBorders>
              <w:top w:val="single" w:sz="4" w:space="0" w:color="auto"/>
              <w:left w:val="nil"/>
              <w:bottom w:val="single" w:sz="4" w:space="0" w:color="auto"/>
              <w:right w:val="single" w:sz="4" w:space="0" w:color="auto"/>
            </w:tcBorders>
            <w:shd w:val="clear" w:color="auto" w:fill="FFFFFF"/>
            <w:vAlign w:val="center"/>
          </w:tcPr>
          <w:p w14:paraId="14818818"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r>
      <w:tr w:rsidR="005C2B8D" w:rsidRPr="005C2B8D" w14:paraId="54CFB916" w14:textId="77777777" w:rsidTr="00F53338">
        <w:trPr>
          <w:trHeight w:val="417"/>
        </w:trPr>
        <w:tc>
          <w:tcPr>
            <w:tcW w:w="241" w:type="pct"/>
            <w:tcBorders>
              <w:top w:val="nil"/>
              <w:left w:val="single" w:sz="4" w:space="0" w:color="auto"/>
              <w:bottom w:val="single" w:sz="4" w:space="0" w:color="auto"/>
              <w:right w:val="single" w:sz="4" w:space="0" w:color="auto"/>
            </w:tcBorders>
            <w:shd w:val="clear" w:color="auto" w:fill="auto"/>
            <w:vAlign w:val="center"/>
          </w:tcPr>
          <w:p w14:paraId="107A5BC9"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10</w:t>
            </w:r>
          </w:p>
        </w:tc>
        <w:tc>
          <w:tcPr>
            <w:tcW w:w="922" w:type="pct"/>
            <w:tcBorders>
              <w:top w:val="single" w:sz="4" w:space="0" w:color="auto"/>
              <w:left w:val="nil"/>
              <w:bottom w:val="single" w:sz="4" w:space="0" w:color="auto"/>
              <w:right w:val="single" w:sz="4" w:space="0" w:color="auto"/>
            </w:tcBorders>
            <w:shd w:val="clear" w:color="auto" w:fill="FFFFFF"/>
            <w:vAlign w:val="center"/>
          </w:tcPr>
          <w:p w14:paraId="411FE1CC"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pamięć USB</w:t>
            </w:r>
          </w:p>
        </w:tc>
        <w:tc>
          <w:tcPr>
            <w:tcW w:w="456" w:type="pct"/>
            <w:tcBorders>
              <w:top w:val="single" w:sz="4" w:space="0" w:color="auto"/>
              <w:left w:val="nil"/>
              <w:bottom w:val="single" w:sz="4" w:space="0" w:color="auto"/>
              <w:right w:val="single" w:sz="4" w:space="0" w:color="auto"/>
            </w:tcBorders>
            <w:shd w:val="clear" w:color="auto" w:fill="FFFFFF"/>
            <w:vAlign w:val="center"/>
          </w:tcPr>
          <w:p w14:paraId="7F26164A"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2000</w:t>
            </w:r>
          </w:p>
        </w:tc>
        <w:tc>
          <w:tcPr>
            <w:tcW w:w="370" w:type="pct"/>
            <w:tcBorders>
              <w:top w:val="single" w:sz="4" w:space="0" w:color="auto"/>
              <w:left w:val="nil"/>
              <w:bottom w:val="single" w:sz="4" w:space="0" w:color="auto"/>
              <w:right w:val="single" w:sz="4" w:space="0" w:color="auto"/>
            </w:tcBorders>
            <w:shd w:val="clear" w:color="auto" w:fill="FFFFFF"/>
            <w:vAlign w:val="center"/>
          </w:tcPr>
          <w:p w14:paraId="73320426" w14:textId="77777777" w:rsidR="005C2B8D" w:rsidRPr="005C2B8D" w:rsidRDefault="005C2B8D" w:rsidP="005C2B8D">
            <w:pPr>
              <w:spacing w:line="360" w:lineRule="auto"/>
              <w:jc w:val="center"/>
              <w:rPr>
                <w:rFonts w:ascii="Arial" w:eastAsia="Calibri" w:hAnsi="Arial" w:cs="Arial"/>
                <w:sz w:val="22"/>
                <w:szCs w:val="22"/>
                <w:lang w:eastAsia="en-US"/>
              </w:rPr>
            </w:pPr>
            <w:r w:rsidRPr="005C2B8D">
              <w:rPr>
                <w:rFonts w:ascii="Arial" w:eastAsia="Calibri" w:hAnsi="Arial" w:cs="Arial"/>
                <w:b/>
                <w:bCs/>
                <w:color w:val="000000"/>
                <w:sz w:val="14"/>
                <w:szCs w:val="16"/>
                <w:lang w:eastAsia="en-US"/>
              </w:rPr>
              <w:t>Szt.</w:t>
            </w:r>
          </w:p>
        </w:tc>
        <w:tc>
          <w:tcPr>
            <w:tcW w:w="872" w:type="pct"/>
            <w:tcBorders>
              <w:top w:val="single" w:sz="4" w:space="0" w:color="auto"/>
              <w:left w:val="nil"/>
              <w:bottom w:val="single" w:sz="4" w:space="0" w:color="auto"/>
              <w:right w:val="single" w:sz="4" w:space="0" w:color="auto"/>
            </w:tcBorders>
            <w:shd w:val="clear" w:color="auto" w:fill="FFFFFF"/>
            <w:vAlign w:val="center"/>
          </w:tcPr>
          <w:p w14:paraId="60D61BF7"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10FBBDCE"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23</w:t>
            </w:r>
          </w:p>
        </w:tc>
        <w:tc>
          <w:tcPr>
            <w:tcW w:w="775" w:type="pct"/>
            <w:tcBorders>
              <w:top w:val="single" w:sz="4" w:space="0" w:color="auto"/>
              <w:left w:val="nil"/>
              <w:bottom w:val="single" w:sz="4" w:space="0" w:color="auto"/>
              <w:right w:val="single" w:sz="4" w:space="0" w:color="auto"/>
            </w:tcBorders>
            <w:shd w:val="clear" w:color="auto" w:fill="FFFFFF"/>
            <w:vAlign w:val="center"/>
          </w:tcPr>
          <w:p w14:paraId="24AD50F8"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908" w:type="pct"/>
            <w:tcBorders>
              <w:top w:val="single" w:sz="4" w:space="0" w:color="auto"/>
              <w:left w:val="nil"/>
              <w:bottom w:val="single" w:sz="4" w:space="0" w:color="auto"/>
              <w:right w:val="single" w:sz="4" w:space="0" w:color="auto"/>
            </w:tcBorders>
            <w:shd w:val="clear" w:color="auto" w:fill="FFFFFF"/>
            <w:vAlign w:val="center"/>
          </w:tcPr>
          <w:p w14:paraId="2807F85C"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r>
      <w:tr w:rsidR="005C2B8D" w:rsidRPr="005C2B8D" w14:paraId="47FA4279" w14:textId="77777777" w:rsidTr="009D1A4A">
        <w:trPr>
          <w:trHeight w:val="411"/>
        </w:trPr>
        <w:tc>
          <w:tcPr>
            <w:tcW w:w="241" w:type="pct"/>
            <w:tcBorders>
              <w:top w:val="nil"/>
              <w:left w:val="single" w:sz="4" w:space="0" w:color="auto"/>
              <w:bottom w:val="single" w:sz="4" w:space="0" w:color="auto"/>
              <w:right w:val="single" w:sz="4" w:space="0" w:color="auto"/>
            </w:tcBorders>
            <w:shd w:val="clear" w:color="auto" w:fill="auto"/>
            <w:vAlign w:val="center"/>
          </w:tcPr>
          <w:p w14:paraId="3FFC6EC3"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11</w:t>
            </w:r>
          </w:p>
        </w:tc>
        <w:tc>
          <w:tcPr>
            <w:tcW w:w="922" w:type="pct"/>
            <w:tcBorders>
              <w:top w:val="single" w:sz="4" w:space="0" w:color="auto"/>
              <w:left w:val="nil"/>
              <w:bottom w:val="single" w:sz="4" w:space="0" w:color="auto"/>
              <w:right w:val="single" w:sz="4" w:space="0" w:color="auto"/>
            </w:tcBorders>
            <w:shd w:val="clear" w:color="auto" w:fill="FFFFFF"/>
            <w:vAlign w:val="center"/>
          </w:tcPr>
          <w:p w14:paraId="52320CA6"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Power bank</w:t>
            </w:r>
          </w:p>
        </w:tc>
        <w:tc>
          <w:tcPr>
            <w:tcW w:w="456" w:type="pct"/>
            <w:tcBorders>
              <w:top w:val="single" w:sz="4" w:space="0" w:color="auto"/>
              <w:left w:val="nil"/>
              <w:bottom w:val="single" w:sz="4" w:space="0" w:color="auto"/>
              <w:right w:val="single" w:sz="4" w:space="0" w:color="auto"/>
            </w:tcBorders>
            <w:shd w:val="clear" w:color="auto" w:fill="FFFFFF"/>
            <w:vAlign w:val="center"/>
          </w:tcPr>
          <w:p w14:paraId="651C2607"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2000</w:t>
            </w:r>
          </w:p>
        </w:tc>
        <w:tc>
          <w:tcPr>
            <w:tcW w:w="370" w:type="pct"/>
            <w:tcBorders>
              <w:top w:val="single" w:sz="4" w:space="0" w:color="auto"/>
              <w:left w:val="nil"/>
              <w:bottom w:val="single" w:sz="4" w:space="0" w:color="auto"/>
              <w:right w:val="single" w:sz="4" w:space="0" w:color="auto"/>
            </w:tcBorders>
            <w:shd w:val="clear" w:color="auto" w:fill="FFFFFF"/>
            <w:vAlign w:val="center"/>
          </w:tcPr>
          <w:p w14:paraId="03EBBFB3" w14:textId="77777777" w:rsidR="005C2B8D" w:rsidRPr="005C2B8D" w:rsidRDefault="005C2B8D" w:rsidP="005C2B8D">
            <w:pPr>
              <w:spacing w:line="360" w:lineRule="auto"/>
              <w:jc w:val="center"/>
              <w:rPr>
                <w:rFonts w:ascii="Arial" w:eastAsia="Calibri" w:hAnsi="Arial" w:cs="Arial"/>
                <w:sz w:val="22"/>
                <w:szCs w:val="22"/>
                <w:lang w:eastAsia="en-US"/>
              </w:rPr>
            </w:pPr>
            <w:r w:rsidRPr="005C2B8D">
              <w:rPr>
                <w:rFonts w:ascii="Arial" w:eastAsia="Calibri" w:hAnsi="Arial" w:cs="Arial"/>
                <w:b/>
                <w:bCs/>
                <w:color w:val="000000"/>
                <w:sz w:val="14"/>
                <w:szCs w:val="16"/>
                <w:lang w:eastAsia="en-US"/>
              </w:rPr>
              <w:t>Szt.</w:t>
            </w:r>
          </w:p>
        </w:tc>
        <w:tc>
          <w:tcPr>
            <w:tcW w:w="872" w:type="pct"/>
            <w:tcBorders>
              <w:top w:val="single" w:sz="4" w:space="0" w:color="auto"/>
              <w:left w:val="nil"/>
              <w:bottom w:val="single" w:sz="4" w:space="0" w:color="auto"/>
              <w:right w:val="single" w:sz="4" w:space="0" w:color="auto"/>
            </w:tcBorders>
            <w:shd w:val="clear" w:color="auto" w:fill="FFFFFF"/>
            <w:vAlign w:val="center"/>
          </w:tcPr>
          <w:p w14:paraId="0625F1C0"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78B7FD4E"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Pr>
                <w:rFonts w:ascii="Arial" w:eastAsia="Calibri" w:hAnsi="Arial" w:cs="Arial"/>
                <w:b/>
                <w:bCs/>
                <w:color w:val="000000"/>
                <w:sz w:val="14"/>
                <w:szCs w:val="16"/>
                <w:lang w:eastAsia="en-US"/>
              </w:rPr>
              <w:t>23</w:t>
            </w:r>
          </w:p>
        </w:tc>
        <w:tc>
          <w:tcPr>
            <w:tcW w:w="775" w:type="pct"/>
            <w:tcBorders>
              <w:top w:val="single" w:sz="4" w:space="0" w:color="auto"/>
              <w:left w:val="nil"/>
              <w:bottom w:val="single" w:sz="4" w:space="0" w:color="auto"/>
              <w:right w:val="single" w:sz="4" w:space="0" w:color="auto"/>
            </w:tcBorders>
            <w:shd w:val="clear" w:color="auto" w:fill="FFFFFF"/>
            <w:vAlign w:val="center"/>
          </w:tcPr>
          <w:p w14:paraId="457DA022"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908" w:type="pct"/>
            <w:tcBorders>
              <w:top w:val="single" w:sz="4" w:space="0" w:color="auto"/>
              <w:left w:val="nil"/>
              <w:bottom w:val="single" w:sz="4" w:space="0" w:color="auto"/>
              <w:right w:val="single" w:sz="4" w:space="0" w:color="auto"/>
            </w:tcBorders>
            <w:shd w:val="clear" w:color="auto" w:fill="FFFFFF"/>
            <w:vAlign w:val="center"/>
          </w:tcPr>
          <w:p w14:paraId="7F75097F"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r>
      <w:tr w:rsidR="005C2B8D" w:rsidRPr="005C2B8D" w14:paraId="5CAA17A0" w14:textId="77777777" w:rsidTr="005C2B8D">
        <w:trPr>
          <w:trHeight w:val="567"/>
        </w:trPr>
        <w:tc>
          <w:tcPr>
            <w:tcW w:w="1989" w:type="pct"/>
            <w:gridSpan w:val="4"/>
            <w:vMerge w:val="restart"/>
            <w:tcBorders>
              <w:top w:val="nil"/>
              <w:left w:val="single" w:sz="4" w:space="0" w:color="auto"/>
              <w:right w:val="single" w:sz="4" w:space="0" w:color="auto"/>
            </w:tcBorders>
            <w:shd w:val="clear" w:color="auto" w:fill="auto"/>
            <w:vAlign w:val="center"/>
          </w:tcPr>
          <w:p w14:paraId="66D5072D"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 xml:space="preserve">RAZEM </w:t>
            </w:r>
          </w:p>
        </w:tc>
        <w:tc>
          <w:tcPr>
            <w:tcW w:w="1328" w:type="pct"/>
            <w:gridSpan w:val="2"/>
            <w:tcBorders>
              <w:top w:val="single" w:sz="4" w:space="0" w:color="auto"/>
              <w:left w:val="nil"/>
              <w:bottom w:val="single" w:sz="4" w:space="0" w:color="auto"/>
              <w:right w:val="single" w:sz="4" w:space="0" w:color="auto"/>
            </w:tcBorders>
            <w:shd w:val="clear" w:color="auto" w:fill="FFFFFF"/>
            <w:vAlign w:val="center"/>
          </w:tcPr>
          <w:p w14:paraId="158146C8"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Wartość netto</w:t>
            </w:r>
          </w:p>
        </w:tc>
        <w:tc>
          <w:tcPr>
            <w:tcW w:w="1683" w:type="pct"/>
            <w:gridSpan w:val="2"/>
            <w:tcBorders>
              <w:top w:val="single" w:sz="4" w:space="0" w:color="auto"/>
              <w:left w:val="nil"/>
              <w:bottom w:val="single" w:sz="4" w:space="0" w:color="auto"/>
              <w:right w:val="single" w:sz="4" w:space="0" w:color="auto"/>
            </w:tcBorders>
            <w:shd w:val="clear" w:color="auto" w:fill="FFFFFF"/>
            <w:vAlign w:val="center"/>
          </w:tcPr>
          <w:p w14:paraId="1B851CAF"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Wartość brutto</w:t>
            </w:r>
          </w:p>
        </w:tc>
      </w:tr>
      <w:tr w:rsidR="005C2B8D" w:rsidRPr="005C2B8D" w14:paraId="19770161" w14:textId="77777777" w:rsidTr="005C2B8D">
        <w:trPr>
          <w:trHeight w:val="567"/>
        </w:trPr>
        <w:tc>
          <w:tcPr>
            <w:tcW w:w="1989" w:type="pct"/>
            <w:gridSpan w:val="4"/>
            <w:vMerge/>
            <w:tcBorders>
              <w:left w:val="single" w:sz="4" w:space="0" w:color="auto"/>
              <w:bottom w:val="single" w:sz="4" w:space="0" w:color="auto"/>
              <w:right w:val="single" w:sz="4" w:space="0" w:color="auto"/>
            </w:tcBorders>
            <w:shd w:val="clear" w:color="auto" w:fill="auto"/>
            <w:vAlign w:val="center"/>
          </w:tcPr>
          <w:p w14:paraId="04593BDB"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p>
        </w:tc>
        <w:tc>
          <w:tcPr>
            <w:tcW w:w="1328" w:type="pct"/>
            <w:gridSpan w:val="2"/>
            <w:tcBorders>
              <w:top w:val="single" w:sz="4" w:space="0" w:color="auto"/>
              <w:left w:val="nil"/>
              <w:bottom w:val="single" w:sz="4" w:space="0" w:color="auto"/>
              <w:right w:val="single" w:sz="4" w:space="0" w:color="auto"/>
            </w:tcBorders>
            <w:shd w:val="clear" w:color="auto" w:fill="FFFFFF"/>
            <w:vAlign w:val="bottom"/>
          </w:tcPr>
          <w:p w14:paraId="6E59F528"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t>
            </w:r>
            <w:r w:rsidR="00F53338">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 zł</w:t>
            </w:r>
          </w:p>
        </w:tc>
        <w:tc>
          <w:tcPr>
            <w:tcW w:w="1683" w:type="pct"/>
            <w:gridSpan w:val="2"/>
            <w:tcBorders>
              <w:top w:val="single" w:sz="4" w:space="0" w:color="auto"/>
              <w:left w:val="nil"/>
              <w:bottom w:val="single" w:sz="4" w:space="0" w:color="auto"/>
              <w:right w:val="single" w:sz="4" w:space="0" w:color="auto"/>
            </w:tcBorders>
            <w:shd w:val="clear" w:color="auto" w:fill="FFFFFF"/>
            <w:vAlign w:val="bottom"/>
          </w:tcPr>
          <w:p w14:paraId="0C1EED01" w14:textId="77777777" w:rsidR="005C2B8D" w:rsidRPr="005C2B8D" w:rsidRDefault="005C2B8D" w:rsidP="005C2B8D">
            <w:pPr>
              <w:spacing w:line="360" w:lineRule="auto"/>
              <w:jc w:val="center"/>
              <w:rPr>
                <w:rFonts w:ascii="Arial" w:eastAsia="Calibri" w:hAnsi="Arial" w:cs="Arial"/>
                <w:b/>
                <w:bCs/>
                <w:color w:val="000000"/>
                <w:sz w:val="14"/>
                <w:szCs w:val="16"/>
                <w:lang w:eastAsia="en-US"/>
              </w:rPr>
            </w:pPr>
            <w:r w:rsidRPr="005C2B8D">
              <w:rPr>
                <w:rFonts w:ascii="Arial" w:eastAsia="Calibri" w:hAnsi="Arial" w:cs="Arial"/>
                <w:b/>
                <w:bCs/>
                <w:color w:val="000000"/>
                <w:sz w:val="14"/>
                <w:szCs w:val="16"/>
                <w:lang w:eastAsia="en-US"/>
              </w:rPr>
              <w:t>………</w:t>
            </w:r>
            <w:r w:rsidR="00F53338">
              <w:rPr>
                <w:rFonts w:ascii="Arial" w:eastAsia="Calibri" w:hAnsi="Arial" w:cs="Arial"/>
                <w:b/>
                <w:bCs/>
                <w:color w:val="000000"/>
                <w:sz w:val="14"/>
                <w:szCs w:val="16"/>
                <w:lang w:eastAsia="en-US"/>
              </w:rPr>
              <w:t>……………………………….</w:t>
            </w:r>
            <w:r w:rsidRPr="005C2B8D">
              <w:rPr>
                <w:rFonts w:ascii="Arial" w:eastAsia="Calibri" w:hAnsi="Arial" w:cs="Arial"/>
                <w:b/>
                <w:bCs/>
                <w:color w:val="000000"/>
                <w:sz w:val="14"/>
                <w:szCs w:val="16"/>
                <w:lang w:eastAsia="en-US"/>
              </w:rPr>
              <w:t>….….. zł</w:t>
            </w:r>
          </w:p>
        </w:tc>
      </w:tr>
    </w:tbl>
    <w:p w14:paraId="057C9AB1" w14:textId="77777777" w:rsidR="00F53338" w:rsidRDefault="00F53338" w:rsidP="00F53338">
      <w:pPr>
        <w:suppressAutoHyphens/>
        <w:ind w:right="-341"/>
        <w:jc w:val="both"/>
        <w:rPr>
          <w:rFonts w:ascii="Verdana" w:hAnsi="Verdana" w:cs="Arial"/>
          <w:sz w:val="20"/>
          <w:szCs w:val="20"/>
          <w:lang w:eastAsia="ar-SA"/>
        </w:rPr>
      </w:pPr>
    </w:p>
    <w:p w14:paraId="18473179" w14:textId="662C438E" w:rsidR="00F53338" w:rsidRPr="00F53338" w:rsidRDefault="00F53338" w:rsidP="00F53338">
      <w:pPr>
        <w:suppressAutoHyphens/>
        <w:ind w:right="-341"/>
        <w:jc w:val="both"/>
        <w:rPr>
          <w:rFonts w:ascii="Verdana" w:hAnsi="Verdana" w:cs="Arial"/>
          <w:sz w:val="20"/>
          <w:szCs w:val="20"/>
          <w:lang w:eastAsia="ar-SA"/>
        </w:rPr>
      </w:pPr>
      <w:r w:rsidRPr="00234172">
        <w:rPr>
          <w:rFonts w:ascii="Verdana" w:hAnsi="Verdana" w:cs="Arial"/>
          <w:sz w:val="20"/>
          <w:szCs w:val="20"/>
          <w:lang w:eastAsia="ar-SA"/>
        </w:rPr>
        <w:t>________</w:t>
      </w:r>
      <w:r w:rsidR="003372FE">
        <w:rPr>
          <w:rFonts w:ascii="Verdana" w:hAnsi="Verdana" w:cs="Arial"/>
          <w:sz w:val="20"/>
          <w:szCs w:val="20"/>
          <w:lang w:eastAsia="ar-SA"/>
        </w:rPr>
        <w:t>__________ dnia __ __ 2017</w:t>
      </w:r>
      <w:r>
        <w:rPr>
          <w:rFonts w:ascii="Verdana" w:hAnsi="Verdana" w:cs="Arial"/>
          <w:sz w:val="20"/>
          <w:szCs w:val="20"/>
          <w:lang w:eastAsia="ar-SA"/>
        </w:rPr>
        <w:t xml:space="preserve"> roku                               </w:t>
      </w:r>
      <w:r w:rsidRPr="00234172">
        <w:rPr>
          <w:rFonts w:ascii="Verdana" w:hAnsi="Verdana" w:cs="Arial"/>
          <w:i/>
          <w:sz w:val="20"/>
          <w:szCs w:val="20"/>
        </w:rPr>
        <w:t>______________</w:t>
      </w:r>
      <w:r>
        <w:rPr>
          <w:rFonts w:ascii="Verdana" w:hAnsi="Verdana" w:cs="Arial"/>
          <w:i/>
          <w:sz w:val="20"/>
          <w:szCs w:val="20"/>
        </w:rPr>
        <w:t>_____________________________</w:t>
      </w:r>
    </w:p>
    <w:p w14:paraId="7E41B922" w14:textId="1535915D" w:rsidR="00F53338" w:rsidRPr="00B03F4A" w:rsidRDefault="00F53338" w:rsidP="00F53338">
      <w:pPr>
        <w:ind w:left="2836" w:firstLine="709"/>
        <w:jc w:val="center"/>
        <w:rPr>
          <w:rFonts w:ascii="Verdana" w:eastAsia="Calibri" w:hAnsi="Verdana" w:cs="Arial"/>
          <w:sz w:val="20"/>
          <w:szCs w:val="20"/>
        </w:rPr>
      </w:pPr>
      <w:r>
        <w:rPr>
          <w:rFonts w:ascii="Verdana" w:eastAsia="Calibri" w:hAnsi="Verdana" w:cs="Arial"/>
          <w:sz w:val="20"/>
          <w:szCs w:val="20"/>
        </w:rPr>
        <w:t xml:space="preserve"> </w:t>
      </w:r>
      <w:r w:rsidR="00AC2804">
        <w:rPr>
          <w:rFonts w:ascii="Verdana" w:eastAsia="Calibri" w:hAnsi="Verdana" w:cs="Arial"/>
          <w:sz w:val="20"/>
          <w:szCs w:val="20"/>
        </w:rPr>
        <w:t xml:space="preserve">               </w:t>
      </w:r>
      <w:r>
        <w:rPr>
          <w:rFonts w:ascii="Verdana" w:eastAsia="Calibri" w:hAnsi="Verdana" w:cs="Arial"/>
          <w:sz w:val="20"/>
          <w:szCs w:val="20"/>
        </w:rPr>
        <w:t xml:space="preserve"> </w:t>
      </w:r>
      <w:r w:rsidRPr="00234172">
        <w:rPr>
          <w:rFonts w:ascii="Verdana" w:eastAsia="Calibri" w:hAnsi="Verdana" w:cs="Arial"/>
          <w:sz w:val="20"/>
          <w:szCs w:val="20"/>
        </w:rPr>
        <w:t xml:space="preserve">(podpis </w:t>
      </w:r>
      <w:r w:rsidR="00AC2804">
        <w:rPr>
          <w:rFonts w:ascii="Verdana" w:eastAsia="Calibri" w:hAnsi="Verdana" w:cs="Arial"/>
          <w:sz w:val="20"/>
          <w:szCs w:val="20"/>
        </w:rPr>
        <w:t>Wykonawcy</w:t>
      </w:r>
      <w:r w:rsidRPr="00234172">
        <w:rPr>
          <w:rFonts w:ascii="Verdana" w:eastAsia="Calibri" w:hAnsi="Verdana" w:cs="Arial"/>
          <w:sz w:val="20"/>
          <w:szCs w:val="20"/>
        </w:rPr>
        <w:t xml:space="preserve"> / </w:t>
      </w:r>
      <w:r w:rsidR="00AC2804">
        <w:rPr>
          <w:rFonts w:ascii="Verdana" w:eastAsia="Calibri" w:hAnsi="Verdana" w:cs="Arial"/>
          <w:sz w:val="20"/>
          <w:szCs w:val="20"/>
        </w:rPr>
        <w:t>Pełnomocnika</w:t>
      </w:r>
      <w:r w:rsidRPr="00234172">
        <w:rPr>
          <w:rFonts w:ascii="Verdana" w:eastAsia="Calibri" w:hAnsi="Verdana" w:cs="Arial"/>
          <w:sz w:val="20"/>
          <w:szCs w:val="20"/>
        </w:rPr>
        <w:t>)</w:t>
      </w:r>
    </w:p>
    <w:p w14:paraId="4D715DF9" w14:textId="77777777" w:rsidR="00C47C11" w:rsidRDefault="00C47C11" w:rsidP="00FF1144">
      <w:pPr>
        <w:rPr>
          <w:rFonts w:ascii="Arial" w:eastAsiaTheme="minorHAnsi" w:hAnsi="Arial" w:cs="Arial"/>
          <w:i/>
          <w:sz w:val="20"/>
          <w:szCs w:val="20"/>
          <w:lang w:eastAsia="en-US"/>
        </w:rPr>
      </w:pPr>
    </w:p>
    <w:p w14:paraId="112EED15" w14:textId="77777777" w:rsidR="00C47C11" w:rsidRDefault="00C47C11" w:rsidP="00C47C11">
      <w:pPr>
        <w:jc w:val="center"/>
        <w:rPr>
          <w:rFonts w:ascii="Arial" w:hAnsi="Arial" w:cs="Arial"/>
          <w:i/>
          <w:sz w:val="20"/>
          <w:szCs w:val="20"/>
          <w:lang w:eastAsia="en-US"/>
        </w:rPr>
        <w:sectPr w:rsidR="00C47C11" w:rsidSect="00683640">
          <w:pgSz w:w="16840" w:h="11907" w:orient="landscape"/>
          <w:pgMar w:top="1418" w:right="1418" w:bottom="1418" w:left="1418" w:header="567" w:footer="709" w:gutter="0"/>
          <w:cols w:space="708"/>
          <w:titlePg/>
          <w:docGrid w:linePitch="326"/>
        </w:sectPr>
      </w:pPr>
    </w:p>
    <w:p w14:paraId="66A58878" w14:textId="77777777" w:rsidR="0019577F" w:rsidRDefault="0019577F" w:rsidP="008D0010"/>
    <w:p w14:paraId="5CC8F720" w14:textId="77777777" w:rsidR="00CB43E4" w:rsidRDefault="00CB43E4" w:rsidP="008D0010"/>
    <w:p w14:paraId="24BD5C58" w14:textId="77777777" w:rsidR="00CB43E4" w:rsidRDefault="00CB43E4" w:rsidP="008D0010"/>
    <w:p w14:paraId="0F8C6E05" w14:textId="77777777" w:rsidR="00CB43E4" w:rsidRDefault="00CB43E4" w:rsidP="008D0010"/>
    <w:p w14:paraId="19656553" w14:textId="77777777" w:rsidR="00CB43E4" w:rsidRDefault="00CB43E4" w:rsidP="008D0010"/>
    <w:p w14:paraId="61ECDAC5" w14:textId="77777777" w:rsidR="00CB43E4" w:rsidRDefault="00CB43E4" w:rsidP="008D0010"/>
    <w:p w14:paraId="5691AB8E" w14:textId="77777777" w:rsidR="00CB43E4" w:rsidRDefault="00CB43E4" w:rsidP="008D0010"/>
    <w:p w14:paraId="2D6F4752" w14:textId="77777777" w:rsidR="00CB43E4" w:rsidRDefault="00CB43E4" w:rsidP="008D0010"/>
    <w:p w14:paraId="210FDB60" w14:textId="77777777" w:rsidR="00CB43E4" w:rsidRDefault="00CB43E4" w:rsidP="008D0010"/>
    <w:p w14:paraId="785FA965" w14:textId="77777777" w:rsidR="00CB43E4" w:rsidRDefault="00CB43E4" w:rsidP="008D0010"/>
    <w:p w14:paraId="77715D6D" w14:textId="77777777" w:rsidR="008D0010" w:rsidRPr="008D0010" w:rsidRDefault="008D0010" w:rsidP="008D0010"/>
    <w:p w14:paraId="531A05C6" w14:textId="77777777" w:rsidR="003E1944" w:rsidRDefault="003E1944" w:rsidP="003E1944">
      <w:pPr>
        <w:pStyle w:val="Nagwek6"/>
        <w:spacing w:before="0"/>
        <w:rPr>
          <w:rFonts w:ascii="Verdana" w:hAnsi="Verdana" w:cs="Verdana"/>
          <w:sz w:val="20"/>
          <w:szCs w:val="20"/>
        </w:rPr>
      </w:pPr>
    </w:p>
    <w:p w14:paraId="285C5B6B" w14:textId="77777777" w:rsidR="003E1944" w:rsidRDefault="003E1944" w:rsidP="003E1944">
      <w:pPr>
        <w:pStyle w:val="Nagwek6"/>
        <w:spacing w:before="0"/>
        <w:rPr>
          <w:rFonts w:ascii="Verdana" w:hAnsi="Verdana" w:cs="Verdana"/>
          <w:sz w:val="20"/>
          <w:szCs w:val="20"/>
        </w:rPr>
      </w:pPr>
    </w:p>
    <w:p w14:paraId="7A2BCD38" w14:textId="77777777" w:rsidR="003E1944" w:rsidRDefault="003E1944" w:rsidP="003E1944">
      <w:pPr>
        <w:pStyle w:val="Nagwek6"/>
        <w:spacing w:before="0"/>
        <w:rPr>
          <w:rFonts w:ascii="Verdana" w:hAnsi="Verdana" w:cs="Verdana"/>
          <w:sz w:val="20"/>
          <w:szCs w:val="20"/>
        </w:rPr>
      </w:pPr>
      <w:r>
        <w:rPr>
          <w:rFonts w:ascii="Verdana" w:hAnsi="Verdana" w:cs="Verdana"/>
          <w:sz w:val="20"/>
          <w:szCs w:val="20"/>
        </w:rPr>
        <w:t>Rozdział 3</w:t>
      </w:r>
    </w:p>
    <w:p w14:paraId="7D6CC3C4" w14:textId="77777777" w:rsidR="003E1944" w:rsidRDefault="003E1944" w:rsidP="003E1944">
      <w:pPr>
        <w:jc w:val="center"/>
        <w:outlineLvl w:val="0"/>
        <w:rPr>
          <w:rFonts w:ascii="Verdana" w:hAnsi="Verdana" w:cs="Verdana"/>
          <w:b/>
          <w:bCs/>
          <w:sz w:val="20"/>
          <w:szCs w:val="20"/>
        </w:rPr>
      </w:pPr>
    </w:p>
    <w:p w14:paraId="509F4218" w14:textId="77777777" w:rsidR="003E1944" w:rsidRDefault="003E1944" w:rsidP="003E1944">
      <w:pPr>
        <w:jc w:val="center"/>
        <w:outlineLvl w:val="0"/>
        <w:rPr>
          <w:rFonts w:ascii="Verdana" w:hAnsi="Verdana" w:cs="Verdana"/>
          <w:b/>
          <w:bCs/>
          <w:sz w:val="20"/>
          <w:szCs w:val="20"/>
        </w:rPr>
      </w:pPr>
      <w:r>
        <w:rPr>
          <w:rFonts w:ascii="Verdana" w:hAnsi="Verdana" w:cs="Verdana"/>
          <w:b/>
          <w:bCs/>
          <w:sz w:val="20"/>
          <w:szCs w:val="20"/>
        </w:rPr>
        <w:t>Wzory oświadczeń</w:t>
      </w:r>
    </w:p>
    <w:p w14:paraId="08B7715B" w14:textId="77777777" w:rsidR="003E1944" w:rsidRDefault="003E1944" w:rsidP="003E1944">
      <w:pPr>
        <w:pStyle w:val="Akapitzlist"/>
        <w:spacing w:line="240" w:lineRule="auto"/>
        <w:ind w:left="0"/>
        <w:contextualSpacing/>
        <w:rPr>
          <w:b/>
        </w:rPr>
      </w:pPr>
    </w:p>
    <w:p w14:paraId="00847359" w14:textId="77777777" w:rsidR="00FE7A83" w:rsidRDefault="00FE7A83" w:rsidP="003E1944">
      <w:pPr>
        <w:pStyle w:val="Akapitzlist"/>
        <w:spacing w:line="240" w:lineRule="auto"/>
        <w:ind w:left="0"/>
        <w:contextualSpacing/>
        <w:rPr>
          <w:b/>
        </w:rPr>
      </w:pPr>
    </w:p>
    <w:p w14:paraId="7449D527" w14:textId="77777777" w:rsidR="008D0010" w:rsidRDefault="008D0010">
      <w:pPr>
        <w:spacing w:after="160" w:line="259" w:lineRule="auto"/>
        <w:rPr>
          <w:rFonts w:ascii="Arial" w:hAnsi="Arial" w:cs="Arial"/>
          <w:b/>
          <w:sz w:val="22"/>
          <w:szCs w:val="22"/>
          <w:lang w:eastAsia="en-US"/>
        </w:rPr>
      </w:pPr>
      <w:r>
        <w:rPr>
          <w:b/>
        </w:rPr>
        <w:br w:type="page"/>
      </w:r>
    </w:p>
    <w:p w14:paraId="4F831F5F" w14:textId="77777777" w:rsidR="00FE7A83" w:rsidRDefault="00FE7A83" w:rsidP="00C3634D">
      <w:pPr>
        <w:pStyle w:val="Zwykytekst1"/>
        <w:spacing w:before="120"/>
        <w:jc w:val="center"/>
        <w:rPr>
          <w:rFonts w:ascii="Verdana" w:hAnsi="Verdana"/>
          <w:b/>
        </w:rPr>
      </w:pPr>
      <w:r>
        <w:rPr>
          <w:rFonts w:ascii="Verdana" w:hAnsi="Verdana"/>
          <w:b/>
        </w:rPr>
        <w:lastRenderedPageBreak/>
        <w:t xml:space="preserve">Formularz </w:t>
      </w:r>
      <w:r w:rsidR="0019577F">
        <w:rPr>
          <w:rFonts w:ascii="Verdana" w:hAnsi="Verdana"/>
          <w:b/>
        </w:rPr>
        <w:t>3</w:t>
      </w:r>
      <w:r>
        <w:rPr>
          <w:rFonts w:ascii="Verdana" w:hAnsi="Verdana"/>
          <w:b/>
        </w:rPr>
        <w:t>.1.</w:t>
      </w:r>
      <w:r w:rsidR="00346345">
        <w:rPr>
          <w:noProof/>
          <w:lang w:eastAsia="pl-PL"/>
        </w:rPr>
        <mc:AlternateContent>
          <mc:Choice Requires="wps">
            <w:drawing>
              <wp:anchor distT="0" distB="0" distL="114935" distR="114935" simplePos="0" relativeHeight="251656704" behindDoc="0" locked="0" layoutInCell="1" allowOverlap="1" wp14:anchorId="4AF73A20" wp14:editId="097DAF60">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0"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14:paraId="6C3E296A" w14:textId="77777777" w:rsidR="003372FE" w:rsidRDefault="003372FE" w:rsidP="00FE7A83">
                            <w:pPr>
                              <w:jc w:val="center"/>
                              <w:rPr>
                                <w:i/>
                                <w:sz w:val="18"/>
                              </w:rPr>
                            </w:pPr>
                          </w:p>
                          <w:p w14:paraId="27C7AEFC" w14:textId="77777777" w:rsidR="003372FE" w:rsidRDefault="003372FE" w:rsidP="00FE7A83">
                            <w:pPr>
                              <w:jc w:val="center"/>
                              <w:rPr>
                                <w:i/>
                                <w:sz w:val="18"/>
                              </w:rPr>
                            </w:pPr>
                          </w:p>
                          <w:p w14:paraId="3290CD8B" w14:textId="77777777" w:rsidR="003372FE" w:rsidRDefault="003372FE" w:rsidP="00FE7A83">
                            <w:pPr>
                              <w:jc w:val="center"/>
                              <w:rPr>
                                <w:i/>
                                <w:sz w:val="18"/>
                              </w:rPr>
                            </w:pPr>
                          </w:p>
                          <w:p w14:paraId="782A18B9" w14:textId="77777777" w:rsidR="003372FE" w:rsidRDefault="003372FE" w:rsidP="00FE7A83">
                            <w:pPr>
                              <w:jc w:val="center"/>
                              <w:rPr>
                                <w:i/>
                                <w:sz w:val="18"/>
                              </w:rPr>
                            </w:pPr>
                          </w:p>
                          <w:p w14:paraId="02035923" w14:textId="77777777" w:rsidR="003372FE" w:rsidRPr="00F564FC" w:rsidRDefault="003372FE"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10" o:spid="_x0000_s1026" type="#_x0000_t202" style="position:absolute;left:0;text-align:left;margin-left:-1.55pt;margin-top:19.85pt;width:163.85pt;height:73.9pt;z-index:25165670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" strokeweight=".5pt">
                <v:textbox inset="7.45pt,3.85pt,7.45pt,3.85pt">
                  <w:txbxContent>
                    <w:p w14:paraId="6C3E296A" w14:textId="77777777" w:rsidR="003372FE" w:rsidRDefault="003372FE" w:rsidP="00FE7A83">
                      <w:pPr>
                        <w:jc w:val="center"/>
                        <w:rPr>
                          <w:i/>
                          <w:sz w:val="18"/>
                        </w:rPr>
                      </w:pPr>
                    </w:p>
                    <w:p w14:paraId="27C7AEFC" w14:textId="77777777" w:rsidR="003372FE" w:rsidRDefault="003372FE" w:rsidP="00FE7A83">
                      <w:pPr>
                        <w:jc w:val="center"/>
                        <w:rPr>
                          <w:i/>
                          <w:sz w:val="18"/>
                        </w:rPr>
                      </w:pPr>
                    </w:p>
                    <w:p w14:paraId="3290CD8B" w14:textId="77777777" w:rsidR="003372FE" w:rsidRDefault="003372FE" w:rsidP="00FE7A83">
                      <w:pPr>
                        <w:jc w:val="center"/>
                        <w:rPr>
                          <w:i/>
                          <w:sz w:val="18"/>
                        </w:rPr>
                      </w:pPr>
                    </w:p>
                    <w:p w14:paraId="782A18B9" w14:textId="77777777" w:rsidR="003372FE" w:rsidRDefault="003372FE" w:rsidP="00FE7A83">
                      <w:pPr>
                        <w:jc w:val="center"/>
                        <w:rPr>
                          <w:i/>
                          <w:sz w:val="18"/>
                        </w:rPr>
                      </w:pPr>
                    </w:p>
                    <w:p w14:paraId="02035923" w14:textId="77777777" w:rsidR="003372FE" w:rsidRPr="00F564FC" w:rsidRDefault="003372FE" w:rsidP="00FE7A83">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00346345">
        <w:rPr>
          <w:noProof/>
          <w:lang w:eastAsia="pl-PL"/>
        </w:rPr>
        <mc:AlternateContent>
          <mc:Choice Requires="wps">
            <w:drawing>
              <wp:anchor distT="0" distB="0" distL="114935" distR="114935" simplePos="0" relativeHeight="251657728" behindDoc="0" locked="0" layoutInCell="1" allowOverlap="1" wp14:anchorId="35BDAFDF" wp14:editId="4910C81E">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14:paraId="0E7EF89E" w14:textId="77777777" w:rsidR="003372FE" w:rsidRDefault="003372FE" w:rsidP="00FE7A83">
                            <w:pPr>
                              <w:spacing w:after="120"/>
                              <w:jc w:val="center"/>
                              <w:rPr>
                                <w:rFonts w:ascii="Verdana" w:hAnsi="Verdana" w:cs="Verdana"/>
                                <w:b/>
                                <w:sz w:val="20"/>
                                <w:szCs w:val="20"/>
                              </w:rPr>
                            </w:pPr>
                            <w:r w:rsidRPr="00A9278B">
                              <w:rPr>
                                <w:rFonts w:ascii="Verdana" w:hAnsi="Verdana" w:cs="Verdana"/>
                                <w:b/>
                                <w:sz w:val="20"/>
                                <w:szCs w:val="20"/>
                              </w:rPr>
                              <w:t>Oświadczenie</w:t>
                            </w:r>
                          </w:p>
                          <w:p w14:paraId="381479D9" w14:textId="77777777" w:rsidR="003372FE" w:rsidRDefault="003372FE"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14:paraId="0493595F" w14:textId="77777777" w:rsidR="003372FE" w:rsidRPr="00464551" w:rsidRDefault="003372FE"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14:paraId="23D83554" w14:textId="77777777" w:rsidR="003372FE" w:rsidRPr="003152D8" w:rsidRDefault="003372FE" w:rsidP="00FE7A8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27" type="#_x0000_t202" style="position:absolute;left:0;text-align:left;margin-left:162pt;margin-top:19.8pt;width:290.95pt;height:73.95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NLiCODICAABcBAAADgAAAAAAAAAAAAAA&#10;AAAuAgAAZHJzL2Uyb0RvYy54bWxQSwECLQAUAAYACAAAACEAShbCx+EAAAAKAQAADwAAAAAAAAAA&#10;AAAAAACMBAAAZHJzL2Rvd25yZXYueG1sUEsFBgAAAAAEAAQA8wAAAJoFAAAAAA==&#10;" fillcolor="silver" strokeweight=".5pt">
                <v:textbox inset="7.45pt,3.85pt,7.45pt,3.85pt">
                  <w:txbxContent>
                    <w:p w14:paraId="0E7EF89E" w14:textId="77777777" w:rsidR="003372FE" w:rsidRDefault="003372FE" w:rsidP="00FE7A83">
                      <w:pPr>
                        <w:spacing w:after="120"/>
                        <w:jc w:val="center"/>
                        <w:rPr>
                          <w:rFonts w:ascii="Verdana" w:hAnsi="Verdana" w:cs="Verdana"/>
                          <w:b/>
                          <w:sz w:val="20"/>
                          <w:szCs w:val="20"/>
                        </w:rPr>
                      </w:pPr>
                      <w:r w:rsidRPr="00A9278B">
                        <w:rPr>
                          <w:rFonts w:ascii="Verdana" w:hAnsi="Verdana" w:cs="Verdana"/>
                          <w:b/>
                          <w:sz w:val="20"/>
                          <w:szCs w:val="20"/>
                        </w:rPr>
                        <w:t>Oświadczenie</w:t>
                      </w:r>
                    </w:p>
                    <w:p w14:paraId="381479D9" w14:textId="77777777" w:rsidR="003372FE" w:rsidRDefault="003372FE" w:rsidP="00FE7A83">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14:paraId="0493595F" w14:textId="77777777" w:rsidR="003372FE" w:rsidRPr="00464551" w:rsidRDefault="003372FE" w:rsidP="00FE7A83">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14:paraId="23D83554" w14:textId="77777777" w:rsidR="003372FE" w:rsidRPr="003152D8" w:rsidRDefault="003372FE" w:rsidP="00FE7A83">
                      <w:pPr>
                        <w:jc w:val="center"/>
                        <w:rPr>
                          <w:rFonts w:ascii="Verdana" w:hAnsi="Verdana"/>
                          <w:b/>
                          <w:sz w:val="20"/>
                          <w:szCs w:val="20"/>
                        </w:rPr>
                      </w:pPr>
                    </w:p>
                  </w:txbxContent>
                </v:textbox>
                <w10:wrap type="tight"/>
              </v:shape>
            </w:pict>
          </mc:Fallback>
        </mc:AlternateContent>
      </w:r>
    </w:p>
    <w:p w14:paraId="74575B99" w14:textId="77777777" w:rsidR="00FE7A83" w:rsidRDefault="00FE7A83" w:rsidP="00FE7A83">
      <w:pPr>
        <w:spacing w:after="120"/>
        <w:jc w:val="both"/>
        <w:rPr>
          <w:rFonts w:ascii="Verdana" w:hAnsi="Verdana"/>
          <w:b/>
          <w:sz w:val="20"/>
          <w:szCs w:val="20"/>
        </w:rPr>
      </w:pPr>
      <w:r>
        <w:rPr>
          <w:rFonts w:ascii="Verdana" w:hAnsi="Verdana"/>
          <w:b/>
          <w:sz w:val="20"/>
          <w:szCs w:val="20"/>
        </w:rPr>
        <w:t>Składając ofertę w postępowaniu o udzielenie zamówienia publicznego prowadzonym w trybie przetargu nieograniczonego na:</w:t>
      </w:r>
    </w:p>
    <w:p w14:paraId="7F04AF90" w14:textId="77777777" w:rsidR="00E938AC" w:rsidRPr="00E938AC" w:rsidRDefault="00E938AC" w:rsidP="00E938AC">
      <w:pPr>
        <w:pStyle w:val="Zwykytekst1"/>
        <w:tabs>
          <w:tab w:val="left" w:leader="dot" w:pos="9360"/>
        </w:tabs>
        <w:spacing w:before="120" w:after="120"/>
        <w:rPr>
          <w:rFonts w:ascii="Verdana" w:hAnsi="Verdana"/>
          <w:spacing w:val="-2"/>
        </w:rPr>
      </w:pPr>
      <w:r w:rsidRPr="00FF1144">
        <w:rPr>
          <w:rFonts w:ascii="Verdana" w:hAnsi="Verdana"/>
          <w:spacing w:val="-2"/>
        </w:rPr>
        <w:t>Dostawę ulotek, plakatów promocyjnych, tablic informacyjnych oraz materiałów – artykułów promocyjnych wraz z opracowaniem ich projektu i wykonaniem.</w:t>
      </w:r>
    </w:p>
    <w:p w14:paraId="03C78F43" w14:textId="77777777" w:rsidR="00FE7A83" w:rsidRDefault="009C0895" w:rsidP="00E654CD">
      <w:pPr>
        <w:pStyle w:val="Zwykytekst1"/>
        <w:tabs>
          <w:tab w:val="left" w:leader="dot" w:pos="9360"/>
        </w:tabs>
        <w:spacing w:before="120" w:after="120"/>
        <w:jc w:val="both"/>
        <w:rPr>
          <w:rFonts w:ascii="Verdana" w:hAnsi="Verdana"/>
          <w:b/>
        </w:rPr>
      </w:pPr>
      <w:r>
        <w:rPr>
          <w:rFonts w:ascii="Verdana" w:hAnsi="Verdana"/>
          <w:spacing w:val="-2"/>
        </w:rPr>
        <w:t>znak: BA-F-II-3710-39</w:t>
      </w:r>
      <w:r w:rsidR="00E654CD" w:rsidRPr="00E654CD">
        <w:rPr>
          <w:rFonts w:ascii="Verdana" w:hAnsi="Verdana"/>
          <w:spacing w:val="-2"/>
        </w:rPr>
        <w:t>/16</w:t>
      </w:r>
    </w:p>
    <w:p w14:paraId="19CFB072" w14:textId="77777777" w:rsidR="00FE7A83" w:rsidRDefault="00FE7A83" w:rsidP="00FE7A83">
      <w:pPr>
        <w:jc w:val="both"/>
        <w:rPr>
          <w:rFonts w:ascii="Verdana" w:hAnsi="Verdana"/>
          <w:b/>
          <w:bCs/>
          <w:sz w:val="20"/>
          <w:szCs w:val="20"/>
        </w:rPr>
      </w:pPr>
      <w:r>
        <w:rPr>
          <w:rFonts w:ascii="Verdana" w:hAnsi="Verdana"/>
          <w:b/>
          <w:bCs/>
          <w:sz w:val="20"/>
          <w:szCs w:val="20"/>
        </w:rPr>
        <w:t>w imieniu Wykonawcy:</w:t>
      </w:r>
    </w:p>
    <w:p w14:paraId="4FB0B43E" w14:textId="77777777" w:rsidR="00FE7A83" w:rsidRDefault="00FE7A83" w:rsidP="00FE7A83">
      <w:pPr>
        <w:jc w:val="both"/>
        <w:rPr>
          <w:rFonts w:ascii="Verdana" w:hAnsi="Verdana"/>
          <w:b/>
          <w:bCs/>
          <w:sz w:val="20"/>
          <w:szCs w:val="20"/>
        </w:rPr>
      </w:pPr>
    </w:p>
    <w:p w14:paraId="48FF9C85" w14:textId="77777777" w:rsidR="00FE7A83" w:rsidRDefault="00FE7A83" w:rsidP="00FE7A83">
      <w:pPr>
        <w:spacing w:after="120"/>
        <w:jc w:val="both"/>
        <w:rPr>
          <w:rFonts w:ascii="Verdana" w:hAnsi="Verdana"/>
          <w:b/>
          <w:bCs/>
          <w:sz w:val="20"/>
          <w:szCs w:val="20"/>
        </w:rPr>
      </w:pPr>
      <w:r>
        <w:rPr>
          <w:rFonts w:ascii="Verdana" w:hAnsi="Verdana"/>
          <w:b/>
          <w:bCs/>
          <w:sz w:val="20"/>
          <w:szCs w:val="20"/>
        </w:rPr>
        <w:t>_______________________________________________________________</w:t>
      </w:r>
    </w:p>
    <w:p w14:paraId="112466AC" w14:textId="77777777" w:rsidR="00FE7A83" w:rsidRDefault="00FE7A83" w:rsidP="00FE7A83">
      <w:pPr>
        <w:spacing w:after="120"/>
        <w:jc w:val="center"/>
        <w:rPr>
          <w:rFonts w:ascii="Verdana" w:hAnsi="Verdana"/>
          <w:b/>
          <w:bCs/>
          <w:sz w:val="20"/>
          <w:szCs w:val="20"/>
        </w:rPr>
      </w:pPr>
      <w:r>
        <w:rPr>
          <w:rFonts w:ascii="Verdana" w:hAnsi="Verdana"/>
          <w:bCs/>
          <w:sz w:val="16"/>
          <w:szCs w:val="16"/>
        </w:rPr>
        <w:t>/wpisać nazwę (firmę) Wykonawcy/</w:t>
      </w:r>
    </w:p>
    <w:p w14:paraId="3C838B7B" w14:textId="77777777" w:rsidR="00FE7A83" w:rsidRPr="007E0191" w:rsidRDefault="00FE7A83" w:rsidP="00C3601A">
      <w:pPr>
        <w:pStyle w:val="Akapitzlist"/>
        <w:numPr>
          <w:ilvl w:val="0"/>
          <w:numId w:val="7"/>
        </w:numPr>
        <w:jc w:val="both"/>
        <w:rPr>
          <w:rFonts w:ascii="Verdana" w:hAnsi="Verdana"/>
          <w:b/>
          <w:sz w:val="20"/>
          <w:szCs w:val="20"/>
        </w:rPr>
      </w:pPr>
      <w:r w:rsidRPr="007E0191">
        <w:rPr>
          <w:rFonts w:ascii="Verdana" w:hAnsi="Verdana"/>
          <w:b/>
          <w:sz w:val="20"/>
          <w:szCs w:val="20"/>
        </w:rPr>
        <w:t>Przedkładam(y) poniżej listę podmiotów należących do tej samej grupy kapitałowej</w:t>
      </w:r>
      <w:r w:rsidRPr="007E0191">
        <w:rPr>
          <w:rFonts w:ascii="Verdana" w:hAnsi="Verdana"/>
          <w:b/>
          <w:iCs/>
          <w:sz w:val="20"/>
          <w:szCs w:val="20"/>
        </w:rPr>
        <w:t xml:space="preserve">, o której mowa w art. 24 ust. 1 pkt 23 ustawy </w:t>
      </w:r>
      <w:proofErr w:type="spellStart"/>
      <w:r w:rsidRPr="007E0191">
        <w:rPr>
          <w:rFonts w:ascii="Verdana" w:hAnsi="Verdana"/>
          <w:b/>
          <w:iCs/>
          <w:sz w:val="20"/>
          <w:szCs w:val="20"/>
        </w:rPr>
        <w:t>Pzp</w:t>
      </w:r>
      <w:proofErr w:type="spellEnd"/>
      <w:r w:rsidRPr="007E0191">
        <w:rPr>
          <w:rFonts w:ascii="Verdana" w:hAnsi="Verdana"/>
          <w:b/>
          <w:sz w:val="20"/>
          <w:szCs w:val="20"/>
        </w:rPr>
        <w:t>, do której należy Wykonawca</w:t>
      </w:r>
      <w:r w:rsidR="007E0191">
        <w:rPr>
          <w:rFonts w:ascii="Verdana" w:hAnsi="Verdana"/>
          <w:b/>
          <w:sz w:val="20"/>
          <w:szCs w:val="20"/>
        </w:rPr>
        <w:t>*</w:t>
      </w:r>
      <w:r w:rsidRPr="007E0191">
        <w:rPr>
          <w:rFonts w:ascii="Verdana" w:hAnsi="Verdana"/>
          <w:b/>
          <w:sz w:val="20"/>
          <w:szCs w:val="20"/>
        </w:rPr>
        <w:t>:</w:t>
      </w:r>
    </w:p>
    <w:p w14:paraId="1D8AD3F7" w14:textId="77777777" w:rsidR="00FE7A83" w:rsidRDefault="00FE7A83" w:rsidP="00FE7A83">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FE7A83" w14:paraId="24F6A44C" w14:textId="77777777" w:rsidTr="002E6EAC">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14:paraId="71F25BE1" w14:textId="77777777" w:rsidR="00FE7A83" w:rsidRDefault="00FE7A83" w:rsidP="002E6EAC">
            <w:pPr>
              <w:jc w:val="center"/>
              <w:rPr>
                <w:rFonts w:ascii="Verdana" w:hAnsi="Verdana"/>
                <w:b/>
                <w:sz w:val="20"/>
                <w:szCs w:val="20"/>
              </w:rPr>
            </w:pPr>
            <w:r>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14:paraId="79BBCCEF" w14:textId="77777777" w:rsidR="00FE7A83" w:rsidRDefault="00FE7A83" w:rsidP="002E6EAC">
            <w:pPr>
              <w:jc w:val="center"/>
              <w:rPr>
                <w:rFonts w:ascii="Verdana" w:hAnsi="Verdana"/>
                <w:b/>
                <w:sz w:val="20"/>
                <w:szCs w:val="20"/>
              </w:rPr>
            </w:pPr>
            <w:r>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14:paraId="34B1D2F4" w14:textId="77777777" w:rsidR="00FE7A83" w:rsidRDefault="00FE7A83" w:rsidP="002E6EAC">
            <w:pPr>
              <w:jc w:val="center"/>
              <w:rPr>
                <w:rFonts w:ascii="Verdana" w:hAnsi="Verdana"/>
                <w:b/>
                <w:sz w:val="20"/>
                <w:szCs w:val="20"/>
              </w:rPr>
            </w:pPr>
            <w:r>
              <w:rPr>
                <w:rFonts w:ascii="Verdana" w:hAnsi="Verdana"/>
                <w:b/>
                <w:sz w:val="20"/>
                <w:szCs w:val="20"/>
              </w:rPr>
              <w:t>Siedziba</w:t>
            </w:r>
          </w:p>
        </w:tc>
      </w:tr>
      <w:tr w:rsidR="00FE7A83" w14:paraId="129D0215" w14:textId="77777777"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14:paraId="2509C04B" w14:textId="77777777" w:rsidR="00FE7A83" w:rsidRDefault="00FE7A83" w:rsidP="002E6EAC">
            <w:pPr>
              <w:jc w:val="center"/>
              <w:rPr>
                <w:rFonts w:ascii="Verdana" w:hAnsi="Verdana"/>
                <w:b/>
                <w:sz w:val="20"/>
                <w:szCs w:val="20"/>
              </w:rPr>
            </w:pPr>
            <w:r>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14:paraId="0222B812" w14:textId="77777777" w:rsidR="00FE7A83" w:rsidRDefault="00FE7A83" w:rsidP="002E6EAC">
            <w:pPr>
              <w:jc w:val="center"/>
              <w:rPr>
                <w:rFonts w:ascii="Verdana" w:hAnsi="Verdana"/>
                <w:b/>
                <w:sz w:val="20"/>
                <w:szCs w:val="20"/>
              </w:rPr>
            </w:pPr>
          </w:p>
          <w:p w14:paraId="08FC2E35" w14:textId="77777777"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14:paraId="4D856C6A" w14:textId="77777777" w:rsidR="00FE7A83" w:rsidRDefault="00FE7A83" w:rsidP="002E6EAC">
            <w:pPr>
              <w:jc w:val="center"/>
              <w:rPr>
                <w:rFonts w:ascii="Verdana" w:hAnsi="Verdana"/>
                <w:b/>
                <w:sz w:val="20"/>
                <w:szCs w:val="20"/>
              </w:rPr>
            </w:pPr>
          </w:p>
        </w:tc>
      </w:tr>
      <w:tr w:rsidR="00FE7A83" w14:paraId="3CF21C1C" w14:textId="77777777"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14:paraId="2C65932E" w14:textId="77777777" w:rsidR="00FE7A83" w:rsidRDefault="00FE7A83" w:rsidP="002E6EAC">
            <w:pPr>
              <w:jc w:val="center"/>
              <w:rPr>
                <w:rFonts w:ascii="Verdana" w:hAnsi="Verdana"/>
                <w:b/>
                <w:sz w:val="20"/>
                <w:szCs w:val="20"/>
              </w:rPr>
            </w:pPr>
            <w:r>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14:paraId="4FCC245A" w14:textId="77777777" w:rsidR="00FE7A83" w:rsidRDefault="00FE7A83" w:rsidP="002E6EAC">
            <w:pPr>
              <w:jc w:val="center"/>
              <w:rPr>
                <w:rFonts w:ascii="Verdana" w:hAnsi="Verdana"/>
                <w:b/>
                <w:sz w:val="20"/>
                <w:szCs w:val="20"/>
              </w:rPr>
            </w:pPr>
          </w:p>
          <w:p w14:paraId="659B65F6" w14:textId="77777777"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14:paraId="15A38355" w14:textId="77777777" w:rsidR="00FE7A83" w:rsidRDefault="00FE7A83" w:rsidP="002E6EAC">
            <w:pPr>
              <w:jc w:val="center"/>
              <w:rPr>
                <w:rFonts w:ascii="Verdana" w:hAnsi="Verdana"/>
                <w:b/>
                <w:sz w:val="20"/>
                <w:szCs w:val="20"/>
              </w:rPr>
            </w:pPr>
          </w:p>
        </w:tc>
      </w:tr>
      <w:tr w:rsidR="00FE7A83" w14:paraId="7856DD34" w14:textId="77777777" w:rsidTr="002E6EAC">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14:paraId="2F2D3BE9" w14:textId="77777777" w:rsidR="00FE7A83" w:rsidRDefault="00FE7A83" w:rsidP="002E6EAC">
            <w:pPr>
              <w:jc w:val="center"/>
              <w:rPr>
                <w:rFonts w:ascii="Verdana" w:hAnsi="Verdana"/>
                <w:b/>
                <w:sz w:val="20"/>
                <w:szCs w:val="20"/>
              </w:rPr>
            </w:pPr>
            <w:r>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14:paraId="75601609" w14:textId="77777777" w:rsidR="00FE7A83" w:rsidRDefault="00FE7A83" w:rsidP="002E6EAC">
            <w:pPr>
              <w:jc w:val="center"/>
              <w:rPr>
                <w:rFonts w:ascii="Verdana" w:hAnsi="Verdana"/>
                <w:b/>
                <w:sz w:val="20"/>
                <w:szCs w:val="20"/>
              </w:rPr>
            </w:pPr>
          </w:p>
          <w:p w14:paraId="023A408C" w14:textId="77777777" w:rsidR="00FE7A83" w:rsidRDefault="00FE7A83" w:rsidP="002E6EAC">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14:paraId="0FCAF648" w14:textId="77777777" w:rsidR="00FE7A83" w:rsidRDefault="00FE7A83" w:rsidP="002E6EAC">
            <w:pPr>
              <w:jc w:val="center"/>
              <w:rPr>
                <w:rFonts w:ascii="Verdana" w:hAnsi="Verdana"/>
                <w:b/>
                <w:sz w:val="20"/>
                <w:szCs w:val="20"/>
              </w:rPr>
            </w:pPr>
          </w:p>
        </w:tc>
      </w:tr>
    </w:tbl>
    <w:p w14:paraId="37711BD0" w14:textId="77777777" w:rsidR="00FE7A83" w:rsidRDefault="00FE7A83" w:rsidP="00FE7A83">
      <w:pPr>
        <w:spacing w:before="120"/>
        <w:jc w:val="both"/>
        <w:rPr>
          <w:rFonts w:ascii="Verdana" w:hAnsi="Verdana"/>
          <w:sz w:val="20"/>
          <w:szCs w:val="20"/>
          <w:lang w:eastAsia="ar-SA"/>
        </w:rPr>
      </w:pPr>
    </w:p>
    <w:p w14:paraId="0944C139" w14:textId="28EC252E" w:rsidR="00FE7A83" w:rsidRDefault="00FE7A83" w:rsidP="00FE7A83">
      <w:pPr>
        <w:spacing w:before="120"/>
        <w:rPr>
          <w:rFonts w:ascii="Verdana" w:hAnsi="Verdana"/>
          <w:sz w:val="20"/>
          <w:szCs w:val="20"/>
        </w:rPr>
      </w:pPr>
      <w:r>
        <w:rPr>
          <w:rFonts w:ascii="Verdana" w:hAnsi="Verdana"/>
          <w:sz w:val="20"/>
          <w:szCs w:val="20"/>
        </w:rPr>
        <w:t xml:space="preserve">__________________ dnia __ </w:t>
      </w:r>
      <w:r w:rsidR="00276CB3">
        <w:rPr>
          <w:rFonts w:ascii="Verdana" w:hAnsi="Verdana"/>
          <w:sz w:val="20"/>
          <w:szCs w:val="20"/>
        </w:rPr>
        <w:t>__ 2017</w:t>
      </w:r>
      <w:bookmarkStart w:id="1" w:name="_GoBack"/>
      <w:bookmarkEnd w:id="1"/>
      <w:r>
        <w:rPr>
          <w:rFonts w:ascii="Verdana" w:hAnsi="Verdana"/>
          <w:sz w:val="20"/>
          <w:szCs w:val="20"/>
        </w:rPr>
        <w:t xml:space="preserve"> roku</w:t>
      </w:r>
    </w:p>
    <w:p w14:paraId="2DB56633" w14:textId="77777777"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14:paraId="231E78BD" w14:textId="77777777"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14:paraId="630AA5B4" w14:textId="77777777" w:rsidR="00FE7A83" w:rsidRDefault="00FE7A83" w:rsidP="00FE7A83">
      <w:pPr>
        <w:tabs>
          <w:tab w:val="left" w:pos="4032"/>
        </w:tabs>
        <w:jc w:val="both"/>
        <w:rPr>
          <w:rFonts w:ascii="Verdana" w:hAnsi="Verdana"/>
          <w:b/>
          <w:sz w:val="20"/>
          <w:szCs w:val="20"/>
        </w:rPr>
      </w:pPr>
      <w:r>
        <w:rPr>
          <w:rFonts w:ascii="Verdana" w:hAnsi="Verdana"/>
          <w:b/>
          <w:sz w:val="20"/>
          <w:szCs w:val="20"/>
        </w:rPr>
        <w:t>_______________________________________________________________</w:t>
      </w:r>
    </w:p>
    <w:p w14:paraId="2A83C954" w14:textId="77777777" w:rsidR="00FE7A83" w:rsidRDefault="00FE7A83" w:rsidP="00FE7A83">
      <w:pPr>
        <w:tabs>
          <w:tab w:val="left" w:pos="4032"/>
        </w:tabs>
        <w:jc w:val="both"/>
        <w:rPr>
          <w:rFonts w:ascii="Verdana" w:hAnsi="Verdana"/>
          <w:b/>
          <w:sz w:val="20"/>
          <w:szCs w:val="20"/>
        </w:rPr>
      </w:pPr>
    </w:p>
    <w:p w14:paraId="1CCF5450" w14:textId="77777777" w:rsidR="00FE7A83" w:rsidRDefault="00FE7A83" w:rsidP="00C3601A">
      <w:pPr>
        <w:pStyle w:val="Akapitzlist"/>
        <w:numPr>
          <w:ilvl w:val="0"/>
          <w:numId w:val="7"/>
        </w:numPr>
        <w:jc w:val="both"/>
        <w:rPr>
          <w:rFonts w:ascii="Verdana" w:hAnsi="Verdana"/>
          <w:iCs/>
          <w:sz w:val="20"/>
          <w:szCs w:val="20"/>
          <w:lang w:eastAsia="pl-PL"/>
        </w:rPr>
      </w:pPr>
      <w:r>
        <w:rPr>
          <w:rFonts w:ascii="Verdana" w:hAnsi="Verdana"/>
          <w:b/>
          <w:sz w:val="20"/>
          <w:szCs w:val="20"/>
          <w:lang w:eastAsia="pl-PL"/>
        </w:rPr>
        <w:t xml:space="preserve">Informuje(my), że Wykonawca nie należy do grupy kapitałowej, o której mowa w art. 24 ust. 1 pkt 23 ustawy </w:t>
      </w:r>
      <w:proofErr w:type="spellStart"/>
      <w:r>
        <w:rPr>
          <w:rFonts w:ascii="Verdana" w:hAnsi="Verdana"/>
          <w:b/>
          <w:sz w:val="20"/>
          <w:szCs w:val="20"/>
          <w:lang w:eastAsia="pl-PL"/>
        </w:rPr>
        <w:t>Pzp</w:t>
      </w:r>
      <w:proofErr w:type="spellEnd"/>
      <w:r w:rsidR="007E0191">
        <w:rPr>
          <w:rFonts w:ascii="Verdana" w:hAnsi="Verdana"/>
          <w:b/>
          <w:sz w:val="20"/>
          <w:szCs w:val="20"/>
          <w:lang w:eastAsia="pl-PL"/>
        </w:rPr>
        <w:t>*</w:t>
      </w:r>
      <w:r>
        <w:rPr>
          <w:rFonts w:ascii="Verdana" w:hAnsi="Verdana"/>
          <w:b/>
          <w:iCs/>
          <w:sz w:val="20"/>
          <w:szCs w:val="20"/>
          <w:lang w:eastAsia="pl-PL"/>
        </w:rPr>
        <w:t xml:space="preserve">. </w:t>
      </w:r>
    </w:p>
    <w:p w14:paraId="58E24EC3" w14:textId="77777777" w:rsidR="00FE7A83" w:rsidRDefault="00FE7A83" w:rsidP="00FE7A83">
      <w:pPr>
        <w:tabs>
          <w:tab w:val="left" w:pos="4032"/>
        </w:tabs>
        <w:jc w:val="both"/>
        <w:rPr>
          <w:rFonts w:ascii="Verdana" w:hAnsi="Verdana"/>
          <w:b/>
          <w:sz w:val="20"/>
          <w:szCs w:val="20"/>
        </w:rPr>
      </w:pPr>
    </w:p>
    <w:p w14:paraId="7CF4768A" w14:textId="0B33DDB2" w:rsidR="00FE7A83" w:rsidRDefault="00FE7A83" w:rsidP="00FE7A83">
      <w:pPr>
        <w:spacing w:before="120"/>
        <w:rPr>
          <w:rFonts w:ascii="Verdana" w:hAnsi="Verdana"/>
          <w:sz w:val="20"/>
          <w:szCs w:val="20"/>
          <w:lang w:eastAsia="ar-SA"/>
        </w:rPr>
      </w:pPr>
      <w:r>
        <w:rPr>
          <w:rFonts w:ascii="Verdana" w:hAnsi="Verdana"/>
          <w:sz w:val="20"/>
          <w:szCs w:val="20"/>
        </w:rPr>
        <w:t>__</w:t>
      </w:r>
      <w:r w:rsidR="00276CB3">
        <w:rPr>
          <w:rFonts w:ascii="Verdana" w:hAnsi="Verdana"/>
          <w:sz w:val="20"/>
          <w:szCs w:val="20"/>
        </w:rPr>
        <w:t>________________ dnia __ __ 2017</w:t>
      </w:r>
      <w:r>
        <w:rPr>
          <w:rFonts w:ascii="Verdana" w:hAnsi="Verdana"/>
          <w:sz w:val="20"/>
          <w:szCs w:val="20"/>
        </w:rPr>
        <w:t xml:space="preserve"> roku</w:t>
      </w:r>
    </w:p>
    <w:p w14:paraId="497474F5" w14:textId="77777777" w:rsidR="00FE7A83" w:rsidRDefault="00FE7A83" w:rsidP="00FE7A83">
      <w:pPr>
        <w:spacing w:before="120"/>
        <w:ind w:firstLine="5220"/>
        <w:jc w:val="center"/>
        <w:rPr>
          <w:rFonts w:ascii="Verdana" w:hAnsi="Verdana"/>
          <w:i/>
          <w:sz w:val="20"/>
          <w:szCs w:val="20"/>
        </w:rPr>
      </w:pPr>
      <w:r>
        <w:rPr>
          <w:rFonts w:ascii="Verdana" w:hAnsi="Verdana"/>
          <w:i/>
          <w:sz w:val="20"/>
          <w:szCs w:val="20"/>
        </w:rPr>
        <w:t>______________________________</w:t>
      </w:r>
    </w:p>
    <w:p w14:paraId="13B7B957" w14:textId="77777777" w:rsidR="00FE7A83" w:rsidRDefault="00FE7A83" w:rsidP="00FE7A83">
      <w:pPr>
        <w:spacing w:before="120"/>
        <w:ind w:firstLine="4500"/>
        <w:jc w:val="center"/>
        <w:rPr>
          <w:rFonts w:ascii="Verdana" w:hAnsi="Verdana"/>
          <w:i/>
          <w:sz w:val="16"/>
          <w:szCs w:val="16"/>
        </w:rPr>
      </w:pPr>
      <w:r>
        <w:rPr>
          <w:rFonts w:ascii="Verdana" w:hAnsi="Verdana"/>
          <w:i/>
          <w:sz w:val="16"/>
          <w:szCs w:val="16"/>
        </w:rPr>
        <w:t xml:space="preserve">         (podpis(y) Wykonawcy/Pełnomocnika)</w:t>
      </w:r>
    </w:p>
    <w:p w14:paraId="0A4E0C62" w14:textId="77777777" w:rsidR="00FE7A83" w:rsidRDefault="00FE7A83" w:rsidP="00FE7A83">
      <w:pPr>
        <w:spacing w:before="120"/>
        <w:rPr>
          <w:rFonts w:ascii="Verdana" w:hAnsi="Verdana"/>
          <w:iCs/>
          <w:sz w:val="20"/>
          <w:szCs w:val="20"/>
        </w:rPr>
      </w:pPr>
    </w:p>
    <w:p w14:paraId="6F3DD3E8" w14:textId="77777777" w:rsidR="00FE7A83" w:rsidRDefault="00FE7A83" w:rsidP="00FE7A83">
      <w:pPr>
        <w:spacing w:after="120"/>
        <w:jc w:val="both"/>
        <w:rPr>
          <w:rFonts w:ascii="Verdana" w:hAnsi="Verdana"/>
          <w:spacing w:val="4"/>
          <w:sz w:val="20"/>
          <w:szCs w:val="20"/>
        </w:rPr>
      </w:pPr>
      <w:r>
        <w:rPr>
          <w:rFonts w:ascii="Verdana" w:hAnsi="Verdana"/>
          <w:spacing w:val="4"/>
          <w:sz w:val="20"/>
          <w:szCs w:val="20"/>
        </w:rPr>
        <w:t>*niepotrzebne skreślić</w:t>
      </w:r>
    </w:p>
    <w:p w14:paraId="31F74FFC" w14:textId="77777777" w:rsidR="00FE7A83" w:rsidRDefault="00FE7A83" w:rsidP="00FE7A83">
      <w:pPr>
        <w:spacing w:after="120"/>
        <w:jc w:val="both"/>
        <w:rPr>
          <w:rFonts w:ascii="Verdana" w:hAnsi="Verdana"/>
          <w:spacing w:val="4"/>
          <w:sz w:val="20"/>
          <w:szCs w:val="20"/>
        </w:rPr>
      </w:pPr>
    </w:p>
    <w:p w14:paraId="77C4552E" w14:textId="77777777" w:rsidR="00735FAB" w:rsidRDefault="00FE7A83" w:rsidP="00735FAB">
      <w:pPr>
        <w:spacing w:after="120"/>
        <w:ind w:left="993" w:hanging="993"/>
        <w:jc w:val="both"/>
        <w:rPr>
          <w:rFonts w:ascii="Verdana" w:hAnsi="Verdana"/>
          <w:i/>
          <w:spacing w:val="4"/>
          <w:sz w:val="16"/>
          <w:szCs w:val="16"/>
        </w:rPr>
      </w:pPr>
      <w:r>
        <w:rPr>
          <w:rFonts w:ascii="Verdana" w:hAnsi="Verdana"/>
          <w:i/>
          <w:spacing w:val="4"/>
          <w:sz w:val="16"/>
          <w:szCs w:val="16"/>
        </w:rPr>
        <w:t xml:space="preserve">UWAGA: </w:t>
      </w:r>
      <w:r>
        <w:rPr>
          <w:rFonts w:ascii="Verdana" w:hAnsi="Verdana"/>
          <w:i/>
          <w:spacing w:val="4"/>
          <w:sz w:val="16"/>
          <w:szCs w:val="16"/>
        </w:rPr>
        <w:tab/>
        <w:t>niniejszy „Formularz” składa Wykonawca ubiegający się o udzielenie zamówienia. W przypadku Wykonawców wspólnie ubiegających się o udzielenie zamówienia składa ją każdy z członków Konsorcjum lu</w:t>
      </w:r>
      <w:r w:rsidR="00613A61">
        <w:rPr>
          <w:rFonts w:ascii="Verdana" w:hAnsi="Verdana"/>
          <w:i/>
          <w:spacing w:val="4"/>
          <w:sz w:val="16"/>
          <w:szCs w:val="16"/>
        </w:rPr>
        <w:t>b wspólników spółki cywilnej.</w:t>
      </w:r>
    </w:p>
    <w:p w14:paraId="4204AF5C" w14:textId="77777777" w:rsidR="00607999" w:rsidRDefault="00607999" w:rsidP="00613A61">
      <w:pPr>
        <w:spacing w:after="120"/>
        <w:jc w:val="both"/>
        <w:rPr>
          <w:rFonts w:ascii="Verdana" w:hAnsi="Verdana"/>
          <w:i/>
          <w:spacing w:val="4"/>
          <w:sz w:val="16"/>
          <w:szCs w:val="16"/>
        </w:rPr>
      </w:pPr>
    </w:p>
    <w:p w14:paraId="48C83AC2" w14:textId="77777777" w:rsidR="00C3634D" w:rsidRDefault="00C3634D" w:rsidP="00C6043A">
      <w:pPr>
        <w:jc w:val="center"/>
        <w:rPr>
          <w:rFonts w:ascii="Verdana" w:hAnsi="Verdana" w:cs="Verdana"/>
          <w:b/>
          <w:bCs/>
          <w:sz w:val="20"/>
          <w:szCs w:val="18"/>
        </w:rPr>
      </w:pPr>
    </w:p>
    <w:p w14:paraId="4482F241" w14:textId="77777777" w:rsidR="00C3634D" w:rsidRDefault="00C3634D" w:rsidP="00C6043A">
      <w:pPr>
        <w:jc w:val="center"/>
        <w:rPr>
          <w:rFonts w:ascii="Verdana" w:hAnsi="Verdana" w:cs="Verdana"/>
          <w:b/>
          <w:bCs/>
          <w:sz w:val="20"/>
          <w:szCs w:val="18"/>
        </w:rPr>
      </w:pPr>
    </w:p>
    <w:p w14:paraId="6E946FEB" w14:textId="77777777" w:rsidR="00C3634D" w:rsidRDefault="00C3634D" w:rsidP="00C6043A">
      <w:pPr>
        <w:jc w:val="center"/>
        <w:rPr>
          <w:rFonts w:ascii="Verdana" w:hAnsi="Verdana" w:cs="Verdana"/>
          <w:b/>
          <w:bCs/>
          <w:sz w:val="20"/>
          <w:szCs w:val="18"/>
        </w:rPr>
      </w:pPr>
    </w:p>
    <w:p w14:paraId="4F966F13" w14:textId="77777777" w:rsidR="00C3634D" w:rsidRDefault="00C3634D" w:rsidP="00C6043A">
      <w:pPr>
        <w:jc w:val="center"/>
        <w:rPr>
          <w:rFonts w:ascii="Verdana" w:hAnsi="Verdana" w:cs="Verdana"/>
          <w:b/>
          <w:bCs/>
          <w:sz w:val="20"/>
          <w:szCs w:val="18"/>
        </w:rPr>
      </w:pPr>
    </w:p>
    <w:p w14:paraId="59300A89" w14:textId="77777777" w:rsidR="00C3634D" w:rsidRDefault="00C3634D" w:rsidP="00C6043A">
      <w:pPr>
        <w:jc w:val="center"/>
        <w:rPr>
          <w:rFonts w:ascii="Verdana" w:hAnsi="Verdana" w:cs="Verdana"/>
          <w:b/>
          <w:bCs/>
          <w:sz w:val="20"/>
          <w:szCs w:val="18"/>
        </w:rPr>
      </w:pPr>
    </w:p>
    <w:p w14:paraId="2311136C" w14:textId="77777777" w:rsidR="00C3634D" w:rsidRDefault="00C3634D" w:rsidP="00C6043A">
      <w:pPr>
        <w:jc w:val="center"/>
        <w:rPr>
          <w:rFonts w:ascii="Verdana" w:hAnsi="Verdana" w:cs="Verdana"/>
          <w:b/>
          <w:bCs/>
          <w:sz w:val="20"/>
          <w:szCs w:val="18"/>
        </w:rPr>
      </w:pPr>
    </w:p>
    <w:p w14:paraId="6122CE0E" w14:textId="77777777" w:rsidR="00C3634D" w:rsidRDefault="00C3634D" w:rsidP="00C6043A">
      <w:pPr>
        <w:jc w:val="center"/>
        <w:rPr>
          <w:rFonts w:ascii="Verdana" w:hAnsi="Verdana" w:cs="Verdana"/>
          <w:b/>
          <w:bCs/>
          <w:sz w:val="20"/>
          <w:szCs w:val="18"/>
        </w:rPr>
      </w:pPr>
    </w:p>
    <w:p w14:paraId="0F47D54B" w14:textId="77777777" w:rsidR="00C3634D" w:rsidRDefault="00C3634D" w:rsidP="00C6043A">
      <w:pPr>
        <w:jc w:val="center"/>
        <w:rPr>
          <w:rFonts w:ascii="Verdana" w:hAnsi="Verdana" w:cs="Verdana"/>
          <w:b/>
          <w:bCs/>
          <w:sz w:val="20"/>
          <w:szCs w:val="18"/>
        </w:rPr>
      </w:pPr>
    </w:p>
    <w:p w14:paraId="51CE486E" w14:textId="77777777" w:rsidR="00C3634D" w:rsidRDefault="00C3634D" w:rsidP="00C6043A">
      <w:pPr>
        <w:jc w:val="center"/>
        <w:rPr>
          <w:rFonts w:ascii="Verdana" w:hAnsi="Verdana" w:cs="Verdana"/>
          <w:b/>
          <w:bCs/>
          <w:sz w:val="20"/>
          <w:szCs w:val="18"/>
        </w:rPr>
      </w:pPr>
    </w:p>
    <w:p w14:paraId="71BD87EA" w14:textId="77777777" w:rsidR="00C3634D" w:rsidRDefault="00C3634D" w:rsidP="00C6043A">
      <w:pPr>
        <w:jc w:val="center"/>
        <w:rPr>
          <w:rFonts w:ascii="Verdana" w:hAnsi="Verdana" w:cs="Verdana"/>
          <w:b/>
          <w:bCs/>
          <w:sz w:val="20"/>
          <w:szCs w:val="18"/>
        </w:rPr>
      </w:pPr>
    </w:p>
    <w:p w14:paraId="0F1401B0" w14:textId="77777777" w:rsidR="00C3634D" w:rsidRDefault="00C3634D" w:rsidP="00C6043A">
      <w:pPr>
        <w:jc w:val="center"/>
        <w:rPr>
          <w:rFonts w:ascii="Verdana" w:hAnsi="Verdana" w:cs="Verdana"/>
          <w:b/>
          <w:bCs/>
          <w:sz w:val="20"/>
          <w:szCs w:val="18"/>
        </w:rPr>
      </w:pPr>
    </w:p>
    <w:p w14:paraId="0D918326" w14:textId="77777777" w:rsidR="00C3634D" w:rsidRDefault="00C3634D" w:rsidP="00C6043A">
      <w:pPr>
        <w:jc w:val="center"/>
        <w:rPr>
          <w:rFonts w:ascii="Verdana" w:hAnsi="Verdana" w:cs="Verdana"/>
          <w:b/>
          <w:bCs/>
          <w:sz w:val="20"/>
          <w:szCs w:val="18"/>
        </w:rPr>
      </w:pPr>
    </w:p>
    <w:p w14:paraId="226103DA" w14:textId="77777777" w:rsidR="00C3634D" w:rsidRDefault="00C3634D" w:rsidP="00C6043A">
      <w:pPr>
        <w:jc w:val="center"/>
        <w:rPr>
          <w:rFonts w:ascii="Verdana" w:hAnsi="Verdana" w:cs="Verdana"/>
          <w:b/>
          <w:bCs/>
          <w:sz w:val="20"/>
          <w:szCs w:val="18"/>
        </w:rPr>
      </w:pPr>
    </w:p>
    <w:p w14:paraId="7EDD7AC3" w14:textId="77777777" w:rsidR="00C3634D" w:rsidRDefault="00C3634D" w:rsidP="00C6043A">
      <w:pPr>
        <w:jc w:val="center"/>
        <w:rPr>
          <w:rFonts w:ascii="Verdana" w:hAnsi="Verdana" w:cs="Verdana"/>
          <w:b/>
          <w:bCs/>
          <w:sz w:val="20"/>
          <w:szCs w:val="18"/>
        </w:rPr>
      </w:pPr>
    </w:p>
    <w:p w14:paraId="11BB905D" w14:textId="77777777" w:rsidR="00C3634D" w:rsidRDefault="00C3634D" w:rsidP="00C6043A">
      <w:pPr>
        <w:jc w:val="center"/>
        <w:rPr>
          <w:rFonts w:ascii="Verdana" w:hAnsi="Verdana" w:cs="Verdana"/>
          <w:b/>
          <w:bCs/>
          <w:sz w:val="20"/>
          <w:szCs w:val="18"/>
        </w:rPr>
      </w:pPr>
    </w:p>
    <w:p w14:paraId="639E0DA2" w14:textId="77777777" w:rsidR="00C3634D" w:rsidRDefault="00C3634D" w:rsidP="00C6043A">
      <w:pPr>
        <w:jc w:val="center"/>
        <w:rPr>
          <w:rFonts w:ascii="Verdana" w:hAnsi="Verdana" w:cs="Verdana"/>
          <w:b/>
          <w:bCs/>
          <w:sz w:val="20"/>
          <w:szCs w:val="18"/>
        </w:rPr>
      </w:pPr>
    </w:p>
    <w:p w14:paraId="417DF57D" w14:textId="77777777" w:rsidR="00C3634D" w:rsidRDefault="00C3634D" w:rsidP="00C6043A">
      <w:pPr>
        <w:jc w:val="center"/>
        <w:rPr>
          <w:rFonts w:ascii="Verdana" w:hAnsi="Verdana" w:cs="Verdana"/>
          <w:b/>
          <w:bCs/>
          <w:sz w:val="20"/>
          <w:szCs w:val="18"/>
        </w:rPr>
      </w:pPr>
    </w:p>
    <w:p w14:paraId="183F9CFF" w14:textId="77777777" w:rsidR="00C6043A" w:rsidRDefault="00C6043A" w:rsidP="00C6043A">
      <w:pPr>
        <w:jc w:val="center"/>
        <w:rPr>
          <w:rFonts w:ascii="Verdana" w:hAnsi="Verdana" w:cs="Verdana"/>
          <w:b/>
          <w:bCs/>
          <w:sz w:val="20"/>
          <w:szCs w:val="18"/>
        </w:rPr>
      </w:pPr>
      <w:r>
        <w:rPr>
          <w:rFonts w:ascii="Verdana" w:hAnsi="Verdana" w:cs="Verdana"/>
          <w:b/>
          <w:bCs/>
          <w:sz w:val="20"/>
          <w:szCs w:val="18"/>
        </w:rPr>
        <w:t>Tom II</w:t>
      </w:r>
    </w:p>
    <w:p w14:paraId="5B769B48" w14:textId="4FE4BE1D" w:rsidR="00C6043A" w:rsidRDefault="00253675" w:rsidP="00C6043A">
      <w:pPr>
        <w:jc w:val="center"/>
        <w:rPr>
          <w:rFonts w:ascii="Verdana" w:hAnsi="Verdana" w:cs="Verdana"/>
          <w:b/>
          <w:bCs/>
          <w:sz w:val="20"/>
          <w:szCs w:val="18"/>
        </w:rPr>
      </w:pPr>
      <w:r>
        <w:rPr>
          <w:rStyle w:val="tekstdokbold"/>
          <w:rFonts w:ascii="Verdana" w:hAnsi="Verdana"/>
          <w:sz w:val="20"/>
          <w:szCs w:val="18"/>
        </w:rPr>
        <w:t>WZÓR</w:t>
      </w:r>
      <w:r w:rsidR="00C6043A">
        <w:rPr>
          <w:rStyle w:val="tekstdokbold"/>
          <w:rFonts w:ascii="Verdana" w:hAnsi="Verdana"/>
          <w:sz w:val="20"/>
          <w:szCs w:val="18"/>
        </w:rPr>
        <w:t xml:space="preserve"> UMOWY</w:t>
      </w:r>
    </w:p>
    <w:p w14:paraId="702FFF48" w14:textId="77777777" w:rsidR="00C6043A" w:rsidRDefault="00C6043A" w:rsidP="00C6043A">
      <w:pPr>
        <w:spacing w:after="160" w:line="256" w:lineRule="auto"/>
        <w:rPr>
          <w:rFonts w:ascii="Verdana" w:hAnsi="Verdana"/>
          <w:i/>
          <w:spacing w:val="4"/>
          <w:sz w:val="16"/>
          <w:szCs w:val="16"/>
        </w:rPr>
      </w:pPr>
    </w:p>
    <w:p w14:paraId="7C615D19" w14:textId="77777777" w:rsidR="00C6043A" w:rsidRDefault="00C6043A" w:rsidP="00C6043A">
      <w:pPr>
        <w:suppressAutoHyphens/>
        <w:rPr>
          <w:rFonts w:ascii="Verdana" w:hAnsi="Verdana" w:cstheme="minorHAnsi"/>
          <w:sz w:val="20"/>
          <w:szCs w:val="20"/>
        </w:rPr>
      </w:pPr>
    </w:p>
    <w:p w14:paraId="3E3D704F" w14:textId="77777777" w:rsidR="00282CAB" w:rsidRDefault="00282CAB" w:rsidP="00C6043A">
      <w:pPr>
        <w:pStyle w:val="Tytu"/>
        <w:rPr>
          <w:rFonts w:ascii="Arial" w:hAnsi="Arial" w:cs="Arial"/>
          <w:sz w:val="20"/>
          <w:szCs w:val="20"/>
        </w:rPr>
      </w:pPr>
      <w:bookmarkStart w:id="2" w:name="_Ref135666057"/>
    </w:p>
    <w:p w14:paraId="560A53A6" w14:textId="77777777" w:rsidR="00282CAB" w:rsidRDefault="00282CAB" w:rsidP="00C6043A">
      <w:pPr>
        <w:pStyle w:val="Tytu"/>
        <w:rPr>
          <w:rFonts w:ascii="Arial" w:hAnsi="Arial" w:cs="Arial"/>
          <w:sz w:val="20"/>
          <w:szCs w:val="20"/>
        </w:rPr>
      </w:pPr>
    </w:p>
    <w:p w14:paraId="6537F60C" w14:textId="77777777" w:rsidR="00282CAB" w:rsidRDefault="00282CAB" w:rsidP="00C6043A">
      <w:pPr>
        <w:pStyle w:val="Tytu"/>
        <w:rPr>
          <w:rFonts w:ascii="Arial" w:hAnsi="Arial" w:cs="Arial"/>
          <w:sz w:val="20"/>
          <w:szCs w:val="20"/>
        </w:rPr>
      </w:pPr>
    </w:p>
    <w:p w14:paraId="2EE71608" w14:textId="77777777" w:rsidR="00282CAB" w:rsidRDefault="00282CAB" w:rsidP="00C6043A">
      <w:pPr>
        <w:pStyle w:val="Tytu"/>
        <w:rPr>
          <w:rFonts w:ascii="Arial" w:hAnsi="Arial" w:cs="Arial"/>
          <w:sz w:val="20"/>
          <w:szCs w:val="20"/>
        </w:rPr>
      </w:pPr>
    </w:p>
    <w:p w14:paraId="72450B6B" w14:textId="77777777" w:rsidR="00282CAB" w:rsidRDefault="00282CAB" w:rsidP="00C6043A">
      <w:pPr>
        <w:pStyle w:val="Tytu"/>
        <w:rPr>
          <w:rFonts w:ascii="Arial" w:hAnsi="Arial" w:cs="Arial"/>
          <w:sz w:val="20"/>
          <w:szCs w:val="20"/>
        </w:rPr>
      </w:pPr>
    </w:p>
    <w:p w14:paraId="5DD3F1E5" w14:textId="77777777" w:rsidR="00282CAB" w:rsidRDefault="00282CAB" w:rsidP="00C6043A">
      <w:pPr>
        <w:pStyle w:val="Tytu"/>
        <w:rPr>
          <w:rFonts w:ascii="Arial" w:hAnsi="Arial" w:cs="Arial"/>
          <w:sz w:val="20"/>
          <w:szCs w:val="20"/>
        </w:rPr>
      </w:pPr>
    </w:p>
    <w:p w14:paraId="26F3B8EE" w14:textId="77777777" w:rsidR="00282CAB" w:rsidRDefault="00282CAB" w:rsidP="00C6043A">
      <w:pPr>
        <w:pStyle w:val="Tytu"/>
        <w:rPr>
          <w:rFonts w:ascii="Arial" w:hAnsi="Arial" w:cs="Arial"/>
          <w:sz w:val="20"/>
          <w:szCs w:val="20"/>
        </w:rPr>
      </w:pPr>
    </w:p>
    <w:p w14:paraId="6F0A5B06" w14:textId="77777777" w:rsidR="00282CAB" w:rsidRDefault="00282CAB" w:rsidP="00C6043A">
      <w:pPr>
        <w:pStyle w:val="Tytu"/>
        <w:rPr>
          <w:rFonts w:ascii="Arial" w:hAnsi="Arial" w:cs="Arial"/>
          <w:sz w:val="20"/>
          <w:szCs w:val="20"/>
        </w:rPr>
      </w:pPr>
    </w:p>
    <w:p w14:paraId="7B52E9D7" w14:textId="77777777" w:rsidR="00282CAB" w:rsidRDefault="00282CAB" w:rsidP="00C6043A">
      <w:pPr>
        <w:pStyle w:val="Tytu"/>
        <w:rPr>
          <w:rFonts w:ascii="Arial" w:hAnsi="Arial" w:cs="Arial"/>
          <w:sz w:val="20"/>
          <w:szCs w:val="20"/>
        </w:rPr>
      </w:pPr>
    </w:p>
    <w:p w14:paraId="36E1D644" w14:textId="77777777" w:rsidR="00282CAB" w:rsidRDefault="00282CAB" w:rsidP="00C6043A">
      <w:pPr>
        <w:pStyle w:val="Tytu"/>
        <w:rPr>
          <w:rFonts w:ascii="Arial" w:hAnsi="Arial" w:cs="Arial"/>
          <w:sz w:val="20"/>
          <w:szCs w:val="20"/>
        </w:rPr>
      </w:pPr>
    </w:p>
    <w:p w14:paraId="10E5BD9B" w14:textId="77777777" w:rsidR="00282CAB" w:rsidRDefault="00282CAB" w:rsidP="00C6043A">
      <w:pPr>
        <w:pStyle w:val="Tytu"/>
        <w:rPr>
          <w:rFonts w:ascii="Arial" w:hAnsi="Arial" w:cs="Arial"/>
          <w:sz w:val="20"/>
          <w:szCs w:val="20"/>
        </w:rPr>
      </w:pPr>
    </w:p>
    <w:p w14:paraId="58A7A10C" w14:textId="77777777" w:rsidR="00282CAB" w:rsidRDefault="00282CAB" w:rsidP="00C6043A">
      <w:pPr>
        <w:pStyle w:val="Tytu"/>
        <w:rPr>
          <w:rFonts w:ascii="Arial" w:hAnsi="Arial" w:cs="Arial"/>
          <w:sz w:val="20"/>
          <w:szCs w:val="20"/>
        </w:rPr>
      </w:pPr>
    </w:p>
    <w:p w14:paraId="31DA3CFA" w14:textId="77777777" w:rsidR="00282CAB" w:rsidRDefault="00282CAB" w:rsidP="00C6043A">
      <w:pPr>
        <w:pStyle w:val="Tytu"/>
        <w:rPr>
          <w:rFonts w:ascii="Arial" w:hAnsi="Arial" w:cs="Arial"/>
          <w:sz w:val="20"/>
          <w:szCs w:val="20"/>
        </w:rPr>
      </w:pPr>
    </w:p>
    <w:p w14:paraId="1C6200B7" w14:textId="77777777" w:rsidR="00282CAB" w:rsidRDefault="00282CAB" w:rsidP="00C6043A">
      <w:pPr>
        <w:pStyle w:val="Tytu"/>
        <w:rPr>
          <w:rFonts w:ascii="Arial" w:hAnsi="Arial" w:cs="Arial"/>
          <w:sz w:val="20"/>
          <w:szCs w:val="20"/>
        </w:rPr>
      </w:pPr>
    </w:p>
    <w:p w14:paraId="76C2214D" w14:textId="77777777" w:rsidR="00282CAB" w:rsidRDefault="00282CAB" w:rsidP="00C6043A">
      <w:pPr>
        <w:pStyle w:val="Tytu"/>
        <w:rPr>
          <w:rFonts w:ascii="Arial" w:hAnsi="Arial" w:cs="Arial"/>
          <w:sz w:val="20"/>
          <w:szCs w:val="20"/>
        </w:rPr>
      </w:pPr>
    </w:p>
    <w:p w14:paraId="1084895A" w14:textId="77777777" w:rsidR="00282CAB" w:rsidRDefault="00282CAB" w:rsidP="00C6043A">
      <w:pPr>
        <w:pStyle w:val="Tytu"/>
        <w:rPr>
          <w:rFonts w:ascii="Arial" w:hAnsi="Arial" w:cs="Arial"/>
          <w:sz w:val="20"/>
          <w:szCs w:val="20"/>
        </w:rPr>
      </w:pPr>
    </w:p>
    <w:p w14:paraId="4795F745" w14:textId="77777777" w:rsidR="00282CAB" w:rsidRDefault="00282CAB" w:rsidP="00C6043A">
      <w:pPr>
        <w:pStyle w:val="Tytu"/>
        <w:rPr>
          <w:rFonts w:ascii="Arial" w:hAnsi="Arial" w:cs="Arial"/>
          <w:sz w:val="20"/>
          <w:szCs w:val="20"/>
        </w:rPr>
      </w:pPr>
    </w:p>
    <w:p w14:paraId="5F3BE709" w14:textId="77777777" w:rsidR="00282CAB" w:rsidRDefault="00282CAB" w:rsidP="00C6043A">
      <w:pPr>
        <w:pStyle w:val="Tytu"/>
        <w:rPr>
          <w:rFonts w:ascii="Arial" w:hAnsi="Arial" w:cs="Arial"/>
          <w:sz w:val="20"/>
          <w:szCs w:val="20"/>
        </w:rPr>
      </w:pPr>
    </w:p>
    <w:p w14:paraId="181B1D5D" w14:textId="77777777" w:rsidR="00282CAB" w:rsidRDefault="00282CAB" w:rsidP="00C6043A">
      <w:pPr>
        <w:pStyle w:val="Tytu"/>
        <w:rPr>
          <w:rFonts w:ascii="Arial" w:hAnsi="Arial" w:cs="Arial"/>
          <w:sz w:val="20"/>
          <w:szCs w:val="20"/>
        </w:rPr>
      </w:pPr>
    </w:p>
    <w:p w14:paraId="63422B23" w14:textId="77777777" w:rsidR="00282CAB" w:rsidRDefault="00282CAB" w:rsidP="00C6043A">
      <w:pPr>
        <w:pStyle w:val="Tytu"/>
        <w:rPr>
          <w:rFonts w:ascii="Arial" w:hAnsi="Arial" w:cs="Arial"/>
          <w:sz w:val="20"/>
          <w:szCs w:val="20"/>
        </w:rPr>
      </w:pPr>
    </w:p>
    <w:p w14:paraId="7C7DB9F3" w14:textId="77777777" w:rsidR="00282CAB" w:rsidRDefault="00282CAB" w:rsidP="00C6043A">
      <w:pPr>
        <w:pStyle w:val="Tytu"/>
        <w:rPr>
          <w:rFonts w:ascii="Arial" w:hAnsi="Arial" w:cs="Arial"/>
          <w:sz w:val="20"/>
          <w:szCs w:val="20"/>
        </w:rPr>
      </w:pPr>
    </w:p>
    <w:p w14:paraId="7E53901E" w14:textId="77777777" w:rsidR="00282CAB" w:rsidRDefault="00282CAB" w:rsidP="00C6043A">
      <w:pPr>
        <w:pStyle w:val="Tytu"/>
        <w:rPr>
          <w:rFonts w:ascii="Arial" w:hAnsi="Arial" w:cs="Arial"/>
          <w:sz w:val="20"/>
          <w:szCs w:val="20"/>
        </w:rPr>
      </w:pPr>
    </w:p>
    <w:p w14:paraId="66CCBE04" w14:textId="77777777" w:rsidR="00282CAB" w:rsidRDefault="00282CAB" w:rsidP="00C6043A">
      <w:pPr>
        <w:pStyle w:val="Tytu"/>
        <w:rPr>
          <w:rFonts w:ascii="Arial" w:hAnsi="Arial" w:cs="Arial"/>
          <w:sz w:val="20"/>
          <w:szCs w:val="20"/>
        </w:rPr>
      </w:pPr>
    </w:p>
    <w:p w14:paraId="57A287AD" w14:textId="77777777" w:rsidR="00282CAB" w:rsidRDefault="00282CAB" w:rsidP="00C6043A">
      <w:pPr>
        <w:pStyle w:val="Tytu"/>
        <w:rPr>
          <w:rFonts w:ascii="Arial" w:hAnsi="Arial" w:cs="Arial"/>
          <w:sz w:val="20"/>
          <w:szCs w:val="20"/>
        </w:rPr>
      </w:pPr>
    </w:p>
    <w:p w14:paraId="113BEB17" w14:textId="77777777" w:rsidR="00282CAB" w:rsidRDefault="00282CAB" w:rsidP="00C6043A">
      <w:pPr>
        <w:pStyle w:val="Tytu"/>
        <w:rPr>
          <w:rFonts w:ascii="Arial" w:hAnsi="Arial" w:cs="Arial"/>
          <w:sz w:val="20"/>
          <w:szCs w:val="20"/>
        </w:rPr>
      </w:pPr>
    </w:p>
    <w:p w14:paraId="42B692C5" w14:textId="77777777" w:rsidR="00282CAB" w:rsidRDefault="00282CAB" w:rsidP="00C6043A">
      <w:pPr>
        <w:pStyle w:val="Tytu"/>
        <w:rPr>
          <w:rFonts w:ascii="Arial" w:hAnsi="Arial" w:cs="Arial"/>
          <w:sz w:val="20"/>
          <w:szCs w:val="20"/>
        </w:rPr>
      </w:pPr>
    </w:p>
    <w:p w14:paraId="712958FE" w14:textId="77777777" w:rsidR="00282CAB" w:rsidRDefault="00282CAB" w:rsidP="00C6043A">
      <w:pPr>
        <w:pStyle w:val="Tytu"/>
        <w:rPr>
          <w:rFonts w:ascii="Arial" w:hAnsi="Arial" w:cs="Arial"/>
          <w:sz w:val="20"/>
          <w:szCs w:val="20"/>
        </w:rPr>
      </w:pPr>
    </w:p>
    <w:p w14:paraId="5A4808C6" w14:textId="77777777" w:rsidR="00282CAB" w:rsidRDefault="00282CAB" w:rsidP="00C6043A">
      <w:pPr>
        <w:pStyle w:val="Tytu"/>
        <w:rPr>
          <w:rFonts w:ascii="Arial" w:hAnsi="Arial" w:cs="Arial"/>
          <w:sz w:val="20"/>
          <w:szCs w:val="20"/>
        </w:rPr>
      </w:pPr>
    </w:p>
    <w:p w14:paraId="1885818D" w14:textId="77777777" w:rsidR="00282CAB" w:rsidRDefault="00282CAB" w:rsidP="00C6043A">
      <w:pPr>
        <w:pStyle w:val="Tytu"/>
        <w:rPr>
          <w:rFonts w:ascii="Arial" w:hAnsi="Arial" w:cs="Arial"/>
          <w:sz w:val="20"/>
          <w:szCs w:val="20"/>
        </w:rPr>
      </w:pPr>
    </w:p>
    <w:p w14:paraId="54C7CE18" w14:textId="77777777" w:rsidR="00282CAB" w:rsidRDefault="00282CAB" w:rsidP="00C6043A">
      <w:pPr>
        <w:pStyle w:val="Tytu"/>
        <w:rPr>
          <w:rFonts w:ascii="Arial" w:hAnsi="Arial" w:cs="Arial"/>
          <w:sz w:val="20"/>
          <w:szCs w:val="20"/>
        </w:rPr>
      </w:pPr>
    </w:p>
    <w:p w14:paraId="103A60B0" w14:textId="77777777" w:rsidR="00282CAB" w:rsidRDefault="00282CAB" w:rsidP="00C6043A">
      <w:pPr>
        <w:pStyle w:val="Tytu"/>
        <w:rPr>
          <w:rFonts w:ascii="Arial" w:hAnsi="Arial" w:cs="Arial"/>
          <w:sz w:val="20"/>
          <w:szCs w:val="20"/>
        </w:rPr>
      </w:pPr>
    </w:p>
    <w:p w14:paraId="2A9BFDFB" w14:textId="77777777" w:rsidR="00282CAB" w:rsidRDefault="00282CAB" w:rsidP="00C6043A">
      <w:pPr>
        <w:pStyle w:val="Tytu"/>
        <w:rPr>
          <w:rFonts w:ascii="Arial" w:hAnsi="Arial" w:cs="Arial"/>
          <w:sz w:val="20"/>
          <w:szCs w:val="20"/>
        </w:rPr>
      </w:pPr>
    </w:p>
    <w:p w14:paraId="3D6B48F2" w14:textId="77777777" w:rsidR="00282CAB" w:rsidRDefault="00282CAB" w:rsidP="00C6043A">
      <w:pPr>
        <w:pStyle w:val="Tytu"/>
        <w:rPr>
          <w:rFonts w:ascii="Arial" w:hAnsi="Arial" w:cs="Arial"/>
          <w:sz w:val="20"/>
          <w:szCs w:val="20"/>
        </w:rPr>
      </w:pPr>
    </w:p>
    <w:p w14:paraId="57DA3FAF" w14:textId="77777777" w:rsidR="00282CAB" w:rsidRDefault="00282CAB" w:rsidP="00C6043A">
      <w:pPr>
        <w:pStyle w:val="Tytu"/>
        <w:rPr>
          <w:rFonts w:ascii="Arial" w:hAnsi="Arial" w:cs="Arial"/>
          <w:sz w:val="20"/>
          <w:szCs w:val="20"/>
        </w:rPr>
      </w:pPr>
    </w:p>
    <w:p w14:paraId="6AC9F942" w14:textId="77777777" w:rsidR="00282CAB" w:rsidRDefault="00282CAB" w:rsidP="00C6043A">
      <w:pPr>
        <w:pStyle w:val="Tytu"/>
        <w:rPr>
          <w:rFonts w:ascii="Arial" w:hAnsi="Arial" w:cs="Arial"/>
          <w:sz w:val="20"/>
          <w:szCs w:val="20"/>
        </w:rPr>
      </w:pPr>
    </w:p>
    <w:p w14:paraId="616C4D43" w14:textId="77777777" w:rsidR="00282CAB" w:rsidRDefault="00282CAB" w:rsidP="00C6043A">
      <w:pPr>
        <w:pStyle w:val="Tytu"/>
        <w:rPr>
          <w:rFonts w:ascii="Arial" w:hAnsi="Arial" w:cs="Arial"/>
          <w:sz w:val="20"/>
          <w:szCs w:val="20"/>
        </w:rPr>
      </w:pPr>
    </w:p>
    <w:p w14:paraId="12DCFFF3" w14:textId="77777777" w:rsidR="00282CAB" w:rsidRDefault="00282CAB" w:rsidP="00C6043A">
      <w:pPr>
        <w:pStyle w:val="Tytu"/>
        <w:rPr>
          <w:rFonts w:ascii="Arial" w:hAnsi="Arial" w:cs="Arial"/>
          <w:sz w:val="20"/>
          <w:szCs w:val="20"/>
        </w:rPr>
      </w:pPr>
    </w:p>
    <w:p w14:paraId="2772A0A1" w14:textId="73890EEF" w:rsidR="00B10782" w:rsidRPr="00B10782" w:rsidRDefault="00B10782" w:rsidP="00B10782">
      <w:pPr>
        <w:autoSpaceDE w:val="0"/>
        <w:autoSpaceDN w:val="0"/>
        <w:adjustRightInd w:val="0"/>
        <w:spacing w:after="200" w:line="276" w:lineRule="auto"/>
        <w:jc w:val="right"/>
        <w:rPr>
          <w:rFonts w:ascii="Arial" w:eastAsia="Calibri" w:hAnsi="Arial" w:cs="Arial"/>
          <w:bCs/>
          <w:sz w:val="22"/>
          <w:szCs w:val="22"/>
          <w:lang w:eastAsia="en-US"/>
        </w:rPr>
      </w:pPr>
      <w:r w:rsidRPr="00B10782">
        <w:rPr>
          <w:rFonts w:ascii="Arial" w:eastAsia="Calibri" w:hAnsi="Arial" w:cs="Arial"/>
          <w:bCs/>
          <w:sz w:val="22"/>
          <w:szCs w:val="22"/>
          <w:lang w:eastAsia="en-US"/>
        </w:rPr>
        <w:t>Wzór umowy</w:t>
      </w:r>
    </w:p>
    <w:p w14:paraId="4353C360" w14:textId="77777777" w:rsidR="00C20091" w:rsidRPr="00C20091" w:rsidRDefault="00C20091" w:rsidP="00C20091">
      <w:pPr>
        <w:autoSpaceDE w:val="0"/>
        <w:autoSpaceDN w:val="0"/>
        <w:adjustRightInd w:val="0"/>
        <w:spacing w:after="200" w:line="276" w:lineRule="auto"/>
        <w:jc w:val="center"/>
        <w:rPr>
          <w:rFonts w:ascii="Arial" w:eastAsia="Calibri" w:hAnsi="Arial" w:cs="Arial"/>
          <w:b/>
          <w:bCs/>
          <w:sz w:val="22"/>
          <w:szCs w:val="22"/>
          <w:lang w:eastAsia="en-US"/>
        </w:rPr>
      </w:pPr>
      <w:r w:rsidRPr="00C20091">
        <w:rPr>
          <w:rFonts w:ascii="Arial" w:eastAsia="Calibri" w:hAnsi="Arial" w:cs="Arial"/>
          <w:b/>
          <w:bCs/>
          <w:sz w:val="22"/>
          <w:szCs w:val="22"/>
          <w:lang w:eastAsia="en-US"/>
        </w:rPr>
        <w:t>Umowa Nr …………</w:t>
      </w:r>
    </w:p>
    <w:p w14:paraId="7F7B1941" w14:textId="77777777" w:rsidR="00C20091" w:rsidRPr="00C20091" w:rsidRDefault="00C20091" w:rsidP="00C20091">
      <w:pPr>
        <w:tabs>
          <w:tab w:val="left" w:leader="dot" w:pos="3552"/>
        </w:tabs>
        <w:autoSpaceDE w:val="0"/>
        <w:autoSpaceDN w:val="0"/>
        <w:adjustRightInd w:val="0"/>
        <w:spacing w:before="202"/>
        <w:jc w:val="center"/>
        <w:rPr>
          <w:rFonts w:ascii="Arial" w:hAnsi="Arial" w:cs="Arial"/>
          <w:b/>
          <w:bCs/>
          <w:sz w:val="22"/>
          <w:szCs w:val="22"/>
        </w:rPr>
      </w:pPr>
      <w:r w:rsidRPr="00C20091">
        <w:rPr>
          <w:rFonts w:ascii="Arial" w:hAnsi="Arial" w:cs="Arial"/>
          <w:b/>
          <w:bCs/>
          <w:sz w:val="22"/>
          <w:szCs w:val="22"/>
        </w:rPr>
        <w:t xml:space="preserve">zawarta w dniu ………………………. r. w Warszawie </w:t>
      </w:r>
    </w:p>
    <w:p w14:paraId="3084DB95" w14:textId="77777777" w:rsidR="00C20091" w:rsidRPr="00C20091" w:rsidRDefault="00C20091" w:rsidP="00C20091">
      <w:pPr>
        <w:tabs>
          <w:tab w:val="left" w:leader="dot" w:pos="3552"/>
        </w:tabs>
        <w:autoSpaceDE w:val="0"/>
        <w:autoSpaceDN w:val="0"/>
        <w:adjustRightInd w:val="0"/>
        <w:spacing w:before="202"/>
        <w:jc w:val="center"/>
        <w:rPr>
          <w:rFonts w:ascii="Arial" w:hAnsi="Arial" w:cs="Arial"/>
          <w:sz w:val="22"/>
          <w:szCs w:val="22"/>
        </w:rPr>
      </w:pPr>
      <w:r w:rsidRPr="00C20091">
        <w:rPr>
          <w:rFonts w:ascii="Arial" w:hAnsi="Arial" w:cs="Arial"/>
          <w:sz w:val="22"/>
          <w:szCs w:val="22"/>
        </w:rPr>
        <w:t>pomiędzy:</w:t>
      </w:r>
    </w:p>
    <w:p w14:paraId="73E8BE77" w14:textId="77777777" w:rsidR="00C20091" w:rsidRPr="00C20091" w:rsidRDefault="00C20091" w:rsidP="00C20091">
      <w:pPr>
        <w:tabs>
          <w:tab w:val="left" w:leader="dot" w:pos="3552"/>
        </w:tabs>
        <w:autoSpaceDE w:val="0"/>
        <w:autoSpaceDN w:val="0"/>
        <w:adjustRightInd w:val="0"/>
        <w:spacing w:before="202"/>
        <w:rPr>
          <w:rFonts w:ascii="Arial" w:hAnsi="Arial" w:cs="Arial"/>
          <w:sz w:val="22"/>
          <w:szCs w:val="22"/>
        </w:rPr>
      </w:pPr>
    </w:p>
    <w:p w14:paraId="42DFC52E" w14:textId="77777777" w:rsidR="00C20091" w:rsidRPr="00C20091" w:rsidRDefault="00C20091" w:rsidP="00C20091">
      <w:pPr>
        <w:autoSpaceDE w:val="0"/>
        <w:autoSpaceDN w:val="0"/>
        <w:adjustRightInd w:val="0"/>
        <w:spacing w:after="200" w:line="276" w:lineRule="auto"/>
        <w:jc w:val="both"/>
        <w:rPr>
          <w:rFonts w:ascii="Arial" w:eastAsia="Calibri" w:hAnsi="Arial" w:cs="Arial"/>
          <w:sz w:val="22"/>
          <w:szCs w:val="22"/>
          <w:lang w:eastAsia="en-US"/>
        </w:rPr>
      </w:pPr>
      <w:r w:rsidRPr="00C20091">
        <w:rPr>
          <w:rFonts w:ascii="Arial" w:eastAsia="Calibri" w:hAnsi="Arial" w:cs="Arial"/>
          <w:b/>
          <w:sz w:val="22"/>
          <w:szCs w:val="22"/>
          <w:lang w:eastAsia="en-US"/>
        </w:rPr>
        <w:t>Skarbem Państwa</w:t>
      </w:r>
      <w:r w:rsidRPr="00C20091">
        <w:rPr>
          <w:rFonts w:ascii="Arial" w:eastAsia="Calibri" w:hAnsi="Arial" w:cs="Arial"/>
          <w:sz w:val="22"/>
          <w:szCs w:val="22"/>
          <w:lang w:eastAsia="en-US"/>
        </w:rPr>
        <w:t xml:space="preserve"> reprezentowanym przez Ministra Sprawiedliwości z siedzibą w Warszawie (kod. 00-567) przy Al. Ujazdowskich 11, NIP: 526-16-73-166, Regon: 000319150, w imieniu którego działa na podstawie upoważnienia Ministra Sprawiedliwości nr ____________ z dnia __________:</w:t>
      </w:r>
    </w:p>
    <w:p w14:paraId="1D9C498F" w14:textId="77777777" w:rsidR="00C20091" w:rsidRPr="00C20091" w:rsidRDefault="00C20091" w:rsidP="00C20091">
      <w:pPr>
        <w:autoSpaceDE w:val="0"/>
        <w:autoSpaceDN w:val="0"/>
        <w:adjustRightInd w:val="0"/>
        <w:spacing w:after="200" w:line="276" w:lineRule="auto"/>
        <w:jc w:val="both"/>
        <w:rPr>
          <w:rFonts w:ascii="Arial" w:eastAsia="Calibri" w:hAnsi="Arial" w:cs="Arial"/>
          <w:sz w:val="22"/>
          <w:szCs w:val="22"/>
          <w:lang w:eastAsia="en-US"/>
        </w:rPr>
      </w:pPr>
      <w:r w:rsidRPr="00C20091">
        <w:rPr>
          <w:rFonts w:ascii="Arial" w:eastAsia="Calibri" w:hAnsi="Arial" w:cs="Arial"/>
          <w:sz w:val="22"/>
          <w:szCs w:val="22"/>
          <w:lang w:eastAsia="en-US"/>
        </w:rPr>
        <w:t xml:space="preserve">.............................. – Dyrektor Departamentu Informatyzacji i Rejestrów Sądowych, </w:t>
      </w:r>
      <w:r w:rsidRPr="00C20091">
        <w:rPr>
          <w:rFonts w:ascii="Arial" w:eastAsia="Calibri" w:hAnsi="Arial" w:cs="Arial"/>
          <w:sz w:val="22"/>
          <w:szCs w:val="22"/>
          <w:lang w:eastAsia="en-US"/>
        </w:rPr>
        <w:br/>
        <w:t xml:space="preserve">zwany dalej </w:t>
      </w:r>
      <w:r w:rsidRPr="00C20091">
        <w:rPr>
          <w:rFonts w:ascii="Arial" w:eastAsia="Calibri" w:hAnsi="Arial" w:cs="Arial"/>
          <w:b/>
          <w:sz w:val="22"/>
          <w:szCs w:val="22"/>
          <w:lang w:eastAsia="en-US"/>
        </w:rPr>
        <w:t>„Zamawiającym”</w:t>
      </w:r>
      <w:r w:rsidRPr="00C20091">
        <w:rPr>
          <w:rFonts w:ascii="Arial" w:eastAsia="Calibri" w:hAnsi="Arial" w:cs="Arial"/>
          <w:sz w:val="22"/>
          <w:szCs w:val="22"/>
          <w:lang w:eastAsia="en-US"/>
        </w:rPr>
        <w:t xml:space="preserve">  </w:t>
      </w:r>
    </w:p>
    <w:p w14:paraId="0FBEB03E" w14:textId="77777777" w:rsidR="00C20091" w:rsidRPr="00C20091" w:rsidRDefault="00C20091" w:rsidP="00C20091">
      <w:pPr>
        <w:spacing w:before="240" w:after="240"/>
        <w:jc w:val="both"/>
        <w:rPr>
          <w:rFonts w:ascii="Arial" w:eastAsia="Calibri" w:hAnsi="Arial" w:cs="Arial"/>
          <w:sz w:val="22"/>
          <w:szCs w:val="22"/>
          <w:lang w:eastAsia="en-US"/>
        </w:rPr>
      </w:pPr>
      <w:r w:rsidRPr="00C20091">
        <w:rPr>
          <w:rFonts w:ascii="Arial" w:eastAsia="Calibri" w:hAnsi="Arial" w:cs="Arial"/>
          <w:sz w:val="22"/>
          <w:szCs w:val="22"/>
          <w:lang w:eastAsia="en-US"/>
        </w:rPr>
        <w:t>a</w:t>
      </w:r>
    </w:p>
    <w:p w14:paraId="217C0454" w14:textId="77777777" w:rsidR="00C20091" w:rsidRPr="00C20091" w:rsidRDefault="00C20091" w:rsidP="00C20091">
      <w:pPr>
        <w:autoSpaceDE w:val="0"/>
        <w:autoSpaceDN w:val="0"/>
        <w:adjustRightInd w:val="0"/>
        <w:spacing w:after="200" w:line="276" w:lineRule="auto"/>
        <w:jc w:val="both"/>
        <w:rPr>
          <w:rFonts w:ascii="Arial" w:eastAsia="Calibri" w:hAnsi="Arial" w:cs="Arial"/>
          <w:sz w:val="22"/>
          <w:szCs w:val="22"/>
          <w:lang w:eastAsia="en-US"/>
        </w:rPr>
      </w:pPr>
      <w:r w:rsidRPr="00C20091">
        <w:rPr>
          <w:rFonts w:ascii="Arial" w:eastAsia="Calibri" w:hAnsi="Arial" w:cs="Arial"/>
          <w:sz w:val="22"/>
          <w:szCs w:val="22"/>
          <w:lang w:eastAsia="en-US"/>
        </w:rPr>
        <w:t>…… ……………….. z siedzib</w:t>
      </w:r>
      <w:r w:rsidRPr="00C20091">
        <w:rPr>
          <w:rFonts w:ascii="Arial" w:eastAsia="TimesNewRoman" w:hAnsi="Arial" w:cs="Arial"/>
          <w:sz w:val="22"/>
          <w:szCs w:val="22"/>
          <w:lang w:eastAsia="en-US"/>
        </w:rPr>
        <w:t xml:space="preserve">ą </w:t>
      </w:r>
      <w:r w:rsidRPr="00C20091">
        <w:rPr>
          <w:rFonts w:ascii="Arial" w:eastAsia="Calibri" w:hAnsi="Arial" w:cs="Arial"/>
          <w:sz w:val="22"/>
          <w:szCs w:val="22"/>
          <w:lang w:eastAsia="en-US"/>
        </w:rPr>
        <w:t>w …… (kod pocztowy ……), przy ulicy ……, wpisaną do Rejestru Przedsi</w:t>
      </w:r>
      <w:r w:rsidRPr="00C20091">
        <w:rPr>
          <w:rFonts w:ascii="Arial" w:eastAsia="TimesNewRoman" w:hAnsi="Arial" w:cs="Arial"/>
          <w:sz w:val="22"/>
          <w:szCs w:val="22"/>
          <w:lang w:eastAsia="en-US"/>
        </w:rPr>
        <w:t>ę</w:t>
      </w:r>
      <w:r w:rsidRPr="00C20091">
        <w:rPr>
          <w:rFonts w:ascii="Arial" w:eastAsia="Calibri" w:hAnsi="Arial" w:cs="Arial"/>
          <w:sz w:val="22"/>
          <w:szCs w:val="22"/>
          <w:lang w:eastAsia="en-US"/>
        </w:rPr>
        <w:t>biorców Krajowego Rejestru S</w:t>
      </w:r>
      <w:r w:rsidRPr="00C20091">
        <w:rPr>
          <w:rFonts w:ascii="Arial" w:eastAsia="TimesNewRoman" w:hAnsi="Arial" w:cs="Arial"/>
          <w:sz w:val="22"/>
          <w:szCs w:val="22"/>
          <w:lang w:eastAsia="en-US"/>
        </w:rPr>
        <w:t>ą</w:t>
      </w:r>
      <w:r w:rsidRPr="00C20091">
        <w:rPr>
          <w:rFonts w:ascii="Arial" w:eastAsia="Calibri" w:hAnsi="Arial" w:cs="Arial"/>
          <w:sz w:val="22"/>
          <w:szCs w:val="22"/>
          <w:lang w:eastAsia="en-US"/>
        </w:rPr>
        <w:t>dowego prowadzonego przez S</w:t>
      </w:r>
      <w:r w:rsidRPr="00C20091">
        <w:rPr>
          <w:rFonts w:ascii="Arial" w:eastAsia="TimesNewRoman" w:hAnsi="Arial" w:cs="Arial"/>
          <w:sz w:val="22"/>
          <w:szCs w:val="22"/>
          <w:lang w:eastAsia="en-US"/>
        </w:rPr>
        <w:t>ą</w:t>
      </w:r>
      <w:r w:rsidRPr="00C20091">
        <w:rPr>
          <w:rFonts w:ascii="Arial" w:eastAsia="Calibri" w:hAnsi="Arial" w:cs="Arial"/>
          <w:sz w:val="22"/>
          <w:szCs w:val="22"/>
          <w:lang w:eastAsia="en-US"/>
        </w:rPr>
        <w:t>d Rejonowy ………. Wydział Gospodarczy, pod nr KRS ……,  o kapitale zakładowym w wysoko</w:t>
      </w:r>
      <w:r w:rsidRPr="00C20091">
        <w:rPr>
          <w:rFonts w:ascii="Arial" w:eastAsia="TimesNewRoman" w:hAnsi="Arial" w:cs="Arial"/>
          <w:sz w:val="22"/>
          <w:szCs w:val="22"/>
          <w:lang w:eastAsia="en-US"/>
        </w:rPr>
        <w:t>ś</w:t>
      </w:r>
      <w:r w:rsidRPr="00C20091">
        <w:rPr>
          <w:rFonts w:ascii="Arial" w:eastAsia="Calibri" w:hAnsi="Arial" w:cs="Arial"/>
          <w:sz w:val="22"/>
          <w:szCs w:val="22"/>
          <w:lang w:eastAsia="en-US"/>
        </w:rPr>
        <w:t xml:space="preserve">ci …… zł, NIP ……, REGON …… - zwaną dalej </w:t>
      </w:r>
      <w:r w:rsidRPr="00C20091">
        <w:rPr>
          <w:rFonts w:ascii="Arial" w:eastAsia="Calibri" w:hAnsi="Arial" w:cs="Arial"/>
          <w:b/>
          <w:sz w:val="22"/>
          <w:szCs w:val="22"/>
          <w:lang w:eastAsia="en-US"/>
        </w:rPr>
        <w:t>„Wykonawcą”</w:t>
      </w:r>
      <w:r w:rsidRPr="00C20091">
        <w:rPr>
          <w:rFonts w:ascii="Arial" w:eastAsia="Calibri" w:hAnsi="Arial" w:cs="Arial"/>
          <w:sz w:val="22"/>
          <w:szCs w:val="22"/>
          <w:lang w:eastAsia="en-US"/>
        </w:rPr>
        <w:t>;</w:t>
      </w:r>
    </w:p>
    <w:p w14:paraId="2DBEE122" w14:textId="77777777" w:rsidR="00C20091" w:rsidRPr="00C20091" w:rsidRDefault="00C20091" w:rsidP="00C20091">
      <w:pPr>
        <w:autoSpaceDE w:val="0"/>
        <w:autoSpaceDN w:val="0"/>
        <w:adjustRightInd w:val="0"/>
        <w:spacing w:after="200" w:line="276" w:lineRule="auto"/>
        <w:jc w:val="both"/>
        <w:rPr>
          <w:rFonts w:ascii="Arial" w:eastAsia="Calibri" w:hAnsi="Arial" w:cs="Arial"/>
          <w:sz w:val="22"/>
          <w:szCs w:val="22"/>
          <w:lang w:eastAsia="en-US"/>
        </w:rPr>
      </w:pPr>
      <w:r w:rsidRPr="00C20091">
        <w:rPr>
          <w:rFonts w:ascii="Arial" w:eastAsia="Calibri" w:hAnsi="Arial" w:cs="Arial"/>
          <w:sz w:val="22"/>
          <w:szCs w:val="22"/>
          <w:lang w:eastAsia="en-US"/>
        </w:rPr>
        <w:t>reprezentowaną przez:</w:t>
      </w:r>
    </w:p>
    <w:p w14:paraId="0ECFAE4B" w14:textId="77777777" w:rsidR="00C20091" w:rsidRPr="00C20091" w:rsidRDefault="00C20091" w:rsidP="00C20091">
      <w:pPr>
        <w:autoSpaceDE w:val="0"/>
        <w:autoSpaceDN w:val="0"/>
        <w:adjustRightInd w:val="0"/>
        <w:spacing w:after="200" w:line="276" w:lineRule="auto"/>
        <w:rPr>
          <w:rFonts w:ascii="Arial" w:eastAsia="Calibri" w:hAnsi="Arial" w:cs="Arial"/>
          <w:sz w:val="22"/>
          <w:szCs w:val="22"/>
          <w:lang w:eastAsia="en-US"/>
        </w:rPr>
      </w:pPr>
      <w:r w:rsidRPr="00C20091">
        <w:rPr>
          <w:rFonts w:ascii="Arial" w:eastAsia="Calibri" w:hAnsi="Arial" w:cs="Arial"/>
          <w:sz w:val="22"/>
          <w:szCs w:val="22"/>
          <w:lang w:eastAsia="en-US"/>
        </w:rPr>
        <w:t>………………………….</w:t>
      </w:r>
    </w:p>
    <w:p w14:paraId="505E3E06" w14:textId="77777777" w:rsidR="00C20091" w:rsidRPr="00C20091" w:rsidRDefault="00C20091" w:rsidP="00C20091">
      <w:pPr>
        <w:autoSpaceDE w:val="0"/>
        <w:autoSpaceDN w:val="0"/>
        <w:adjustRightInd w:val="0"/>
        <w:spacing w:after="200" w:line="276" w:lineRule="auto"/>
        <w:rPr>
          <w:rFonts w:ascii="Arial" w:eastAsia="Calibri" w:hAnsi="Arial" w:cs="Arial"/>
          <w:sz w:val="22"/>
          <w:szCs w:val="22"/>
          <w:lang w:eastAsia="en-US"/>
        </w:rPr>
      </w:pPr>
    </w:p>
    <w:p w14:paraId="4A7E50A9" w14:textId="77777777" w:rsidR="00C20091" w:rsidRPr="00C20091" w:rsidRDefault="00C20091" w:rsidP="00C20091">
      <w:pPr>
        <w:autoSpaceDE w:val="0"/>
        <w:autoSpaceDN w:val="0"/>
        <w:adjustRightInd w:val="0"/>
        <w:spacing w:after="200" w:line="276" w:lineRule="auto"/>
        <w:rPr>
          <w:rFonts w:ascii="Arial" w:eastAsia="Calibri" w:hAnsi="Arial" w:cs="Arial"/>
          <w:b/>
          <w:sz w:val="22"/>
          <w:szCs w:val="22"/>
          <w:lang w:eastAsia="en-US"/>
        </w:rPr>
      </w:pPr>
      <w:r w:rsidRPr="00C20091">
        <w:rPr>
          <w:rFonts w:ascii="Arial" w:eastAsia="Calibri" w:hAnsi="Arial" w:cs="Arial"/>
          <w:sz w:val="22"/>
          <w:szCs w:val="22"/>
          <w:lang w:eastAsia="en-US"/>
        </w:rPr>
        <w:t xml:space="preserve">łącznie zwanymi dalej </w:t>
      </w:r>
      <w:r w:rsidRPr="00C20091">
        <w:rPr>
          <w:rFonts w:ascii="Arial" w:eastAsia="Calibri" w:hAnsi="Arial" w:cs="Arial"/>
          <w:b/>
          <w:sz w:val="22"/>
          <w:szCs w:val="22"/>
          <w:lang w:eastAsia="en-US"/>
        </w:rPr>
        <w:t>„Stronami”</w:t>
      </w:r>
      <w:r w:rsidRPr="00C20091">
        <w:rPr>
          <w:rFonts w:ascii="Arial" w:eastAsia="Calibri" w:hAnsi="Arial" w:cs="Arial"/>
          <w:sz w:val="22"/>
          <w:szCs w:val="22"/>
          <w:lang w:eastAsia="en-US"/>
        </w:rPr>
        <w:t xml:space="preserve"> lub każda z osobna </w:t>
      </w:r>
      <w:r w:rsidRPr="00C20091">
        <w:rPr>
          <w:rFonts w:ascii="Arial" w:eastAsia="Calibri" w:hAnsi="Arial" w:cs="Arial"/>
          <w:b/>
          <w:sz w:val="22"/>
          <w:szCs w:val="22"/>
          <w:lang w:eastAsia="en-US"/>
        </w:rPr>
        <w:t>„Stroną”</w:t>
      </w:r>
    </w:p>
    <w:p w14:paraId="6AE92D1F" w14:textId="77777777" w:rsidR="00C20091" w:rsidRPr="00C20091" w:rsidRDefault="00C20091" w:rsidP="00C20091">
      <w:pPr>
        <w:spacing w:after="120" w:line="276" w:lineRule="auto"/>
        <w:rPr>
          <w:rFonts w:ascii="Arial" w:eastAsia="Calibri" w:hAnsi="Arial" w:cs="Arial"/>
          <w:sz w:val="22"/>
          <w:szCs w:val="22"/>
          <w:lang w:eastAsia="en-US"/>
        </w:rPr>
      </w:pPr>
      <w:r w:rsidRPr="00C20091">
        <w:rPr>
          <w:rFonts w:ascii="Arial" w:eastAsia="Calibri" w:hAnsi="Arial" w:cs="Arial"/>
          <w:sz w:val="22"/>
          <w:szCs w:val="22"/>
          <w:lang w:eastAsia="en-US"/>
        </w:rPr>
        <w:t xml:space="preserve">uprawnienie do reprezentacji Wykonawcy na podstawie odpisu z Rejestru Przedsiębiorców KRS* / wyciągu z ewidencji działalności gospodarczej Wykonawcy* aktualnego na dzień zawierania Umowy, którego odpis stanowi </w:t>
      </w:r>
      <w:r w:rsidRPr="00C20091">
        <w:rPr>
          <w:rFonts w:ascii="Arial" w:eastAsia="Calibri" w:hAnsi="Arial" w:cs="Arial"/>
          <w:b/>
          <w:sz w:val="22"/>
          <w:szCs w:val="22"/>
          <w:lang w:eastAsia="en-US"/>
        </w:rPr>
        <w:t>Załącznik nr 9</w:t>
      </w:r>
      <w:r w:rsidRPr="00C20091">
        <w:rPr>
          <w:rFonts w:ascii="Arial" w:eastAsia="Calibri" w:hAnsi="Arial" w:cs="Arial"/>
          <w:sz w:val="22"/>
          <w:szCs w:val="22"/>
          <w:lang w:eastAsia="en-US"/>
        </w:rPr>
        <w:t xml:space="preserve"> do Umowy.</w:t>
      </w:r>
    </w:p>
    <w:p w14:paraId="0E74F447" w14:textId="7573550C" w:rsidR="00C20091" w:rsidRPr="00C20091" w:rsidRDefault="00C20091" w:rsidP="00C20091">
      <w:pPr>
        <w:spacing w:after="120" w:line="276" w:lineRule="auto"/>
        <w:jc w:val="both"/>
        <w:rPr>
          <w:rFonts w:ascii="Arial" w:eastAsia="Calibri" w:hAnsi="Arial" w:cs="Arial"/>
          <w:b/>
          <w:sz w:val="22"/>
          <w:szCs w:val="22"/>
          <w:lang w:eastAsia="en-US"/>
        </w:rPr>
      </w:pPr>
      <w:r w:rsidRPr="00C20091">
        <w:rPr>
          <w:rFonts w:ascii="Arial" w:eastAsia="Calibri" w:hAnsi="Arial" w:cs="Arial"/>
          <w:b/>
          <w:sz w:val="22"/>
          <w:szCs w:val="22"/>
          <w:lang w:eastAsia="en-US"/>
        </w:rPr>
        <w:t>W wyniku rozstrzygniętego postępowania o udzielenie zamówienia publicznego prowadzonego w trybie przetargu n</w:t>
      </w:r>
      <w:r w:rsidR="00FF1144">
        <w:rPr>
          <w:rFonts w:ascii="Arial" w:eastAsia="Calibri" w:hAnsi="Arial" w:cs="Arial"/>
          <w:b/>
          <w:sz w:val="22"/>
          <w:szCs w:val="22"/>
          <w:lang w:eastAsia="en-US"/>
        </w:rPr>
        <w:t>ieograniczonego (BA-F-II-3710-39</w:t>
      </w:r>
      <w:r w:rsidRPr="00C20091">
        <w:rPr>
          <w:rFonts w:ascii="Arial" w:eastAsia="Calibri" w:hAnsi="Arial" w:cs="Arial"/>
          <w:b/>
          <w:sz w:val="22"/>
          <w:szCs w:val="22"/>
          <w:lang w:eastAsia="en-US"/>
        </w:rPr>
        <w:t xml:space="preserve">/16), zgodnie z przepisami ustawy z dnia 29 stycznia 2004r. Prawo zamówień publicznych (Dz. U. z 2015 r., poz. 2164 z </w:t>
      </w:r>
      <w:proofErr w:type="spellStart"/>
      <w:r w:rsidRPr="00C20091">
        <w:rPr>
          <w:rFonts w:ascii="Arial" w:eastAsia="Calibri" w:hAnsi="Arial" w:cs="Arial"/>
          <w:b/>
          <w:sz w:val="22"/>
          <w:szCs w:val="22"/>
          <w:lang w:eastAsia="en-US"/>
        </w:rPr>
        <w:t>późn</w:t>
      </w:r>
      <w:proofErr w:type="spellEnd"/>
      <w:r w:rsidRPr="00C20091">
        <w:rPr>
          <w:rFonts w:ascii="Arial" w:eastAsia="Calibri" w:hAnsi="Arial" w:cs="Arial"/>
          <w:b/>
          <w:sz w:val="22"/>
          <w:szCs w:val="22"/>
          <w:lang w:eastAsia="en-US"/>
        </w:rPr>
        <w:t xml:space="preserve">. zm.), zwanej dalej „ustawą </w:t>
      </w:r>
      <w:proofErr w:type="spellStart"/>
      <w:r w:rsidRPr="00C20091">
        <w:rPr>
          <w:rFonts w:ascii="Arial" w:eastAsia="Calibri" w:hAnsi="Arial" w:cs="Arial"/>
          <w:b/>
          <w:sz w:val="22"/>
          <w:szCs w:val="22"/>
          <w:lang w:eastAsia="en-US"/>
        </w:rPr>
        <w:t>Pzp</w:t>
      </w:r>
      <w:proofErr w:type="spellEnd"/>
      <w:r w:rsidRPr="00C20091">
        <w:rPr>
          <w:rFonts w:ascii="Arial" w:eastAsia="Calibri" w:hAnsi="Arial" w:cs="Arial"/>
          <w:b/>
          <w:sz w:val="22"/>
          <w:szCs w:val="22"/>
          <w:lang w:eastAsia="en-US"/>
        </w:rPr>
        <w:t xml:space="preserve">”, Strony zgodnie zawierają Umowę, o następującej treści: </w:t>
      </w:r>
    </w:p>
    <w:p w14:paraId="37CBFE91" w14:textId="77777777" w:rsidR="00C20091" w:rsidRDefault="00C20091" w:rsidP="00C20091">
      <w:pPr>
        <w:spacing w:after="200" w:line="276" w:lineRule="auto"/>
        <w:jc w:val="both"/>
        <w:rPr>
          <w:rFonts w:ascii="Arial" w:eastAsia="Calibri" w:hAnsi="Arial" w:cs="Arial"/>
          <w:b/>
          <w:sz w:val="22"/>
          <w:szCs w:val="22"/>
          <w:lang w:eastAsia="en-US"/>
        </w:rPr>
      </w:pPr>
    </w:p>
    <w:p w14:paraId="1F3DCE23" w14:textId="77777777" w:rsidR="00FF1144" w:rsidRDefault="00FF1144" w:rsidP="00C20091">
      <w:pPr>
        <w:spacing w:after="200" w:line="276" w:lineRule="auto"/>
        <w:jc w:val="both"/>
        <w:rPr>
          <w:rFonts w:ascii="Arial" w:eastAsia="Calibri" w:hAnsi="Arial" w:cs="Arial"/>
          <w:b/>
          <w:sz w:val="22"/>
          <w:szCs w:val="22"/>
          <w:lang w:eastAsia="en-US"/>
        </w:rPr>
      </w:pPr>
    </w:p>
    <w:p w14:paraId="2119D7A1" w14:textId="77777777" w:rsidR="00FF1144" w:rsidRDefault="00FF1144" w:rsidP="00C20091">
      <w:pPr>
        <w:spacing w:after="200" w:line="276" w:lineRule="auto"/>
        <w:jc w:val="both"/>
        <w:rPr>
          <w:rFonts w:ascii="Arial" w:eastAsia="Calibri" w:hAnsi="Arial" w:cs="Arial"/>
          <w:b/>
          <w:sz w:val="22"/>
          <w:szCs w:val="22"/>
          <w:lang w:eastAsia="en-US"/>
        </w:rPr>
      </w:pPr>
    </w:p>
    <w:p w14:paraId="7771F6D4" w14:textId="77777777" w:rsidR="00FF1144" w:rsidRPr="00C20091" w:rsidRDefault="00FF1144" w:rsidP="00C20091">
      <w:pPr>
        <w:spacing w:after="200" w:line="276" w:lineRule="auto"/>
        <w:jc w:val="both"/>
        <w:rPr>
          <w:rFonts w:ascii="Arial" w:eastAsia="Calibri" w:hAnsi="Arial" w:cs="Arial"/>
          <w:b/>
          <w:sz w:val="22"/>
          <w:szCs w:val="22"/>
          <w:lang w:eastAsia="en-US"/>
        </w:rPr>
      </w:pPr>
    </w:p>
    <w:p w14:paraId="27F1D20D" w14:textId="77777777" w:rsidR="00C20091" w:rsidRPr="00C20091" w:rsidRDefault="00C20091" w:rsidP="00C20091">
      <w:pPr>
        <w:tabs>
          <w:tab w:val="left" w:pos="851"/>
        </w:tabs>
        <w:spacing w:before="240" w:after="60" w:line="276" w:lineRule="auto"/>
        <w:jc w:val="center"/>
        <w:outlineLvl w:val="0"/>
        <w:rPr>
          <w:rFonts w:ascii="Arial" w:hAnsi="Arial" w:cs="Arial"/>
          <w:b/>
          <w:bCs/>
          <w:kern w:val="28"/>
          <w:sz w:val="22"/>
          <w:szCs w:val="22"/>
          <w:lang w:val="x-none" w:eastAsia="en-US"/>
        </w:rPr>
      </w:pPr>
      <w:r w:rsidRPr="00C20091">
        <w:rPr>
          <w:rFonts w:ascii="Arial" w:hAnsi="Arial" w:cs="Arial"/>
          <w:b/>
          <w:bCs/>
          <w:kern w:val="28"/>
          <w:sz w:val="22"/>
          <w:szCs w:val="22"/>
          <w:lang w:val="x-none" w:eastAsia="en-US"/>
        </w:rPr>
        <w:t>§ 1.</w:t>
      </w:r>
      <w:r w:rsidRPr="00C20091">
        <w:rPr>
          <w:rFonts w:ascii="Arial" w:hAnsi="Arial" w:cs="Arial"/>
          <w:bCs/>
          <w:kern w:val="28"/>
          <w:sz w:val="22"/>
          <w:szCs w:val="22"/>
          <w:lang w:val="x-none" w:eastAsia="en-US"/>
        </w:rPr>
        <w:br/>
      </w:r>
      <w:r w:rsidRPr="00C20091">
        <w:rPr>
          <w:rFonts w:ascii="Arial" w:hAnsi="Arial" w:cs="Arial"/>
          <w:b/>
          <w:bCs/>
          <w:kern w:val="28"/>
          <w:sz w:val="22"/>
          <w:szCs w:val="22"/>
          <w:lang w:val="x-none" w:eastAsia="en-US"/>
        </w:rPr>
        <w:t>Definicje</w:t>
      </w:r>
    </w:p>
    <w:tbl>
      <w:tblPr>
        <w:tblW w:w="8980" w:type="dxa"/>
        <w:tblInd w:w="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10" w:type="dxa"/>
          <w:right w:w="10" w:type="dxa"/>
        </w:tblCellMar>
        <w:tblLook w:val="04A0" w:firstRow="1" w:lastRow="0" w:firstColumn="1" w:lastColumn="0" w:noHBand="0" w:noVBand="1"/>
      </w:tblPr>
      <w:tblGrid>
        <w:gridCol w:w="2795"/>
        <w:gridCol w:w="6185"/>
      </w:tblGrid>
      <w:tr w:rsidR="00C20091" w:rsidRPr="00C20091" w14:paraId="66BA3944" w14:textId="77777777" w:rsidTr="005C2B8D">
        <w:tc>
          <w:tcPr>
            <w:tcW w:w="2795" w:type="dxa"/>
            <w:tcMar>
              <w:top w:w="100" w:type="dxa"/>
              <w:left w:w="100" w:type="dxa"/>
              <w:bottom w:w="100" w:type="dxa"/>
              <w:right w:w="100" w:type="dxa"/>
            </w:tcMar>
          </w:tcPr>
          <w:p w14:paraId="0313FA3E" w14:textId="77777777" w:rsidR="00C20091" w:rsidRPr="00C20091" w:rsidRDefault="00C20091" w:rsidP="00C20091">
            <w:pPr>
              <w:spacing w:before="120" w:after="120" w:line="276" w:lineRule="auto"/>
              <w:ind w:left="-79"/>
              <w:jc w:val="both"/>
              <w:rPr>
                <w:rFonts w:ascii="Arial" w:eastAsia="Calibri" w:hAnsi="Arial" w:cs="Arial"/>
                <w:sz w:val="22"/>
                <w:szCs w:val="22"/>
                <w:lang w:eastAsia="en-US"/>
              </w:rPr>
            </w:pPr>
            <w:r w:rsidRPr="00C20091">
              <w:rPr>
                <w:rFonts w:ascii="Arial" w:hAnsi="Arial" w:cs="Arial"/>
                <w:b/>
                <w:sz w:val="22"/>
                <w:szCs w:val="22"/>
                <w:lang w:eastAsia="en-US"/>
              </w:rPr>
              <w:t>Pojęcie</w:t>
            </w:r>
          </w:p>
        </w:tc>
        <w:tc>
          <w:tcPr>
            <w:tcW w:w="6185" w:type="dxa"/>
            <w:tcMar>
              <w:top w:w="100" w:type="dxa"/>
              <w:left w:w="100" w:type="dxa"/>
              <w:bottom w:w="100" w:type="dxa"/>
              <w:right w:w="100" w:type="dxa"/>
            </w:tcMar>
          </w:tcPr>
          <w:p w14:paraId="3073D4DF" w14:textId="77777777" w:rsidR="00C20091" w:rsidRPr="00C20091" w:rsidRDefault="00C20091" w:rsidP="00C20091">
            <w:pPr>
              <w:spacing w:before="120" w:after="120" w:line="276" w:lineRule="auto"/>
              <w:ind w:left="-79"/>
              <w:jc w:val="both"/>
              <w:rPr>
                <w:rFonts w:ascii="Arial" w:eastAsia="Calibri" w:hAnsi="Arial" w:cs="Arial"/>
                <w:sz w:val="22"/>
                <w:szCs w:val="22"/>
                <w:lang w:eastAsia="en-US"/>
              </w:rPr>
            </w:pPr>
            <w:r w:rsidRPr="00C20091">
              <w:rPr>
                <w:rFonts w:ascii="Arial" w:hAnsi="Arial" w:cs="Arial"/>
                <w:b/>
                <w:sz w:val="22"/>
                <w:szCs w:val="22"/>
                <w:lang w:eastAsia="en-US"/>
              </w:rPr>
              <w:t>Znaczenie</w:t>
            </w:r>
          </w:p>
        </w:tc>
      </w:tr>
      <w:tr w:rsidR="00C20091" w:rsidRPr="00C20091" w14:paraId="7BCEB02B" w14:textId="77777777" w:rsidTr="005C2B8D">
        <w:tc>
          <w:tcPr>
            <w:tcW w:w="2795" w:type="dxa"/>
            <w:tcMar>
              <w:top w:w="100" w:type="dxa"/>
              <w:left w:w="100" w:type="dxa"/>
              <w:bottom w:w="100" w:type="dxa"/>
              <w:right w:w="100" w:type="dxa"/>
            </w:tcMar>
          </w:tcPr>
          <w:p w14:paraId="1133D6C6" w14:textId="77777777" w:rsidR="00C20091" w:rsidRPr="00C20091" w:rsidRDefault="00C20091" w:rsidP="00C20091">
            <w:pPr>
              <w:spacing w:before="120" w:after="120" w:line="276" w:lineRule="auto"/>
              <w:ind w:left="-79"/>
              <w:jc w:val="both"/>
              <w:rPr>
                <w:rFonts w:ascii="Arial" w:eastAsia="Calibri" w:hAnsi="Arial" w:cs="Arial"/>
                <w:sz w:val="22"/>
                <w:szCs w:val="22"/>
                <w:lang w:eastAsia="en-US"/>
              </w:rPr>
            </w:pPr>
            <w:r w:rsidRPr="00C20091">
              <w:rPr>
                <w:rFonts w:ascii="Arial" w:hAnsi="Arial" w:cs="Arial"/>
                <w:sz w:val="22"/>
                <w:szCs w:val="22"/>
                <w:lang w:eastAsia="en-US"/>
              </w:rPr>
              <w:t>Dzień roboczy</w:t>
            </w:r>
          </w:p>
        </w:tc>
        <w:tc>
          <w:tcPr>
            <w:tcW w:w="6185" w:type="dxa"/>
            <w:tcMar>
              <w:top w:w="100" w:type="dxa"/>
              <w:left w:w="100" w:type="dxa"/>
              <w:bottom w:w="100" w:type="dxa"/>
              <w:right w:w="100" w:type="dxa"/>
            </w:tcMar>
          </w:tcPr>
          <w:p w14:paraId="0CC32115" w14:textId="77777777" w:rsidR="00C20091" w:rsidRPr="00C20091" w:rsidRDefault="00C20091" w:rsidP="00C20091">
            <w:pPr>
              <w:spacing w:before="120" w:after="120" w:line="276" w:lineRule="auto"/>
              <w:ind w:left="-79"/>
              <w:jc w:val="both"/>
              <w:rPr>
                <w:rFonts w:ascii="Arial" w:eastAsia="Calibri" w:hAnsi="Arial" w:cs="Arial"/>
                <w:sz w:val="22"/>
                <w:szCs w:val="22"/>
                <w:lang w:eastAsia="en-US"/>
              </w:rPr>
            </w:pPr>
            <w:r w:rsidRPr="00C20091">
              <w:rPr>
                <w:rFonts w:ascii="Arial" w:eastAsia="Calibri" w:hAnsi="Arial" w:cs="Arial"/>
                <w:sz w:val="22"/>
                <w:szCs w:val="22"/>
                <w:lang w:eastAsia="en-US"/>
              </w:rPr>
              <w:t>Oznacza dzień od poniedziałku do piątku za wyjątkiem dni ustawowo wolnych od pracy oraz dni uznanych za wolne</w:t>
            </w:r>
          </w:p>
          <w:p w14:paraId="34D8CA1E" w14:textId="77777777" w:rsidR="00C20091" w:rsidRPr="00C20091" w:rsidRDefault="00C20091" w:rsidP="00C20091">
            <w:pPr>
              <w:spacing w:before="120" w:after="120" w:line="276" w:lineRule="auto"/>
              <w:ind w:left="-79"/>
              <w:jc w:val="both"/>
              <w:rPr>
                <w:rFonts w:ascii="Arial" w:eastAsia="Calibri" w:hAnsi="Arial" w:cs="Arial"/>
                <w:sz w:val="22"/>
                <w:szCs w:val="22"/>
                <w:lang w:eastAsia="en-US"/>
              </w:rPr>
            </w:pPr>
            <w:r w:rsidRPr="00C20091">
              <w:rPr>
                <w:rFonts w:ascii="Arial" w:eastAsia="Calibri" w:hAnsi="Arial" w:cs="Arial"/>
                <w:sz w:val="22"/>
                <w:szCs w:val="22"/>
                <w:lang w:eastAsia="en-US"/>
              </w:rPr>
              <w:t>u Zamawiającego.</w:t>
            </w:r>
          </w:p>
        </w:tc>
      </w:tr>
      <w:tr w:rsidR="00C20091" w:rsidRPr="00C20091" w14:paraId="37DC3C93" w14:textId="77777777" w:rsidTr="005C2B8D">
        <w:tc>
          <w:tcPr>
            <w:tcW w:w="2795" w:type="dxa"/>
            <w:tcMar>
              <w:top w:w="100" w:type="dxa"/>
              <w:left w:w="100" w:type="dxa"/>
              <w:bottom w:w="100" w:type="dxa"/>
              <w:right w:w="100" w:type="dxa"/>
            </w:tcMar>
          </w:tcPr>
          <w:p w14:paraId="43496891" w14:textId="77777777" w:rsidR="00C20091" w:rsidRPr="00C20091" w:rsidRDefault="00C20091" w:rsidP="00C20091">
            <w:pPr>
              <w:spacing w:before="120" w:after="120" w:line="276" w:lineRule="auto"/>
              <w:ind w:left="-79"/>
              <w:jc w:val="both"/>
              <w:rPr>
                <w:rFonts w:ascii="Arial" w:hAnsi="Arial" w:cs="Arial"/>
                <w:sz w:val="22"/>
                <w:szCs w:val="22"/>
                <w:lang w:eastAsia="en-US"/>
              </w:rPr>
            </w:pPr>
            <w:r w:rsidRPr="00C20091">
              <w:rPr>
                <w:rFonts w:ascii="Arial" w:hAnsi="Arial" w:cs="Arial"/>
                <w:sz w:val="22"/>
                <w:szCs w:val="22"/>
                <w:lang w:eastAsia="en-US"/>
              </w:rPr>
              <w:t>Projekt</w:t>
            </w:r>
          </w:p>
        </w:tc>
        <w:tc>
          <w:tcPr>
            <w:tcW w:w="6185" w:type="dxa"/>
            <w:tcMar>
              <w:top w:w="100" w:type="dxa"/>
              <w:left w:w="100" w:type="dxa"/>
              <w:bottom w:w="100" w:type="dxa"/>
              <w:right w:w="100" w:type="dxa"/>
            </w:tcMar>
          </w:tcPr>
          <w:p w14:paraId="723D61C2" w14:textId="77777777" w:rsidR="00C20091" w:rsidRPr="00C20091" w:rsidRDefault="00C20091" w:rsidP="00C20091">
            <w:pPr>
              <w:spacing w:before="120" w:after="120" w:line="276" w:lineRule="auto"/>
              <w:ind w:left="-79"/>
              <w:jc w:val="both"/>
              <w:rPr>
                <w:rFonts w:ascii="Arial" w:hAnsi="Arial" w:cs="Arial"/>
                <w:sz w:val="22"/>
                <w:szCs w:val="22"/>
                <w:lang w:eastAsia="en-US"/>
              </w:rPr>
            </w:pPr>
            <w:r w:rsidRPr="00C20091">
              <w:rPr>
                <w:rFonts w:ascii="Arial" w:hAnsi="Arial" w:cs="Arial"/>
                <w:sz w:val="22"/>
                <w:szCs w:val="22"/>
                <w:lang w:eastAsia="en-US"/>
              </w:rPr>
              <w:t>Projekt „Wdrożenie protokołu elektronicznego w sądach powszechnych (sprawy cywilne i wykroczeniowe)” współfinansowany ze środków Programu Operacyjnego Polska Cyfrowa (POPC) w ramach 2. osi priorytetowej E-administracja i otwarty rząd, działanie 2.1 Wysoka dostępność i jakość e-usług publicznych</w:t>
            </w:r>
          </w:p>
        </w:tc>
      </w:tr>
      <w:tr w:rsidR="00C20091" w:rsidRPr="00C20091" w14:paraId="1720D64C" w14:textId="77777777" w:rsidTr="005C2B8D">
        <w:tc>
          <w:tcPr>
            <w:tcW w:w="2795" w:type="dxa"/>
            <w:tcMar>
              <w:top w:w="100" w:type="dxa"/>
              <w:left w:w="100" w:type="dxa"/>
              <w:bottom w:w="100" w:type="dxa"/>
              <w:right w:w="100" w:type="dxa"/>
            </w:tcMar>
          </w:tcPr>
          <w:p w14:paraId="170C98DD" w14:textId="77777777" w:rsidR="00C20091" w:rsidRPr="00C20091" w:rsidRDefault="00C20091" w:rsidP="00C20091">
            <w:pPr>
              <w:spacing w:before="120" w:after="120" w:line="276" w:lineRule="auto"/>
              <w:ind w:left="-79"/>
              <w:jc w:val="both"/>
              <w:rPr>
                <w:rFonts w:ascii="Arial" w:eastAsia="Calibri" w:hAnsi="Arial" w:cs="Arial"/>
                <w:sz w:val="22"/>
                <w:szCs w:val="22"/>
                <w:lang w:eastAsia="en-US"/>
              </w:rPr>
            </w:pPr>
            <w:r w:rsidRPr="00C20091">
              <w:rPr>
                <w:rFonts w:ascii="Arial" w:hAnsi="Arial" w:cs="Arial"/>
                <w:sz w:val="22"/>
                <w:szCs w:val="22"/>
                <w:lang w:eastAsia="en-US"/>
              </w:rPr>
              <w:t>Umowa</w:t>
            </w:r>
          </w:p>
        </w:tc>
        <w:tc>
          <w:tcPr>
            <w:tcW w:w="6185" w:type="dxa"/>
            <w:tcMar>
              <w:top w:w="100" w:type="dxa"/>
              <w:left w:w="100" w:type="dxa"/>
              <w:bottom w:w="100" w:type="dxa"/>
              <w:right w:w="100" w:type="dxa"/>
            </w:tcMar>
          </w:tcPr>
          <w:p w14:paraId="5951185F" w14:textId="77777777" w:rsidR="00C20091" w:rsidRPr="00C20091" w:rsidRDefault="00C20091" w:rsidP="00C20091">
            <w:pPr>
              <w:spacing w:before="120" w:after="120" w:line="276" w:lineRule="auto"/>
              <w:ind w:left="-79"/>
              <w:jc w:val="both"/>
              <w:rPr>
                <w:rFonts w:ascii="Arial" w:eastAsia="Calibri" w:hAnsi="Arial" w:cs="Arial"/>
                <w:sz w:val="22"/>
                <w:szCs w:val="22"/>
                <w:lang w:eastAsia="en-US"/>
              </w:rPr>
            </w:pPr>
            <w:r w:rsidRPr="00C20091">
              <w:rPr>
                <w:rFonts w:ascii="Arial" w:hAnsi="Arial" w:cs="Arial"/>
                <w:sz w:val="22"/>
                <w:szCs w:val="22"/>
                <w:lang w:eastAsia="en-US"/>
              </w:rPr>
              <w:t>Niniejsza Umowa wraz z załącznikami.</w:t>
            </w:r>
          </w:p>
        </w:tc>
      </w:tr>
      <w:tr w:rsidR="00C20091" w:rsidRPr="00C20091" w14:paraId="14CEC8DB" w14:textId="77777777" w:rsidTr="005C2B8D">
        <w:tc>
          <w:tcPr>
            <w:tcW w:w="2795" w:type="dxa"/>
            <w:tcMar>
              <w:top w:w="100" w:type="dxa"/>
              <w:left w:w="100" w:type="dxa"/>
              <w:bottom w:w="100" w:type="dxa"/>
              <w:right w:w="100" w:type="dxa"/>
            </w:tcMar>
          </w:tcPr>
          <w:p w14:paraId="61C9D6A8" w14:textId="77777777" w:rsidR="00C20091" w:rsidRPr="00C20091" w:rsidRDefault="00C20091" w:rsidP="00C20091">
            <w:pPr>
              <w:spacing w:before="120" w:after="120" w:line="276" w:lineRule="auto"/>
              <w:ind w:left="-79"/>
              <w:jc w:val="both"/>
              <w:rPr>
                <w:rFonts w:ascii="Arial" w:eastAsia="Calibri" w:hAnsi="Arial" w:cs="Arial"/>
                <w:sz w:val="22"/>
                <w:szCs w:val="22"/>
                <w:lang w:eastAsia="en-US"/>
              </w:rPr>
            </w:pPr>
            <w:r w:rsidRPr="00C20091">
              <w:rPr>
                <w:rFonts w:ascii="Arial" w:hAnsi="Arial" w:cs="Arial"/>
                <w:sz w:val="22"/>
                <w:szCs w:val="22"/>
                <w:lang w:eastAsia="en-US"/>
              </w:rPr>
              <w:t>Sąd</w:t>
            </w:r>
          </w:p>
        </w:tc>
        <w:tc>
          <w:tcPr>
            <w:tcW w:w="6185" w:type="dxa"/>
            <w:tcMar>
              <w:top w:w="100" w:type="dxa"/>
              <w:left w:w="100" w:type="dxa"/>
              <w:bottom w:w="100" w:type="dxa"/>
              <w:right w:w="100" w:type="dxa"/>
            </w:tcMar>
          </w:tcPr>
          <w:p w14:paraId="173CDBF3" w14:textId="77777777" w:rsidR="00C20091" w:rsidRPr="00C20091" w:rsidRDefault="00C20091" w:rsidP="00C20091">
            <w:pPr>
              <w:spacing w:before="120" w:after="120" w:line="276" w:lineRule="auto"/>
              <w:ind w:left="-79"/>
              <w:jc w:val="both"/>
              <w:rPr>
                <w:rFonts w:ascii="Arial" w:eastAsia="Calibri" w:hAnsi="Arial" w:cs="Arial"/>
                <w:sz w:val="22"/>
                <w:szCs w:val="22"/>
                <w:lang w:eastAsia="en-US"/>
              </w:rPr>
            </w:pPr>
            <w:r w:rsidRPr="00C20091">
              <w:rPr>
                <w:rFonts w:ascii="Arial" w:hAnsi="Arial" w:cs="Arial"/>
                <w:sz w:val="22"/>
                <w:szCs w:val="22"/>
                <w:lang w:eastAsia="en-US"/>
              </w:rPr>
              <w:t xml:space="preserve">Sąd powszechny  w rozumieniu art. 1 ustawy z dnia 27 lipca 2001 r. Prawo o ustroju sądów powszechnych (t. j. Dz. U. z 2015 r. poz. 133 ze zm.). </w:t>
            </w:r>
          </w:p>
        </w:tc>
      </w:tr>
      <w:tr w:rsidR="00C20091" w:rsidRPr="00C20091" w14:paraId="7909DF67" w14:textId="77777777" w:rsidTr="005C2B8D">
        <w:tc>
          <w:tcPr>
            <w:tcW w:w="2795" w:type="dxa"/>
            <w:tcMar>
              <w:top w:w="100" w:type="dxa"/>
              <w:left w:w="100" w:type="dxa"/>
              <w:bottom w:w="100" w:type="dxa"/>
              <w:right w:w="100" w:type="dxa"/>
            </w:tcMar>
          </w:tcPr>
          <w:p w14:paraId="5BFC2949" w14:textId="77777777" w:rsidR="00C20091" w:rsidRPr="00C20091" w:rsidRDefault="00C20091" w:rsidP="00C20091">
            <w:pPr>
              <w:spacing w:before="120" w:after="120" w:line="276" w:lineRule="auto"/>
              <w:ind w:left="-79"/>
              <w:jc w:val="both"/>
              <w:rPr>
                <w:rFonts w:ascii="Arial" w:hAnsi="Arial" w:cs="Arial"/>
                <w:sz w:val="22"/>
                <w:szCs w:val="22"/>
                <w:lang w:eastAsia="en-US"/>
              </w:rPr>
            </w:pPr>
            <w:r w:rsidRPr="00C20091">
              <w:rPr>
                <w:rFonts w:ascii="Arial" w:hAnsi="Arial" w:cs="Arial"/>
                <w:sz w:val="22"/>
                <w:szCs w:val="22"/>
                <w:lang w:eastAsia="en-US"/>
              </w:rPr>
              <w:t>Strona</w:t>
            </w:r>
          </w:p>
        </w:tc>
        <w:tc>
          <w:tcPr>
            <w:tcW w:w="6185" w:type="dxa"/>
            <w:tcMar>
              <w:top w:w="100" w:type="dxa"/>
              <w:left w:w="100" w:type="dxa"/>
              <w:bottom w:w="100" w:type="dxa"/>
              <w:right w:w="100" w:type="dxa"/>
            </w:tcMar>
          </w:tcPr>
          <w:p w14:paraId="73C8CA68" w14:textId="77777777" w:rsidR="00C20091" w:rsidRPr="00C20091" w:rsidRDefault="00C20091" w:rsidP="00C20091">
            <w:pPr>
              <w:spacing w:before="120" w:after="120" w:line="276" w:lineRule="auto"/>
              <w:ind w:left="-79"/>
              <w:jc w:val="both"/>
              <w:rPr>
                <w:rFonts w:ascii="Arial" w:hAnsi="Arial" w:cs="Arial"/>
                <w:sz w:val="22"/>
                <w:szCs w:val="22"/>
                <w:lang w:eastAsia="en-US"/>
              </w:rPr>
            </w:pPr>
            <w:r w:rsidRPr="00C20091">
              <w:rPr>
                <w:rFonts w:ascii="Arial" w:hAnsi="Arial" w:cs="Arial"/>
                <w:sz w:val="22"/>
                <w:szCs w:val="22"/>
                <w:lang w:eastAsia="en-US"/>
              </w:rPr>
              <w:t>Strony niniejszej umowy.</w:t>
            </w:r>
          </w:p>
        </w:tc>
      </w:tr>
    </w:tbl>
    <w:p w14:paraId="0ACC7AB7" w14:textId="77777777" w:rsidR="00C20091" w:rsidRPr="00C20091" w:rsidRDefault="00C20091" w:rsidP="00C20091">
      <w:pPr>
        <w:spacing w:after="120" w:line="276" w:lineRule="auto"/>
        <w:ind w:left="284"/>
        <w:jc w:val="both"/>
        <w:rPr>
          <w:rFonts w:ascii="Arial" w:eastAsia="Calibri" w:hAnsi="Arial" w:cs="Arial"/>
          <w:sz w:val="22"/>
          <w:szCs w:val="22"/>
          <w:lang w:eastAsia="en-US"/>
        </w:rPr>
      </w:pPr>
    </w:p>
    <w:p w14:paraId="618C818A" w14:textId="77777777" w:rsidR="00C20091" w:rsidRPr="00C20091" w:rsidRDefault="00C20091" w:rsidP="00C20091">
      <w:pPr>
        <w:tabs>
          <w:tab w:val="left" w:pos="851"/>
        </w:tabs>
        <w:spacing w:before="240" w:after="60" w:line="276" w:lineRule="auto"/>
        <w:jc w:val="center"/>
        <w:outlineLvl w:val="0"/>
        <w:rPr>
          <w:rFonts w:ascii="Arial" w:hAnsi="Arial" w:cs="Arial"/>
          <w:b/>
          <w:bCs/>
          <w:kern w:val="28"/>
          <w:sz w:val="22"/>
          <w:szCs w:val="22"/>
          <w:lang w:val="x-none" w:eastAsia="en-US"/>
        </w:rPr>
      </w:pPr>
      <w:r w:rsidRPr="00C20091">
        <w:rPr>
          <w:rFonts w:ascii="Arial" w:hAnsi="Arial" w:cs="Arial"/>
          <w:b/>
          <w:bCs/>
          <w:kern w:val="28"/>
          <w:sz w:val="22"/>
          <w:szCs w:val="22"/>
          <w:lang w:val="x-none" w:eastAsia="en-US"/>
        </w:rPr>
        <w:t>§ 2.</w:t>
      </w:r>
    </w:p>
    <w:p w14:paraId="66527AC6" w14:textId="77777777" w:rsidR="00C20091" w:rsidRPr="00C20091" w:rsidRDefault="00C20091" w:rsidP="00C20091">
      <w:pPr>
        <w:spacing w:after="200" w:line="276" w:lineRule="auto"/>
        <w:jc w:val="center"/>
        <w:rPr>
          <w:rFonts w:ascii="Arial" w:eastAsia="Calibri" w:hAnsi="Arial" w:cs="Arial"/>
          <w:b/>
          <w:bCs/>
          <w:sz w:val="22"/>
          <w:szCs w:val="22"/>
          <w:lang w:eastAsia="en-US"/>
        </w:rPr>
      </w:pPr>
      <w:r w:rsidRPr="00C20091">
        <w:rPr>
          <w:rFonts w:ascii="Arial" w:eastAsia="Calibri" w:hAnsi="Arial" w:cs="Arial"/>
          <w:b/>
          <w:bCs/>
          <w:sz w:val="22"/>
          <w:szCs w:val="22"/>
          <w:lang w:eastAsia="en-US"/>
        </w:rPr>
        <w:t>Przedmiot Umowy</w:t>
      </w:r>
    </w:p>
    <w:p w14:paraId="053CF080" w14:textId="77777777" w:rsidR="00C20091" w:rsidRPr="00C20091" w:rsidRDefault="00C20091" w:rsidP="005A4772">
      <w:pPr>
        <w:numPr>
          <w:ilvl w:val="0"/>
          <w:numId w:val="10"/>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Umowa określa zasady, warunki oraz uprawnienia i obowiązki Stron w zakresie realizacji zamówienia na przygotowanie ulotek i plakatów, tablic informacyjnych i artykułów promocyjnych w ramach Projektu.</w:t>
      </w:r>
    </w:p>
    <w:p w14:paraId="0DE30790" w14:textId="77777777" w:rsidR="00C20091" w:rsidRPr="00C20091" w:rsidRDefault="00C20091" w:rsidP="005A4772">
      <w:pPr>
        <w:numPr>
          <w:ilvl w:val="0"/>
          <w:numId w:val="10"/>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Zamawiający powierza Wykonawcy, a Wykonawca przyjmuje do wykonania zamówienia szczegółowo opisane w Załączniku nr 2 do niniejszej Umowy - Opisie Przedmiotu Zamówienia, polegające na realizacji następujących zadań:</w:t>
      </w:r>
    </w:p>
    <w:p w14:paraId="59A5E778" w14:textId="659D25E1" w:rsidR="00C20091" w:rsidRPr="00FF1144" w:rsidRDefault="00C20091" w:rsidP="005A4772">
      <w:pPr>
        <w:numPr>
          <w:ilvl w:val="1"/>
          <w:numId w:val="10"/>
        </w:numPr>
        <w:spacing w:after="200" w:line="276" w:lineRule="auto"/>
        <w:contextualSpacing/>
        <w:jc w:val="both"/>
        <w:rPr>
          <w:rFonts w:ascii="Arial" w:eastAsia="Calibri" w:hAnsi="Arial" w:cs="Arial"/>
          <w:bCs/>
          <w:sz w:val="22"/>
          <w:szCs w:val="22"/>
          <w:lang w:eastAsia="en-US"/>
        </w:rPr>
      </w:pPr>
      <w:r w:rsidRPr="00FF1144">
        <w:rPr>
          <w:rFonts w:ascii="Arial" w:eastAsia="Calibri" w:hAnsi="Arial" w:cs="Arial"/>
          <w:bCs/>
          <w:sz w:val="22"/>
          <w:szCs w:val="22"/>
          <w:lang w:eastAsia="en-US"/>
        </w:rPr>
        <w:t xml:space="preserve">dostawie do siedzib Sądów, zgodnie z listą dystrybucyjną stanowiącą </w:t>
      </w:r>
      <w:r w:rsidRPr="00FF1144">
        <w:rPr>
          <w:rFonts w:ascii="Arial" w:eastAsia="Calibri" w:hAnsi="Arial" w:cs="Arial"/>
          <w:b/>
          <w:bCs/>
          <w:sz w:val="22"/>
          <w:szCs w:val="22"/>
          <w:lang w:eastAsia="en-US"/>
        </w:rPr>
        <w:t>Załącznik nr 2a</w:t>
      </w:r>
      <w:r w:rsidR="00695502" w:rsidRPr="00FF1144">
        <w:rPr>
          <w:rFonts w:ascii="Arial" w:eastAsia="Calibri" w:hAnsi="Arial" w:cs="Arial"/>
          <w:bCs/>
          <w:sz w:val="22"/>
          <w:szCs w:val="22"/>
          <w:lang w:eastAsia="en-US"/>
        </w:rPr>
        <w:t xml:space="preserve"> do Umowy</w:t>
      </w:r>
      <w:r w:rsidRPr="00FF1144">
        <w:rPr>
          <w:rFonts w:ascii="Arial" w:eastAsia="Calibri" w:hAnsi="Arial" w:cs="Arial"/>
          <w:bCs/>
          <w:sz w:val="22"/>
          <w:szCs w:val="22"/>
          <w:lang w:eastAsia="en-US"/>
        </w:rPr>
        <w:t xml:space="preserve"> ulotek i plakatów promocyjnych dla Projektu, zwany</w:t>
      </w:r>
      <w:r w:rsidR="00695502" w:rsidRPr="00FF1144">
        <w:rPr>
          <w:rFonts w:ascii="Arial" w:eastAsia="Calibri" w:hAnsi="Arial" w:cs="Arial"/>
          <w:bCs/>
          <w:sz w:val="22"/>
          <w:szCs w:val="22"/>
          <w:lang w:eastAsia="en-US"/>
        </w:rPr>
        <w:t>ch dalej „Ulotkami i Plakatami” wraz z opracowaniem ich projektu i wykonaniem;</w:t>
      </w:r>
    </w:p>
    <w:p w14:paraId="4CADBD5C" w14:textId="09D94611" w:rsidR="00C20091" w:rsidRPr="00FF1144" w:rsidRDefault="00C20091" w:rsidP="005A4772">
      <w:pPr>
        <w:numPr>
          <w:ilvl w:val="1"/>
          <w:numId w:val="10"/>
        </w:numPr>
        <w:spacing w:after="200" w:line="276" w:lineRule="auto"/>
        <w:contextualSpacing/>
        <w:jc w:val="both"/>
        <w:rPr>
          <w:rFonts w:ascii="Arial" w:eastAsia="Calibri" w:hAnsi="Arial" w:cs="Arial"/>
          <w:bCs/>
          <w:sz w:val="22"/>
          <w:szCs w:val="22"/>
          <w:lang w:eastAsia="en-US"/>
        </w:rPr>
      </w:pPr>
      <w:r w:rsidRPr="00FF1144">
        <w:rPr>
          <w:rFonts w:ascii="Arial" w:eastAsia="Calibri" w:hAnsi="Arial" w:cs="Arial"/>
          <w:bCs/>
          <w:sz w:val="22"/>
          <w:szCs w:val="22"/>
          <w:lang w:eastAsia="en-US"/>
        </w:rPr>
        <w:t xml:space="preserve">dostawie do Jednostek i montażu w tych Jednostkach zgodnie z listą dystrybucyjną stanowiącą </w:t>
      </w:r>
      <w:r w:rsidRPr="00FF1144">
        <w:rPr>
          <w:rFonts w:ascii="Arial" w:eastAsia="Calibri" w:hAnsi="Arial" w:cs="Arial"/>
          <w:b/>
          <w:bCs/>
          <w:sz w:val="22"/>
          <w:szCs w:val="22"/>
          <w:lang w:eastAsia="en-US"/>
        </w:rPr>
        <w:t>Załącznik nr 2b</w:t>
      </w:r>
      <w:r w:rsidRPr="00FF1144">
        <w:rPr>
          <w:rFonts w:ascii="Arial" w:eastAsia="Calibri" w:hAnsi="Arial" w:cs="Arial"/>
          <w:bCs/>
          <w:sz w:val="22"/>
          <w:szCs w:val="22"/>
          <w:lang w:eastAsia="en-US"/>
        </w:rPr>
        <w:t xml:space="preserve"> do Umowy tablic informacyjnych </w:t>
      </w:r>
      <w:r w:rsidRPr="00FF1144">
        <w:rPr>
          <w:rFonts w:ascii="Arial" w:eastAsia="Calibri" w:hAnsi="Arial" w:cs="Arial"/>
          <w:bCs/>
          <w:sz w:val="22"/>
          <w:szCs w:val="22"/>
          <w:lang w:eastAsia="en-US"/>
        </w:rPr>
        <w:lastRenderedPageBreak/>
        <w:t>dla Projektu, zwanych dalej „Tablicami Informacyjnymi”;</w:t>
      </w:r>
      <w:r w:rsidR="00695502" w:rsidRPr="00FF1144">
        <w:rPr>
          <w:rFonts w:ascii="Arial" w:eastAsia="Calibri" w:hAnsi="Arial" w:cs="Arial"/>
          <w:bCs/>
          <w:sz w:val="22"/>
          <w:szCs w:val="22"/>
          <w:lang w:eastAsia="en-US"/>
        </w:rPr>
        <w:t xml:space="preserve"> </w:t>
      </w:r>
      <w:r w:rsidR="00DC3D5E" w:rsidRPr="00FF1144">
        <w:rPr>
          <w:rFonts w:ascii="Arial" w:eastAsia="Calibri" w:hAnsi="Arial" w:cs="Arial"/>
          <w:bCs/>
          <w:sz w:val="22"/>
          <w:szCs w:val="22"/>
          <w:lang w:eastAsia="en-US"/>
        </w:rPr>
        <w:t>wraz z opracowaniem ich projektu i wykonaniem;</w:t>
      </w:r>
    </w:p>
    <w:p w14:paraId="4046594C" w14:textId="06AF5460" w:rsidR="00C20091" w:rsidRPr="00FF1144" w:rsidRDefault="00C20091" w:rsidP="005A4772">
      <w:pPr>
        <w:numPr>
          <w:ilvl w:val="1"/>
          <w:numId w:val="10"/>
        </w:numPr>
        <w:spacing w:after="200" w:line="276" w:lineRule="auto"/>
        <w:contextualSpacing/>
        <w:jc w:val="both"/>
        <w:rPr>
          <w:rFonts w:ascii="Arial" w:eastAsia="Calibri" w:hAnsi="Arial" w:cs="Arial"/>
          <w:bCs/>
          <w:sz w:val="22"/>
          <w:szCs w:val="22"/>
          <w:lang w:eastAsia="en-US"/>
        </w:rPr>
      </w:pPr>
      <w:r w:rsidRPr="00FF1144">
        <w:rPr>
          <w:rFonts w:ascii="Arial" w:eastAsia="Calibri" w:hAnsi="Arial" w:cs="Arial"/>
          <w:bCs/>
          <w:sz w:val="22"/>
          <w:szCs w:val="22"/>
          <w:lang w:eastAsia="en-US"/>
        </w:rPr>
        <w:t xml:space="preserve">dostawie do siedziby Ministerstwa Sprawiedliwości ul. Czerniakowska 100, Warszawa, materiałów na potrzeby dystrybucji pośród interesariuszy Projektu, w tym dla obywateli – uczestników spotkań, targów informatycznych, prelekcji, zwanych </w:t>
      </w:r>
      <w:r w:rsidR="00DC3D5E" w:rsidRPr="00FF1144">
        <w:rPr>
          <w:rFonts w:ascii="Arial" w:eastAsia="Calibri" w:hAnsi="Arial" w:cs="Arial"/>
          <w:bCs/>
          <w:sz w:val="22"/>
          <w:szCs w:val="22"/>
          <w:lang w:eastAsia="en-US"/>
        </w:rPr>
        <w:t>dalej „Artykułami Promocyjnymi” wraz z opracowaniem ich projektu i wykonaniem;</w:t>
      </w:r>
    </w:p>
    <w:p w14:paraId="65DCA182" w14:textId="77777777" w:rsidR="00C20091" w:rsidRPr="00C20091" w:rsidRDefault="00C20091" w:rsidP="00C20091">
      <w:pPr>
        <w:spacing w:after="200" w:line="276" w:lineRule="auto"/>
        <w:ind w:left="720" w:firstLine="696"/>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zwanych dalej łącznie „Materiałami Promocyjnymi”.</w:t>
      </w:r>
    </w:p>
    <w:p w14:paraId="5C2CDD74" w14:textId="77777777" w:rsidR="00C20091" w:rsidRPr="00C20091" w:rsidRDefault="00C20091" w:rsidP="005A4772">
      <w:pPr>
        <w:numPr>
          <w:ilvl w:val="0"/>
          <w:numId w:val="10"/>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 xml:space="preserve">Dostarczenie Przedmiotu Umowy do wskazanego przez Zamawiającego miejsca odbywa się na koszt i ryzyko Wykonawcy. Wykonawca należycie zabezpieczy materiały na czas transportu i ponosi całkowitą odpowiedzialność za ich stan, aż do czasu wydania ich Zamawiającemu lub Sądom i Jednostkom wskazanym odpowiednio w </w:t>
      </w:r>
      <w:r w:rsidRPr="00C20091">
        <w:rPr>
          <w:rFonts w:ascii="Arial" w:eastAsia="Calibri" w:hAnsi="Arial" w:cs="Arial"/>
          <w:b/>
          <w:bCs/>
          <w:sz w:val="22"/>
          <w:szCs w:val="22"/>
          <w:lang w:eastAsia="en-US"/>
        </w:rPr>
        <w:t>Załączniku nr 2a i Załączniku nr 2b</w:t>
      </w:r>
      <w:r w:rsidRPr="00C20091">
        <w:rPr>
          <w:rFonts w:ascii="Arial" w:eastAsia="Calibri" w:hAnsi="Arial" w:cs="Arial"/>
          <w:bCs/>
          <w:sz w:val="22"/>
          <w:szCs w:val="22"/>
          <w:lang w:eastAsia="en-US"/>
        </w:rPr>
        <w:t xml:space="preserve"> do Umowy.</w:t>
      </w:r>
    </w:p>
    <w:p w14:paraId="40389431" w14:textId="77777777" w:rsidR="00C20091" w:rsidRPr="00C20091" w:rsidRDefault="00C20091" w:rsidP="00C20091">
      <w:pPr>
        <w:spacing w:after="200" w:line="276" w:lineRule="auto"/>
        <w:ind w:left="720"/>
        <w:contextualSpacing/>
        <w:jc w:val="both"/>
        <w:rPr>
          <w:rFonts w:ascii="Arial" w:eastAsia="Calibri" w:hAnsi="Arial" w:cs="Arial"/>
          <w:bCs/>
          <w:sz w:val="22"/>
          <w:szCs w:val="22"/>
          <w:lang w:eastAsia="en-US"/>
        </w:rPr>
      </w:pPr>
    </w:p>
    <w:p w14:paraId="5599E89A" w14:textId="77777777" w:rsidR="00C20091" w:rsidRPr="00C20091" w:rsidRDefault="00C20091" w:rsidP="00C20091">
      <w:pPr>
        <w:keepNext/>
        <w:keepLines/>
        <w:spacing w:before="240" w:line="276" w:lineRule="auto"/>
        <w:jc w:val="center"/>
        <w:outlineLvl w:val="0"/>
        <w:rPr>
          <w:rFonts w:ascii="Arial" w:hAnsi="Arial" w:cs="Arial"/>
          <w:b/>
          <w:sz w:val="22"/>
          <w:szCs w:val="22"/>
          <w:lang w:eastAsia="en-US"/>
        </w:rPr>
      </w:pPr>
      <w:r w:rsidRPr="00C20091">
        <w:rPr>
          <w:rFonts w:ascii="Arial" w:hAnsi="Arial" w:cs="Arial"/>
          <w:b/>
          <w:sz w:val="22"/>
          <w:szCs w:val="22"/>
          <w:lang w:eastAsia="en-US"/>
        </w:rPr>
        <w:t>§ 3.</w:t>
      </w:r>
    </w:p>
    <w:p w14:paraId="0C7D3CC2" w14:textId="77777777" w:rsidR="00C20091" w:rsidRPr="00C20091" w:rsidRDefault="00C20091" w:rsidP="00C20091">
      <w:pPr>
        <w:spacing w:after="200" w:line="276" w:lineRule="auto"/>
        <w:jc w:val="center"/>
        <w:rPr>
          <w:rFonts w:ascii="Arial" w:eastAsia="Calibri" w:hAnsi="Arial" w:cs="Arial"/>
          <w:b/>
          <w:sz w:val="22"/>
          <w:szCs w:val="22"/>
          <w:lang w:eastAsia="en-US"/>
        </w:rPr>
      </w:pPr>
      <w:r w:rsidRPr="00C20091">
        <w:rPr>
          <w:rFonts w:ascii="Arial" w:eastAsia="Calibri" w:hAnsi="Arial" w:cs="Arial"/>
          <w:b/>
          <w:sz w:val="22"/>
          <w:szCs w:val="22"/>
          <w:lang w:eastAsia="en-US"/>
        </w:rPr>
        <w:t>Dane kontaktowe</w:t>
      </w:r>
    </w:p>
    <w:p w14:paraId="3B9085AA" w14:textId="77777777" w:rsidR="00C20091" w:rsidRPr="00C20091" w:rsidRDefault="00C20091" w:rsidP="005A4772">
      <w:pPr>
        <w:numPr>
          <w:ilvl w:val="0"/>
          <w:numId w:val="16"/>
        </w:numPr>
        <w:tabs>
          <w:tab w:val="center" w:pos="4606"/>
          <w:tab w:val="right" w:pos="9212"/>
        </w:tabs>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 xml:space="preserve">Osobami odpowiedzialnymi za realizację niniejszej Umowy i upoważnionymi do kontaktowania się i podpisania Protokołów Odbioru, zgodnie ze wzorami określonymi w </w:t>
      </w:r>
      <w:r w:rsidRPr="00C20091">
        <w:rPr>
          <w:rFonts w:ascii="Arial" w:eastAsia="Calibri" w:hAnsi="Arial" w:cs="Arial"/>
          <w:b/>
          <w:bCs/>
          <w:sz w:val="22"/>
          <w:szCs w:val="22"/>
          <w:lang w:eastAsia="en-US"/>
        </w:rPr>
        <w:t>Załączniku nr 5, 6 i/lub 7</w:t>
      </w:r>
      <w:r w:rsidRPr="00C20091">
        <w:rPr>
          <w:rFonts w:ascii="Arial" w:eastAsia="Calibri" w:hAnsi="Arial" w:cs="Arial"/>
          <w:bCs/>
          <w:sz w:val="22"/>
          <w:szCs w:val="22"/>
          <w:lang w:eastAsia="en-US"/>
        </w:rPr>
        <w:t xml:space="preserve"> do Umowy, upoważnione są następujące osoby:</w:t>
      </w:r>
    </w:p>
    <w:p w14:paraId="3264A486" w14:textId="77777777" w:rsidR="00C20091" w:rsidRPr="00C20091" w:rsidRDefault="00C20091" w:rsidP="005A4772">
      <w:pPr>
        <w:numPr>
          <w:ilvl w:val="1"/>
          <w:numId w:val="16"/>
        </w:numPr>
        <w:tabs>
          <w:tab w:val="center" w:pos="4606"/>
          <w:tab w:val="right" w:pos="9212"/>
        </w:tabs>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po stronie Zamawiającego: ………………………………………………….</w:t>
      </w:r>
    </w:p>
    <w:p w14:paraId="5A087362" w14:textId="77777777" w:rsidR="00C20091" w:rsidRPr="00C20091" w:rsidRDefault="00C20091" w:rsidP="00C20091">
      <w:pPr>
        <w:tabs>
          <w:tab w:val="center" w:pos="4606"/>
          <w:tab w:val="right" w:pos="9212"/>
        </w:tabs>
        <w:spacing w:after="200" w:line="276" w:lineRule="auto"/>
        <w:ind w:left="720"/>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e-mail: …………………………… tel.: ………………….</w:t>
      </w:r>
    </w:p>
    <w:p w14:paraId="113F541E" w14:textId="77777777" w:rsidR="00C20091" w:rsidRPr="00C20091" w:rsidRDefault="00C20091" w:rsidP="005A4772">
      <w:pPr>
        <w:numPr>
          <w:ilvl w:val="1"/>
          <w:numId w:val="16"/>
        </w:numPr>
        <w:tabs>
          <w:tab w:val="center" w:pos="4606"/>
          <w:tab w:val="right" w:pos="9212"/>
        </w:tabs>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po stronie Wykonawcy: ………………………………………………….</w:t>
      </w:r>
    </w:p>
    <w:p w14:paraId="458AAA63" w14:textId="77777777" w:rsidR="00C20091" w:rsidRPr="00C20091" w:rsidRDefault="00C20091" w:rsidP="00C20091">
      <w:pPr>
        <w:tabs>
          <w:tab w:val="center" w:pos="4606"/>
          <w:tab w:val="right" w:pos="9212"/>
        </w:tabs>
        <w:spacing w:after="200" w:line="276" w:lineRule="auto"/>
        <w:ind w:left="720"/>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e-mail: ……………………………. tel.: ……………………</w:t>
      </w:r>
    </w:p>
    <w:p w14:paraId="73B7673C" w14:textId="77777777" w:rsidR="00C20091" w:rsidRPr="00C20091" w:rsidRDefault="00C20091" w:rsidP="00C20091">
      <w:pPr>
        <w:tabs>
          <w:tab w:val="center" w:pos="4606"/>
          <w:tab w:val="right" w:pos="9212"/>
        </w:tabs>
        <w:spacing w:after="200" w:line="276" w:lineRule="auto"/>
        <w:ind w:left="720"/>
        <w:contextualSpacing/>
        <w:jc w:val="both"/>
        <w:rPr>
          <w:rFonts w:ascii="Arial" w:eastAsia="Calibri" w:hAnsi="Arial" w:cs="Arial"/>
          <w:bCs/>
          <w:sz w:val="22"/>
          <w:szCs w:val="22"/>
          <w:lang w:eastAsia="en-US"/>
        </w:rPr>
      </w:pPr>
    </w:p>
    <w:p w14:paraId="5E006FBE" w14:textId="77777777" w:rsidR="00C20091" w:rsidRPr="00C20091" w:rsidRDefault="00C20091" w:rsidP="00C20091">
      <w:pPr>
        <w:tabs>
          <w:tab w:val="center" w:pos="4606"/>
          <w:tab w:val="right" w:pos="9212"/>
        </w:tabs>
        <w:spacing w:after="200" w:line="276" w:lineRule="auto"/>
        <w:ind w:left="720"/>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lub inne wskazane przez Wykonawcę.</w:t>
      </w:r>
    </w:p>
    <w:p w14:paraId="51CBAB1B" w14:textId="77777777" w:rsidR="00C20091" w:rsidRPr="00C20091" w:rsidRDefault="00C20091" w:rsidP="00C20091">
      <w:pPr>
        <w:tabs>
          <w:tab w:val="center" w:pos="4606"/>
          <w:tab w:val="right" w:pos="9212"/>
        </w:tabs>
        <w:spacing w:after="200" w:line="276" w:lineRule="auto"/>
        <w:ind w:left="720"/>
        <w:contextualSpacing/>
        <w:jc w:val="both"/>
        <w:rPr>
          <w:rFonts w:ascii="Arial" w:eastAsia="Calibri" w:hAnsi="Arial" w:cs="Arial"/>
          <w:bCs/>
          <w:sz w:val="22"/>
          <w:szCs w:val="22"/>
          <w:lang w:eastAsia="en-US"/>
        </w:rPr>
      </w:pPr>
    </w:p>
    <w:p w14:paraId="0D7017E8" w14:textId="77777777" w:rsidR="00C20091" w:rsidRPr="00C20091" w:rsidRDefault="00C20091" w:rsidP="005A4772">
      <w:pPr>
        <w:numPr>
          <w:ilvl w:val="0"/>
          <w:numId w:val="16"/>
        </w:numPr>
        <w:tabs>
          <w:tab w:val="center" w:pos="4606"/>
          <w:tab w:val="right" w:pos="9212"/>
        </w:tabs>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Osoby wymienione w ust. 1 są upoważnione do wykonywania w imieniu mocodawcy czynności określonych w niniejszej Umowie, z wyłączeniem zmiany postanowień tej Umowy, jej rozwiązania lub wypowiedzenia.</w:t>
      </w:r>
    </w:p>
    <w:p w14:paraId="2051E4BE" w14:textId="77777777" w:rsidR="00C20091" w:rsidRPr="00C20091" w:rsidRDefault="00C20091" w:rsidP="005A4772">
      <w:pPr>
        <w:numPr>
          <w:ilvl w:val="0"/>
          <w:numId w:val="16"/>
        </w:numPr>
        <w:tabs>
          <w:tab w:val="center" w:pos="4606"/>
          <w:tab w:val="right" w:pos="9212"/>
        </w:tabs>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Zmiana osób upoważnionych do dokonywania uzgodnień w trakcie realizacji Umowy wymaga poinformowania drugiej Strony na piśmie i nie stanowi zmiany Umowy.</w:t>
      </w:r>
    </w:p>
    <w:p w14:paraId="00C10F1D" w14:textId="77777777" w:rsidR="00C20091" w:rsidRPr="00C20091" w:rsidRDefault="00C20091" w:rsidP="005A4772">
      <w:pPr>
        <w:numPr>
          <w:ilvl w:val="0"/>
          <w:numId w:val="16"/>
        </w:numPr>
        <w:tabs>
          <w:tab w:val="center" w:pos="4606"/>
          <w:tab w:val="right" w:pos="9212"/>
        </w:tabs>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O zmianie osób, o których mowa w ust. 1, Strona zobowiązania jest poinformować niezwłocznie, nie później jednak niż w następnym dniu roboczym po dniu dokonania zmiany. W przypadku braku powiadomienia o zmianie lub powiadomienia bez zachowania terminu, o którym mowa w zdaniu poprzedzającym, informacje wysłane do osoby poprzednio odpowiedzialnej za realizację Umowy po danej Stronie uważa się za skutecznie doręczone.</w:t>
      </w:r>
    </w:p>
    <w:p w14:paraId="096D86F5" w14:textId="77777777" w:rsidR="00C20091" w:rsidRPr="00C20091" w:rsidRDefault="00C20091" w:rsidP="005A4772">
      <w:pPr>
        <w:numPr>
          <w:ilvl w:val="0"/>
          <w:numId w:val="16"/>
        </w:numPr>
        <w:tabs>
          <w:tab w:val="center" w:pos="4606"/>
          <w:tab w:val="right" w:pos="9212"/>
        </w:tabs>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Osoby podpisujące - ze strony Zamawiającego - protokoły odbioru winny być umocowane na podstawie odrębnych pisemnych upoważnień.</w:t>
      </w:r>
    </w:p>
    <w:p w14:paraId="49DF1A0E" w14:textId="77777777" w:rsidR="00C20091" w:rsidRDefault="00C20091" w:rsidP="00C20091">
      <w:pPr>
        <w:tabs>
          <w:tab w:val="center" w:pos="4606"/>
          <w:tab w:val="right" w:pos="9212"/>
        </w:tabs>
        <w:spacing w:after="200" w:line="276" w:lineRule="auto"/>
        <w:ind w:left="735"/>
        <w:contextualSpacing/>
        <w:jc w:val="both"/>
        <w:rPr>
          <w:rFonts w:ascii="Arial" w:eastAsia="Calibri" w:hAnsi="Arial" w:cs="Arial"/>
          <w:bCs/>
          <w:sz w:val="22"/>
          <w:szCs w:val="22"/>
          <w:lang w:eastAsia="en-US"/>
        </w:rPr>
      </w:pPr>
    </w:p>
    <w:p w14:paraId="6E7FC09B" w14:textId="77777777" w:rsidR="00D043E7" w:rsidRDefault="00D043E7" w:rsidP="00C20091">
      <w:pPr>
        <w:tabs>
          <w:tab w:val="center" w:pos="4606"/>
          <w:tab w:val="right" w:pos="9212"/>
        </w:tabs>
        <w:spacing w:after="200" w:line="276" w:lineRule="auto"/>
        <w:ind w:left="735"/>
        <w:contextualSpacing/>
        <w:jc w:val="both"/>
        <w:rPr>
          <w:rFonts w:ascii="Arial" w:eastAsia="Calibri" w:hAnsi="Arial" w:cs="Arial"/>
          <w:bCs/>
          <w:sz w:val="22"/>
          <w:szCs w:val="22"/>
          <w:lang w:eastAsia="en-US"/>
        </w:rPr>
      </w:pPr>
    </w:p>
    <w:p w14:paraId="360CF1D2" w14:textId="77777777" w:rsidR="00D043E7" w:rsidRDefault="00D043E7" w:rsidP="00C20091">
      <w:pPr>
        <w:tabs>
          <w:tab w:val="center" w:pos="4606"/>
          <w:tab w:val="right" w:pos="9212"/>
        </w:tabs>
        <w:spacing w:after="200" w:line="276" w:lineRule="auto"/>
        <w:ind w:left="735"/>
        <w:contextualSpacing/>
        <w:jc w:val="both"/>
        <w:rPr>
          <w:rFonts w:ascii="Arial" w:eastAsia="Calibri" w:hAnsi="Arial" w:cs="Arial"/>
          <w:bCs/>
          <w:sz w:val="22"/>
          <w:szCs w:val="22"/>
          <w:lang w:eastAsia="en-US"/>
        </w:rPr>
      </w:pPr>
    </w:p>
    <w:p w14:paraId="29A5D457" w14:textId="77777777" w:rsidR="00D043E7" w:rsidRDefault="00D043E7" w:rsidP="00C20091">
      <w:pPr>
        <w:tabs>
          <w:tab w:val="center" w:pos="4606"/>
          <w:tab w:val="right" w:pos="9212"/>
        </w:tabs>
        <w:spacing w:after="200" w:line="276" w:lineRule="auto"/>
        <w:ind w:left="735"/>
        <w:contextualSpacing/>
        <w:jc w:val="both"/>
        <w:rPr>
          <w:rFonts w:ascii="Arial" w:eastAsia="Calibri" w:hAnsi="Arial" w:cs="Arial"/>
          <w:bCs/>
          <w:sz w:val="22"/>
          <w:szCs w:val="22"/>
          <w:lang w:eastAsia="en-US"/>
        </w:rPr>
      </w:pPr>
    </w:p>
    <w:p w14:paraId="59CFD948" w14:textId="77777777" w:rsidR="00D043E7" w:rsidRPr="00C20091" w:rsidRDefault="00D043E7" w:rsidP="00C20091">
      <w:pPr>
        <w:tabs>
          <w:tab w:val="center" w:pos="4606"/>
          <w:tab w:val="right" w:pos="9212"/>
        </w:tabs>
        <w:spacing w:after="200" w:line="276" w:lineRule="auto"/>
        <w:ind w:left="735"/>
        <w:contextualSpacing/>
        <w:jc w:val="both"/>
        <w:rPr>
          <w:rFonts w:ascii="Arial" w:eastAsia="Calibri" w:hAnsi="Arial" w:cs="Arial"/>
          <w:bCs/>
          <w:sz w:val="22"/>
          <w:szCs w:val="22"/>
          <w:lang w:eastAsia="en-US"/>
        </w:rPr>
      </w:pPr>
    </w:p>
    <w:p w14:paraId="0EF76125" w14:textId="77777777" w:rsidR="00C20091" w:rsidRPr="00C20091" w:rsidRDefault="00C20091" w:rsidP="00C20091">
      <w:pPr>
        <w:keepNext/>
        <w:keepLines/>
        <w:spacing w:before="240" w:line="276" w:lineRule="auto"/>
        <w:jc w:val="center"/>
        <w:outlineLvl w:val="0"/>
        <w:rPr>
          <w:rFonts w:ascii="Arial" w:hAnsi="Arial" w:cs="Arial"/>
          <w:b/>
          <w:sz w:val="22"/>
          <w:szCs w:val="22"/>
          <w:lang w:eastAsia="en-US"/>
        </w:rPr>
      </w:pPr>
      <w:r w:rsidRPr="00C20091">
        <w:rPr>
          <w:rFonts w:ascii="Arial" w:hAnsi="Arial" w:cs="Arial"/>
          <w:b/>
          <w:sz w:val="22"/>
          <w:szCs w:val="22"/>
          <w:lang w:eastAsia="en-US"/>
        </w:rPr>
        <w:lastRenderedPageBreak/>
        <w:t>§ 4.</w:t>
      </w:r>
    </w:p>
    <w:p w14:paraId="43568057" w14:textId="77777777" w:rsidR="00C20091" w:rsidRPr="00C20091" w:rsidRDefault="00C20091" w:rsidP="00C20091">
      <w:pPr>
        <w:spacing w:after="200" w:line="276" w:lineRule="auto"/>
        <w:jc w:val="center"/>
        <w:rPr>
          <w:rFonts w:ascii="Arial" w:eastAsia="Calibri" w:hAnsi="Arial" w:cs="Arial"/>
          <w:b/>
          <w:sz w:val="22"/>
          <w:szCs w:val="22"/>
          <w:lang w:eastAsia="en-US"/>
        </w:rPr>
      </w:pPr>
      <w:r w:rsidRPr="00C20091">
        <w:rPr>
          <w:rFonts w:ascii="Arial" w:eastAsia="Calibri" w:hAnsi="Arial" w:cs="Arial"/>
          <w:b/>
          <w:sz w:val="22"/>
          <w:szCs w:val="22"/>
          <w:lang w:eastAsia="en-US"/>
        </w:rPr>
        <w:t>Prawa i obowiązki Stron</w:t>
      </w:r>
    </w:p>
    <w:p w14:paraId="68865069" w14:textId="77777777" w:rsidR="00C20091" w:rsidRPr="00C20091" w:rsidRDefault="00C20091" w:rsidP="005A4772">
      <w:pPr>
        <w:numPr>
          <w:ilvl w:val="0"/>
          <w:numId w:val="12"/>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 xml:space="preserve">Wykonawca oświadcza, że znany mu jest </w:t>
      </w:r>
      <w:r w:rsidRPr="00C20091">
        <w:rPr>
          <w:rFonts w:ascii="Arial" w:eastAsia="Calibri" w:hAnsi="Arial" w:cs="Arial"/>
          <w:b/>
          <w:sz w:val="22"/>
          <w:szCs w:val="22"/>
          <w:lang w:eastAsia="en-US"/>
        </w:rPr>
        <w:t>Załącznik nr 1</w:t>
      </w:r>
      <w:r w:rsidRPr="00C20091">
        <w:rPr>
          <w:rFonts w:ascii="Arial" w:eastAsia="Calibri" w:hAnsi="Arial" w:cs="Arial"/>
          <w:sz w:val="22"/>
          <w:szCs w:val="22"/>
          <w:lang w:eastAsia="en-US"/>
        </w:rPr>
        <w:t xml:space="preserve"> do Umowy – Opis Przedmiotu Zamówienia i nie zgłasza do niego zastrzeżeń oraz oświadcza, że jest on wystarczający do wykonania Przedmiotu Umowy.</w:t>
      </w:r>
    </w:p>
    <w:p w14:paraId="03C7BEF0" w14:textId="77777777" w:rsidR="00C20091" w:rsidRPr="00C20091" w:rsidRDefault="00C20091" w:rsidP="005A4772">
      <w:pPr>
        <w:numPr>
          <w:ilvl w:val="0"/>
          <w:numId w:val="12"/>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Wykonawca przyjmuje do wiadomości, że niniejsza Umowa współfinansowana jest ze środków europejskich w ramach Programu Operacyjnego Polska Cyfrowa oraz zobowiązuje się respektować przy wykonywaniu Umowy krajowe oraz unijne przepisy dotyczące wydatkowania środków z funduszy strukturalnych Unii Europejskiej w szczególności:</w:t>
      </w:r>
    </w:p>
    <w:p w14:paraId="20F4BB28" w14:textId="77777777" w:rsidR="00C20091" w:rsidRPr="00C20091" w:rsidRDefault="00C20091" w:rsidP="005A4772">
      <w:pPr>
        <w:numPr>
          <w:ilvl w:val="1"/>
          <w:numId w:val="12"/>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wszelkie materiały związane z wykonywaniem niniejszej Umowy winny być oznakowane przez Wykonawcę zgodnie z zasadami określonymi dla Programu Operacyjnego Polska Cyfrowa,  w szczególności powinny posiadać odpowiednie logotypy, a także zawierać informację o współfinansowaniu umowy ze środków Europejskiego Funduszu Rozwoju Regionalnego;</w:t>
      </w:r>
    </w:p>
    <w:p w14:paraId="67BCA952" w14:textId="77777777" w:rsidR="00C20091" w:rsidRPr="00C20091" w:rsidRDefault="00C20091" w:rsidP="005A4772">
      <w:pPr>
        <w:numPr>
          <w:ilvl w:val="1"/>
          <w:numId w:val="12"/>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Wykonawca zobowiązuje się do przechowywania całej dokumentacji związanej z realizowanym Przedmiotem Umowy do czasu końcowego rozliczenia Programu Operacyjnego, nie krócej jednak niż do dnia 31 grudnia 2020 r. w sposób zapewniający dostępność, poufność i bezpieczeństwo;</w:t>
      </w:r>
    </w:p>
    <w:p w14:paraId="4BB8AD0B" w14:textId="77777777" w:rsidR="00C20091" w:rsidRPr="00C20091" w:rsidRDefault="00C20091" w:rsidP="005A4772">
      <w:pPr>
        <w:numPr>
          <w:ilvl w:val="1"/>
          <w:numId w:val="12"/>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Wykonawca zobowiązuje się do umożliwienia wglądu Zamawiającemu oraz upoważnionym instytucjom kontrolującym do dokumentów związanych z realizowanym Przedmiotem Umowy, w tym dokumentów finansowych w zakresie prawidłowości realizacji Umowy do czasu końcowego rozliczenia Programu Operacyjnego, nie krócej jednak niż do dnia 31 grudnia 2020 r. w sposób zapewniający dostępność, poufność i bezpieczeństwo ;</w:t>
      </w:r>
    </w:p>
    <w:p w14:paraId="06D35B50" w14:textId="77777777" w:rsidR="00C20091" w:rsidRPr="00C20091" w:rsidRDefault="00C20091" w:rsidP="005A4772">
      <w:pPr>
        <w:numPr>
          <w:ilvl w:val="1"/>
          <w:numId w:val="12"/>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 xml:space="preserve">Wykonawca zobowiązuje się do poniesienia odpowiedzialności finansowej w przypadku stwierdzenia przez podmioty kontrolujące </w:t>
      </w:r>
      <w:proofErr w:type="spellStart"/>
      <w:r w:rsidRPr="00C20091">
        <w:rPr>
          <w:rFonts w:ascii="Arial" w:eastAsia="Calibri" w:hAnsi="Arial" w:cs="Arial"/>
          <w:sz w:val="22"/>
          <w:szCs w:val="22"/>
          <w:lang w:eastAsia="en-US"/>
        </w:rPr>
        <w:t>niekwalifikowalności</w:t>
      </w:r>
      <w:proofErr w:type="spellEnd"/>
      <w:r w:rsidRPr="00C20091">
        <w:rPr>
          <w:rFonts w:ascii="Arial" w:eastAsia="Calibri" w:hAnsi="Arial" w:cs="Arial"/>
          <w:sz w:val="22"/>
          <w:szCs w:val="22"/>
          <w:lang w:eastAsia="en-US"/>
        </w:rPr>
        <w:t xml:space="preserve"> wydatków z powodu zastosowania oznaczeń niezgodnych z wytycznymi przekazywanymi przez Zamawiającego i bez porozumienia z osobą uprawnioną do współdziałania przy realizacji niniejszej umowy po stronie Zamawiającego.</w:t>
      </w:r>
    </w:p>
    <w:p w14:paraId="7562B725" w14:textId="77777777" w:rsidR="00C20091" w:rsidRPr="00C20091" w:rsidRDefault="00C20091" w:rsidP="005A4772">
      <w:pPr>
        <w:numPr>
          <w:ilvl w:val="0"/>
          <w:numId w:val="12"/>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Wykonawca zobowiązuje się realizować niniejszą Umowę w sposób rzetelny i terminowy, z zachowaniem najwyższej staranności uwzględniającej zawodowy charakter prowadzonej przez niego działalności.</w:t>
      </w:r>
    </w:p>
    <w:p w14:paraId="6718F149" w14:textId="77777777" w:rsidR="00C20091" w:rsidRPr="00C20091" w:rsidRDefault="00C20091" w:rsidP="005A4772">
      <w:pPr>
        <w:numPr>
          <w:ilvl w:val="0"/>
          <w:numId w:val="12"/>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Wykonawca zobowiązuje się wykonać wszelkie projekty niezbędne na potrzeby realizacji Przedmiotu Umowy z należytą starannością zgodnie z wyznaczonymi terminami, na podstawie oryginalnych pomysłów, bez naruszania jakichkolwiek praw osób trzecich.</w:t>
      </w:r>
    </w:p>
    <w:p w14:paraId="42ED7E9F" w14:textId="77777777" w:rsidR="00C20091" w:rsidRPr="00C20091" w:rsidRDefault="00C20091" w:rsidP="005A4772">
      <w:pPr>
        <w:numPr>
          <w:ilvl w:val="0"/>
          <w:numId w:val="12"/>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 xml:space="preserve">Jeżeli dostarczone przez Wykonawcę materiały wykonane w ramach Przedmiotu Umowy nie spełnią wymogów określonych zgodnie z postanowieniami Umowy, w tym w szczególności będą one posiadały wady fizyczne, jakościowe, estetyczne lub ilościowe, Zamawiający zgłosi zastrzeżenia Wykonawcy, co zostanie potwierdzone stosownymi adnotacjami w Końcowym Protokole Odbioru Dostawy, stanowiący </w:t>
      </w:r>
      <w:r w:rsidRPr="00C20091">
        <w:rPr>
          <w:rFonts w:ascii="Arial" w:eastAsia="Calibri" w:hAnsi="Arial" w:cs="Arial"/>
          <w:b/>
          <w:sz w:val="22"/>
          <w:szCs w:val="22"/>
          <w:lang w:eastAsia="en-US"/>
        </w:rPr>
        <w:t>Załącznik nr 7</w:t>
      </w:r>
      <w:r w:rsidRPr="00C20091">
        <w:rPr>
          <w:rFonts w:ascii="Arial" w:eastAsia="Calibri" w:hAnsi="Arial" w:cs="Arial"/>
          <w:sz w:val="22"/>
          <w:szCs w:val="22"/>
          <w:lang w:eastAsia="en-US"/>
        </w:rPr>
        <w:t xml:space="preserve"> do Umowy. Za wady Przedmiotu Umowy uważa się w szczególności wykonanie niezgodne z zaakceptowaną przez Zamawiającego wizualizacją projektu, </w:t>
      </w:r>
      <w:r w:rsidRPr="00C20091">
        <w:rPr>
          <w:rFonts w:ascii="Arial" w:eastAsia="Calibri" w:hAnsi="Arial" w:cs="Arial"/>
          <w:sz w:val="22"/>
          <w:szCs w:val="22"/>
          <w:lang w:eastAsia="en-US"/>
        </w:rPr>
        <w:lastRenderedPageBreak/>
        <w:t xml:space="preserve">próbką lub z parametrami określonymi w Opisie Przedmiotu Zamówienia stanowiącym </w:t>
      </w:r>
      <w:r w:rsidRPr="00C20091">
        <w:rPr>
          <w:rFonts w:ascii="Arial" w:eastAsia="Calibri" w:hAnsi="Arial" w:cs="Arial"/>
          <w:b/>
          <w:sz w:val="22"/>
          <w:szCs w:val="22"/>
          <w:lang w:eastAsia="en-US"/>
        </w:rPr>
        <w:t xml:space="preserve">Załącznik nr 1 </w:t>
      </w:r>
      <w:r w:rsidRPr="00C20091">
        <w:rPr>
          <w:rFonts w:ascii="Arial" w:eastAsia="Calibri" w:hAnsi="Arial" w:cs="Arial"/>
          <w:sz w:val="22"/>
          <w:szCs w:val="22"/>
          <w:lang w:eastAsia="en-US"/>
        </w:rPr>
        <w:t>do Umowy.</w:t>
      </w:r>
    </w:p>
    <w:p w14:paraId="2C1F7254" w14:textId="77777777" w:rsidR="00C20091" w:rsidRPr="00C20091" w:rsidRDefault="00C20091" w:rsidP="005A4772">
      <w:pPr>
        <w:numPr>
          <w:ilvl w:val="0"/>
          <w:numId w:val="12"/>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Wykonawca zobowiązany jest do usunięcia zgłoszonych zastrzeżeń w terminie 3 (trzy) dni roboczych, od dnia zgłoszenia zastrzeżenia przez Zamawiającego w ramach wynagrodzenia, o którym mowa w § 9 ust. 1.</w:t>
      </w:r>
    </w:p>
    <w:p w14:paraId="4D71CED1" w14:textId="77777777" w:rsidR="00C20091" w:rsidRPr="00C20091" w:rsidRDefault="00C20091" w:rsidP="005A4772">
      <w:pPr>
        <w:numPr>
          <w:ilvl w:val="0"/>
          <w:numId w:val="12"/>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Zamawiający zastrzega sobie prawo do zmiany miejsca lokalizacji dostaw Przedmiotu Umowy, po pisemnym zawiadomieniu Wykonawcy na co najmniej 5 (pięć) dni robocze przed terminem dostawy. Zmiana miejsca lokalizacji dostaw Przedmiotu Umowy nie wymaga aneksu do Umowy.</w:t>
      </w:r>
    </w:p>
    <w:p w14:paraId="2217FAA6" w14:textId="77777777" w:rsidR="00C20091" w:rsidRPr="00C20091" w:rsidRDefault="00C20091" w:rsidP="005A4772">
      <w:pPr>
        <w:numPr>
          <w:ilvl w:val="0"/>
          <w:numId w:val="12"/>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Zamawiający zastrzega sobie oraz instytucjom kontrolującym prawidłowość realizacji Projektu prawo wglądu do wszelkich dokumentów związanych z realizacją Przedmiotu Umowy, a Wykonawca oświadcza, że wyraża zgodę na ich udostępnianie.</w:t>
      </w:r>
    </w:p>
    <w:p w14:paraId="13C75D99" w14:textId="77777777" w:rsidR="00B10782" w:rsidRPr="00C20091" w:rsidRDefault="00B10782" w:rsidP="00C20091">
      <w:pPr>
        <w:spacing w:after="200" w:line="276" w:lineRule="auto"/>
        <w:jc w:val="both"/>
        <w:rPr>
          <w:rFonts w:ascii="Arial" w:eastAsia="Calibri" w:hAnsi="Arial" w:cs="Arial"/>
          <w:b/>
          <w:sz w:val="22"/>
          <w:szCs w:val="22"/>
          <w:lang w:eastAsia="en-US"/>
        </w:rPr>
      </w:pPr>
    </w:p>
    <w:p w14:paraId="0D165828" w14:textId="77777777" w:rsidR="00C20091" w:rsidRPr="00C20091" w:rsidRDefault="00C20091" w:rsidP="00C20091">
      <w:pPr>
        <w:spacing w:line="276" w:lineRule="auto"/>
        <w:jc w:val="center"/>
        <w:rPr>
          <w:rFonts w:ascii="Arial" w:eastAsia="Calibri" w:hAnsi="Arial" w:cs="Arial"/>
          <w:b/>
          <w:sz w:val="22"/>
          <w:szCs w:val="22"/>
          <w:lang w:eastAsia="en-US"/>
        </w:rPr>
      </w:pPr>
      <w:r w:rsidRPr="00C20091">
        <w:rPr>
          <w:rFonts w:ascii="Arial" w:eastAsia="Calibri" w:hAnsi="Arial" w:cs="Arial"/>
          <w:b/>
          <w:sz w:val="22"/>
          <w:szCs w:val="22"/>
          <w:lang w:eastAsia="en-US"/>
        </w:rPr>
        <w:t>§ 5.</w:t>
      </w:r>
    </w:p>
    <w:p w14:paraId="2D40A12B" w14:textId="77777777" w:rsidR="00C20091" w:rsidRPr="00C20091" w:rsidRDefault="00C20091" w:rsidP="00C20091">
      <w:pPr>
        <w:spacing w:after="200" w:line="276" w:lineRule="auto"/>
        <w:jc w:val="center"/>
        <w:rPr>
          <w:rFonts w:ascii="Arial" w:eastAsia="Calibri" w:hAnsi="Arial" w:cs="Arial"/>
          <w:b/>
          <w:sz w:val="22"/>
          <w:szCs w:val="22"/>
          <w:lang w:eastAsia="en-US"/>
        </w:rPr>
      </w:pPr>
      <w:r w:rsidRPr="00C20091">
        <w:rPr>
          <w:rFonts w:ascii="Arial" w:eastAsia="Calibri" w:hAnsi="Arial" w:cs="Arial"/>
          <w:b/>
          <w:sz w:val="22"/>
          <w:szCs w:val="22"/>
          <w:lang w:eastAsia="en-US"/>
        </w:rPr>
        <w:t>Plakaty i Ulotki</w:t>
      </w:r>
    </w:p>
    <w:p w14:paraId="2373AFA9" w14:textId="77777777" w:rsidR="00C20091" w:rsidRPr="00C20091" w:rsidRDefault="00C20091" w:rsidP="005A4772">
      <w:pPr>
        <w:numPr>
          <w:ilvl w:val="0"/>
          <w:numId w:val="11"/>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Zamawiający dostarczy Wykonawcy treść merytoryczną do Ulotek i Plakatów w terminie 10 (dziesięć) dni roboczych liczonych od dnia zawarcia Umowy, w postaci elektronicznej (na adres poczty elektronicznej osoby odpowiedzialnej za realizację Umowy po stronie Wykonawcy wskazany w § 3 Umowy).</w:t>
      </w:r>
    </w:p>
    <w:p w14:paraId="2826B359" w14:textId="77777777" w:rsidR="00C20091" w:rsidRPr="00C20091" w:rsidRDefault="00C20091" w:rsidP="005A4772">
      <w:pPr>
        <w:numPr>
          <w:ilvl w:val="0"/>
          <w:numId w:val="11"/>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Wykonawca zobowiązuje się w terminie 5 (pięć) dni roboczych od dnia przekazania treści merytorycznej przedstawić Zamawiającemu (na adres poczty elektronicznej osoby odpowiedzialnej za realizację Umowy po stronie Zamawiającego wskazany w § 3 Umowy) minimum 3 (trzy) pełne wizualizacje projektów odpowiednio dla Ulotki i dla Plakatu.</w:t>
      </w:r>
    </w:p>
    <w:p w14:paraId="6FBB25B6" w14:textId="77777777" w:rsidR="00C20091" w:rsidRPr="00C20091" w:rsidRDefault="00C20091" w:rsidP="005A4772">
      <w:pPr>
        <w:numPr>
          <w:ilvl w:val="0"/>
          <w:numId w:val="11"/>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Zamawiający w terminie 5 (pięć) dni roboczych od dnia otrzymania pełnej wizualizacji projektów dla Ulotek i Plakatów dokona wyboru i akceptacji jednego z przedstawionych projektów, bądź wskaże Wykonawcy projekt, który najbardziej odpowiada wymaganiom Zamawiającego i przedstawi uwagi do tego projektu.</w:t>
      </w:r>
    </w:p>
    <w:p w14:paraId="79A2A2C9" w14:textId="77777777" w:rsidR="00C20091" w:rsidRPr="00C20091" w:rsidRDefault="00C20091" w:rsidP="005A4772">
      <w:pPr>
        <w:numPr>
          <w:ilvl w:val="0"/>
          <w:numId w:val="11"/>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W przypadku zgłoszenia uwag, o których mowa powyżej Wykonawca zmodyfikuje projekt zgodnie z uwagami Zamawiającego w terminie 2 (dwóch) dni roboczych od dnia ich zgłoszenia i przekaże Zamawiającemu do akceptacji.</w:t>
      </w:r>
    </w:p>
    <w:p w14:paraId="6F4BF9F8" w14:textId="77777777" w:rsidR="00C20091" w:rsidRPr="00C20091" w:rsidRDefault="00C20091" w:rsidP="005A4772">
      <w:pPr>
        <w:numPr>
          <w:ilvl w:val="0"/>
          <w:numId w:val="11"/>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W przypadku niezgłoszenia uwag przez Zamawiającego albo po uwzględnieniu przez Wykonawcę zgłoszonych uwag, Zamawiający potwierdzi przyjęcie projektów Plakatów i Ulotek w terminie 5 (pięć) dni roboczych od ich przedstawienia drogą elektroniczną, na adres poczty elektronicznej osoby odpowiedzialnej za realizację Umowy po stronie Zamawiającego wskazany w § 3 Umowy.</w:t>
      </w:r>
    </w:p>
    <w:p w14:paraId="50C19029" w14:textId="77777777" w:rsidR="00C20091" w:rsidRPr="00C20091" w:rsidRDefault="00C20091" w:rsidP="005A4772">
      <w:pPr>
        <w:numPr>
          <w:ilvl w:val="0"/>
          <w:numId w:val="11"/>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 xml:space="preserve">Wykonawca po zaakceptowaniu projektów przekaże Zamawiającemu próbkę zawierającą po 1 egzemplarzu wydrukowanego zaakceptowanego projektu przygotowanego odpowiednio dla Plakatów i Ulotek wykonanych, w terminie uzgodnionym przez Strony, jednak nie później niż w terminie 10 (dziesięć) dni roboczych od zaakceptowania przez Zamawiającego projektów Plakatów i Ulotek, a Zamawiający dokona ich akceptacji lub zgłosi uwagi w terminie 5 (pięć) dni roboczych </w:t>
      </w:r>
      <w:r w:rsidRPr="00C20091">
        <w:rPr>
          <w:rFonts w:ascii="Arial" w:eastAsia="Calibri" w:hAnsi="Arial" w:cs="Arial"/>
          <w:bCs/>
          <w:sz w:val="22"/>
          <w:szCs w:val="22"/>
          <w:lang w:eastAsia="en-US"/>
        </w:rPr>
        <w:lastRenderedPageBreak/>
        <w:t>od ich przekazania. Wykonawca przekaże próbkę na adres korespondencyjny  Zamawiającego (Warszawa, ul. Czerniakowska 100).</w:t>
      </w:r>
    </w:p>
    <w:p w14:paraId="2CC4527B" w14:textId="77777777" w:rsidR="00C20091" w:rsidRPr="00C20091" w:rsidRDefault="00C20091" w:rsidP="005A4772">
      <w:pPr>
        <w:numPr>
          <w:ilvl w:val="0"/>
          <w:numId w:val="11"/>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W przypadku zgłoszenia uwag do próbki, o których mowa w ust. 6, Wykonawca uwzględni uwagi Zamawiającego i przekaże poprawioną próbkę na adres Zamawiającego w terminie 5 dni roboczych, a Zamawiający dokona ich akceptacji. W przypadku braku akceptacji poprawionej próbki, Zamawiający ma prawo odstąpić od Umowy na zasadach określonych w § 11.</w:t>
      </w:r>
    </w:p>
    <w:p w14:paraId="029D0D82" w14:textId="77777777" w:rsidR="00C20091" w:rsidRPr="00C20091" w:rsidRDefault="00C20091" w:rsidP="005A4772">
      <w:pPr>
        <w:numPr>
          <w:ilvl w:val="0"/>
          <w:numId w:val="11"/>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 xml:space="preserve">Wykonawca dostarczy Plakaty i Ulotki do Sądów zgodnie z listą dystrybucyjną określoną w </w:t>
      </w:r>
      <w:r w:rsidRPr="00C20091">
        <w:rPr>
          <w:rFonts w:ascii="Arial" w:eastAsia="Calibri" w:hAnsi="Arial" w:cs="Arial"/>
          <w:b/>
          <w:bCs/>
          <w:sz w:val="22"/>
          <w:szCs w:val="22"/>
          <w:lang w:eastAsia="en-US"/>
        </w:rPr>
        <w:t>Załączniku nr 2a</w:t>
      </w:r>
      <w:r w:rsidRPr="00C20091">
        <w:rPr>
          <w:rFonts w:ascii="Arial" w:eastAsia="Calibri" w:hAnsi="Arial" w:cs="Arial"/>
          <w:bCs/>
          <w:sz w:val="22"/>
          <w:szCs w:val="22"/>
          <w:lang w:eastAsia="en-US"/>
        </w:rPr>
        <w:t xml:space="preserve"> do Umowy, co zostanie potwierdzone odrębnie dla każdego Sądu podpisanym przez Wykonawcę i Sąd Częściowym Protokołem Odbioru Ulotek i Plakatów, stanowiący </w:t>
      </w:r>
      <w:r w:rsidRPr="00C20091">
        <w:rPr>
          <w:rFonts w:ascii="Arial" w:eastAsia="Calibri" w:hAnsi="Arial" w:cs="Arial"/>
          <w:b/>
          <w:bCs/>
          <w:sz w:val="22"/>
          <w:szCs w:val="22"/>
          <w:lang w:eastAsia="en-US"/>
        </w:rPr>
        <w:t>Załącznik nr 3</w:t>
      </w:r>
      <w:r w:rsidRPr="00C20091">
        <w:rPr>
          <w:rFonts w:ascii="Arial" w:eastAsia="Calibri" w:hAnsi="Arial" w:cs="Arial"/>
          <w:bCs/>
          <w:sz w:val="22"/>
          <w:szCs w:val="22"/>
          <w:lang w:eastAsia="en-US"/>
        </w:rPr>
        <w:t xml:space="preserve"> do Umowy.  </w:t>
      </w:r>
    </w:p>
    <w:p w14:paraId="5E1BD904" w14:textId="77777777" w:rsidR="00C20091" w:rsidRPr="00C20091" w:rsidRDefault="00C20091" w:rsidP="005A4772">
      <w:pPr>
        <w:numPr>
          <w:ilvl w:val="0"/>
          <w:numId w:val="11"/>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 xml:space="preserve">Przedmiot Umowy określony w § 2 ust. 2 pkt 1 uznaje się za wykonany w terminie, jeżeli wszystkie Protokoły Odbioru Częściowego, o których mowa powyżej, zostaną podpisane w terminie określonym w ust. 8 niniejszego paragrafu, co zostanie potwierdzone podpisanym bez zastrzeżeń przez Strony Protokołem Odbioru Dostawy Ulotek i Plakatów, stanowiący </w:t>
      </w:r>
      <w:r w:rsidRPr="00C20091">
        <w:rPr>
          <w:rFonts w:ascii="Arial" w:eastAsia="Calibri" w:hAnsi="Arial" w:cs="Arial"/>
          <w:b/>
          <w:bCs/>
          <w:sz w:val="22"/>
          <w:szCs w:val="22"/>
          <w:lang w:eastAsia="en-US"/>
        </w:rPr>
        <w:t>Załącznik nr 5</w:t>
      </w:r>
      <w:r w:rsidRPr="00C20091">
        <w:rPr>
          <w:rFonts w:ascii="Arial" w:eastAsia="Calibri" w:hAnsi="Arial" w:cs="Arial"/>
          <w:bCs/>
          <w:sz w:val="22"/>
          <w:szCs w:val="22"/>
          <w:lang w:eastAsia="en-US"/>
        </w:rPr>
        <w:t xml:space="preserve"> do Umowy. </w:t>
      </w:r>
    </w:p>
    <w:p w14:paraId="6D614F69" w14:textId="77777777" w:rsidR="00C20091" w:rsidRPr="00C20091" w:rsidRDefault="00C20091" w:rsidP="00C20091">
      <w:pPr>
        <w:spacing w:line="276" w:lineRule="auto"/>
        <w:ind w:left="720"/>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ab/>
      </w:r>
      <w:r w:rsidRPr="00C20091">
        <w:rPr>
          <w:rFonts w:ascii="Arial" w:eastAsia="Calibri" w:hAnsi="Arial" w:cs="Arial"/>
          <w:bCs/>
          <w:sz w:val="22"/>
          <w:szCs w:val="22"/>
          <w:lang w:eastAsia="en-US"/>
        </w:rPr>
        <w:tab/>
      </w:r>
      <w:r w:rsidRPr="00C20091">
        <w:rPr>
          <w:rFonts w:ascii="Arial" w:eastAsia="Calibri" w:hAnsi="Arial" w:cs="Arial"/>
          <w:bCs/>
          <w:sz w:val="22"/>
          <w:szCs w:val="22"/>
          <w:lang w:eastAsia="en-US"/>
        </w:rPr>
        <w:tab/>
      </w:r>
      <w:r w:rsidRPr="00C20091">
        <w:rPr>
          <w:rFonts w:ascii="Arial" w:eastAsia="Calibri" w:hAnsi="Arial" w:cs="Arial"/>
          <w:bCs/>
          <w:sz w:val="22"/>
          <w:szCs w:val="22"/>
          <w:lang w:eastAsia="en-US"/>
        </w:rPr>
        <w:tab/>
      </w:r>
      <w:r w:rsidRPr="00C20091">
        <w:rPr>
          <w:rFonts w:ascii="Arial" w:eastAsia="Calibri" w:hAnsi="Arial" w:cs="Arial"/>
          <w:bCs/>
          <w:sz w:val="22"/>
          <w:szCs w:val="22"/>
          <w:lang w:eastAsia="en-US"/>
        </w:rPr>
        <w:tab/>
      </w:r>
      <w:r w:rsidRPr="00C20091">
        <w:rPr>
          <w:rFonts w:ascii="Arial" w:eastAsia="Calibri" w:hAnsi="Arial" w:cs="Arial"/>
          <w:bCs/>
          <w:sz w:val="22"/>
          <w:szCs w:val="22"/>
          <w:lang w:eastAsia="en-US"/>
        </w:rPr>
        <w:tab/>
      </w:r>
      <w:r w:rsidRPr="00C20091">
        <w:rPr>
          <w:rFonts w:ascii="Arial" w:eastAsia="Calibri" w:hAnsi="Arial" w:cs="Arial"/>
          <w:bCs/>
          <w:sz w:val="22"/>
          <w:szCs w:val="22"/>
          <w:lang w:eastAsia="en-US"/>
        </w:rPr>
        <w:tab/>
      </w:r>
    </w:p>
    <w:p w14:paraId="493061A2" w14:textId="77777777" w:rsidR="00C20091" w:rsidRPr="00C20091" w:rsidRDefault="00C20091" w:rsidP="00C20091">
      <w:pPr>
        <w:spacing w:line="276" w:lineRule="auto"/>
        <w:jc w:val="center"/>
        <w:rPr>
          <w:rFonts w:ascii="Arial" w:eastAsia="Calibri" w:hAnsi="Arial" w:cs="Arial"/>
          <w:b/>
          <w:sz w:val="22"/>
          <w:szCs w:val="22"/>
          <w:lang w:eastAsia="en-US"/>
        </w:rPr>
      </w:pPr>
      <w:r w:rsidRPr="00C20091">
        <w:rPr>
          <w:rFonts w:ascii="Arial" w:eastAsia="Calibri" w:hAnsi="Arial" w:cs="Arial"/>
          <w:b/>
          <w:sz w:val="22"/>
          <w:szCs w:val="22"/>
          <w:lang w:eastAsia="en-US"/>
        </w:rPr>
        <w:t>§ 6</w:t>
      </w:r>
    </w:p>
    <w:p w14:paraId="601E72AB" w14:textId="77777777" w:rsidR="00C20091" w:rsidRPr="00C20091" w:rsidRDefault="00C20091" w:rsidP="00C20091">
      <w:pPr>
        <w:spacing w:after="200" w:line="276" w:lineRule="auto"/>
        <w:jc w:val="center"/>
        <w:rPr>
          <w:rFonts w:ascii="Arial" w:eastAsia="Calibri" w:hAnsi="Arial" w:cs="Arial"/>
          <w:b/>
          <w:sz w:val="22"/>
          <w:szCs w:val="22"/>
          <w:lang w:eastAsia="en-US"/>
        </w:rPr>
      </w:pPr>
      <w:r w:rsidRPr="00C20091">
        <w:rPr>
          <w:rFonts w:ascii="Arial" w:eastAsia="Calibri" w:hAnsi="Arial" w:cs="Arial"/>
          <w:b/>
          <w:sz w:val="22"/>
          <w:szCs w:val="22"/>
          <w:lang w:eastAsia="en-US"/>
        </w:rPr>
        <w:t>Tablice Informacyjne</w:t>
      </w:r>
    </w:p>
    <w:p w14:paraId="0B21FCC4" w14:textId="77777777" w:rsidR="00C20091" w:rsidRPr="00C20091" w:rsidRDefault="00C20091" w:rsidP="005A4772">
      <w:pPr>
        <w:numPr>
          <w:ilvl w:val="0"/>
          <w:numId w:val="13"/>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Zamawiający dostarczy Wykonawcy treść merytoryczną do Tablic Informacyjnych w terminie 10 (dziesięć) dni roboczych liczonych od dnia zawarcia Umowy, w postaci elektronicznej (na adres poczty elektronicznej osoby odpowiedzialnej za realizację Umowy po stronie Wykonawcy wskazany w § 3 Umowy).</w:t>
      </w:r>
    </w:p>
    <w:p w14:paraId="31EA9B3C" w14:textId="77777777" w:rsidR="00C20091" w:rsidRPr="00C20091" w:rsidRDefault="00C20091" w:rsidP="005A4772">
      <w:pPr>
        <w:numPr>
          <w:ilvl w:val="0"/>
          <w:numId w:val="13"/>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Wykonawca zobowiązuje się w terminie 5 (pięć) dni roboczych od dnia przekazania treści merytorycznej przedstawić Zamawiającemu (na adres poczty elektronicznej osoby odpowiedzialnej za realizację Umowy po stronie Zamawiającego wskazany w § 3 Umowy) minimum 3 (trzy) pełne wizualizacje projektów dla Tablic Informacyjnych.</w:t>
      </w:r>
    </w:p>
    <w:p w14:paraId="105210D6" w14:textId="77777777" w:rsidR="00C20091" w:rsidRPr="00C20091" w:rsidRDefault="00C20091" w:rsidP="005A4772">
      <w:pPr>
        <w:numPr>
          <w:ilvl w:val="0"/>
          <w:numId w:val="13"/>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Zamawiający w terminie 5 (pięć) dni roboczych od dnia otrzymania pełnej wizualizacji projektów dla Tablic Informacyjnych dokona wyboru i akceptacji jednego z przedstawionych projektów, bądź wskaże Wykonawcy projekt, który najbardziej odpowiada wymaganiom Zamawiającego i przedstawi uwagi do tego projektu.</w:t>
      </w:r>
    </w:p>
    <w:p w14:paraId="375C9285" w14:textId="77777777" w:rsidR="00C20091" w:rsidRPr="00C20091" w:rsidRDefault="00C20091" w:rsidP="005A4772">
      <w:pPr>
        <w:numPr>
          <w:ilvl w:val="0"/>
          <w:numId w:val="13"/>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W przypadku zgłoszenia uwag, o których mowa powyżej Wykonawca zmodyfikuje projekt zgodnie z uwagami Zamawiającego w terminie 2 (dwóch) dni roboczych od dnia ich zgłoszenia i przekaże Zamawiającemu do akceptacji.</w:t>
      </w:r>
    </w:p>
    <w:p w14:paraId="756DDBAB" w14:textId="77777777" w:rsidR="00C20091" w:rsidRPr="00C20091" w:rsidRDefault="00C20091" w:rsidP="005A4772">
      <w:pPr>
        <w:numPr>
          <w:ilvl w:val="0"/>
          <w:numId w:val="13"/>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W przypadku niezgłoszenia uwag przez Zamawiającego albo po uwzględnieniu przez Wykonawcę zgłoszonych uwag, Zamawiający potwierdzi przyjęcie projektów Tablic Informacyjnych w terminie 5 (pięć) dni roboczych od ich przedstawienia drogą elektroniczną, na adres poczty elektronicznej osoby odpowiedzialnej za realizację Umowy po stronie Zamawiającego wskazany w § 3 Umowy.</w:t>
      </w:r>
    </w:p>
    <w:p w14:paraId="129129C8" w14:textId="77777777" w:rsidR="00C20091" w:rsidRPr="00C20091" w:rsidRDefault="00C20091" w:rsidP="005A4772">
      <w:pPr>
        <w:numPr>
          <w:ilvl w:val="0"/>
          <w:numId w:val="13"/>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 xml:space="preserve">Wykonawca po zaakceptowaniu projektów przekaże Zamawiającemu próbkę zawierającą 1 egzemplarz wykonanej zgodnie z zaakceptowanym projektem Tablicy Informacyjnej w terminie uzgodnionym przez Strony, jednak nie później niż w terminie 10 (dziesięć) dni roboczych od zaakceptowania przez Zamawiającego projektów, a Zamawiający dokona ich akceptacji lub zgłosi uwagi w terminie 5 (pięć) dni roboczych </w:t>
      </w:r>
      <w:r w:rsidRPr="00C20091">
        <w:rPr>
          <w:rFonts w:ascii="Arial" w:eastAsia="Calibri" w:hAnsi="Arial" w:cs="Arial"/>
          <w:bCs/>
          <w:sz w:val="22"/>
          <w:szCs w:val="22"/>
          <w:lang w:eastAsia="en-US"/>
        </w:rPr>
        <w:lastRenderedPageBreak/>
        <w:t>od ich przekazania. Wykonawca przekaże próbkę na adres korespondencyjny  Zamawiającego (Warszawa, ul. Czerniakowska 100).</w:t>
      </w:r>
    </w:p>
    <w:p w14:paraId="65FC9E78" w14:textId="77777777" w:rsidR="00C20091" w:rsidRPr="00C20091" w:rsidRDefault="00C20091" w:rsidP="005A4772">
      <w:pPr>
        <w:numPr>
          <w:ilvl w:val="0"/>
          <w:numId w:val="13"/>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W przypadku zgłoszenia uwag do próbki, o których mowa w ust. 6, Wykonawca uwzględni uwagi Zamawiającego i przekaże poprawioną próbkę na adres Zamawiającego w terminie 5 dni roboczych, a Zamawiający dokona ich akceptacji. W przypadku braku akceptacji poprawionej próbki, Zamawiający ma prawo odstąpić od Umowy na zasadach określonych w § 11.</w:t>
      </w:r>
    </w:p>
    <w:p w14:paraId="27584001" w14:textId="77777777" w:rsidR="00C20091" w:rsidRPr="00C20091" w:rsidRDefault="00C20091" w:rsidP="005A4772">
      <w:pPr>
        <w:numPr>
          <w:ilvl w:val="0"/>
          <w:numId w:val="13"/>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 xml:space="preserve">Wykonawca dostarczy Tablice Informacyjne do Jednostki zgodnie z listą dystrybucyjną określoną w </w:t>
      </w:r>
      <w:r w:rsidRPr="00C20091">
        <w:rPr>
          <w:rFonts w:ascii="Arial" w:eastAsia="Calibri" w:hAnsi="Arial" w:cs="Arial"/>
          <w:b/>
          <w:bCs/>
          <w:sz w:val="22"/>
          <w:szCs w:val="22"/>
          <w:lang w:eastAsia="en-US"/>
        </w:rPr>
        <w:t>Załączniku nr 2b</w:t>
      </w:r>
      <w:r w:rsidRPr="00C20091">
        <w:rPr>
          <w:rFonts w:ascii="Arial" w:eastAsia="Calibri" w:hAnsi="Arial" w:cs="Arial"/>
          <w:bCs/>
          <w:sz w:val="22"/>
          <w:szCs w:val="22"/>
          <w:lang w:eastAsia="en-US"/>
        </w:rPr>
        <w:t xml:space="preserve"> do Umowy i dokona ich montażu zgodnie z treścią </w:t>
      </w:r>
      <w:r w:rsidRPr="00C20091">
        <w:rPr>
          <w:rFonts w:ascii="Arial" w:eastAsia="Calibri" w:hAnsi="Arial" w:cs="Arial"/>
          <w:b/>
          <w:bCs/>
          <w:sz w:val="22"/>
          <w:szCs w:val="22"/>
          <w:lang w:eastAsia="en-US"/>
        </w:rPr>
        <w:t>Załącznika nr 1</w:t>
      </w:r>
      <w:r w:rsidRPr="00C20091">
        <w:rPr>
          <w:rFonts w:ascii="Arial" w:eastAsia="Calibri" w:hAnsi="Arial" w:cs="Arial"/>
          <w:bCs/>
          <w:sz w:val="22"/>
          <w:szCs w:val="22"/>
          <w:lang w:eastAsia="en-US"/>
        </w:rPr>
        <w:t xml:space="preserve"> do Umowy – Opis Przedmiotu Zamówienia, co zostanie potwierdzone odrębnie dla każdej lokalizacji podpisanym przez Wykonawcę i Jednostkę Częściowym Protokołem Odbioru Tablic informacyjnych, stanowiący </w:t>
      </w:r>
      <w:r w:rsidRPr="00C20091">
        <w:rPr>
          <w:rFonts w:ascii="Arial" w:eastAsia="Calibri" w:hAnsi="Arial" w:cs="Arial"/>
          <w:b/>
          <w:bCs/>
          <w:sz w:val="22"/>
          <w:szCs w:val="22"/>
          <w:lang w:eastAsia="en-US"/>
        </w:rPr>
        <w:t>Załącznik nr 4</w:t>
      </w:r>
      <w:r w:rsidRPr="00C20091">
        <w:rPr>
          <w:rFonts w:ascii="Arial" w:eastAsia="Calibri" w:hAnsi="Arial" w:cs="Arial"/>
          <w:bCs/>
          <w:sz w:val="22"/>
          <w:szCs w:val="22"/>
          <w:lang w:eastAsia="en-US"/>
        </w:rPr>
        <w:t xml:space="preserve"> do Umowy. Wykonawca zobowiązuje się, że o planowanej dostawie Tablic Informacyjnych zawiadomi Jednostkę co najmniej na 3 (trzy) dni robocze przed planowaną dostawą. Dostawa musi odbyć się w dzień roboczy w godzinach pracy Jednostek, tj. w dni robocze od 8:15 do 15:30.</w:t>
      </w:r>
    </w:p>
    <w:p w14:paraId="7F9C3B1B" w14:textId="77777777" w:rsidR="00C20091" w:rsidRPr="00C20091" w:rsidRDefault="00C20091" w:rsidP="005A4772">
      <w:pPr>
        <w:numPr>
          <w:ilvl w:val="0"/>
          <w:numId w:val="13"/>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 xml:space="preserve">Wykonawca zobowiązany będzie do wykonania zdjęcia zamontowanej tablicy informacyjnej w danej lokalizacji Sądu. Zdjęcia zamontowanej tablicy informacyjnej zostaną dostarczone Zamawiającemu wraz z Protokołem Odbioru Dostawy Tablic Informacyjnych. w wersji elektronicznej - na płycie CD/DVD lub innym równoważnym nośniku danych. </w:t>
      </w:r>
    </w:p>
    <w:p w14:paraId="2794655C" w14:textId="77777777" w:rsidR="00C20091" w:rsidRPr="00C20091" w:rsidRDefault="00C20091" w:rsidP="005A4772">
      <w:pPr>
        <w:numPr>
          <w:ilvl w:val="0"/>
          <w:numId w:val="13"/>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 xml:space="preserve">Przedmiot Umowy określony w § 2 ust. 2 pkt 2 uznaje się za wykonany w terminie, jeżeli wszystkie Protokoły Odbioru Częściowego, o których mowa powyżej, zostaną podpisane w terminie określonym w ust. 8 niniejszego paragrafu, co zostanie potwierdzone podpisanym bez zastrzeżeń Protokołem Odbioru Dostawy Tablic Informacyjnych, stanowiący </w:t>
      </w:r>
      <w:r w:rsidRPr="00C20091">
        <w:rPr>
          <w:rFonts w:ascii="Arial" w:eastAsia="Calibri" w:hAnsi="Arial" w:cs="Arial"/>
          <w:b/>
          <w:bCs/>
          <w:sz w:val="22"/>
          <w:szCs w:val="22"/>
          <w:lang w:eastAsia="en-US"/>
        </w:rPr>
        <w:t>Załącznik nr 5</w:t>
      </w:r>
      <w:r w:rsidRPr="00C20091">
        <w:rPr>
          <w:rFonts w:ascii="Arial" w:eastAsia="Calibri" w:hAnsi="Arial" w:cs="Arial"/>
          <w:bCs/>
          <w:sz w:val="22"/>
          <w:szCs w:val="22"/>
          <w:lang w:eastAsia="en-US"/>
        </w:rPr>
        <w:t xml:space="preserve"> do Umowy.</w:t>
      </w:r>
    </w:p>
    <w:p w14:paraId="0301394A" w14:textId="77777777" w:rsidR="00C20091" w:rsidRPr="00C20091" w:rsidRDefault="00C20091" w:rsidP="00C20091">
      <w:pPr>
        <w:spacing w:after="200" w:line="276" w:lineRule="auto"/>
        <w:jc w:val="both"/>
        <w:rPr>
          <w:rFonts w:ascii="Arial" w:eastAsia="Calibri" w:hAnsi="Arial" w:cs="Arial"/>
          <w:b/>
          <w:sz w:val="22"/>
          <w:szCs w:val="22"/>
          <w:lang w:eastAsia="en-US"/>
        </w:rPr>
      </w:pPr>
    </w:p>
    <w:p w14:paraId="60FF8E91" w14:textId="77777777" w:rsidR="00C20091" w:rsidRPr="00C20091" w:rsidRDefault="00C20091" w:rsidP="00C20091">
      <w:pPr>
        <w:spacing w:line="276" w:lineRule="auto"/>
        <w:jc w:val="center"/>
        <w:rPr>
          <w:rFonts w:ascii="Arial" w:eastAsia="Calibri" w:hAnsi="Arial" w:cs="Arial"/>
          <w:b/>
          <w:sz w:val="22"/>
          <w:szCs w:val="22"/>
          <w:lang w:eastAsia="en-US"/>
        </w:rPr>
      </w:pPr>
      <w:r w:rsidRPr="00C20091">
        <w:rPr>
          <w:rFonts w:ascii="Arial" w:eastAsia="Calibri" w:hAnsi="Arial" w:cs="Arial"/>
          <w:b/>
          <w:sz w:val="22"/>
          <w:szCs w:val="22"/>
          <w:lang w:eastAsia="en-US"/>
        </w:rPr>
        <w:t>§ 7</w:t>
      </w:r>
    </w:p>
    <w:p w14:paraId="470D43D8" w14:textId="63B2E473" w:rsidR="00C20091" w:rsidRPr="00C20091" w:rsidRDefault="007A334A" w:rsidP="00C20091">
      <w:pPr>
        <w:spacing w:after="200" w:line="276" w:lineRule="auto"/>
        <w:jc w:val="center"/>
        <w:rPr>
          <w:rFonts w:ascii="Arial" w:eastAsia="Calibri" w:hAnsi="Arial" w:cs="Arial"/>
          <w:b/>
          <w:sz w:val="22"/>
          <w:szCs w:val="22"/>
          <w:lang w:eastAsia="en-US"/>
        </w:rPr>
      </w:pPr>
      <w:r>
        <w:rPr>
          <w:rFonts w:ascii="Arial" w:eastAsia="Calibri" w:hAnsi="Arial" w:cs="Arial"/>
          <w:b/>
          <w:sz w:val="22"/>
          <w:szCs w:val="22"/>
          <w:lang w:eastAsia="en-US"/>
        </w:rPr>
        <w:t>Artykuły</w:t>
      </w:r>
      <w:r w:rsidR="00C20091" w:rsidRPr="00C20091">
        <w:rPr>
          <w:rFonts w:ascii="Arial" w:eastAsia="Calibri" w:hAnsi="Arial" w:cs="Arial"/>
          <w:b/>
          <w:sz w:val="22"/>
          <w:szCs w:val="22"/>
          <w:lang w:eastAsia="en-US"/>
        </w:rPr>
        <w:t xml:space="preserve"> Promocyjne</w:t>
      </w:r>
    </w:p>
    <w:p w14:paraId="62F086EA" w14:textId="77777777" w:rsidR="00C20091" w:rsidRPr="00C20091" w:rsidRDefault="00C20091" w:rsidP="005A4772">
      <w:pPr>
        <w:numPr>
          <w:ilvl w:val="0"/>
          <w:numId w:val="14"/>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 xml:space="preserve">Wykonawca zobowiązuje się w terminie 10 (dziesięć) dni roboczych od dnia zawarcia Umowy przedstawić Zamawiającemu (na adres poczty elektronicznej osoby odpowiedzialnej za realizację Umowy po stronie Zamawiającego wskazany w § 3 Umowy) minimum 3 (trzy) pełne wizualizacje projektów dla każdego z Artykułów Promocyjnych opisanych w </w:t>
      </w:r>
      <w:r w:rsidRPr="00C20091">
        <w:rPr>
          <w:rFonts w:ascii="Arial" w:eastAsia="Calibri" w:hAnsi="Arial" w:cs="Arial"/>
          <w:b/>
          <w:sz w:val="22"/>
          <w:szCs w:val="22"/>
          <w:lang w:eastAsia="en-US"/>
        </w:rPr>
        <w:t>Załączniku nr 1</w:t>
      </w:r>
      <w:r w:rsidRPr="00C20091">
        <w:rPr>
          <w:rFonts w:ascii="Arial" w:eastAsia="Calibri" w:hAnsi="Arial" w:cs="Arial"/>
          <w:sz w:val="22"/>
          <w:szCs w:val="22"/>
          <w:lang w:eastAsia="en-US"/>
        </w:rPr>
        <w:t xml:space="preserve"> do Umowy – Opis przedmiotu zamówienia.</w:t>
      </w:r>
    </w:p>
    <w:p w14:paraId="4074A9DB" w14:textId="77777777" w:rsidR="00C20091" w:rsidRPr="00C20091" w:rsidRDefault="00C20091" w:rsidP="005A4772">
      <w:pPr>
        <w:numPr>
          <w:ilvl w:val="0"/>
          <w:numId w:val="14"/>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Zamawiający w terminie 10 (dziesięć) dni roboczych od dnia otrzymania pełnej wizualizacji projektów Artykułów Promocyjnych dokona wyboru i akceptacji jednego</w:t>
      </w:r>
    </w:p>
    <w:p w14:paraId="56A51125" w14:textId="77777777" w:rsidR="00C20091" w:rsidRPr="00C20091" w:rsidRDefault="00C20091" w:rsidP="00C20091">
      <w:pPr>
        <w:spacing w:after="200" w:line="276" w:lineRule="auto"/>
        <w:ind w:left="720"/>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z przedstawionych projektów, bądź wskaże Wykonawcy projekt, który najbardziej odpowiada wymaganiom Zamawiającego i przedstawi uwagi do tego projektu.</w:t>
      </w:r>
    </w:p>
    <w:p w14:paraId="158FA970" w14:textId="77777777" w:rsidR="00C20091" w:rsidRPr="00C20091" w:rsidRDefault="00C20091" w:rsidP="005A4772">
      <w:pPr>
        <w:numPr>
          <w:ilvl w:val="0"/>
          <w:numId w:val="14"/>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W przypadku zgłoszenia uwag, o których mowa powyżej Wykonawca zmodyfikuje projekt zgodnie z uwagami Zamawiającego w terminie 5 (pięć) dni roboczych od dnia ich zgłoszenia i przekaże Zamawiającemu do akceptacji.</w:t>
      </w:r>
    </w:p>
    <w:p w14:paraId="4363DDDE" w14:textId="77777777" w:rsidR="00C20091" w:rsidRPr="00C20091" w:rsidRDefault="00C20091" w:rsidP="005A4772">
      <w:pPr>
        <w:numPr>
          <w:ilvl w:val="0"/>
          <w:numId w:val="14"/>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 xml:space="preserve">W przypadku niezgłoszenia uwag przez Zamawiającego albo po uwzględnieniu przez Wykonawcę zgłoszonych uwag, Zamawiający potwierdzi przyjęcie projektów </w:t>
      </w:r>
      <w:r w:rsidRPr="00C20091">
        <w:rPr>
          <w:rFonts w:ascii="Arial" w:eastAsia="Calibri" w:hAnsi="Arial" w:cs="Arial"/>
          <w:sz w:val="22"/>
          <w:szCs w:val="22"/>
          <w:lang w:eastAsia="en-US"/>
        </w:rPr>
        <w:lastRenderedPageBreak/>
        <w:t>Artykułów Promocyjnych w terminie 5 (pięć) dni roboczych od ich przedstawienia drogą elektroniczną, na adres poczty elektronicznej osoby odpowiedzialnej za realizację Umowy po stronie Zamawiającego wskazany w § 3 Umowy.</w:t>
      </w:r>
    </w:p>
    <w:p w14:paraId="69435F9E" w14:textId="77777777" w:rsidR="00C20091" w:rsidRPr="00C20091" w:rsidRDefault="00C20091" w:rsidP="005A4772">
      <w:pPr>
        <w:numPr>
          <w:ilvl w:val="0"/>
          <w:numId w:val="14"/>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Wykonawca po zaakceptowaniu projektów przekaże Zamawiającemu próbkę zawierającą 1 egzemplarz wykonanej zgodnie z zaakceptowanym projektem Artykułów Promocyjnych w terminie uzgodnionym przez Strony, jednak nie później niż w terminie 15 (piętnaście) dni roboczych od zaakceptowania przez Zamawiającego projektów, a Zamawiający dokona ich akceptacji lub zgłosi uwagi w terminie 5 (pięć) dni roboczych od ich przekazania. Wykonawca przekaże próbki na adres korespondencyjny  Zamawiającego (Warszawa, ul. Czerniakowska 100).</w:t>
      </w:r>
    </w:p>
    <w:p w14:paraId="58B825A9" w14:textId="77777777" w:rsidR="00C20091" w:rsidRPr="00C20091" w:rsidRDefault="00C20091" w:rsidP="005A4772">
      <w:pPr>
        <w:numPr>
          <w:ilvl w:val="0"/>
          <w:numId w:val="14"/>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W przypadku zgłoszenia uwag do próbek, o których mowa w ust. 5, Wykonawca uwzględni uwagi Zamawiającego i przekaże poprawioną próbkę na adres Zamawiającego w terminie 5 (pięć) dni roboczych, a Zamawiający dokona ich akceptacji. W przypadku braku akceptacji poprawionej próbki, Zamawiający ma prawo odstąpić od Umowy na zasadach określonych w § 11.</w:t>
      </w:r>
    </w:p>
    <w:p w14:paraId="2B89A880" w14:textId="77777777" w:rsidR="00C20091" w:rsidRPr="00C20091" w:rsidRDefault="00C20091" w:rsidP="005A4772">
      <w:pPr>
        <w:numPr>
          <w:ilvl w:val="0"/>
          <w:numId w:val="14"/>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Wykonawca dostarczy Artykuły Promocyjne na adres korespondencyjny  Zamawiającego (Warszawa, ul. Czerniakowska 100). Wykonawca zobowiązuje się, że o planowanej dostawie Artykułów Promocyjnych zawiadomi Zamawiającego na adres poczty elektronicznej wskazany w § 3 co najmniej na 3 (trzy) dni robocze przed planowaną dostawą. Dostawa musi odbyć się w dzień roboczy w godzinach pracy Zamawiającego, tj. w dni robocze od 8:15 do 16:15.</w:t>
      </w:r>
    </w:p>
    <w:p w14:paraId="5B1203C0" w14:textId="77777777" w:rsidR="00C20091" w:rsidRPr="00C20091" w:rsidRDefault="00C20091" w:rsidP="005A4772">
      <w:pPr>
        <w:numPr>
          <w:ilvl w:val="0"/>
          <w:numId w:val="14"/>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 xml:space="preserve">Przedmiot Umowy określony w § 2 ust. 2 pkt 3 uznaje się za wykonany w terminie, jeżeli w terminie określonym w  ust. 7 Strony podpiszą bez zastrzeżeń Protokół Odbioru Dostawy Artykułów Promocyjnych, stanowiący </w:t>
      </w:r>
      <w:r w:rsidRPr="00C20091">
        <w:rPr>
          <w:rFonts w:ascii="Arial" w:eastAsia="Calibri" w:hAnsi="Arial" w:cs="Arial"/>
          <w:b/>
          <w:sz w:val="22"/>
          <w:szCs w:val="22"/>
          <w:lang w:eastAsia="en-US"/>
        </w:rPr>
        <w:t xml:space="preserve">Załącznik nr 6 </w:t>
      </w:r>
      <w:r w:rsidRPr="00C20091">
        <w:rPr>
          <w:rFonts w:ascii="Arial" w:eastAsia="Calibri" w:hAnsi="Arial" w:cs="Arial"/>
          <w:sz w:val="22"/>
          <w:szCs w:val="22"/>
          <w:lang w:eastAsia="en-US"/>
        </w:rPr>
        <w:t xml:space="preserve">do Umowy. </w:t>
      </w:r>
    </w:p>
    <w:p w14:paraId="5D26C101" w14:textId="77777777" w:rsidR="00C20091" w:rsidRPr="00C20091" w:rsidRDefault="00C20091" w:rsidP="00C20091">
      <w:pPr>
        <w:tabs>
          <w:tab w:val="center" w:pos="4606"/>
          <w:tab w:val="right" w:pos="9212"/>
        </w:tabs>
        <w:spacing w:after="200" w:line="276" w:lineRule="auto"/>
        <w:contextualSpacing/>
        <w:jc w:val="center"/>
        <w:rPr>
          <w:rFonts w:ascii="Arial" w:eastAsia="Calibri" w:hAnsi="Arial" w:cs="Arial"/>
          <w:b/>
          <w:bCs/>
          <w:sz w:val="22"/>
          <w:szCs w:val="22"/>
          <w:lang w:eastAsia="en-US"/>
        </w:rPr>
      </w:pPr>
    </w:p>
    <w:p w14:paraId="32C71E8D" w14:textId="77777777" w:rsidR="00C20091" w:rsidRPr="00C20091" w:rsidRDefault="00C20091" w:rsidP="00C20091">
      <w:pPr>
        <w:tabs>
          <w:tab w:val="center" w:pos="4606"/>
          <w:tab w:val="right" w:pos="9212"/>
        </w:tabs>
        <w:spacing w:after="200" w:line="276" w:lineRule="auto"/>
        <w:contextualSpacing/>
        <w:jc w:val="center"/>
        <w:rPr>
          <w:rFonts w:ascii="Arial" w:eastAsia="Calibri" w:hAnsi="Arial" w:cs="Arial"/>
          <w:sz w:val="22"/>
          <w:szCs w:val="22"/>
          <w:lang w:eastAsia="en-US"/>
        </w:rPr>
      </w:pPr>
      <w:r w:rsidRPr="00C20091">
        <w:rPr>
          <w:rFonts w:ascii="Arial" w:eastAsia="Calibri" w:hAnsi="Arial" w:cs="Arial"/>
          <w:b/>
          <w:bCs/>
          <w:sz w:val="22"/>
          <w:szCs w:val="22"/>
          <w:lang w:eastAsia="en-US"/>
        </w:rPr>
        <w:t>§ 8.</w:t>
      </w:r>
    </w:p>
    <w:p w14:paraId="1BEBE33D" w14:textId="77777777" w:rsidR="00C20091" w:rsidRPr="00C20091" w:rsidRDefault="00C20091" w:rsidP="00C20091">
      <w:pPr>
        <w:tabs>
          <w:tab w:val="center" w:pos="4606"/>
          <w:tab w:val="right" w:pos="9212"/>
        </w:tabs>
        <w:spacing w:after="200" w:line="276" w:lineRule="auto"/>
        <w:contextualSpacing/>
        <w:jc w:val="center"/>
        <w:rPr>
          <w:rFonts w:ascii="Arial" w:eastAsia="Calibri" w:hAnsi="Arial" w:cs="Arial"/>
          <w:b/>
          <w:bCs/>
          <w:sz w:val="22"/>
          <w:szCs w:val="22"/>
          <w:lang w:eastAsia="en-US"/>
        </w:rPr>
      </w:pPr>
      <w:r w:rsidRPr="00C20091">
        <w:rPr>
          <w:rFonts w:ascii="Arial" w:eastAsia="Calibri" w:hAnsi="Arial" w:cs="Arial"/>
          <w:b/>
          <w:bCs/>
          <w:sz w:val="22"/>
          <w:szCs w:val="22"/>
          <w:lang w:eastAsia="en-US"/>
        </w:rPr>
        <w:t>Termin realizacji Umowy</w:t>
      </w:r>
    </w:p>
    <w:p w14:paraId="437950BC" w14:textId="112F55C3" w:rsidR="00C20091" w:rsidRPr="00C20091" w:rsidRDefault="00C20091" w:rsidP="005A4772">
      <w:pPr>
        <w:numPr>
          <w:ilvl w:val="0"/>
          <w:numId w:val="15"/>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 xml:space="preserve">Realizacja Umowy nastąpi w terminie do </w:t>
      </w:r>
      <w:r w:rsidR="0039270E">
        <w:rPr>
          <w:rFonts w:ascii="Arial" w:eastAsia="Calibri" w:hAnsi="Arial" w:cs="Arial"/>
          <w:bCs/>
          <w:sz w:val="22"/>
          <w:szCs w:val="22"/>
          <w:lang w:eastAsia="en-US"/>
        </w:rPr>
        <w:t xml:space="preserve">4 miesięcy </w:t>
      </w:r>
      <w:r w:rsidRPr="00C20091">
        <w:rPr>
          <w:rFonts w:ascii="Arial" w:eastAsia="Calibri" w:hAnsi="Arial" w:cs="Arial"/>
          <w:bCs/>
          <w:sz w:val="22"/>
          <w:szCs w:val="22"/>
          <w:lang w:eastAsia="en-US"/>
        </w:rPr>
        <w:t>liczonych od dnia zawarcia Umowy</w:t>
      </w:r>
      <w:r w:rsidR="0039270E">
        <w:rPr>
          <w:rFonts w:ascii="Arial" w:eastAsia="Calibri" w:hAnsi="Arial" w:cs="Arial"/>
          <w:bCs/>
          <w:sz w:val="22"/>
          <w:szCs w:val="22"/>
          <w:u w:val="single"/>
          <w:lang w:eastAsia="en-US"/>
        </w:rPr>
        <w:t>.</w:t>
      </w:r>
    </w:p>
    <w:p w14:paraId="201B1145" w14:textId="77777777" w:rsidR="00C20091" w:rsidRPr="00C20091" w:rsidRDefault="00C20091" w:rsidP="005A4772">
      <w:pPr>
        <w:numPr>
          <w:ilvl w:val="0"/>
          <w:numId w:val="15"/>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 xml:space="preserve">Za termin realizacji Przedmiotu Umowy określonego w § 2 ust. 2 Umowy uznaje się datę podpisania bez zastrzeżeń przez Strony Końcowego Protokołu Odbioru Materiałów Promocyjnych, stanowiący </w:t>
      </w:r>
      <w:r w:rsidRPr="00C20091">
        <w:rPr>
          <w:rFonts w:ascii="Arial" w:eastAsia="Calibri" w:hAnsi="Arial" w:cs="Arial"/>
          <w:b/>
          <w:bCs/>
          <w:sz w:val="22"/>
          <w:szCs w:val="22"/>
          <w:lang w:eastAsia="en-US"/>
        </w:rPr>
        <w:t>Załącznik nr 7</w:t>
      </w:r>
      <w:r w:rsidRPr="00C20091">
        <w:rPr>
          <w:rFonts w:ascii="Arial" w:eastAsia="Calibri" w:hAnsi="Arial" w:cs="Arial"/>
          <w:bCs/>
          <w:sz w:val="22"/>
          <w:szCs w:val="22"/>
          <w:lang w:eastAsia="en-US"/>
        </w:rPr>
        <w:t xml:space="preserve"> do Umowy. Załącznikiem do Końcowego Protokołu Odbioru Materiałów Promocyjnych będą poszczególne Protokoły Odbioru Dostaw dla każdego z zadań określonych w § 2 ust. 2.</w:t>
      </w:r>
    </w:p>
    <w:p w14:paraId="497236CB" w14:textId="77777777" w:rsidR="00C20091" w:rsidRPr="00C20091" w:rsidRDefault="00C20091" w:rsidP="005A4772">
      <w:pPr>
        <w:numPr>
          <w:ilvl w:val="0"/>
          <w:numId w:val="15"/>
        </w:numPr>
        <w:spacing w:after="200" w:line="276" w:lineRule="auto"/>
        <w:contextualSpacing/>
        <w:jc w:val="both"/>
        <w:outlineLvl w:val="0"/>
        <w:rPr>
          <w:rFonts w:ascii="Arial" w:eastAsia="Calibri" w:hAnsi="Arial" w:cs="Arial"/>
          <w:bCs/>
          <w:sz w:val="22"/>
          <w:szCs w:val="22"/>
          <w:lang w:eastAsia="en-US"/>
        </w:rPr>
      </w:pPr>
      <w:r w:rsidRPr="00C20091">
        <w:rPr>
          <w:rFonts w:ascii="Arial" w:eastAsia="Calibri" w:hAnsi="Arial" w:cs="Arial"/>
          <w:bCs/>
          <w:sz w:val="22"/>
          <w:szCs w:val="22"/>
          <w:lang w:eastAsia="en-US"/>
        </w:rPr>
        <w:t>Podpisany bez zaostrzeń Końcowy Protokół Odbioru stanowi dla Wykonawcy podstawę do wystawienia faktury VAT.</w:t>
      </w:r>
    </w:p>
    <w:p w14:paraId="3DACE276" w14:textId="77777777" w:rsidR="00C20091" w:rsidRPr="00C20091" w:rsidRDefault="00C20091" w:rsidP="00C20091">
      <w:pPr>
        <w:spacing w:line="276" w:lineRule="auto"/>
        <w:jc w:val="both"/>
        <w:outlineLvl w:val="0"/>
        <w:rPr>
          <w:rFonts w:ascii="Arial" w:eastAsia="Calibri" w:hAnsi="Arial" w:cs="Arial"/>
          <w:sz w:val="22"/>
          <w:szCs w:val="22"/>
          <w:lang w:eastAsia="en-US"/>
        </w:rPr>
      </w:pPr>
    </w:p>
    <w:p w14:paraId="2C78A51B" w14:textId="77777777" w:rsidR="00C20091" w:rsidRPr="00C20091" w:rsidRDefault="00C20091" w:rsidP="00C20091">
      <w:pPr>
        <w:spacing w:line="276" w:lineRule="auto"/>
        <w:jc w:val="center"/>
        <w:rPr>
          <w:rFonts w:ascii="Arial" w:eastAsia="Calibri" w:hAnsi="Arial" w:cs="Arial"/>
          <w:b/>
          <w:bCs/>
          <w:sz w:val="22"/>
          <w:szCs w:val="22"/>
          <w:lang w:eastAsia="en-US"/>
        </w:rPr>
      </w:pPr>
      <w:r w:rsidRPr="00C20091">
        <w:rPr>
          <w:rFonts w:ascii="Arial" w:eastAsia="Calibri" w:hAnsi="Arial" w:cs="Arial"/>
          <w:b/>
          <w:bCs/>
          <w:sz w:val="22"/>
          <w:szCs w:val="22"/>
          <w:lang w:eastAsia="en-US"/>
        </w:rPr>
        <w:t>§ 9.</w:t>
      </w:r>
    </w:p>
    <w:p w14:paraId="2B62C74A" w14:textId="77777777" w:rsidR="00C20091" w:rsidRPr="00C20091" w:rsidRDefault="00C20091" w:rsidP="00C20091">
      <w:pPr>
        <w:spacing w:after="200" w:line="276" w:lineRule="auto"/>
        <w:jc w:val="center"/>
        <w:rPr>
          <w:rFonts w:ascii="Arial" w:eastAsia="Calibri" w:hAnsi="Arial" w:cs="Arial"/>
          <w:b/>
          <w:bCs/>
          <w:sz w:val="22"/>
          <w:szCs w:val="22"/>
          <w:lang w:eastAsia="en-US"/>
        </w:rPr>
      </w:pPr>
      <w:r w:rsidRPr="00C20091">
        <w:rPr>
          <w:rFonts w:ascii="Arial" w:eastAsia="Calibri" w:hAnsi="Arial" w:cs="Arial"/>
          <w:b/>
          <w:bCs/>
          <w:sz w:val="22"/>
          <w:szCs w:val="22"/>
          <w:lang w:eastAsia="en-US"/>
        </w:rPr>
        <w:t>Wynagrodzenie i sposób płatności</w:t>
      </w:r>
    </w:p>
    <w:p w14:paraId="07842A7E" w14:textId="77777777" w:rsidR="00C20091" w:rsidRPr="00C20091" w:rsidRDefault="00C20091" w:rsidP="005A4772">
      <w:pPr>
        <w:numPr>
          <w:ilvl w:val="0"/>
          <w:numId w:val="17"/>
        </w:numPr>
        <w:spacing w:after="200" w:line="276" w:lineRule="auto"/>
        <w:contextualSpacing/>
        <w:jc w:val="both"/>
        <w:outlineLvl w:val="0"/>
        <w:rPr>
          <w:rFonts w:ascii="Arial" w:eastAsia="Calibri" w:hAnsi="Arial" w:cs="Arial"/>
          <w:sz w:val="22"/>
          <w:szCs w:val="22"/>
          <w:lang w:eastAsia="en-US"/>
        </w:rPr>
      </w:pPr>
      <w:r w:rsidRPr="00C20091">
        <w:rPr>
          <w:rFonts w:ascii="Arial" w:eastAsia="Calibri" w:hAnsi="Arial" w:cs="Arial"/>
          <w:sz w:val="22"/>
          <w:szCs w:val="22"/>
          <w:lang w:eastAsia="en-US"/>
        </w:rPr>
        <w:t xml:space="preserve">Za wykonanie Przedmiotu Umowy Zamawiający zobowiązuje się zapłacić Wykonawcy całkowite wynagrodzenie w kwocie nie przekraczającej: …………………….. zł (słownie: ……………………………. złotych) brutto  w tym: ………..zł netto (słownie: …. tysięcy…. złotych) podatek VAT ……… zł ( słownie: …… tysięcy ……….. złotych.). Szczegółowy wykaz cen jednostkowych Przedmiotu Umowy określa </w:t>
      </w:r>
      <w:r w:rsidRPr="00C20091">
        <w:rPr>
          <w:rFonts w:ascii="Arial" w:eastAsia="Calibri" w:hAnsi="Arial" w:cs="Arial"/>
          <w:b/>
          <w:sz w:val="22"/>
          <w:szCs w:val="22"/>
          <w:lang w:eastAsia="en-US"/>
        </w:rPr>
        <w:t>Załącznik nr 8</w:t>
      </w:r>
      <w:r w:rsidRPr="00C20091">
        <w:rPr>
          <w:rFonts w:ascii="Arial" w:eastAsia="Calibri" w:hAnsi="Arial" w:cs="Arial"/>
          <w:sz w:val="22"/>
          <w:szCs w:val="22"/>
          <w:lang w:eastAsia="en-US"/>
        </w:rPr>
        <w:t xml:space="preserve"> do Umowy.</w:t>
      </w:r>
    </w:p>
    <w:p w14:paraId="745ED79F" w14:textId="77777777" w:rsidR="00C20091" w:rsidRPr="00C20091" w:rsidRDefault="00C20091" w:rsidP="005A4772">
      <w:pPr>
        <w:numPr>
          <w:ilvl w:val="0"/>
          <w:numId w:val="17"/>
        </w:numPr>
        <w:spacing w:after="200" w:line="276" w:lineRule="auto"/>
        <w:contextualSpacing/>
        <w:jc w:val="both"/>
        <w:outlineLvl w:val="0"/>
        <w:rPr>
          <w:rFonts w:ascii="Arial" w:eastAsia="Calibri" w:hAnsi="Arial" w:cs="Arial"/>
          <w:sz w:val="22"/>
          <w:szCs w:val="22"/>
          <w:lang w:eastAsia="en-US"/>
        </w:rPr>
      </w:pPr>
      <w:r w:rsidRPr="00C20091">
        <w:rPr>
          <w:rFonts w:ascii="Arial" w:eastAsia="Calibri" w:hAnsi="Arial" w:cs="Arial"/>
          <w:sz w:val="22"/>
          <w:szCs w:val="22"/>
          <w:lang w:eastAsia="en-US"/>
        </w:rPr>
        <w:lastRenderedPageBreak/>
        <w:t xml:space="preserve">Zapłata wynagrodzenia nastąpi jednorazowo na podstawie podpisanego bez zastrzeżeń przez Strony Końcowego Protokołu Odbioru |Materiałów Promocyjnych, stanowiącego </w:t>
      </w:r>
      <w:r w:rsidRPr="00C20091">
        <w:rPr>
          <w:rFonts w:ascii="Arial" w:eastAsia="Calibri" w:hAnsi="Arial" w:cs="Arial"/>
          <w:b/>
          <w:sz w:val="22"/>
          <w:szCs w:val="22"/>
          <w:lang w:eastAsia="en-US"/>
        </w:rPr>
        <w:t>Załącznik nr 7</w:t>
      </w:r>
      <w:r w:rsidRPr="00C20091">
        <w:rPr>
          <w:rFonts w:ascii="Arial" w:eastAsia="Calibri" w:hAnsi="Arial" w:cs="Arial"/>
          <w:sz w:val="22"/>
          <w:szCs w:val="22"/>
          <w:lang w:eastAsia="en-US"/>
        </w:rPr>
        <w:t xml:space="preserve"> do Umowy.</w:t>
      </w:r>
    </w:p>
    <w:p w14:paraId="7582E346" w14:textId="77777777" w:rsidR="00C20091" w:rsidRPr="00C20091" w:rsidRDefault="00C20091" w:rsidP="005A4772">
      <w:pPr>
        <w:numPr>
          <w:ilvl w:val="0"/>
          <w:numId w:val="17"/>
        </w:numPr>
        <w:spacing w:after="200" w:line="276" w:lineRule="auto"/>
        <w:contextualSpacing/>
        <w:jc w:val="both"/>
        <w:outlineLvl w:val="0"/>
        <w:rPr>
          <w:rFonts w:ascii="Arial" w:eastAsia="Calibri" w:hAnsi="Arial" w:cs="Arial"/>
          <w:sz w:val="22"/>
          <w:szCs w:val="22"/>
          <w:lang w:eastAsia="en-US"/>
        </w:rPr>
      </w:pPr>
      <w:r w:rsidRPr="00C20091">
        <w:rPr>
          <w:rFonts w:ascii="Arial" w:eastAsia="Calibri" w:hAnsi="Arial" w:cs="Arial"/>
          <w:sz w:val="22"/>
          <w:szCs w:val="22"/>
          <w:lang w:eastAsia="en-US"/>
        </w:rPr>
        <w:t xml:space="preserve">Wynagrodzenie będzie płatne przelewem na konto Wykonawcy wskazane w fakturze w terminie do 30 dni od dnia otrzymania wystawionych zgodnie z warunkami niniejszej umowy faktury. </w:t>
      </w:r>
    </w:p>
    <w:p w14:paraId="3955DFA7" w14:textId="77777777" w:rsidR="00C20091" w:rsidRPr="00C20091" w:rsidRDefault="00C20091" w:rsidP="005A4772">
      <w:pPr>
        <w:numPr>
          <w:ilvl w:val="0"/>
          <w:numId w:val="16"/>
        </w:numPr>
        <w:spacing w:after="200" w:line="276" w:lineRule="auto"/>
        <w:contextualSpacing/>
        <w:jc w:val="both"/>
        <w:outlineLvl w:val="0"/>
        <w:rPr>
          <w:rFonts w:ascii="Arial" w:eastAsia="Calibri" w:hAnsi="Arial" w:cs="Arial"/>
          <w:sz w:val="22"/>
          <w:szCs w:val="22"/>
          <w:lang w:eastAsia="en-US"/>
        </w:rPr>
      </w:pPr>
      <w:r w:rsidRPr="00C20091">
        <w:rPr>
          <w:rFonts w:ascii="Arial" w:eastAsia="Calibri" w:hAnsi="Arial" w:cs="Arial"/>
          <w:sz w:val="22"/>
          <w:szCs w:val="22"/>
          <w:lang w:eastAsia="en-US"/>
        </w:rPr>
        <w:t>Wynagrodzenie, określone w ust. 1, zawiera wszelkie należności Wykonawcy związane z wykonywaniem Umowy, w szczególności wszelkie podatki, koszty opakowania oraz dostawy Przedmiotu Umowy do miejsc wskazanych przez Zamawiającego oraz wynagrodzenie z tytułu przeniesienia praw autorskich, o których mowa w § 10.</w:t>
      </w:r>
    </w:p>
    <w:p w14:paraId="2E71E0D0" w14:textId="77777777" w:rsidR="00C20091" w:rsidRPr="00C20091" w:rsidRDefault="00C20091" w:rsidP="005A4772">
      <w:pPr>
        <w:numPr>
          <w:ilvl w:val="0"/>
          <w:numId w:val="16"/>
        </w:numPr>
        <w:spacing w:after="200" w:line="276" w:lineRule="auto"/>
        <w:contextualSpacing/>
        <w:jc w:val="both"/>
        <w:outlineLvl w:val="0"/>
        <w:rPr>
          <w:rFonts w:ascii="Arial" w:eastAsia="Calibri" w:hAnsi="Arial" w:cs="Arial"/>
          <w:sz w:val="22"/>
          <w:szCs w:val="22"/>
          <w:lang w:eastAsia="en-US"/>
        </w:rPr>
      </w:pPr>
      <w:r w:rsidRPr="00C20091">
        <w:rPr>
          <w:rFonts w:ascii="Arial" w:eastAsia="Calibri" w:hAnsi="Arial" w:cs="Arial"/>
          <w:sz w:val="22"/>
          <w:szCs w:val="22"/>
          <w:lang w:eastAsia="en-US"/>
        </w:rPr>
        <w:t>Za dzień zapłaty uznaje się dzień obciążenia rachunku bankowego Zamawiającego.</w:t>
      </w:r>
    </w:p>
    <w:p w14:paraId="61CA488D" w14:textId="77777777" w:rsidR="00C20091" w:rsidRPr="00C20091" w:rsidRDefault="00C20091" w:rsidP="005A4772">
      <w:pPr>
        <w:numPr>
          <w:ilvl w:val="0"/>
          <w:numId w:val="16"/>
        </w:numPr>
        <w:spacing w:after="200" w:line="276" w:lineRule="auto"/>
        <w:contextualSpacing/>
        <w:jc w:val="both"/>
        <w:outlineLvl w:val="0"/>
        <w:rPr>
          <w:rFonts w:ascii="Arial" w:eastAsia="Calibri" w:hAnsi="Arial" w:cs="Arial"/>
          <w:sz w:val="22"/>
          <w:szCs w:val="22"/>
          <w:lang w:eastAsia="en-US"/>
        </w:rPr>
      </w:pPr>
      <w:r w:rsidRPr="00C20091">
        <w:rPr>
          <w:rFonts w:ascii="Arial" w:eastAsia="Calibri" w:hAnsi="Arial" w:cs="Arial"/>
          <w:sz w:val="22"/>
          <w:szCs w:val="22"/>
          <w:lang w:eastAsia="en-US"/>
        </w:rPr>
        <w:t xml:space="preserve">O ile po stronie Wykonawcy występuje Konsorcjum Wykonawców, realizacja płatności  choćby na rzecz tylko jednego z członków Konsorcjum oznaczać będzie wypełnienie zobowiązań finansowych Zamawiającego wobec wszystkich członków Konsorcjum*. </w:t>
      </w:r>
    </w:p>
    <w:p w14:paraId="284E43E2" w14:textId="77777777" w:rsidR="00C20091" w:rsidRPr="00C20091" w:rsidRDefault="00C20091" w:rsidP="005A4772">
      <w:pPr>
        <w:numPr>
          <w:ilvl w:val="0"/>
          <w:numId w:val="16"/>
        </w:numPr>
        <w:spacing w:after="200" w:line="276" w:lineRule="auto"/>
        <w:contextualSpacing/>
        <w:jc w:val="both"/>
        <w:outlineLvl w:val="0"/>
        <w:rPr>
          <w:rFonts w:ascii="Arial" w:eastAsia="Calibri" w:hAnsi="Arial" w:cs="Arial"/>
          <w:sz w:val="22"/>
          <w:szCs w:val="22"/>
          <w:lang w:eastAsia="en-US"/>
        </w:rPr>
      </w:pPr>
      <w:r w:rsidRPr="00C20091">
        <w:rPr>
          <w:rFonts w:ascii="Arial" w:eastAsia="Calibri" w:hAnsi="Arial" w:cs="Arial"/>
          <w:sz w:val="22"/>
          <w:szCs w:val="22"/>
          <w:lang w:eastAsia="en-US"/>
        </w:rPr>
        <w:t xml:space="preserve">Wykonawcy działający w formie Konsorcjum wskazują  ……………….. jako wyłącznie uprawnionego do wystawiania faktur z tytułu realizacji Umowy*.  </w:t>
      </w:r>
    </w:p>
    <w:p w14:paraId="5D8EF5D7" w14:textId="77777777" w:rsidR="00C20091" w:rsidRPr="00C20091" w:rsidRDefault="00C20091" w:rsidP="00C20091">
      <w:pPr>
        <w:spacing w:line="276" w:lineRule="auto"/>
        <w:jc w:val="both"/>
        <w:outlineLvl w:val="0"/>
        <w:rPr>
          <w:rFonts w:ascii="Arial" w:eastAsia="Calibri" w:hAnsi="Arial" w:cs="Arial"/>
          <w:sz w:val="20"/>
          <w:szCs w:val="22"/>
          <w:lang w:eastAsia="en-US"/>
        </w:rPr>
      </w:pPr>
      <w:r w:rsidRPr="00C20091">
        <w:rPr>
          <w:rFonts w:ascii="Arial" w:eastAsia="Calibri" w:hAnsi="Arial" w:cs="Arial"/>
          <w:sz w:val="20"/>
          <w:szCs w:val="22"/>
          <w:lang w:eastAsia="en-US"/>
        </w:rPr>
        <w:t>*Niewłaściwe skreślić</w:t>
      </w:r>
    </w:p>
    <w:p w14:paraId="5E6A6CD7" w14:textId="77777777" w:rsidR="00B10782" w:rsidRPr="00C20091" w:rsidRDefault="00B10782" w:rsidP="00D043E7">
      <w:pPr>
        <w:spacing w:line="276" w:lineRule="auto"/>
        <w:contextualSpacing/>
        <w:jc w:val="both"/>
        <w:outlineLvl w:val="0"/>
        <w:rPr>
          <w:rFonts w:ascii="Arial" w:eastAsia="Calibri" w:hAnsi="Arial" w:cs="Arial"/>
          <w:sz w:val="22"/>
          <w:szCs w:val="22"/>
          <w:lang w:eastAsia="en-US"/>
        </w:rPr>
      </w:pPr>
    </w:p>
    <w:p w14:paraId="75D9A3B9" w14:textId="77777777" w:rsidR="00C20091" w:rsidRPr="00C20091" w:rsidRDefault="00C20091" w:rsidP="00C20091">
      <w:pPr>
        <w:tabs>
          <w:tab w:val="left" w:pos="540"/>
        </w:tabs>
        <w:spacing w:line="276" w:lineRule="auto"/>
        <w:jc w:val="center"/>
        <w:rPr>
          <w:rFonts w:ascii="Arial" w:eastAsia="Calibri" w:hAnsi="Arial" w:cs="Arial"/>
          <w:b/>
          <w:sz w:val="22"/>
          <w:szCs w:val="22"/>
          <w:lang w:val="x-none" w:eastAsia="en-US"/>
        </w:rPr>
      </w:pPr>
      <w:r w:rsidRPr="00C20091">
        <w:rPr>
          <w:rFonts w:ascii="Arial" w:eastAsia="Calibri" w:hAnsi="Arial" w:cs="Arial"/>
          <w:b/>
          <w:sz w:val="22"/>
          <w:szCs w:val="22"/>
          <w:lang w:val="x-none" w:eastAsia="en-US"/>
        </w:rPr>
        <w:t xml:space="preserve">§ </w:t>
      </w:r>
      <w:r w:rsidRPr="00C20091">
        <w:rPr>
          <w:rFonts w:ascii="Arial" w:eastAsia="Calibri" w:hAnsi="Arial" w:cs="Arial"/>
          <w:b/>
          <w:sz w:val="22"/>
          <w:szCs w:val="22"/>
          <w:lang w:eastAsia="en-US"/>
        </w:rPr>
        <w:t>10</w:t>
      </w:r>
      <w:r w:rsidRPr="00C20091">
        <w:rPr>
          <w:rFonts w:ascii="Arial" w:eastAsia="Calibri" w:hAnsi="Arial" w:cs="Arial"/>
          <w:b/>
          <w:sz w:val="22"/>
          <w:szCs w:val="22"/>
          <w:lang w:val="x-none" w:eastAsia="en-US"/>
        </w:rPr>
        <w:t>.</w:t>
      </w:r>
    </w:p>
    <w:p w14:paraId="396ADA62" w14:textId="77777777" w:rsidR="00C20091" w:rsidRPr="00C20091" w:rsidRDefault="00C20091" w:rsidP="00C20091">
      <w:pPr>
        <w:tabs>
          <w:tab w:val="left" w:pos="540"/>
        </w:tabs>
        <w:spacing w:after="120" w:line="276" w:lineRule="auto"/>
        <w:jc w:val="center"/>
        <w:rPr>
          <w:rFonts w:ascii="Arial" w:eastAsia="Calibri" w:hAnsi="Arial" w:cs="Arial"/>
          <w:b/>
          <w:sz w:val="22"/>
          <w:szCs w:val="22"/>
          <w:lang w:val="x-none" w:eastAsia="en-US"/>
        </w:rPr>
      </w:pPr>
      <w:r w:rsidRPr="00C20091">
        <w:rPr>
          <w:rFonts w:ascii="Arial" w:eastAsia="Calibri" w:hAnsi="Arial" w:cs="Arial"/>
          <w:b/>
          <w:sz w:val="22"/>
          <w:szCs w:val="22"/>
          <w:lang w:val="x-none" w:eastAsia="en-US"/>
        </w:rPr>
        <w:t xml:space="preserve">Prawa autorskie </w:t>
      </w:r>
    </w:p>
    <w:p w14:paraId="5348A3EA" w14:textId="77777777" w:rsidR="00C20091" w:rsidRPr="00C20091" w:rsidRDefault="00C20091" w:rsidP="005A4772">
      <w:pPr>
        <w:numPr>
          <w:ilvl w:val="0"/>
          <w:numId w:val="24"/>
        </w:numPr>
        <w:spacing w:after="200" w:line="276" w:lineRule="auto"/>
        <w:contextualSpacing/>
        <w:jc w:val="both"/>
        <w:outlineLvl w:val="0"/>
        <w:rPr>
          <w:rFonts w:ascii="Arial" w:eastAsia="Calibri" w:hAnsi="Arial" w:cs="Arial"/>
          <w:sz w:val="22"/>
          <w:szCs w:val="22"/>
          <w:lang w:eastAsia="en-US"/>
        </w:rPr>
      </w:pPr>
      <w:r w:rsidRPr="00C20091">
        <w:rPr>
          <w:rFonts w:ascii="Arial" w:eastAsia="Calibri" w:hAnsi="Arial" w:cs="Arial"/>
          <w:sz w:val="22"/>
          <w:szCs w:val="22"/>
          <w:lang w:eastAsia="en-US"/>
        </w:rPr>
        <w:t>Wykonawca przenosi na Zamawiającego autorskie prawa majątkowe do zaakceptowanych przez Zamawiającego projektów Materiałów Promocyjnych, jako utworów w rozumieniu art. 1 ustawy z dnia 4 lutego 1994 r. o prawie autorskim i prawach pokrewnych (Dz. U. z 2016 r., poz. 666 ze zm.) z chwilą podpisania Protokołu odbioru Dostawy. Przeniesienie autorskich praw majątkowych następuje na wszelkich znanych w chwili zawarcia Umowy polach eksploatacji, w szczególności:</w:t>
      </w:r>
    </w:p>
    <w:p w14:paraId="24C51855" w14:textId="77777777" w:rsidR="00C20091" w:rsidRPr="00C20091" w:rsidRDefault="00C20091" w:rsidP="005A4772">
      <w:pPr>
        <w:numPr>
          <w:ilvl w:val="1"/>
          <w:numId w:val="18"/>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utrwalania i zwielokrotniania Utworu - wytwarzanie określoną techniką egzemplarzy utworu, w tym techniką drukarską, reprograficzną, zapisu magnetycznego oraz techniką cyfrową,</w:t>
      </w:r>
    </w:p>
    <w:p w14:paraId="384343EE" w14:textId="77777777" w:rsidR="00C20091" w:rsidRPr="00C20091" w:rsidRDefault="00C20091" w:rsidP="005A4772">
      <w:pPr>
        <w:numPr>
          <w:ilvl w:val="1"/>
          <w:numId w:val="18"/>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obrotu oryginałem albo egzemplarzami, na których Utwór utrwalono - wprowadzanie do obrotu, użyczenie lub najem oryginału albo egzemplarzy,</w:t>
      </w:r>
    </w:p>
    <w:p w14:paraId="0791CD24" w14:textId="77777777" w:rsidR="00C20091" w:rsidRPr="00C20091" w:rsidRDefault="00C20091" w:rsidP="005A4772">
      <w:pPr>
        <w:numPr>
          <w:ilvl w:val="1"/>
          <w:numId w:val="18"/>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rozpowszechniania Utworu w sposób inny niż określony w pkt b- publiczne wykonanie, wystawienie, wyświetlenie, odtworzenie oraz nadawanie i reemitowanie, a także publiczne udostępnianie utworu, w tym użyczenie lub najem Utworu lub jego kopii,</w:t>
      </w:r>
    </w:p>
    <w:p w14:paraId="7F77A315" w14:textId="77777777" w:rsidR="00C20091" w:rsidRPr="00C20091" w:rsidRDefault="00C20091" w:rsidP="005A4772">
      <w:pPr>
        <w:numPr>
          <w:ilvl w:val="1"/>
          <w:numId w:val="18"/>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trwałego lub czasowego zwielokrotnienia Utworu w całości lub w części jakimikolwiek środkami i w jakiejkolwiek formie, także w zakresie, w którym dla wprowadzania, wyświetlania, stosowania, przekazywania i przechowywania Utworu niezbędne jest jego zwielokrotnienie,</w:t>
      </w:r>
    </w:p>
    <w:p w14:paraId="2BB867FF" w14:textId="77777777" w:rsidR="00C20091" w:rsidRPr="00C20091" w:rsidRDefault="00C20091" w:rsidP="005A4772">
      <w:pPr>
        <w:numPr>
          <w:ilvl w:val="1"/>
          <w:numId w:val="18"/>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tłumaczenia, przystosowywania, zmiany układu lub jakichkolwiek innych zmian w Utworze,</w:t>
      </w:r>
    </w:p>
    <w:p w14:paraId="5C7A75C8" w14:textId="77777777" w:rsidR="00C20091" w:rsidRPr="00C20091" w:rsidRDefault="00C20091" w:rsidP="005A4772">
      <w:pPr>
        <w:numPr>
          <w:ilvl w:val="1"/>
          <w:numId w:val="18"/>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wprowadzanie Utworu do pamięci komputerów oraz systemów, którymi dysponuje Zamawiający,</w:t>
      </w:r>
    </w:p>
    <w:p w14:paraId="610552D2" w14:textId="77777777" w:rsidR="00C20091" w:rsidRPr="00C20091" w:rsidRDefault="00C20091" w:rsidP="005A4772">
      <w:pPr>
        <w:numPr>
          <w:ilvl w:val="1"/>
          <w:numId w:val="18"/>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lastRenderedPageBreak/>
        <w:t>modyfikacji Utworu;</w:t>
      </w:r>
    </w:p>
    <w:p w14:paraId="244721F9" w14:textId="77777777" w:rsidR="00C20091" w:rsidRPr="00C20091" w:rsidRDefault="00C20091" w:rsidP="005A4772">
      <w:pPr>
        <w:numPr>
          <w:ilvl w:val="1"/>
          <w:numId w:val="18"/>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przekształcania formatu pierwotnego Utworu na dowolny inny format, wymagany przez Zamawiającego i dostosowania do platform sprzętowo-systemowych wybranych przez Zamawiającego;</w:t>
      </w:r>
    </w:p>
    <w:p w14:paraId="57EF2592" w14:textId="77777777" w:rsidR="00C20091" w:rsidRPr="00C20091" w:rsidRDefault="00C20091" w:rsidP="005A4772">
      <w:pPr>
        <w:numPr>
          <w:ilvl w:val="0"/>
          <w:numId w:val="18"/>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Przeniesienie autorskich praw majątkowych następuje na polach eksploatacji, o których mowa w ust. 1 wraz z prawem do dalszego przenoszenia tych praw na inne osoby oraz prawem wykonywania autorskich praw zależnych oraz prawem do zezwalania na wykonywanie zależnego prawa autorskiego.</w:t>
      </w:r>
    </w:p>
    <w:p w14:paraId="0C814342" w14:textId="77777777" w:rsidR="00C20091" w:rsidRPr="00C20091" w:rsidRDefault="00C20091" w:rsidP="005A4772">
      <w:pPr>
        <w:numPr>
          <w:ilvl w:val="0"/>
          <w:numId w:val="18"/>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Wykonawca wyraża zgodę na dokonywanie zmian i modyfikacji w projektach Materiałów Promocyjnych (prawa zależne), wynikających z konieczności dokonywania zmian, modyfikacji, ulepszeń utworu.</w:t>
      </w:r>
    </w:p>
    <w:p w14:paraId="55FE000F" w14:textId="77777777" w:rsidR="00C20091" w:rsidRPr="00C20091" w:rsidRDefault="00C20091" w:rsidP="005A4772">
      <w:pPr>
        <w:numPr>
          <w:ilvl w:val="0"/>
          <w:numId w:val="18"/>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Z chwilą przekazania utworu, wskazanego w ust. 1, Zamawiający nabywa także własność przekazanych egzemplarzy Materiałów Promocyjnych. Wraz z przekazaniem utworów na Zamawiającego przechodzi własność nośników, na których utwory utrwalono.</w:t>
      </w:r>
    </w:p>
    <w:p w14:paraId="0C552B6D" w14:textId="77777777" w:rsidR="00C20091" w:rsidRPr="00C20091" w:rsidRDefault="00C20091" w:rsidP="005A4772">
      <w:pPr>
        <w:numPr>
          <w:ilvl w:val="0"/>
          <w:numId w:val="18"/>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W okresie pomiędzy przekazaniem Zamawiającemu wytworzonych utworów a ich odbiorem bez zastrzeżeń, Wykonawca zezwala Zamawiającemu na korzystanie z utworów na polach eksploatacji, o których mowa w ust. 1. W okresie, o którym mowa w zdaniu pierwszym, Wykonawca zobowiązuje się do nieprzenoszenia autorskich praw majątkowych do utworów na jakiekolwiek podmioty trzecie oraz do nieudzielenia podmiotom trzecim zezwolenia na korzystanie z utworów.</w:t>
      </w:r>
    </w:p>
    <w:p w14:paraId="3A6F9E42" w14:textId="77777777" w:rsidR="00C20091" w:rsidRPr="00C20091" w:rsidRDefault="00C20091" w:rsidP="005A4772">
      <w:pPr>
        <w:numPr>
          <w:ilvl w:val="0"/>
          <w:numId w:val="18"/>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Wykonawca oświadcza, iż wytworzone utwory nie będą obciążone jakimikolwiek prawami osób trzecich, a w szczególności korzystanie z tych utworów przez Zamawiającego nie będzie naruszało praw własności intelektualnej, w tym praw autorskich osób trzecich.</w:t>
      </w:r>
    </w:p>
    <w:p w14:paraId="67172384" w14:textId="77777777" w:rsidR="00C20091" w:rsidRPr="00C20091" w:rsidRDefault="00C20091" w:rsidP="005A4772">
      <w:pPr>
        <w:numPr>
          <w:ilvl w:val="0"/>
          <w:numId w:val="18"/>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Wykonawca jest odpowiedzialny przed Zamawiającym za wszelkie wady prawne Przedmiotu Umowy, a w szczególności za roszczenia osób trzecich wynikające z naruszenia praw własności intelektualnej.</w:t>
      </w:r>
    </w:p>
    <w:p w14:paraId="7DBA5B1D" w14:textId="77777777" w:rsidR="00C20091" w:rsidRPr="00C20091" w:rsidRDefault="00C20091" w:rsidP="005A4772">
      <w:pPr>
        <w:numPr>
          <w:ilvl w:val="0"/>
          <w:numId w:val="18"/>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W przypadku wystąpienia osób trzecich przeciwko Zamawiającemu z roszczeniami z tytułu praw autorskich lub innych, odpowiedzialność z tego tytułu ponosi Wykonawca, który zwróci Zamawiającemu wszelkie koszty i kwoty zasądzone wraz z ewentualnymi odsetkami z tego tytułu od Zamawiającego na rzecz osób trzecich. Zamawiający zobowiązany jest powiadomić Wykonawcę o roszczeniach osób trzecich.</w:t>
      </w:r>
    </w:p>
    <w:p w14:paraId="71465168" w14:textId="77777777" w:rsidR="00C20091" w:rsidRPr="00C20091" w:rsidRDefault="00C20091" w:rsidP="005A4772">
      <w:pPr>
        <w:numPr>
          <w:ilvl w:val="0"/>
          <w:numId w:val="18"/>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Przeniesienie praw autorskich następuje na czas nieokreślony oraz nieograniczony co do miejsca.</w:t>
      </w:r>
    </w:p>
    <w:p w14:paraId="31ADF5F2" w14:textId="77777777" w:rsidR="00C20091" w:rsidRDefault="00C20091" w:rsidP="005A4772">
      <w:pPr>
        <w:numPr>
          <w:ilvl w:val="0"/>
          <w:numId w:val="18"/>
        </w:numPr>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Za przeniesienie autorskich praw majątkowych określonych w niniejszym paragrafie, za dalsze przenoszenie tych praw, a także za przeniesienie prawa własności egzemplarzy utworów oraz nośników, na których utwory zostaną utrwalone, oraz za udzielenie zgody na wykonywanie przez Zamawiającego praw zależnych a także za przeniesienie na Zamawiającego prawa do zezwalania na wykonywanie zależnego prawa autorskiego Wykonawcy nie przysługuje odrębne wynagrodzenie poza wynagrodzeniem z tytułu realizacji Przedmiotu Umowy określonym w § 9 niniejszej Umowy.</w:t>
      </w:r>
    </w:p>
    <w:p w14:paraId="15CF8A88" w14:textId="77777777" w:rsidR="00D043E7" w:rsidRPr="00C20091" w:rsidRDefault="00D043E7" w:rsidP="00D043E7">
      <w:pPr>
        <w:spacing w:after="200" w:line="276" w:lineRule="auto"/>
        <w:ind w:left="720"/>
        <w:contextualSpacing/>
        <w:jc w:val="both"/>
        <w:rPr>
          <w:rFonts w:ascii="Arial" w:eastAsia="Calibri" w:hAnsi="Arial" w:cs="Arial"/>
          <w:sz w:val="22"/>
          <w:szCs w:val="22"/>
          <w:lang w:eastAsia="en-US"/>
        </w:rPr>
      </w:pPr>
    </w:p>
    <w:p w14:paraId="79C125CB" w14:textId="77777777" w:rsidR="00C20091" w:rsidRPr="00C20091" w:rsidRDefault="00C20091" w:rsidP="00C20091">
      <w:pPr>
        <w:tabs>
          <w:tab w:val="left" w:pos="540"/>
        </w:tabs>
        <w:spacing w:line="276" w:lineRule="auto"/>
        <w:jc w:val="center"/>
        <w:rPr>
          <w:rFonts w:ascii="Arial" w:eastAsia="Calibri" w:hAnsi="Arial" w:cs="Arial"/>
          <w:b/>
          <w:sz w:val="22"/>
          <w:szCs w:val="22"/>
          <w:lang w:val="x-none" w:eastAsia="en-US"/>
        </w:rPr>
      </w:pPr>
      <w:r w:rsidRPr="00C20091">
        <w:rPr>
          <w:rFonts w:ascii="Arial" w:eastAsia="Calibri" w:hAnsi="Arial" w:cs="Arial"/>
          <w:b/>
          <w:sz w:val="22"/>
          <w:szCs w:val="22"/>
          <w:lang w:val="x-none" w:eastAsia="en-US"/>
        </w:rPr>
        <w:lastRenderedPageBreak/>
        <w:t xml:space="preserve">§ </w:t>
      </w:r>
      <w:r w:rsidRPr="00C20091">
        <w:rPr>
          <w:rFonts w:ascii="Arial" w:eastAsia="Calibri" w:hAnsi="Arial" w:cs="Arial"/>
          <w:b/>
          <w:sz w:val="22"/>
          <w:szCs w:val="22"/>
          <w:lang w:eastAsia="en-US"/>
        </w:rPr>
        <w:t>11</w:t>
      </w:r>
      <w:r w:rsidRPr="00C20091">
        <w:rPr>
          <w:rFonts w:ascii="Arial" w:eastAsia="Calibri" w:hAnsi="Arial" w:cs="Arial"/>
          <w:b/>
          <w:sz w:val="22"/>
          <w:szCs w:val="22"/>
          <w:lang w:val="x-none" w:eastAsia="en-US"/>
        </w:rPr>
        <w:t>.</w:t>
      </w:r>
    </w:p>
    <w:p w14:paraId="01D3D7A2" w14:textId="77777777" w:rsidR="00C20091" w:rsidRPr="00C20091" w:rsidRDefault="00C20091" w:rsidP="00C20091">
      <w:pPr>
        <w:tabs>
          <w:tab w:val="left" w:pos="540"/>
        </w:tabs>
        <w:spacing w:after="120" w:line="276" w:lineRule="auto"/>
        <w:jc w:val="center"/>
        <w:rPr>
          <w:rFonts w:ascii="Arial" w:eastAsia="Calibri" w:hAnsi="Arial" w:cs="Arial"/>
          <w:b/>
          <w:sz w:val="22"/>
          <w:szCs w:val="22"/>
          <w:lang w:val="x-none" w:eastAsia="en-US"/>
        </w:rPr>
      </w:pPr>
      <w:r w:rsidRPr="00C20091">
        <w:rPr>
          <w:rFonts w:ascii="Arial" w:eastAsia="Calibri" w:hAnsi="Arial" w:cs="Arial"/>
          <w:b/>
          <w:sz w:val="22"/>
          <w:szCs w:val="22"/>
          <w:lang w:val="x-none" w:eastAsia="en-US"/>
        </w:rPr>
        <w:t>Odstąpienie od Umowy</w:t>
      </w:r>
    </w:p>
    <w:p w14:paraId="37041122" w14:textId="77777777" w:rsidR="00C20091" w:rsidRPr="00C20091" w:rsidRDefault="00C20091" w:rsidP="005A4772">
      <w:pPr>
        <w:numPr>
          <w:ilvl w:val="0"/>
          <w:numId w:val="19"/>
        </w:numPr>
        <w:tabs>
          <w:tab w:val="left" w:pos="240"/>
        </w:tabs>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Poza przypadkami określonymi przepisami prawa Zamawiający jest uprawniony do odstąpienia od Umowy w przypadku, gdy Wykonawca naruszył którekolwiek ze swoich zobowiązań i nie zaprzestał naruszeń w terminie wyznaczonym na piśmie przez Zamawiającego. Wezwanie do zaprzestania naruszeń musi być dokonane w formie pisemnej. Zamawiający jest uprawniony do odstąpienia od Umowy w terminie 14 (czternaście) dni od dnia bezskutecznego upływu terminu wyznaczonego na piśmie przez Zamawiającego, o którym mowa w zdaniu pierwszym niniejszego ustępu.</w:t>
      </w:r>
    </w:p>
    <w:p w14:paraId="3212106F" w14:textId="77777777" w:rsidR="00C20091" w:rsidRPr="00C20091" w:rsidRDefault="00C20091" w:rsidP="005A4772">
      <w:pPr>
        <w:numPr>
          <w:ilvl w:val="0"/>
          <w:numId w:val="19"/>
        </w:numPr>
        <w:tabs>
          <w:tab w:val="left" w:pos="240"/>
        </w:tabs>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Jeżeli Wykonawca nie przedstawił wizualizacji projektów i próbek dla poszczególnych Materiałów Promocyjnych na zasadach określonych odpowiednio w § 5 - § 7 lub przedstawi wizualizacje lub próbki, które nie zostaną zaakceptowane w trybie określonym w § 5 - § 7 Umowy, Zamawiający jest uprawniony do odstąpienia od Umowy bez wyznaczania Wykonawcy dodatkowego terminu w terminie 14 (czternaście) dni od dnia zaistnienia okoliczności uzasadniających skorzystanie z prawa odstąpienia.</w:t>
      </w:r>
    </w:p>
    <w:p w14:paraId="7A0D3CF3" w14:textId="77777777" w:rsidR="00C20091" w:rsidRPr="00C20091" w:rsidRDefault="00C20091" w:rsidP="005A4772">
      <w:pPr>
        <w:numPr>
          <w:ilvl w:val="0"/>
          <w:numId w:val="19"/>
        </w:numPr>
        <w:tabs>
          <w:tab w:val="left" w:pos="240"/>
        </w:tabs>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Jeżeli Wykonawca opóźnia się z rozpoczęciem lub wykończeniem Przedmiotu Umowy tak dalece, że nie jest prawdopodobne, żeby zdołał je ukończyć w czasie umówionym, Zamawiający może bez wyznaczenia terminu dodatkowego od umowy odstąpić.</w:t>
      </w:r>
    </w:p>
    <w:p w14:paraId="68E8332E" w14:textId="10BBC645" w:rsidR="00C20091" w:rsidRPr="00C20091" w:rsidRDefault="00C20091" w:rsidP="005A4772">
      <w:pPr>
        <w:numPr>
          <w:ilvl w:val="0"/>
          <w:numId w:val="19"/>
        </w:numPr>
        <w:tabs>
          <w:tab w:val="left" w:pos="240"/>
        </w:tabs>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 xml:space="preserve">Zamawiający może odstąpić od Umowy także w przypadku, </w:t>
      </w:r>
      <w:r w:rsidR="00FA0890" w:rsidRPr="00C165CD">
        <w:rPr>
          <w:rFonts w:ascii="Arial" w:eastAsia="Calibri" w:hAnsi="Arial" w:cs="Arial"/>
          <w:sz w:val="22"/>
          <w:szCs w:val="22"/>
          <w:lang w:eastAsia="en-US"/>
        </w:rPr>
        <w:t>gdy w stosunku do Wykonawcy wszczęto postępowanie o ogłoszenie upadłości, postępowanie naprawcze lub w przypadku jego zasadniczej reorganizacji (np.: poprzez podział lub połączenie) oraz postawienia z jakiejkolwiek przyczyny Wykonawcy w stan likwidacji lub zostanie wydany nakaz zajęcia mienia albo rachunku bankowego Wykonawcy, czyniącym wątpliwym wykonanie Umowy zgodnie z jej postanowieniami</w:t>
      </w:r>
      <w:r w:rsidRPr="00C20091">
        <w:rPr>
          <w:rFonts w:ascii="Arial" w:eastAsia="Calibri" w:hAnsi="Arial" w:cs="Arial"/>
          <w:sz w:val="22"/>
          <w:szCs w:val="22"/>
          <w:lang w:eastAsia="en-US"/>
        </w:rPr>
        <w:t xml:space="preserve"> w terminie 14 (czternaście) dni od dnia powzięcia informacji o zaistnieniu okoliczności uzasadniających skorzystanie z prawa odstąpienia.</w:t>
      </w:r>
    </w:p>
    <w:p w14:paraId="2F00641F" w14:textId="5C0904A2" w:rsidR="00C20091" w:rsidRPr="00C20091" w:rsidRDefault="00C20091" w:rsidP="00BF58F0">
      <w:pPr>
        <w:numPr>
          <w:ilvl w:val="0"/>
          <w:numId w:val="19"/>
        </w:numPr>
        <w:tabs>
          <w:tab w:val="left" w:pos="240"/>
        </w:tabs>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W razie wystąpienia istotnej zmiany okoliczności powodującej, że wykonanie Umowy nie leży w interesie publicznym, czego nie można było przewidzieć w chwili zawarcia Umowy</w:t>
      </w:r>
      <w:r w:rsidR="00BF58F0" w:rsidRPr="00BF58F0">
        <w:rPr>
          <w:rFonts w:ascii="Arial" w:eastAsia="Calibri" w:hAnsi="Arial" w:cs="Arial"/>
          <w:sz w:val="22"/>
          <w:szCs w:val="22"/>
          <w:lang w:eastAsia="en-US"/>
        </w:rPr>
        <w:t>, lub dalsze wykonywanie umowy może zagrozić istotnemu interesowi bezpieczeństwa państwa lub bezpieczeństwu publicznemu,</w:t>
      </w:r>
      <w:r w:rsidRPr="00C20091">
        <w:rPr>
          <w:rFonts w:ascii="Arial" w:eastAsia="Calibri" w:hAnsi="Arial" w:cs="Arial"/>
          <w:sz w:val="22"/>
          <w:szCs w:val="22"/>
          <w:lang w:eastAsia="en-US"/>
        </w:rPr>
        <w:t xml:space="preserve"> Zamawiający może odstąpić od Umowy w terminie 30 dni od powzięcia wiadomości o powyższych okolicznościach. W takim wypadku Wykonawca może żądać jedynie wynagrodzenia należnego mu z tytułu wykonania części Umowy, która odebrana została bez zastrzeżeń.  </w:t>
      </w:r>
    </w:p>
    <w:p w14:paraId="3D0DCF21" w14:textId="77777777" w:rsidR="00C20091" w:rsidRPr="00C20091" w:rsidRDefault="00C20091" w:rsidP="005A4772">
      <w:pPr>
        <w:numPr>
          <w:ilvl w:val="0"/>
          <w:numId w:val="19"/>
        </w:numPr>
        <w:tabs>
          <w:tab w:val="left" w:pos="240"/>
        </w:tabs>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W razie odstąpienia od Umowy Wykonawca niezwłocznie i w obecności Zamawiającego lub jego przedstawicieli sporządza sprawozdanie o stanie wykonania zadań. Zamawiający nie jest zobowiązany dokonywać jakichkolwiek dalszych płatności na rzecz Wykonawcy.</w:t>
      </w:r>
    </w:p>
    <w:p w14:paraId="55D004F8" w14:textId="77777777" w:rsidR="00C20091" w:rsidRPr="00C20091" w:rsidRDefault="00C20091" w:rsidP="005A4772">
      <w:pPr>
        <w:numPr>
          <w:ilvl w:val="0"/>
          <w:numId w:val="19"/>
        </w:numPr>
        <w:tabs>
          <w:tab w:val="left" w:pos="240"/>
        </w:tabs>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Po złożeniu oświadczenia o odstąpieniu od Umowy przez Zamawiającego, Wykonawca zobowiązuje się do podjęcia niezwłocznie działań prowadzących do szybkiego i uporządkowanego zakończenia zadań, jednak nie dłużej niż w ciągu 30 dni od odstąpienia od Umowy.</w:t>
      </w:r>
    </w:p>
    <w:p w14:paraId="285B9216" w14:textId="77777777" w:rsidR="00C20091" w:rsidRPr="00C20091" w:rsidRDefault="00C20091" w:rsidP="005A4772">
      <w:pPr>
        <w:numPr>
          <w:ilvl w:val="0"/>
          <w:numId w:val="19"/>
        </w:numPr>
        <w:tabs>
          <w:tab w:val="left" w:pos="240"/>
        </w:tabs>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lastRenderedPageBreak/>
        <w:t>Strony przyjmują, iż odstąpienie wywiera skutek tylko w odniesieniu do niezrealizowanej części zobowiązań. Skorzystanie z prawa odstąpienia od umowy nie wyłącza uprawnienia do dochodzenia kar umownych.</w:t>
      </w:r>
    </w:p>
    <w:p w14:paraId="5C00105C" w14:textId="77777777" w:rsidR="00C20091" w:rsidRPr="00C20091" w:rsidRDefault="00C20091" w:rsidP="005A4772">
      <w:pPr>
        <w:numPr>
          <w:ilvl w:val="0"/>
          <w:numId w:val="19"/>
        </w:numPr>
        <w:tabs>
          <w:tab w:val="left" w:pos="240"/>
        </w:tabs>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Odstąpienie od Umowy wymaga formy pisemnej pod rygorem nieważności.</w:t>
      </w:r>
    </w:p>
    <w:p w14:paraId="0980865F" w14:textId="77777777" w:rsidR="00C20091" w:rsidRPr="00C20091" w:rsidRDefault="00C20091" w:rsidP="005A4772">
      <w:pPr>
        <w:numPr>
          <w:ilvl w:val="0"/>
          <w:numId w:val="19"/>
        </w:numPr>
        <w:tabs>
          <w:tab w:val="left" w:pos="240"/>
        </w:tabs>
        <w:spacing w:after="200" w:line="276" w:lineRule="auto"/>
        <w:contextualSpacing/>
        <w:jc w:val="both"/>
        <w:rPr>
          <w:rFonts w:ascii="Arial" w:eastAsia="Calibri" w:hAnsi="Arial" w:cs="Arial"/>
          <w:sz w:val="22"/>
          <w:szCs w:val="22"/>
          <w:lang w:eastAsia="en-US"/>
        </w:rPr>
      </w:pPr>
      <w:r w:rsidRPr="00C20091">
        <w:rPr>
          <w:rFonts w:ascii="Arial" w:eastAsia="Calibri" w:hAnsi="Arial" w:cs="Arial"/>
          <w:sz w:val="22"/>
          <w:szCs w:val="22"/>
          <w:lang w:eastAsia="en-US"/>
        </w:rPr>
        <w:t>Umowa może zostać rozwiązana w wyniku zgodnej woli Stron w przypadku wystąpienia okoliczności uniemożliwiających dalsze wykonywanie jej postanowień.</w:t>
      </w:r>
    </w:p>
    <w:p w14:paraId="22AFA209" w14:textId="77777777" w:rsidR="00C20091" w:rsidRPr="00C20091" w:rsidRDefault="00C20091" w:rsidP="00C20091">
      <w:pPr>
        <w:tabs>
          <w:tab w:val="left" w:pos="240"/>
        </w:tabs>
        <w:spacing w:after="200" w:line="276" w:lineRule="auto"/>
        <w:rPr>
          <w:rFonts w:ascii="Arial" w:eastAsia="Calibri" w:hAnsi="Arial" w:cs="Arial"/>
          <w:b/>
          <w:sz w:val="22"/>
          <w:szCs w:val="22"/>
          <w:lang w:eastAsia="en-US"/>
        </w:rPr>
      </w:pPr>
    </w:p>
    <w:p w14:paraId="46E7FD99" w14:textId="77777777" w:rsidR="00C20091" w:rsidRPr="00C20091" w:rsidRDefault="00C20091" w:rsidP="00C20091">
      <w:pPr>
        <w:tabs>
          <w:tab w:val="left" w:pos="540"/>
        </w:tabs>
        <w:spacing w:line="276" w:lineRule="auto"/>
        <w:jc w:val="center"/>
        <w:rPr>
          <w:rFonts w:ascii="Arial" w:eastAsia="Calibri" w:hAnsi="Arial" w:cs="Arial"/>
          <w:b/>
          <w:sz w:val="22"/>
          <w:szCs w:val="22"/>
          <w:lang w:eastAsia="en-US"/>
        </w:rPr>
      </w:pPr>
      <w:r w:rsidRPr="00C20091">
        <w:rPr>
          <w:rFonts w:ascii="Arial" w:eastAsia="Calibri" w:hAnsi="Arial" w:cs="Arial"/>
          <w:b/>
          <w:sz w:val="22"/>
          <w:szCs w:val="22"/>
          <w:lang w:val="x-none" w:eastAsia="en-US"/>
        </w:rPr>
        <w:t xml:space="preserve">§ </w:t>
      </w:r>
      <w:r w:rsidRPr="00C20091">
        <w:rPr>
          <w:rFonts w:ascii="Arial" w:eastAsia="Calibri" w:hAnsi="Arial" w:cs="Arial"/>
          <w:b/>
          <w:sz w:val="22"/>
          <w:szCs w:val="22"/>
          <w:lang w:eastAsia="en-US"/>
        </w:rPr>
        <w:t>12.</w:t>
      </w:r>
    </w:p>
    <w:p w14:paraId="4CF8B79D" w14:textId="77777777" w:rsidR="00C20091" w:rsidRPr="00C20091" w:rsidRDefault="00C20091" w:rsidP="00C20091">
      <w:pPr>
        <w:tabs>
          <w:tab w:val="left" w:pos="540"/>
        </w:tabs>
        <w:spacing w:after="120" w:line="276" w:lineRule="auto"/>
        <w:jc w:val="center"/>
        <w:rPr>
          <w:rFonts w:ascii="Arial" w:eastAsia="Calibri" w:hAnsi="Arial" w:cs="Arial"/>
          <w:sz w:val="22"/>
          <w:szCs w:val="22"/>
          <w:lang w:val="x-none" w:eastAsia="en-US"/>
        </w:rPr>
      </w:pPr>
      <w:r w:rsidRPr="00C20091">
        <w:rPr>
          <w:rFonts w:ascii="Arial" w:eastAsia="Calibri" w:hAnsi="Arial" w:cs="Arial"/>
          <w:b/>
          <w:sz w:val="22"/>
          <w:szCs w:val="22"/>
          <w:lang w:val="x-none" w:eastAsia="en-US"/>
        </w:rPr>
        <w:t>Kary umowne</w:t>
      </w:r>
    </w:p>
    <w:p w14:paraId="7CA8E47D" w14:textId="77777777" w:rsidR="00C20091" w:rsidRPr="00C20091" w:rsidRDefault="00C20091" w:rsidP="005A4772">
      <w:pPr>
        <w:numPr>
          <w:ilvl w:val="0"/>
          <w:numId w:val="20"/>
        </w:numPr>
        <w:spacing w:after="200" w:line="276" w:lineRule="auto"/>
        <w:contextualSpacing/>
        <w:jc w:val="both"/>
        <w:rPr>
          <w:rFonts w:ascii="Arial" w:hAnsi="Arial" w:cs="Arial"/>
          <w:sz w:val="22"/>
          <w:szCs w:val="22"/>
          <w:lang w:eastAsia="en-US"/>
        </w:rPr>
      </w:pPr>
      <w:r w:rsidRPr="00C20091">
        <w:rPr>
          <w:rFonts w:ascii="Arial" w:hAnsi="Arial" w:cs="Arial"/>
          <w:sz w:val="22"/>
          <w:szCs w:val="22"/>
          <w:lang w:eastAsia="en-US"/>
        </w:rPr>
        <w:t>W przypadku niedotrzymania terminów określonych w § 5 - § 7 w dostarczeniu projektów lub próbek poszczególnych Materiałów Promocyjnych Wykonawca zapłaci Zamawiającemu karę umowną w wysokości 500,- zł (słownie: pięćset złotych 00/100) za każdy rozpoczęty dzień opóźnienia. Kary umowne naliczane są odrębnie dla projektów i dla próbek, a także odrębnie dla Plakatów i Ulotek, Tablic Informacyjnych oraz Artykułów Promocyjnych.</w:t>
      </w:r>
    </w:p>
    <w:p w14:paraId="7652832C" w14:textId="77777777" w:rsidR="00C20091" w:rsidRPr="00C20091" w:rsidRDefault="00C20091" w:rsidP="005A4772">
      <w:pPr>
        <w:numPr>
          <w:ilvl w:val="0"/>
          <w:numId w:val="20"/>
        </w:numPr>
        <w:spacing w:after="200" w:line="276" w:lineRule="auto"/>
        <w:contextualSpacing/>
        <w:jc w:val="both"/>
        <w:rPr>
          <w:rFonts w:ascii="Arial" w:hAnsi="Arial" w:cs="Arial"/>
          <w:sz w:val="22"/>
          <w:szCs w:val="22"/>
          <w:lang w:eastAsia="en-US"/>
        </w:rPr>
      </w:pPr>
      <w:r w:rsidRPr="00C20091">
        <w:rPr>
          <w:rFonts w:ascii="Arial" w:hAnsi="Arial" w:cs="Arial"/>
          <w:sz w:val="22"/>
          <w:szCs w:val="22"/>
          <w:lang w:eastAsia="en-US"/>
        </w:rPr>
        <w:t>W przypadku niedotrzymania terminu realizacji Umowy określonego w § 8 ust. 1 Wykonawca zapłaci Zamawiającemu karę umowną w wysokości 1.000,- zł (słownie: jeden tysiąc złotych 00/100) za każdy dzień opóźnienia.</w:t>
      </w:r>
    </w:p>
    <w:p w14:paraId="567F2140" w14:textId="77777777" w:rsidR="00C20091" w:rsidRPr="00C20091" w:rsidRDefault="00C20091" w:rsidP="005A4772">
      <w:pPr>
        <w:numPr>
          <w:ilvl w:val="0"/>
          <w:numId w:val="20"/>
        </w:numPr>
        <w:spacing w:after="200" w:line="276" w:lineRule="auto"/>
        <w:contextualSpacing/>
        <w:jc w:val="both"/>
        <w:rPr>
          <w:rFonts w:ascii="Arial" w:hAnsi="Arial" w:cs="Arial"/>
          <w:sz w:val="22"/>
          <w:szCs w:val="22"/>
          <w:lang w:eastAsia="en-US"/>
        </w:rPr>
      </w:pPr>
      <w:r w:rsidRPr="00C20091">
        <w:rPr>
          <w:rFonts w:ascii="Arial" w:hAnsi="Arial" w:cs="Arial"/>
          <w:sz w:val="22"/>
          <w:szCs w:val="22"/>
          <w:lang w:eastAsia="en-US"/>
        </w:rPr>
        <w:t>W razie niewykonania lub nienależytego wykonania Umowy w całości lub w części, Zamawiający może:</w:t>
      </w:r>
    </w:p>
    <w:p w14:paraId="662B6E3D" w14:textId="77777777" w:rsidR="00C20091" w:rsidRPr="00C20091" w:rsidRDefault="00C20091" w:rsidP="005A4772">
      <w:pPr>
        <w:numPr>
          <w:ilvl w:val="1"/>
          <w:numId w:val="20"/>
        </w:numPr>
        <w:spacing w:after="200" w:line="276" w:lineRule="auto"/>
        <w:contextualSpacing/>
        <w:jc w:val="both"/>
        <w:rPr>
          <w:rFonts w:ascii="Arial" w:hAnsi="Arial" w:cs="Arial"/>
          <w:sz w:val="22"/>
          <w:szCs w:val="22"/>
          <w:lang w:eastAsia="en-US"/>
        </w:rPr>
      </w:pPr>
      <w:r w:rsidRPr="00C20091">
        <w:rPr>
          <w:rFonts w:ascii="Arial" w:hAnsi="Arial" w:cs="Arial"/>
          <w:sz w:val="22"/>
          <w:szCs w:val="22"/>
          <w:lang w:eastAsia="en-US"/>
        </w:rPr>
        <w:t>odstąpić od Umowy w całości i żądać zapłaty kary umownej w wysokości 30% wynagrodzenia, o którym mowa w § 9 ust. 1, lub</w:t>
      </w:r>
    </w:p>
    <w:p w14:paraId="2B30F9C5" w14:textId="77777777" w:rsidR="00C20091" w:rsidRPr="00C20091" w:rsidRDefault="00C20091" w:rsidP="005A4772">
      <w:pPr>
        <w:numPr>
          <w:ilvl w:val="1"/>
          <w:numId w:val="20"/>
        </w:numPr>
        <w:spacing w:after="200" w:line="276" w:lineRule="auto"/>
        <w:contextualSpacing/>
        <w:jc w:val="both"/>
        <w:rPr>
          <w:rFonts w:ascii="Arial" w:hAnsi="Arial" w:cs="Arial"/>
          <w:sz w:val="22"/>
          <w:szCs w:val="22"/>
          <w:lang w:eastAsia="en-US"/>
        </w:rPr>
      </w:pPr>
      <w:r w:rsidRPr="00C20091">
        <w:rPr>
          <w:rFonts w:ascii="Arial" w:hAnsi="Arial" w:cs="Arial"/>
          <w:sz w:val="22"/>
          <w:szCs w:val="22"/>
          <w:lang w:eastAsia="en-US"/>
        </w:rPr>
        <w:t>odstąpić od części Umowy w zakresie, obejmującej niewykonane lub nienależycie wykonane zadanie Przedmiotu Umowy, i żądać zapłaty kary umownej w wysokości 15% wynagrodzenia, o którym mowa w § 9 ust. 1, albo</w:t>
      </w:r>
    </w:p>
    <w:p w14:paraId="10EACBB8" w14:textId="77777777" w:rsidR="00C20091" w:rsidRPr="00C20091" w:rsidRDefault="00C20091" w:rsidP="005A4772">
      <w:pPr>
        <w:numPr>
          <w:ilvl w:val="1"/>
          <w:numId w:val="20"/>
        </w:numPr>
        <w:spacing w:after="200" w:line="276" w:lineRule="auto"/>
        <w:contextualSpacing/>
        <w:jc w:val="both"/>
        <w:rPr>
          <w:rFonts w:ascii="Arial" w:hAnsi="Arial" w:cs="Arial"/>
          <w:sz w:val="22"/>
          <w:szCs w:val="22"/>
          <w:lang w:eastAsia="en-US"/>
        </w:rPr>
      </w:pPr>
      <w:r w:rsidRPr="00C20091">
        <w:rPr>
          <w:rFonts w:ascii="Arial" w:hAnsi="Arial" w:cs="Arial"/>
          <w:sz w:val="22"/>
          <w:szCs w:val="22"/>
          <w:lang w:eastAsia="en-US"/>
        </w:rPr>
        <w:t>udzielić dodatkowego terminu do prawidłowego wykonania Umowy lub części Umowy i żądać zapłaty kary umownej na zasadach określonych w ust. 2 za każdy rozpoczęty dzień opóźnienia, a po bezskutecznym upływie dodatkowego terminu skorzystać z uprawnienia, o którym mowa w pkt 1 lub 2.</w:t>
      </w:r>
    </w:p>
    <w:p w14:paraId="1A95FA75" w14:textId="77777777" w:rsidR="00C20091" w:rsidRPr="00C20091" w:rsidRDefault="00C20091" w:rsidP="005A4772">
      <w:pPr>
        <w:numPr>
          <w:ilvl w:val="0"/>
          <w:numId w:val="20"/>
        </w:numPr>
        <w:spacing w:after="200" w:line="276" w:lineRule="auto"/>
        <w:contextualSpacing/>
        <w:jc w:val="both"/>
        <w:rPr>
          <w:rFonts w:ascii="Arial" w:hAnsi="Arial" w:cs="Arial"/>
          <w:sz w:val="22"/>
          <w:szCs w:val="22"/>
          <w:lang w:eastAsia="en-US"/>
        </w:rPr>
      </w:pPr>
      <w:r w:rsidRPr="00C20091">
        <w:rPr>
          <w:rFonts w:ascii="Arial" w:hAnsi="Arial" w:cs="Arial"/>
          <w:sz w:val="22"/>
          <w:szCs w:val="22"/>
          <w:lang w:eastAsia="en-US"/>
        </w:rPr>
        <w:t>W przypadku odstąpienia przez Zamawiającego od Umowy w części, zgodnie z ust. 3, Wykonawcy przysługuje wynagrodzenie z tytułu należycie wykonanej części Umowy, płatne po podpisaniu przez strony Protokołu Odbioru dotyczącego wykonanej części Umowy bez zastrzeżeń. Z dniem zapłaty i w ramach tego wynagrodzenia, Wykonawca przenosi na Zamawiającego autorskie prawa majątkowe do projektów należycie wykonanych oraz udziela zezwoleń, o których mowa w § 10, na wskazanych tam polach eksploatacji i we wskazanym tam zakresie.</w:t>
      </w:r>
    </w:p>
    <w:p w14:paraId="06B61F38" w14:textId="77777777" w:rsidR="00C20091" w:rsidRPr="00C20091" w:rsidRDefault="00C20091" w:rsidP="005A4772">
      <w:pPr>
        <w:numPr>
          <w:ilvl w:val="0"/>
          <w:numId w:val="20"/>
        </w:numPr>
        <w:spacing w:after="200" w:line="276" w:lineRule="auto"/>
        <w:contextualSpacing/>
        <w:jc w:val="both"/>
        <w:rPr>
          <w:rFonts w:ascii="Arial" w:hAnsi="Arial" w:cs="Arial"/>
          <w:sz w:val="22"/>
          <w:szCs w:val="22"/>
          <w:lang w:eastAsia="en-US"/>
        </w:rPr>
      </w:pPr>
      <w:r w:rsidRPr="00C20091">
        <w:rPr>
          <w:rFonts w:ascii="Arial" w:hAnsi="Arial" w:cs="Arial"/>
          <w:sz w:val="22"/>
          <w:szCs w:val="22"/>
          <w:lang w:eastAsia="en-US"/>
        </w:rPr>
        <w:t>Wykonawca wyraża zgodę na potrącanie kar umownych z należnego wynagrodzenia określonego w § 9 niniejszej Umowy.</w:t>
      </w:r>
    </w:p>
    <w:p w14:paraId="13D84A1D" w14:textId="77777777" w:rsidR="00C20091" w:rsidRPr="00C20091" w:rsidRDefault="00C20091" w:rsidP="005A4772">
      <w:pPr>
        <w:numPr>
          <w:ilvl w:val="0"/>
          <w:numId w:val="20"/>
        </w:numPr>
        <w:spacing w:after="200" w:line="276" w:lineRule="auto"/>
        <w:contextualSpacing/>
        <w:jc w:val="both"/>
        <w:rPr>
          <w:rFonts w:ascii="Arial" w:hAnsi="Arial" w:cs="Arial"/>
          <w:sz w:val="22"/>
          <w:szCs w:val="22"/>
          <w:lang w:eastAsia="en-US"/>
        </w:rPr>
      </w:pPr>
      <w:r w:rsidRPr="00C20091">
        <w:rPr>
          <w:rFonts w:ascii="Arial" w:hAnsi="Arial" w:cs="Arial"/>
          <w:sz w:val="22"/>
          <w:szCs w:val="22"/>
          <w:lang w:eastAsia="en-US"/>
        </w:rPr>
        <w:t>Kary umowne mogą być naliczane niezależnie i wielokrotnie.</w:t>
      </w:r>
    </w:p>
    <w:p w14:paraId="6B9FF8CC" w14:textId="77777777" w:rsidR="00C20091" w:rsidRPr="00C20091" w:rsidRDefault="00C20091" w:rsidP="005A4772">
      <w:pPr>
        <w:numPr>
          <w:ilvl w:val="0"/>
          <w:numId w:val="20"/>
        </w:numPr>
        <w:spacing w:after="200" w:line="276" w:lineRule="auto"/>
        <w:contextualSpacing/>
        <w:jc w:val="both"/>
        <w:rPr>
          <w:rFonts w:ascii="Arial" w:hAnsi="Arial" w:cs="Arial"/>
          <w:sz w:val="22"/>
          <w:szCs w:val="22"/>
          <w:lang w:eastAsia="en-US"/>
        </w:rPr>
      </w:pPr>
      <w:r w:rsidRPr="00C20091">
        <w:rPr>
          <w:rFonts w:ascii="Arial" w:hAnsi="Arial" w:cs="Arial"/>
          <w:sz w:val="22"/>
          <w:szCs w:val="22"/>
          <w:lang w:eastAsia="en-US"/>
        </w:rPr>
        <w:t>W przypadku, gdy zastrzeżone kary umowne nie pokryją faktycznie poniesionej szkody, Strony mogą dochodzić odszkodowania uzupełniającego na zasadach ogólnych, określonych w Kodeksie cywilnym.</w:t>
      </w:r>
    </w:p>
    <w:p w14:paraId="7318A823" w14:textId="77777777" w:rsidR="00C20091" w:rsidRDefault="00C20091" w:rsidP="00C20091">
      <w:pPr>
        <w:spacing w:after="200" w:line="276" w:lineRule="auto"/>
        <w:rPr>
          <w:rFonts w:ascii="Arial" w:eastAsia="Calibri" w:hAnsi="Arial" w:cs="Arial"/>
          <w:sz w:val="22"/>
          <w:szCs w:val="22"/>
          <w:lang w:eastAsia="en-US"/>
        </w:rPr>
      </w:pPr>
    </w:p>
    <w:p w14:paraId="5602420C" w14:textId="77777777" w:rsidR="00D043E7" w:rsidRPr="00C20091" w:rsidRDefault="00D043E7" w:rsidP="00C20091">
      <w:pPr>
        <w:spacing w:after="200" w:line="276" w:lineRule="auto"/>
        <w:rPr>
          <w:rFonts w:ascii="Arial" w:eastAsia="Calibri" w:hAnsi="Arial" w:cs="Arial"/>
          <w:sz w:val="22"/>
          <w:szCs w:val="22"/>
          <w:lang w:eastAsia="en-US"/>
        </w:rPr>
      </w:pPr>
    </w:p>
    <w:p w14:paraId="13F734A3" w14:textId="77777777" w:rsidR="00C20091" w:rsidRPr="00C20091" w:rsidRDefault="00C20091" w:rsidP="00C20091">
      <w:pPr>
        <w:spacing w:line="276" w:lineRule="auto"/>
        <w:jc w:val="center"/>
        <w:rPr>
          <w:rFonts w:ascii="Arial" w:eastAsia="Calibri" w:hAnsi="Arial" w:cs="Arial"/>
          <w:b/>
          <w:bCs/>
          <w:sz w:val="22"/>
          <w:szCs w:val="22"/>
          <w:lang w:eastAsia="en-US"/>
        </w:rPr>
      </w:pPr>
      <w:r w:rsidRPr="00C20091">
        <w:rPr>
          <w:rFonts w:ascii="Arial" w:eastAsia="Calibri" w:hAnsi="Arial" w:cs="Arial"/>
          <w:b/>
          <w:bCs/>
          <w:sz w:val="22"/>
          <w:szCs w:val="22"/>
          <w:lang w:eastAsia="en-US"/>
        </w:rPr>
        <w:lastRenderedPageBreak/>
        <w:t xml:space="preserve">§ 13. </w:t>
      </w:r>
    </w:p>
    <w:p w14:paraId="0DAB16AD" w14:textId="77777777" w:rsidR="00C20091" w:rsidRPr="00C20091" w:rsidRDefault="00C20091" w:rsidP="00C20091">
      <w:pPr>
        <w:spacing w:after="200" w:line="276" w:lineRule="auto"/>
        <w:jc w:val="center"/>
        <w:rPr>
          <w:rFonts w:ascii="Arial" w:eastAsia="Calibri" w:hAnsi="Arial" w:cs="Arial"/>
          <w:b/>
          <w:bCs/>
          <w:sz w:val="22"/>
          <w:szCs w:val="22"/>
          <w:lang w:eastAsia="en-US"/>
        </w:rPr>
      </w:pPr>
      <w:r w:rsidRPr="00C20091">
        <w:rPr>
          <w:rFonts w:ascii="Arial" w:eastAsia="Calibri" w:hAnsi="Arial" w:cs="Arial"/>
          <w:b/>
          <w:bCs/>
          <w:sz w:val="22"/>
          <w:szCs w:val="22"/>
          <w:lang w:eastAsia="en-US"/>
        </w:rPr>
        <w:t>Podwykonawstwo</w:t>
      </w:r>
    </w:p>
    <w:p w14:paraId="7791ACEE" w14:textId="77777777" w:rsidR="00C20091" w:rsidRPr="00C20091" w:rsidRDefault="00C20091" w:rsidP="00C20091">
      <w:pPr>
        <w:spacing w:after="200" w:line="276" w:lineRule="auto"/>
        <w:jc w:val="both"/>
        <w:rPr>
          <w:rFonts w:ascii="Arial" w:eastAsia="Calibri" w:hAnsi="Arial" w:cs="Arial"/>
          <w:bCs/>
          <w:sz w:val="22"/>
          <w:szCs w:val="22"/>
          <w:lang w:eastAsia="en-US"/>
        </w:rPr>
      </w:pPr>
      <w:r w:rsidRPr="00C20091">
        <w:rPr>
          <w:rFonts w:ascii="Arial" w:eastAsia="Calibri" w:hAnsi="Arial" w:cs="Arial"/>
          <w:bCs/>
          <w:sz w:val="22"/>
          <w:szCs w:val="22"/>
          <w:lang w:eastAsia="en-US"/>
        </w:rPr>
        <w:t>W przypadku powierzenia wykonania części Przedmiotu Umowy podwykonawcy, Wykonawca ponosi pełną odpowiedzialność za działania podwykonawcy jak za działanie własne, w szczególności odpowiedzialność za wszelkie zawinione i niezawinione szkody, które powstały w związku z powierzeniem wykonania części Przedmiotu Umowy oraz za zapłatę podwykonawcy za zrealizowany zakres Przedmiotu Umowy.</w:t>
      </w:r>
    </w:p>
    <w:p w14:paraId="2AA42E9B" w14:textId="77777777" w:rsidR="00C20091" w:rsidRPr="00C20091" w:rsidRDefault="00C20091" w:rsidP="00C20091">
      <w:pPr>
        <w:spacing w:after="120" w:line="276" w:lineRule="auto"/>
        <w:jc w:val="center"/>
        <w:rPr>
          <w:rFonts w:ascii="Arial" w:eastAsia="Calibri" w:hAnsi="Arial" w:cs="Arial"/>
          <w:b/>
          <w:sz w:val="22"/>
          <w:szCs w:val="22"/>
          <w:lang w:val="x-none" w:eastAsia="en-US"/>
        </w:rPr>
      </w:pPr>
      <w:r w:rsidRPr="00C20091">
        <w:rPr>
          <w:rFonts w:ascii="Arial" w:eastAsia="Calibri" w:hAnsi="Arial" w:cs="Arial"/>
          <w:b/>
          <w:sz w:val="22"/>
          <w:szCs w:val="22"/>
          <w:lang w:val="x-none" w:eastAsia="en-US"/>
        </w:rPr>
        <w:t>§1</w:t>
      </w:r>
      <w:r w:rsidRPr="00C20091">
        <w:rPr>
          <w:rFonts w:ascii="Arial" w:eastAsia="Calibri" w:hAnsi="Arial" w:cs="Arial"/>
          <w:b/>
          <w:sz w:val="22"/>
          <w:szCs w:val="22"/>
          <w:lang w:eastAsia="en-US"/>
        </w:rPr>
        <w:t>4</w:t>
      </w:r>
      <w:r w:rsidRPr="00C20091">
        <w:rPr>
          <w:rFonts w:ascii="Arial" w:eastAsia="Calibri" w:hAnsi="Arial" w:cs="Arial"/>
          <w:b/>
          <w:sz w:val="22"/>
          <w:szCs w:val="22"/>
          <w:lang w:val="x-none" w:eastAsia="en-US"/>
        </w:rPr>
        <w:t>.</w:t>
      </w:r>
      <w:r w:rsidRPr="00C20091">
        <w:rPr>
          <w:rFonts w:ascii="Arial" w:eastAsia="Calibri" w:hAnsi="Arial" w:cs="Arial"/>
          <w:b/>
          <w:sz w:val="22"/>
          <w:szCs w:val="22"/>
          <w:lang w:val="x-none" w:eastAsia="en-US"/>
        </w:rPr>
        <w:br/>
        <w:t xml:space="preserve">Poufność informacji </w:t>
      </w:r>
    </w:p>
    <w:p w14:paraId="779CCBCB" w14:textId="77777777" w:rsidR="00C20091" w:rsidRPr="00C20091" w:rsidRDefault="00C20091" w:rsidP="005A4772">
      <w:pPr>
        <w:numPr>
          <w:ilvl w:val="0"/>
          <w:numId w:val="21"/>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Wykonawca zobowiązuje się do zachowania w tajemnicy w trakcie realizacji postanowień Umowy i po zakończeniu jej obowiązywania:</w:t>
      </w:r>
    </w:p>
    <w:p w14:paraId="554322A1" w14:textId="77777777" w:rsidR="00C20091" w:rsidRPr="00C20091" w:rsidRDefault="00C20091" w:rsidP="005A4772">
      <w:pPr>
        <w:numPr>
          <w:ilvl w:val="1"/>
          <w:numId w:val="21"/>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wszelkich materiałów, dokumentów czy informacji otrzymanych lub uzyskanych od Zamawiającego w jakikolwiek sposób lub jakąkolwiek drogą w związku z zawarciem lub realizacją postanowień Umowy;</w:t>
      </w:r>
    </w:p>
    <w:p w14:paraId="0B946C4F" w14:textId="77777777" w:rsidR="00C20091" w:rsidRPr="00C20091" w:rsidRDefault="00C20091" w:rsidP="005A4772">
      <w:pPr>
        <w:numPr>
          <w:ilvl w:val="1"/>
          <w:numId w:val="21"/>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wszelkich informacji, materiałów i dokumentów dotyczących Zamawiającego a uzyskanych w inny sposób, niż przewidziany w pkt 1).</w:t>
      </w:r>
    </w:p>
    <w:p w14:paraId="580BC2CD" w14:textId="77777777" w:rsidR="00C20091" w:rsidRPr="00C20091" w:rsidRDefault="00C20091" w:rsidP="005A4772">
      <w:pPr>
        <w:numPr>
          <w:ilvl w:val="1"/>
          <w:numId w:val="21"/>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Obowiązek, o którym mowa w ust. 1  nie dotyczy informacji, dokumentów i materiałów dotyczących Zamawiającego podanych przez niego do publicznej wiadomości.</w:t>
      </w:r>
    </w:p>
    <w:p w14:paraId="563D23D7" w14:textId="77777777" w:rsidR="00C20091" w:rsidRPr="00C20091" w:rsidRDefault="00C20091" w:rsidP="005A4772">
      <w:pPr>
        <w:numPr>
          <w:ilvl w:val="0"/>
          <w:numId w:val="21"/>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Informacje uzyskane w związku z realizacją Przedmiotu Umowy niezbędne do realizacji Umowy Wykonawca może udostępnić wyłącznie tym pracownikom i podwykonawcom, którym są one niezbędne do wykonywania powierzonych zadań. Zakres udostępnionych pracownikom i podwykonawcom informacji uzależniony jest od zakresu powierzonych zadań.</w:t>
      </w:r>
    </w:p>
    <w:p w14:paraId="0294C221" w14:textId="77777777" w:rsidR="00C20091" w:rsidRPr="00C20091" w:rsidRDefault="00C20091" w:rsidP="005A4772">
      <w:pPr>
        <w:numPr>
          <w:ilvl w:val="0"/>
          <w:numId w:val="21"/>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Obowiązek, o którym mowa w ust. 1, dotyczy także nieujawniania produktów wytworzonych w toku realizacji Przedmiotu Umowy.</w:t>
      </w:r>
    </w:p>
    <w:p w14:paraId="1FE8295B" w14:textId="77777777" w:rsidR="00C20091" w:rsidRPr="00C20091" w:rsidRDefault="00C20091" w:rsidP="005A4772">
      <w:pPr>
        <w:numPr>
          <w:ilvl w:val="0"/>
          <w:numId w:val="21"/>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Zobowiązanie do zachowania poufności, o którym mowa w ust. 1 nie odnosi się do informacji, które są publicznie znane bez naruszania zobowiązania do zachowania poufności oraz informacji ujawnionych za uprzednią pisemną zgodą Zamawiającego.</w:t>
      </w:r>
    </w:p>
    <w:p w14:paraId="288758D6" w14:textId="77777777" w:rsidR="00C20091" w:rsidRPr="00C20091" w:rsidRDefault="00C20091" w:rsidP="005A4772">
      <w:pPr>
        <w:numPr>
          <w:ilvl w:val="0"/>
          <w:numId w:val="21"/>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Wykonawca nie może bez uprzedniej zgody Zamawiającego, wyrażonej na piśmie, w jakikolwiek sposób wykorzystywać, rozpowszechniać lub udostępniać osobom trzecim niewymienionym w ust. 2, materiałów uzyskanych lub powstałych w ramach realizacji niniejszej Umowy.</w:t>
      </w:r>
    </w:p>
    <w:p w14:paraId="6B67CCE0" w14:textId="77777777" w:rsidR="00C20091" w:rsidRPr="00C20091" w:rsidRDefault="00C20091" w:rsidP="005A4772">
      <w:pPr>
        <w:numPr>
          <w:ilvl w:val="0"/>
          <w:numId w:val="21"/>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Wykonawca może, na żądanie właściwego sądu, organu administracyjnego lub innego upoważnionego podmiotu, udostępnić informacje, o których mowa w ust. 1 lub 3,  w zakresie wskazanym w takim żądaniu, zgodnie z obowiązującymi przepisami prawa bez konieczności uzyskiwania uprzedniej pisemnej zgody Zamawiającego. Wykonawca zobowiązany jest do uprzedniego powiadomienia Zamawiającego o wystąpieniu z takim żądaniem przez określony podmiot.</w:t>
      </w:r>
    </w:p>
    <w:p w14:paraId="082BA3FD" w14:textId="77777777" w:rsidR="00C20091" w:rsidRPr="00C20091" w:rsidRDefault="00C20091" w:rsidP="005A4772">
      <w:pPr>
        <w:numPr>
          <w:ilvl w:val="0"/>
          <w:numId w:val="21"/>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W przypadku rozwiązania lub wygaśnięcia Umowy Wykonawca zobowiązany jest do zwrotu Zamawiającemu wszelkich informacji, o których mowa w ust. 1 lub 3, uzyskanych przez Wykonawcę w związku z realizacją Umowy.</w:t>
      </w:r>
    </w:p>
    <w:p w14:paraId="0D3EE912" w14:textId="77777777" w:rsidR="00C20091" w:rsidRPr="00C20091" w:rsidRDefault="00C20091" w:rsidP="005A4772">
      <w:pPr>
        <w:numPr>
          <w:ilvl w:val="0"/>
          <w:numId w:val="21"/>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Określone w niniejszym paragrafie zobowiązanie do zachowania poufności trwa także po ustaniu stosunku umownego.</w:t>
      </w:r>
    </w:p>
    <w:p w14:paraId="418007F1" w14:textId="1ADD3DA9" w:rsidR="00C20091" w:rsidRPr="00C20091" w:rsidRDefault="00C20091" w:rsidP="005A4772">
      <w:pPr>
        <w:numPr>
          <w:ilvl w:val="0"/>
          <w:numId w:val="21"/>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lastRenderedPageBreak/>
        <w:t xml:space="preserve">Wykonawca zobowiązuje się do poinformowania Zamawiającego o zaistnieniu konfliktu interesów niezwłocznie, nie później jednak niż w następnym dniu roboczym po jego zaistnieniu. Za konflikt interesów Strony uznają każdą sytuację, w której mogłyby wystąpić lub wystąpią uzasadnione wątpliwości co do obiektywizmu Wykonawcy w zakresie świadczenia </w:t>
      </w:r>
      <w:r w:rsidR="00B218E6" w:rsidRPr="009B43D9">
        <w:rPr>
          <w:rFonts w:ascii="Arial" w:eastAsia="Calibri" w:hAnsi="Arial" w:cs="Arial"/>
          <w:bCs/>
          <w:sz w:val="22"/>
          <w:szCs w:val="22"/>
          <w:lang w:eastAsia="en-US"/>
        </w:rPr>
        <w:t>Przedmiotu</w:t>
      </w:r>
      <w:r w:rsidRPr="009B43D9">
        <w:rPr>
          <w:rFonts w:ascii="Arial" w:eastAsia="Calibri" w:hAnsi="Arial" w:cs="Arial"/>
          <w:bCs/>
          <w:sz w:val="22"/>
          <w:szCs w:val="22"/>
          <w:lang w:eastAsia="en-US"/>
        </w:rPr>
        <w:t xml:space="preserve"> Umowy lub</w:t>
      </w:r>
      <w:r w:rsidRPr="00C20091">
        <w:rPr>
          <w:rFonts w:ascii="Arial" w:eastAsia="Calibri" w:hAnsi="Arial" w:cs="Arial"/>
          <w:bCs/>
          <w:sz w:val="22"/>
          <w:szCs w:val="22"/>
          <w:lang w:eastAsia="en-US"/>
        </w:rPr>
        <w:t xml:space="preserve"> nastąpiła/może nastąpić utrata zaufania przez Zamawiającego do Wykonawcy. Za konflikt interesów Strony uznają w szczególności sytuację, w której Wykonawca w jakiejkolwiek formie powierzy realizację części Przedmiotu Umowy podmiotowi uczestniczącemu w jakimkolwiek charakterze w postępowaniu o udzielenie zamówienia publicznego na realizację Przedmiotu niniejszej Umowy.</w:t>
      </w:r>
    </w:p>
    <w:p w14:paraId="67BD8F6D" w14:textId="77777777" w:rsidR="00C20091" w:rsidRPr="00C20091" w:rsidRDefault="00C20091" w:rsidP="005A4772">
      <w:pPr>
        <w:numPr>
          <w:ilvl w:val="0"/>
          <w:numId w:val="21"/>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W przypadku gdy stan konfliktu interesów uniemożliwia lub w istotny sposób utrudnia realizację Przedmiotu Umowy Zamawiający jest uprawniony do odstąpienia od Umowy w terminie 30 dni kalendarzowych od dnia powzięcia informacji o zaistnieniu podstawy uprawniającej do skorzystania z prawa odstąpienia.</w:t>
      </w:r>
    </w:p>
    <w:p w14:paraId="6E34317F" w14:textId="77777777" w:rsidR="00C20091" w:rsidRPr="00C20091" w:rsidRDefault="00C20091" w:rsidP="00C20091">
      <w:pPr>
        <w:spacing w:after="200" w:line="276" w:lineRule="auto"/>
        <w:ind w:firstLine="60"/>
        <w:jc w:val="both"/>
        <w:rPr>
          <w:rFonts w:ascii="Arial" w:eastAsia="Calibri" w:hAnsi="Arial" w:cs="Arial"/>
          <w:b/>
          <w:bCs/>
          <w:sz w:val="22"/>
          <w:szCs w:val="22"/>
          <w:lang w:eastAsia="en-US"/>
        </w:rPr>
      </w:pPr>
    </w:p>
    <w:p w14:paraId="635BBA5D" w14:textId="77777777" w:rsidR="00C20091" w:rsidRPr="00C20091" w:rsidRDefault="00C20091" w:rsidP="00C20091">
      <w:pPr>
        <w:spacing w:line="276" w:lineRule="auto"/>
        <w:jc w:val="center"/>
        <w:rPr>
          <w:rFonts w:ascii="Arial" w:eastAsia="Calibri" w:hAnsi="Arial" w:cs="Arial"/>
          <w:b/>
          <w:bCs/>
          <w:sz w:val="22"/>
          <w:szCs w:val="22"/>
          <w:lang w:eastAsia="en-US"/>
        </w:rPr>
      </w:pPr>
      <w:r w:rsidRPr="00C20091">
        <w:rPr>
          <w:rFonts w:ascii="Arial" w:eastAsia="Calibri" w:hAnsi="Arial" w:cs="Arial"/>
          <w:b/>
          <w:bCs/>
          <w:sz w:val="22"/>
          <w:szCs w:val="22"/>
          <w:lang w:eastAsia="en-US"/>
        </w:rPr>
        <w:t>§ 15.</w:t>
      </w:r>
    </w:p>
    <w:p w14:paraId="51096AE9" w14:textId="77777777" w:rsidR="00C20091" w:rsidRPr="00C20091" w:rsidRDefault="00C20091" w:rsidP="00C20091">
      <w:pPr>
        <w:spacing w:after="200" w:line="276" w:lineRule="auto"/>
        <w:jc w:val="center"/>
        <w:rPr>
          <w:rFonts w:ascii="Arial" w:eastAsia="Calibri" w:hAnsi="Arial" w:cs="Arial"/>
          <w:b/>
          <w:bCs/>
          <w:sz w:val="22"/>
          <w:szCs w:val="22"/>
          <w:lang w:eastAsia="en-US"/>
        </w:rPr>
      </w:pPr>
      <w:r w:rsidRPr="00C20091">
        <w:rPr>
          <w:rFonts w:ascii="Arial" w:eastAsia="Calibri" w:hAnsi="Arial" w:cs="Arial"/>
          <w:b/>
          <w:bCs/>
          <w:sz w:val="22"/>
          <w:szCs w:val="22"/>
          <w:lang w:eastAsia="en-US"/>
        </w:rPr>
        <w:t>Zmiany treści Umowy</w:t>
      </w:r>
    </w:p>
    <w:p w14:paraId="71574069" w14:textId="77777777" w:rsidR="00C20091" w:rsidRPr="00C20091" w:rsidRDefault="00C20091" w:rsidP="005A4772">
      <w:pPr>
        <w:numPr>
          <w:ilvl w:val="0"/>
          <w:numId w:val="22"/>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 xml:space="preserve">Zmiany treści Umowy, zgodnie z art. 144 ustawy </w:t>
      </w:r>
      <w:proofErr w:type="spellStart"/>
      <w:r w:rsidRPr="00C20091">
        <w:rPr>
          <w:rFonts w:ascii="Arial" w:eastAsia="Calibri" w:hAnsi="Arial" w:cs="Arial"/>
          <w:bCs/>
          <w:sz w:val="22"/>
          <w:szCs w:val="22"/>
          <w:lang w:eastAsia="en-US"/>
        </w:rPr>
        <w:t>Pzp</w:t>
      </w:r>
      <w:proofErr w:type="spellEnd"/>
      <w:r w:rsidRPr="00C20091">
        <w:rPr>
          <w:rFonts w:ascii="Arial" w:eastAsia="Calibri" w:hAnsi="Arial" w:cs="Arial"/>
          <w:bCs/>
          <w:sz w:val="22"/>
          <w:szCs w:val="22"/>
          <w:lang w:eastAsia="en-US"/>
        </w:rPr>
        <w:t>, mogą być dokonywane wyłącznie w formie aneksu podpisanego przez obie Strony, pod rygorem nieważności, przy czym zmiany istotne, mogą być dokonywane wyłącznie w zakresie:</w:t>
      </w:r>
    </w:p>
    <w:p w14:paraId="3B4EFF32" w14:textId="77777777" w:rsidR="00C20091" w:rsidRPr="00C20091" w:rsidRDefault="00C20091" w:rsidP="005A4772">
      <w:pPr>
        <w:numPr>
          <w:ilvl w:val="1"/>
          <w:numId w:val="22"/>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zmian w przypadku, gdy konieczność wprowadzenia zmian będzie następstwem postanowień innych umów mających bezpośredni związek z Umową mających wpływ na jej realizację, z tym, że wynagrodzenie Wykonawcy wskazane w Umowie nie ulegnie podwyższeniu;</w:t>
      </w:r>
    </w:p>
    <w:p w14:paraId="60A0EF2A" w14:textId="77777777" w:rsidR="00C20091" w:rsidRPr="00C20091" w:rsidRDefault="00C20091" w:rsidP="005A4772">
      <w:pPr>
        <w:numPr>
          <w:ilvl w:val="1"/>
          <w:numId w:val="22"/>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zmiany terminu wykonania Umowy (skrócenie/wydłużenie) lub terminów płatności z uwagi na wstrzymanie/przerwanie wykonania przedmiotu Umowy z przyczyn zależnych od Zamawiającego – w zakresie dostosowania Umowy do tych zmian;</w:t>
      </w:r>
    </w:p>
    <w:p w14:paraId="1903FB79" w14:textId="77777777" w:rsidR="00C20091" w:rsidRPr="00C20091" w:rsidRDefault="00C20091" w:rsidP="005A4772">
      <w:pPr>
        <w:numPr>
          <w:ilvl w:val="1"/>
          <w:numId w:val="22"/>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wystąpienia zmian powszechnie obowiązujących przepisów prawa w zakresie mającym wpływ na realizację Umowy - w zakresie dostosowania postanowień Umowy do zmiany przepisów prawa;</w:t>
      </w:r>
    </w:p>
    <w:p w14:paraId="48D302EF" w14:textId="77777777" w:rsidR="00C20091" w:rsidRPr="00C20091" w:rsidRDefault="00C20091" w:rsidP="005A4772">
      <w:pPr>
        <w:numPr>
          <w:ilvl w:val="1"/>
          <w:numId w:val="22"/>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dostosowania umowy do zmian spowodowanych wystąpiłem siły wyższej (siła wyższa - zdarzenie lub połączenie zdarzeń obiektywnie niezależnych od Stron, które zasadniczo i istotnie utrudniają wykonywanie części lub całości zobowiązań wynikających z umowy, których Strony nie mogły przewidzieć i którym nie mogły zapobiec ani ich przezwyciężyć i im przeciwdziałać poprzez działanie z należytą starannością ogólnie przewidzianą dla cywilnoprawnych stosunków zobowiązaniowych).</w:t>
      </w:r>
    </w:p>
    <w:p w14:paraId="62246A95" w14:textId="77777777" w:rsidR="00C20091" w:rsidRPr="00C20091" w:rsidRDefault="00C20091" w:rsidP="00C20091">
      <w:pPr>
        <w:spacing w:after="200" w:line="276" w:lineRule="auto"/>
        <w:ind w:left="1485"/>
        <w:contextualSpacing/>
        <w:jc w:val="both"/>
        <w:rPr>
          <w:rFonts w:ascii="Arial" w:eastAsia="Calibri" w:hAnsi="Arial" w:cs="Arial"/>
          <w:bCs/>
          <w:sz w:val="22"/>
          <w:szCs w:val="22"/>
          <w:lang w:eastAsia="en-US"/>
        </w:rPr>
      </w:pPr>
    </w:p>
    <w:p w14:paraId="2A19B537" w14:textId="77777777" w:rsidR="00C20091" w:rsidRPr="00C20091" w:rsidRDefault="00C20091" w:rsidP="005A4772">
      <w:pPr>
        <w:numPr>
          <w:ilvl w:val="0"/>
          <w:numId w:val="22"/>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Zmiany, o których mowa w ust. 1 powyżej, nie mogą spowodować zwiększenia  całkowitego wynagrodzenia brutto o którym mowa w § 9 ust. 1.</w:t>
      </w:r>
    </w:p>
    <w:p w14:paraId="3749C5B7" w14:textId="77777777" w:rsidR="00C20091" w:rsidRPr="00C20091" w:rsidRDefault="00C20091" w:rsidP="005A4772">
      <w:pPr>
        <w:numPr>
          <w:ilvl w:val="0"/>
          <w:numId w:val="22"/>
        </w:numPr>
        <w:spacing w:after="200" w:line="276" w:lineRule="auto"/>
        <w:contextualSpacing/>
        <w:jc w:val="both"/>
        <w:rPr>
          <w:rFonts w:ascii="Arial" w:eastAsia="Calibri" w:hAnsi="Arial" w:cs="Arial"/>
          <w:bCs/>
          <w:sz w:val="22"/>
          <w:szCs w:val="22"/>
          <w:lang w:eastAsia="en-US"/>
        </w:rPr>
      </w:pPr>
      <w:r w:rsidRPr="00C20091">
        <w:rPr>
          <w:rFonts w:ascii="Arial" w:eastAsia="Calibri" w:hAnsi="Arial" w:cs="Arial"/>
          <w:bCs/>
          <w:sz w:val="22"/>
          <w:szCs w:val="22"/>
          <w:lang w:eastAsia="en-US"/>
        </w:rPr>
        <w:t>W przypadku wystąpienia okoliczności skutkujących koniecznością dokonania zmiany Umowy, o których mowa w ust. 1, Zamawiający każdorazowo niezwłocznie poinformuje o tym Wykonawcę na piśmie.</w:t>
      </w:r>
    </w:p>
    <w:p w14:paraId="2432C2F1" w14:textId="77777777" w:rsidR="00C20091" w:rsidRPr="00C20091" w:rsidRDefault="00C20091" w:rsidP="00C20091">
      <w:pPr>
        <w:spacing w:after="200" w:line="276" w:lineRule="auto"/>
        <w:jc w:val="center"/>
        <w:rPr>
          <w:rFonts w:ascii="Arial" w:eastAsia="Calibri" w:hAnsi="Arial" w:cs="Arial"/>
          <w:b/>
          <w:sz w:val="22"/>
          <w:szCs w:val="22"/>
          <w:lang w:eastAsia="en-US"/>
        </w:rPr>
      </w:pPr>
      <w:r w:rsidRPr="00C20091">
        <w:rPr>
          <w:rFonts w:ascii="Arial" w:eastAsia="Calibri" w:hAnsi="Arial" w:cs="Arial"/>
          <w:b/>
          <w:sz w:val="22"/>
          <w:szCs w:val="22"/>
          <w:lang w:eastAsia="en-US"/>
        </w:rPr>
        <w:lastRenderedPageBreak/>
        <w:t>§ 16.</w:t>
      </w:r>
    </w:p>
    <w:p w14:paraId="4A6D59A3" w14:textId="77777777" w:rsidR="00C20091" w:rsidRPr="00C20091" w:rsidRDefault="00C20091" w:rsidP="00C20091">
      <w:pPr>
        <w:tabs>
          <w:tab w:val="left" w:pos="578"/>
        </w:tabs>
        <w:suppressAutoHyphens/>
        <w:spacing w:after="120"/>
        <w:ind w:left="360" w:right="-2"/>
        <w:jc w:val="center"/>
        <w:rPr>
          <w:rFonts w:ascii="Arial" w:eastAsia="Calibri" w:hAnsi="Arial" w:cs="Arial"/>
          <w:b/>
          <w:bCs/>
          <w:iCs/>
          <w:sz w:val="22"/>
          <w:szCs w:val="22"/>
          <w:lang w:eastAsia="ar-SA"/>
        </w:rPr>
      </w:pPr>
      <w:r w:rsidRPr="00C20091">
        <w:rPr>
          <w:rFonts w:ascii="Arial" w:eastAsia="Calibri" w:hAnsi="Arial" w:cs="Arial"/>
          <w:b/>
          <w:bCs/>
          <w:iCs/>
          <w:sz w:val="22"/>
          <w:szCs w:val="22"/>
          <w:lang w:eastAsia="ar-SA"/>
        </w:rPr>
        <w:t xml:space="preserve">Zabezpieczenie należytego </w:t>
      </w:r>
      <w:r w:rsidRPr="00C20091">
        <w:rPr>
          <w:rFonts w:ascii="Arial" w:eastAsia="Calibri" w:hAnsi="Arial" w:cs="Arial"/>
          <w:b/>
          <w:bCs/>
          <w:iCs/>
          <w:spacing w:val="10"/>
          <w:sz w:val="22"/>
          <w:szCs w:val="22"/>
          <w:lang w:eastAsia="ar-SA"/>
        </w:rPr>
        <w:t>wykonania</w:t>
      </w:r>
      <w:r w:rsidRPr="00C20091">
        <w:rPr>
          <w:rFonts w:ascii="Arial" w:eastAsia="Calibri" w:hAnsi="Arial" w:cs="Arial"/>
          <w:b/>
          <w:bCs/>
          <w:iCs/>
          <w:sz w:val="22"/>
          <w:szCs w:val="22"/>
          <w:lang w:eastAsia="ar-SA"/>
        </w:rPr>
        <w:t xml:space="preserve"> Umowy</w:t>
      </w:r>
    </w:p>
    <w:p w14:paraId="6014A3FF" w14:textId="77777777" w:rsidR="00C20091" w:rsidRPr="00C20091" w:rsidRDefault="00C20091" w:rsidP="005A4772">
      <w:pPr>
        <w:numPr>
          <w:ilvl w:val="0"/>
          <w:numId w:val="25"/>
        </w:numPr>
        <w:spacing w:before="120" w:after="200" w:line="276" w:lineRule="auto"/>
        <w:jc w:val="both"/>
        <w:rPr>
          <w:rFonts w:ascii="Arial" w:eastAsia="Calibri" w:hAnsi="Arial" w:cs="Arial"/>
          <w:b/>
          <w:sz w:val="22"/>
          <w:szCs w:val="22"/>
          <w:lang w:eastAsia="en-US"/>
        </w:rPr>
      </w:pPr>
      <w:r w:rsidRPr="00C20091">
        <w:rPr>
          <w:rFonts w:ascii="Arial" w:eastAsia="Calibri" w:hAnsi="Arial" w:cs="Arial"/>
          <w:sz w:val="22"/>
          <w:szCs w:val="22"/>
          <w:lang w:eastAsia="en-US"/>
        </w:rPr>
        <w:t>Przed zawarciem umowy Wykonawca wniósł zabezpieczenie należytego wykonania umowy w wysokości stanowiącej 10 % wartości całkowitego wynagrodzenia brutto, określonego w § 9 ust. 1 Umowy, tj. ………………. zł (słownie złotych: ……………………), w formie ………………..</w:t>
      </w:r>
    </w:p>
    <w:p w14:paraId="12E4490D" w14:textId="77777777" w:rsidR="00C20091" w:rsidRPr="00C20091" w:rsidRDefault="00C20091" w:rsidP="005A4772">
      <w:pPr>
        <w:numPr>
          <w:ilvl w:val="0"/>
          <w:numId w:val="25"/>
        </w:numPr>
        <w:spacing w:before="120" w:after="200" w:line="276" w:lineRule="auto"/>
        <w:jc w:val="both"/>
        <w:rPr>
          <w:rFonts w:ascii="Arial" w:eastAsia="Calibri" w:hAnsi="Arial" w:cs="Arial"/>
          <w:sz w:val="22"/>
          <w:szCs w:val="22"/>
          <w:lang w:eastAsia="en-US"/>
        </w:rPr>
      </w:pPr>
      <w:r w:rsidRPr="00C20091">
        <w:rPr>
          <w:rFonts w:ascii="Arial" w:eastAsia="Calibri" w:hAnsi="Arial" w:cs="Arial"/>
          <w:sz w:val="22"/>
          <w:szCs w:val="22"/>
          <w:lang w:eastAsia="en-US"/>
        </w:rPr>
        <w:t>Wykonawca udziela rękojmi za wady przedmiotu Umowy i jego składników na okres 12 miesięcy od daty protokolarnego odbioru przez Zamawiającego bez zastrzeżeń całego przedmiotu umowy.</w:t>
      </w:r>
    </w:p>
    <w:p w14:paraId="5AD34246" w14:textId="77777777" w:rsidR="00C20091" w:rsidRPr="00C20091" w:rsidRDefault="00C20091" w:rsidP="005A4772">
      <w:pPr>
        <w:numPr>
          <w:ilvl w:val="0"/>
          <w:numId w:val="25"/>
        </w:numPr>
        <w:spacing w:before="120" w:after="200" w:line="276" w:lineRule="auto"/>
        <w:jc w:val="both"/>
        <w:rPr>
          <w:rFonts w:ascii="Arial" w:eastAsia="Calibri" w:hAnsi="Arial" w:cs="Arial"/>
          <w:sz w:val="22"/>
          <w:szCs w:val="22"/>
          <w:lang w:eastAsia="en-US"/>
        </w:rPr>
      </w:pPr>
      <w:r w:rsidRPr="00C20091">
        <w:rPr>
          <w:rFonts w:ascii="Arial" w:eastAsia="Calibri" w:hAnsi="Arial" w:cs="Arial"/>
          <w:sz w:val="22"/>
          <w:szCs w:val="22"/>
          <w:lang w:eastAsia="en-US"/>
        </w:rPr>
        <w:t>Zabezpieczenie służy do pokrycia roszczeń Zamawiającego z tytułu niewykonania lub nienależytego wykonania Umowy.</w:t>
      </w:r>
    </w:p>
    <w:p w14:paraId="75A26D5D" w14:textId="77777777" w:rsidR="00C20091" w:rsidRPr="00C20091" w:rsidRDefault="00C20091" w:rsidP="005A4772">
      <w:pPr>
        <w:numPr>
          <w:ilvl w:val="0"/>
          <w:numId w:val="25"/>
        </w:numPr>
        <w:spacing w:before="120" w:after="200" w:line="276" w:lineRule="auto"/>
        <w:jc w:val="both"/>
        <w:rPr>
          <w:rFonts w:ascii="Arial" w:eastAsia="Calibri" w:hAnsi="Arial" w:cs="Arial"/>
          <w:sz w:val="22"/>
          <w:szCs w:val="22"/>
          <w:lang w:eastAsia="en-US"/>
        </w:rPr>
      </w:pPr>
      <w:r w:rsidRPr="00C20091">
        <w:rPr>
          <w:rFonts w:ascii="Arial" w:eastAsia="Calibri" w:hAnsi="Arial" w:cs="Arial"/>
          <w:sz w:val="22"/>
          <w:szCs w:val="22"/>
          <w:lang w:eastAsia="en-US"/>
        </w:rPr>
        <w:t>Jeżeli z uwagi na przedłużenie terminu realizacji Umowy, niezależnie od przyczyn tego przedłużenia, Zabezpieczenie wniesione w gwarancjach bankowych, ubezpieczeniowych lub w poręczeniach wygasłoby przed upływem przedłużonego terminu realizacji Umowy, Wykonawca na 7 dni roboczych przed wygaśnięciem takiego Zabezpieczenia przedstawia Zamawiającemu stosowny aneks lub nową gwarancję/poręczenie lub wpłaca odpowiednie Zabezpieczenie w gotówce. Jeżeli Wykonawca nie wykona powyższego obowiązku, Zamawiający może zażądać od gwaranta/poręczyciela wypłaty z gwarancji/poręczenia i zaliczyć uzyskaną w ten sposób kwotę na poczet Zabezpieczenia.</w:t>
      </w:r>
    </w:p>
    <w:p w14:paraId="737AC1E9" w14:textId="3187D7F0" w:rsidR="00B10782" w:rsidRPr="009B43D9" w:rsidRDefault="00C20091" w:rsidP="009B43D9">
      <w:pPr>
        <w:numPr>
          <w:ilvl w:val="0"/>
          <w:numId w:val="25"/>
        </w:numPr>
        <w:spacing w:before="120" w:after="200" w:line="276" w:lineRule="auto"/>
        <w:jc w:val="both"/>
        <w:rPr>
          <w:rFonts w:ascii="Arial" w:eastAsia="Calibri" w:hAnsi="Arial" w:cs="Arial"/>
          <w:sz w:val="22"/>
          <w:szCs w:val="22"/>
          <w:lang w:eastAsia="en-US"/>
        </w:rPr>
      </w:pPr>
      <w:r w:rsidRPr="00C20091">
        <w:rPr>
          <w:rFonts w:ascii="Arial" w:eastAsia="Calibri" w:hAnsi="Arial" w:cs="Arial"/>
          <w:sz w:val="22"/>
          <w:szCs w:val="22"/>
          <w:lang w:eastAsia="en-US"/>
        </w:rPr>
        <w:t>Wykonawca oświadcza, że wyraża zgodę na bezpośrednie potrącenie przez Zamawiającego z Zabezpieczenia wszelkich należności powstałych w wyniku niewykonania lub nienależytego wykonania Umowy.</w:t>
      </w:r>
    </w:p>
    <w:p w14:paraId="7E8215ED" w14:textId="77777777" w:rsidR="00C20091" w:rsidRPr="00C20091" w:rsidRDefault="00C20091" w:rsidP="00C20091">
      <w:pPr>
        <w:spacing w:line="276" w:lineRule="auto"/>
        <w:jc w:val="center"/>
        <w:rPr>
          <w:rFonts w:ascii="Arial" w:eastAsia="Calibri" w:hAnsi="Arial" w:cs="Arial"/>
          <w:b/>
          <w:bCs/>
          <w:sz w:val="22"/>
          <w:szCs w:val="22"/>
          <w:lang w:eastAsia="en-US"/>
        </w:rPr>
      </w:pPr>
      <w:r w:rsidRPr="00C20091">
        <w:rPr>
          <w:rFonts w:ascii="Arial" w:eastAsia="Calibri" w:hAnsi="Arial" w:cs="Arial"/>
          <w:b/>
          <w:bCs/>
          <w:sz w:val="22"/>
          <w:szCs w:val="22"/>
          <w:lang w:eastAsia="en-US"/>
        </w:rPr>
        <w:t>§ 17.</w:t>
      </w:r>
    </w:p>
    <w:p w14:paraId="5F90302A" w14:textId="77777777" w:rsidR="00C20091" w:rsidRPr="00C20091" w:rsidRDefault="00C20091" w:rsidP="00C20091">
      <w:pPr>
        <w:spacing w:after="200" w:line="276" w:lineRule="auto"/>
        <w:jc w:val="center"/>
        <w:rPr>
          <w:rFonts w:ascii="Arial" w:eastAsia="Calibri" w:hAnsi="Arial" w:cs="Arial"/>
          <w:b/>
          <w:bCs/>
          <w:sz w:val="22"/>
          <w:szCs w:val="22"/>
          <w:lang w:eastAsia="en-US"/>
        </w:rPr>
      </w:pPr>
      <w:r w:rsidRPr="00C20091">
        <w:rPr>
          <w:rFonts w:ascii="Arial" w:eastAsia="Calibri" w:hAnsi="Arial" w:cs="Arial"/>
          <w:b/>
          <w:bCs/>
          <w:sz w:val="22"/>
          <w:szCs w:val="22"/>
          <w:lang w:eastAsia="en-US"/>
        </w:rPr>
        <w:t>Postanowienia końcowe</w:t>
      </w:r>
    </w:p>
    <w:p w14:paraId="399499E5" w14:textId="77777777" w:rsidR="00C20091" w:rsidRPr="00C20091" w:rsidRDefault="00C20091" w:rsidP="005A4772">
      <w:pPr>
        <w:numPr>
          <w:ilvl w:val="0"/>
          <w:numId w:val="23"/>
        </w:numPr>
        <w:spacing w:after="120" w:line="276" w:lineRule="auto"/>
        <w:jc w:val="both"/>
        <w:rPr>
          <w:rFonts w:ascii="Arial" w:eastAsia="Calibri" w:hAnsi="Arial" w:cs="Arial"/>
          <w:sz w:val="22"/>
          <w:szCs w:val="22"/>
          <w:lang w:val="x-none" w:eastAsia="en-US"/>
        </w:rPr>
      </w:pPr>
      <w:r w:rsidRPr="00C20091">
        <w:rPr>
          <w:rFonts w:ascii="Arial" w:eastAsia="Calibri" w:hAnsi="Arial" w:cs="Arial"/>
          <w:sz w:val="22"/>
          <w:szCs w:val="22"/>
          <w:lang w:val="x-none" w:eastAsia="en-US"/>
        </w:rPr>
        <w:t>W sprawach nie uregulowanych niniejszą Umową stosuje się przepisy Kodeksu cywilnego (Dz. U. z 2014 r. poz. 121) oraz inne powszechnie obowiązujące przepisy dotyczące Przedmiotu Umowy.</w:t>
      </w:r>
    </w:p>
    <w:p w14:paraId="14E0A97B" w14:textId="77777777" w:rsidR="00C20091" w:rsidRPr="00C20091" w:rsidRDefault="00C20091" w:rsidP="005A4772">
      <w:pPr>
        <w:numPr>
          <w:ilvl w:val="0"/>
          <w:numId w:val="23"/>
        </w:numPr>
        <w:spacing w:after="120" w:line="276" w:lineRule="auto"/>
        <w:jc w:val="both"/>
        <w:rPr>
          <w:rFonts w:ascii="Arial" w:eastAsia="Calibri" w:hAnsi="Arial" w:cs="Arial"/>
          <w:sz w:val="22"/>
          <w:szCs w:val="22"/>
          <w:lang w:val="x-none" w:eastAsia="en-US"/>
        </w:rPr>
      </w:pPr>
      <w:r w:rsidRPr="00C20091">
        <w:rPr>
          <w:rFonts w:ascii="Arial" w:eastAsia="Calibri" w:hAnsi="Arial" w:cs="Arial"/>
          <w:sz w:val="22"/>
          <w:szCs w:val="22"/>
          <w:lang w:val="x-none" w:eastAsia="en-US"/>
        </w:rPr>
        <w:t>Bez uprzedniej, pisemnej zgody Zamawiającego, Wykonawca nie może przenieść na osobę trzecią wierzytelności wynikających z Umowy, ani regulować ich w drodze kompensaty.</w:t>
      </w:r>
    </w:p>
    <w:p w14:paraId="09D28B82" w14:textId="77777777" w:rsidR="00C20091" w:rsidRPr="00C20091" w:rsidRDefault="00C20091" w:rsidP="005A4772">
      <w:pPr>
        <w:numPr>
          <w:ilvl w:val="0"/>
          <w:numId w:val="23"/>
        </w:numPr>
        <w:spacing w:after="120" w:line="276" w:lineRule="auto"/>
        <w:jc w:val="both"/>
        <w:rPr>
          <w:rFonts w:ascii="Arial" w:eastAsia="Calibri" w:hAnsi="Arial" w:cs="Arial"/>
          <w:sz w:val="22"/>
          <w:szCs w:val="22"/>
          <w:lang w:val="x-none" w:eastAsia="en-US"/>
        </w:rPr>
      </w:pPr>
      <w:r w:rsidRPr="00C20091">
        <w:rPr>
          <w:rFonts w:ascii="Arial" w:eastAsia="Calibri" w:hAnsi="Arial" w:cs="Arial"/>
          <w:sz w:val="22"/>
          <w:szCs w:val="22"/>
          <w:lang w:val="x-none" w:eastAsia="en-US"/>
        </w:rPr>
        <w:t>Gdyby jakiekolwiek postanowienie Umowy okazało się nieważne albo bezskuteczne, nie wpływa to na ważność i skuteczność pozostałych jej postanowień. W takim przypadku Strony zastąpią postanowienie uznane za nieważne lub bezskuteczne innym, zgodnym z prawem, postanowieniem realizującym możliwie najbardziej zbliżony cel gospodarczy i odzwierciedlającym pierwotną intencję Stron.</w:t>
      </w:r>
    </w:p>
    <w:p w14:paraId="6D3EBA10" w14:textId="77777777" w:rsidR="00C20091" w:rsidRPr="00C20091" w:rsidRDefault="00C20091" w:rsidP="005A4772">
      <w:pPr>
        <w:numPr>
          <w:ilvl w:val="0"/>
          <w:numId w:val="23"/>
        </w:numPr>
        <w:spacing w:after="120" w:line="276" w:lineRule="auto"/>
        <w:jc w:val="both"/>
        <w:rPr>
          <w:rFonts w:ascii="Arial" w:eastAsia="Calibri" w:hAnsi="Arial" w:cs="Arial"/>
          <w:sz w:val="22"/>
          <w:szCs w:val="22"/>
          <w:lang w:val="x-none" w:eastAsia="en-US"/>
        </w:rPr>
      </w:pPr>
      <w:r w:rsidRPr="00C20091">
        <w:rPr>
          <w:rFonts w:ascii="Arial" w:eastAsia="Calibri" w:hAnsi="Arial" w:cs="Arial"/>
          <w:sz w:val="22"/>
          <w:szCs w:val="22"/>
          <w:lang w:val="x-none" w:eastAsia="en-US"/>
        </w:rPr>
        <w:t xml:space="preserve">Strony deklarują, iż w razie powstania jakiegokolwiek sporu wynikającego z interpretacji lub wykonania Umowy, podejmą w dobrej wierze negocjacje w celu rozstrzygnięcia takiego sporu. W przypadku niedojścia do porozumienia w drodze </w:t>
      </w:r>
      <w:r w:rsidRPr="00C20091">
        <w:rPr>
          <w:rFonts w:ascii="Arial" w:eastAsia="Calibri" w:hAnsi="Arial" w:cs="Arial"/>
          <w:sz w:val="22"/>
          <w:szCs w:val="22"/>
          <w:lang w:val="x-none" w:eastAsia="en-US"/>
        </w:rPr>
        <w:lastRenderedPageBreak/>
        <w:t>negocjacji w terminie 30 dni od dnia doręczenia przez jedną ze Stron drugiej Stronie pisemnego wezwania do negocjacji w celu zakończenia sporu, spór taki Strony poddają rozstrzygnięciu Sądowi powszechnemu miejscowo właściwemu dla siedziby Zamawiającego.</w:t>
      </w:r>
    </w:p>
    <w:p w14:paraId="1A74EEBA" w14:textId="77777777" w:rsidR="00C20091" w:rsidRPr="00C20091" w:rsidRDefault="00C20091" w:rsidP="005A4772">
      <w:pPr>
        <w:numPr>
          <w:ilvl w:val="0"/>
          <w:numId w:val="23"/>
        </w:numPr>
        <w:spacing w:after="120" w:line="276" w:lineRule="auto"/>
        <w:jc w:val="both"/>
        <w:rPr>
          <w:rFonts w:ascii="Arial" w:eastAsia="Calibri" w:hAnsi="Arial" w:cs="Arial"/>
          <w:sz w:val="22"/>
          <w:szCs w:val="22"/>
          <w:lang w:val="x-none" w:eastAsia="en-US"/>
        </w:rPr>
      </w:pPr>
      <w:r w:rsidRPr="00C20091">
        <w:rPr>
          <w:rFonts w:ascii="Arial" w:eastAsia="Calibri" w:hAnsi="Arial" w:cs="Arial"/>
          <w:sz w:val="22"/>
          <w:szCs w:val="22"/>
          <w:lang w:val="x-none" w:eastAsia="en-US"/>
        </w:rPr>
        <w:t>Umowę sporządzono w czterech jednobrzmiących egzemplarzach, po dwa dla każdej ze stron.</w:t>
      </w:r>
    </w:p>
    <w:p w14:paraId="12F7133D" w14:textId="77777777" w:rsidR="00C20091" w:rsidRPr="00C20091" w:rsidRDefault="00C20091" w:rsidP="005A4772">
      <w:pPr>
        <w:numPr>
          <w:ilvl w:val="0"/>
          <w:numId w:val="23"/>
        </w:numPr>
        <w:spacing w:after="120" w:line="276" w:lineRule="auto"/>
        <w:jc w:val="both"/>
        <w:rPr>
          <w:rFonts w:ascii="Arial" w:eastAsia="Calibri" w:hAnsi="Arial" w:cs="Arial"/>
          <w:sz w:val="22"/>
          <w:szCs w:val="22"/>
          <w:lang w:val="x-none" w:eastAsia="en-US"/>
        </w:rPr>
      </w:pPr>
      <w:r w:rsidRPr="00C20091">
        <w:rPr>
          <w:rFonts w:ascii="Arial" w:eastAsia="Calibri" w:hAnsi="Arial" w:cs="Arial"/>
          <w:sz w:val="22"/>
          <w:szCs w:val="22"/>
          <w:lang w:val="x-none" w:eastAsia="en-US"/>
        </w:rPr>
        <w:t>Umowa wchodzi w życie z dniem jej zawarcia.</w:t>
      </w:r>
    </w:p>
    <w:p w14:paraId="2BA9D172" w14:textId="77777777" w:rsidR="00C20091" w:rsidRPr="00C20091" w:rsidRDefault="00C20091" w:rsidP="005A4772">
      <w:pPr>
        <w:numPr>
          <w:ilvl w:val="0"/>
          <w:numId w:val="23"/>
        </w:numPr>
        <w:spacing w:after="120" w:line="276" w:lineRule="auto"/>
        <w:jc w:val="both"/>
        <w:rPr>
          <w:rFonts w:ascii="Arial" w:eastAsia="Calibri" w:hAnsi="Arial" w:cs="Arial"/>
          <w:sz w:val="22"/>
          <w:szCs w:val="22"/>
          <w:lang w:val="x-none" w:eastAsia="en-US"/>
        </w:rPr>
      </w:pPr>
      <w:r w:rsidRPr="00C20091">
        <w:rPr>
          <w:rFonts w:ascii="Arial" w:eastAsia="Calibri" w:hAnsi="Arial" w:cs="Arial"/>
          <w:sz w:val="22"/>
          <w:szCs w:val="22"/>
          <w:lang w:val="x-none" w:eastAsia="en-US"/>
        </w:rPr>
        <w:t>Załączniki stanowiące integralną część Umowy:</w:t>
      </w:r>
    </w:p>
    <w:p w14:paraId="2CD4C46D" w14:textId="77777777" w:rsidR="00C20091" w:rsidRPr="00C20091" w:rsidRDefault="00C20091" w:rsidP="005A4772">
      <w:pPr>
        <w:numPr>
          <w:ilvl w:val="0"/>
          <w:numId w:val="26"/>
        </w:numPr>
        <w:spacing w:after="200" w:line="276" w:lineRule="auto"/>
        <w:contextualSpacing/>
        <w:rPr>
          <w:rFonts w:ascii="Arial" w:hAnsi="Arial" w:cs="Arial"/>
          <w:sz w:val="22"/>
          <w:szCs w:val="22"/>
          <w:lang w:eastAsia="en-US"/>
        </w:rPr>
      </w:pPr>
      <w:r w:rsidRPr="00C20091">
        <w:rPr>
          <w:rFonts w:ascii="Arial" w:hAnsi="Arial" w:cs="Arial"/>
          <w:sz w:val="22"/>
          <w:szCs w:val="22"/>
          <w:lang w:eastAsia="en-US"/>
        </w:rPr>
        <w:t>Załącznik nr 1 – Opis Przedmiotu Zamówienia</w:t>
      </w:r>
    </w:p>
    <w:p w14:paraId="79806468" w14:textId="77777777" w:rsidR="00C20091" w:rsidRPr="00C20091" w:rsidRDefault="00C20091" w:rsidP="005A4772">
      <w:pPr>
        <w:numPr>
          <w:ilvl w:val="0"/>
          <w:numId w:val="26"/>
        </w:numPr>
        <w:spacing w:after="200" w:line="276" w:lineRule="auto"/>
        <w:contextualSpacing/>
        <w:rPr>
          <w:rFonts w:ascii="Arial" w:hAnsi="Arial" w:cs="Arial"/>
          <w:sz w:val="22"/>
          <w:szCs w:val="22"/>
          <w:lang w:eastAsia="en-US"/>
        </w:rPr>
      </w:pPr>
      <w:r w:rsidRPr="00C20091">
        <w:rPr>
          <w:rFonts w:ascii="Arial" w:hAnsi="Arial" w:cs="Arial"/>
          <w:sz w:val="22"/>
          <w:szCs w:val="22"/>
          <w:lang w:eastAsia="en-US"/>
        </w:rPr>
        <w:t>Załącznik nr 2a – Lista dystrybucyjna dla Ulotek i Plakatów</w:t>
      </w:r>
    </w:p>
    <w:p w14:paraId="4D98EFAD" w14:textId="77777777" w:rsidR="00C20091" w:rsidRPr="00C20091" w:rsidRDefault="00C20091" w:rsidP="005A4772">
      <w:pPr>
        <w:numPr>
          <w:ilvl w:val="0"/>
          <w:numId w:val="26"/>
        </w:numPr>
        <w:spacing w:after="200" w:line="276" w:lineRule="auto"/>
        <w:contextualSpacing/>
        <w:rPr>
          <w:rFonts w:ascii="Arial" w:hAnsi="Arial" w:cs="Arial"/>
          <w:sz w:val="22"/>
          <w:szCs w:val="22"/>
          <w:lang w:eastAsia="en-US"/>
        </w:rPr>
      </w:pPr>
      <w:r w:rsidRPr="00C20091">
        <w:rPr>
          <w:rFonts w:ascii="Arial" w:hAnsi="Arial" w:cs="Arial"/>
          <w:sz w:val="22"/>
          <w:szCs w:val="22"/>
          <w:lang w:eastAsia="en-US"/>
        </w:rPr>
        <w:t>Załącznik nr 2b – Lista dystrybucyjna dla Tablic Informacyjnych</w:t>
      </w:r>
    </w:p>
    <w:p w14:paraId="7F2FB076" w14:textId="77777777" w:rsidR="00C20091" w:rsidRPr="00C20091" w:rsidRDefault="00C20091" w:rsidP="005A4772">
      <w:pPr>
        <w:numPr>
          <w:ilvl w:val="0"/>
          <w:numId w:val="26"/>
        </w:numPr>
        <w:spacing w:after="200" w:line="276" w:lineRule="auto"/>
        <w:contextualSpacing/>
        <w:rPr>
          <w:rFonts w:ascii="Arial" w:hAnsi="Arial" w:cs="Arial"/>
          <w:sz w:val="22"/>
          <w:szCs w:val="22"/>
          <w:lang w:eastAsia="en-US"/>
        </w:rPr>
      </w:pPr>
      <w:r w:rsidRPr="00C20091">
        <w:rPr>
          <w:rFonts w:ascii="Arial" w:hAnsi="Arial" w:cs="Arial"/>
          <w:sz w:val="22"/>
          <w:szCs w:val="22"/>
          <w:lang w:eastAsia="en-US"/>
        </w:rPr>
        <w:t>Załącznik nr 3 – Częściowy Protokół Odbioru Ulotek i Plakatów</w:t>
      </w:r>
    </w:p>
    <w:p w14:paraId="63919F4B" w14:textId="77777777" w:rsidR="00C20091" w:rsidRPr="00C20091" w:rsidRDefault="00C20091" w:rsidP="005A4772">
      <w:pPr>
        <w:numPr>
          <w:ilvl w:val="0"/>
          <w:numId w:val="26"/>
        </w:numPr>
        <w:spacing w:after="200" w:line="276" w:lineRule="auto"/>
        <w:contextualSpacing/>
        <w:rPr>
          <w:rFonts w:ascii="Arial" w:hAnsi="Arial" w:cs="Arial"/>
          <w:sz w:val="22"/>
          <w:szCs w:val="22"/>
          <w:lang w:eastAsia="en-US"/>
        </w:rPr>
      </w:pPr>
      <w:r w:rsidRPr="00C20091">
        <w:rPr>
          <w:rFonts w:ascii="Arial" w:hAnsi="Arial" w:cs="Arial"/>
          <w:sz w:val="22"/>
          <w:szCs w:val="22"/>
          <w:lang w:eastAsia="en-US"/>
        </w:rPr>
        <w:t>Załącznik nr 4 – Częściowy Protokół Odbioru Tablic Informacyjnych</w:t>
      </w:r>
    </w:p>
    <w:p w14:paraId="6498E6F9" w14:textId="77777777" w:rsidR="00C20091" w:rsidRPr="00C20091" w:rsidRDefault="00C20091" w:rsidP="005A4772">
      <w:pPr>
        <w:numPr>
          <w:ilvl w:val="0"/>
          <w:numId w:val="26"/>
        </w:numPr>
        <w:spacing w:after="200" w:line="276" w:lineRule="auto"/>
        <w:contextualSpacing/>
        <w:rPr>
          <w:rFonts w:ascii="Arial" w:hAnsi="Arial" w:cs="Arial"/>
          <w:sz w:val="22"/>
          <w:szCs w:val="22"/>
          <w:lang w:eastAsia="en-US"/>
        </w:rPr>
      </w:pPr>
      <w:r w:rsidRPr="00C20091">
        <w:rPr>
          <w:rFonts w:ascii="Arial" w:hAnsi="Arial" w:cs="Arial"/>
          <w:sz w:val="22"/>
          <w:szCs w:val="22"/>
          <w:lang w:eastAsia="en-US"/>
        </w:rPr>
        <w:t>Załącznik nr 5 – Protokół Odbioru Dostawy Ulotek i Plakatów*/Tablic Informacyjnych*</w:t>
      </w:r>
    </w:p>
    <w:p w14:paraId="58E1B96B" w14:textId="77777777" w:rsidR="00C20091" w:rsidRPr="00C20091" w:rsidRDefault="00C20091" w:rsidP="005A4772">
      <w:pPr>
        <w:numPr>
          <w:ilvl w:val="0"/>
          <w:numId w:val="26"/>
        </w:numPr>
        <w:spacing w:after="200" w:line="276" w:lineRule="auto"/>
        <w:contextualSpacing/>
        <w:rPr>
          <w:rFonts w:ascii="Arial" w:hAnsi="Arial" w:cs="Arial"/>
          <w:sz w:val="22"/>
          <w:szCs w:val="22"/>
          <w:lang w:eastAsia="en-US"/>
        </w:rPr>
      </w:pPr>
      <w:r w:rsidRPr="00C20091">
        <w:rPr>
          <w:rFonts w:ascii="Arial" w:hAnsi="Arial" w:cs="Arial"/>
          <w:sz w:val="22"/>
          <w:szCs w:val="22"/>
          <w:lang w:eastAsia="en-US"/>
        </w:rPr>
        <w:t>Załącznik nr 6 – Protokół Odbioru Dostawy Artykułów Promocyjnych</w:t>
      </w:r>
    </w:p>
    <w:p w14:paraId="66932B57" w14:textId="77777777" w:rsidR="00C20091" w:rsidRPr="00C20091" w:rsidRDefault="00C20091" w:rsidP="005A4772">
      <w:pPr>
        <w:numPr>
          <w:ilvl w:val="0"/>
          <w:numId w:val="26"/>
        </w:numPr>
        <w:spacing w:after="200" w:line="276" w:lineRule="auto"/>
        <w:contextualSpacing/>
        <w:rPr>
          <w:rFonts w:ascii="Arial" w:hAnsi="Arial" w:cs="Arial"/>
          <w:sz w:val="22"/>
          <w:szCs w:val="22"/>
          <w:lang w:eastAsia="en-US"/>
        </w:rPr>
      </w:pPr>
      <w:r w:rsidRPr="00C20091">
        <w:rPr>
          <w:rFonts w:ascii="Arial" w:hAnsi="Arial" w:cs="Arial"/>
          <w:sz w:val="22"/>
          <w:szCs w:val="22"/>
          <w:lang w:eastAsia="en-US"/>
        </w:rPr>
        <w:t>Załącznik nr 7 – Końcowy Protokół Odbioru Materiałów Promocyjnych</w:t>
      </w:r>
    </w:p>
    <w:p w14:paraId="36F290E8" w14:textId="77777777" w:rsidR="00C20091" w:rsidRPr="00C20091" w:rsidRDefault="00C20091" w:rsidP="005A4772">
      <w:pPr>
        <w:numPr>
          <w:ilvl w:val="0"/>
          <w:numId w:val="26"/>
        </w:numPr>
        <w:spacing w:after="200" w:line="276" w:lineRule="auto"/>
        <w:contextualSpacing/>
        <w:rPr>
          <w:rFonts w:ascii="Arial" w:hAnsi="Arial" w:cs="Arial"/>
          <w:sz w:val="22"/>
          <w:szCs w:val="22"/>
          <w:lang w:eastAsia="en-US"/>
        </w:rPr>
      </w:pPr>
      <w:r w:rsidRPr="00C20091">
        <w:rPr>
          <w:rFonts w:ascii="Arial" w:hAnsi="Arial" w:cs="Arial"/>
          <w:sz w:val="22"/>
          <w:szCs w:val="22"/>
          <w:lang w:eastAsia="en-US"/>
        </w:rPr>
        <w:t>Załącznik nr 8 – Formularz cenowy</w:t>
      </w:r>
    </w:p>
    <w:p w14:paraId="12ADE821" w14:textId="637D042D" w:rsidR="00C20091" w:rsidRPr="00C20091" w:rsidRDefault="00C20091" w:rsidP="005A4772">
      <w:pPr>
        <w:numPr>
          <w:ilvl w:val="0"/>
          <w:numId w:val="26"/>
        </w:numPr>
        <w:spacing w:after="200" w:line="276" w:lineRule="auto"/>
        <w:contextualSpacing/>
        <w:rPr>
          <w:rFonts w:ascii="Arial" w:hAnsi="Arial" w:cs="Arial"/>
          <w:sz w:val="22"/>
          <w:szCs w:val="22"/>
          <w:lang w:eastAsia="en-US"/>
        </w:rPr>
      </w:pPr>
      <w:r w:rsidRPr="00C20091">
        <w:rPr>
          <w:rFonts w:ascii="Arial" w:hAnsi="Arial" w:cs="Arial"/>
          <w:sz w:val="22"/>
          <w:szCs w:val="22"/>
          <w:lang w:eastAsia="en-US"/>
        </w:rPr>
        <w:t>Załącznik nr 9 – Odpis z Rejestru Przedsiębiorców KRS* / wyciąg z ewidencji działalności gospodarczej* aktualny na dzień zawierania Umowy (zostanie dołączony do Umowy na etapie zawierania Umowy).</w:t>
      </w:r>
    </w:p>
    <w:p w14:paraId="454F09FC" w14:textId="7412E2DE" w:rsidR="00C20091" w:rsidRPr="009C29B2" w:rsidRDefault="00C20091" w:rsidP="009C29B2">
      <w:pPr>
        <w:spacing w:after="200" w:line="276" w:lineRule="auto"/>
        <w:rPr>
          <w:rFonts w:ascii="Arial" w:eastAsia="Calibri" w:hAnsi="Arial" w:cs="Arial"/>
          <w:bCs/>
          <w:i/>
          <w:sz w:val="22"/>
          <w:szCs w:val="22"/>
          <w:lang w:eastAsia="en-US"/>
        </w:rPr>
      </w:pPr>
      <w:r w:rsidRPr="00C20091">
        <w:rPr>
          <w:rFonts w:ascii="Arial" w:eastAsia="Calibri" w:hAnsi="Arial" w:cs="Arial"/>
          <w:bCs/>
          <w:i/>
          <w:sz w:val="22"/>
          <w:szCs w:val="22"/>
          <w:lang w:eastAsia="en-US"/>
        </w:rPr>
        <w:t>⃰</w:t>
      </w:r>
      <w:r w:rsidR="009C29B2">
        <w:rPr>
          <w:rFonts w:ascii="Arial" w:eastAsia="Calibri" w:hAnsi="Arial" w:cs="Arial"/>
          <w:bCs/>
          <w:i/>
          <w:sz w:val="22"/>
          <w:szCs w:val="22"/>
          <w:lang w:eastAsia="en-US"/>
        </w:rPr>
        <w:t xml:space="preserve"> niepotrzebne skreślić</w:t>
      </w:r>
    </w:p>
    <w:p w14:paraId="043EE17E" w14:textId="77777777" w:rsidR="00C20091" w:rsidRPr="00C20091" w:rsidRDefault="00C20091" w:rsidP="00C20091">
      <w:pPr>
        <w:spacing w:after="120" w:line="276" w:lineRule="auto"/>
        <w:rPr>
          <w:rFonts w:ascii="Arial" w:eastAsia="Calibri" w:hAnsi="Arial" w:cs="Arial"/>
          <w:sz w:val="22"/>
          <w:szCs w:val="22"/>
          <w:lang w:val="x-none" w:eastAsia="en-US"/>
        </w:rPr>
      </w:pPr>
    </w:p>
    <w:p w14:paraId="139642AE" w14:textId="476DF32B" w:rsidR="009C29B2" w:rsidRDefault="00C20091" w:rsidP="00B62213">
      <w:pPr>
        <w:spacing w:after="200" w:line="276" w:lineRule="auto"/>
        <w:rPr>
          <w:rFonts w:ascii="Arial" w:eastAsia="Calibri" w:hAnsi="Arial" w:cs="Arial"/>
          <w:b/>
          <w:bCs/>
          <w:sz w:val="22"/>
          <w:szCs w:val="22"/>
          <w:lang w:eastAsia="en-US"/>
        </w:rPr>
      </w:pPr>
      <w:r w:rsidRPr="00C20091">
        <w:rPr>
          <w:rFonts w:ascii="Arial" w:eastAsia="Calibri" w:hAnsi="Arial" w:cs="Arial"/>
          <w:b/>
          <w:bCs/>
          <w:sz w:val="22"/>
          <w:szCs w:val="22"/>
          <w:lang w:eastAsia="en-US"/>
        </w:rPr>
        <w:t>WYKONAWCA:                                                                                  ZAMAWIAJĄCY:</w:t>
      </w:r>
      <w:r w:rsidRPr="00C20091">
        <w:rPr>
          <w:rFonts w:ascii="Arial" w:eastAsia="Calibri" w:hAnsi="Arial" w:cs="Arial"/>
          <w:b/>
          <w:bCs/>
          <w:sz w:val="22"/>
          <w:szCs w:val="22"/>
          <w:lang w:eastAsia="en-US"/>
        </w:rPr>
        <w:tab/>
      </w:r>
      <w:r w:rsidRPr="00C20091">
        <w:rPr>
          <w:rFonts w:ascii="Arial" w:eastAsia="Calibri" w:hAnsi="Arial" w:cs="Arial"/>
          <w:b/>
          <w:bCs/>
          <w:sz w:val="22"/>
          <w:szCs w:val="22"/>
          <w:lang w:eastAsia="en-US"/>
        </w:rPr>
        <w:tab/>
      </w:r>
      <w:bookmarkEnd w:id="2"/>
    </w:p>
    <w:p w14:paraId="08323053" w14:textId="77777777" w:rsidR="00E67338" w:rsidRPr="00B10782" w:rsidRDefault="00E67338" w:rsidP="00B62213">
      <w:pPr>
        <w:spacing w:after="200" w:line="276" w:lineRule="auto"/>
        <w:rPr>
          <w:rFonts w:ascii="Arial" w:eastAsia="Calibri" w:hAnsi="Arial" w:cs="Arial"/>
          <w:b/>
          <w:bCs/>
          <w:sz w:val="22"/>
          <w:szCs w:val="22"/>
          <w:lang w:eastAsia="en-US"/>
        </w:rPr>
      </w:pPr>
    </w:p>
    <w:p w14:paraId="42527D4F"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719E102B"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57DF44F8"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2B65C7F8"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7AB541D1"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16AAEF22"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36A496BC"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63378AA7"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64CF1922"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78041FD7"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514669EC"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59ACC18D" w14:textId="72C4E269" w:rsidR="00E67338" w:rsidRDefault="00E67338" w:rsidP="00E67338">
      <w:pPr>
        <w:autoSpaceDE w:val="0"/>
        <w:autoSpaceDN w:val="0"/>
        <w:spacing w:after="200" w:line="276" w:lineRule="auto"/>
        <w:jc w:val="right"/>
        <w:rPr>
          <w:rFonts w:ascii="Arial" w:eastAsia="Calibri" w:hAnsi="Arial" w:cs="Arial"/>
          <w:b/>
          <w:bCs/>
          <w:sz w:val="22"/>
          <w:szCs w:val="22"/>
          <w:lang w:eastAsia="en-US"/>
        </w:rPr>
      </w:pPr>
      <w:r>
        <w:rPr>
          <w:rFonts w:ascii="Arial" w:eastAsia="Calibri" w:hAnsi="Arial" w:cs="Arial"/>
          <w:b/>
          <w:bCs/>
          <w:sz w:val="22"/>
          <w:szCs w:val="22"/>
          <w:lang w:eastAsia="en-US"/>
        </w:rPr>
        <w:t>Załącznik nr 1</w:t>
      </w:r>
      <w:r w:rsidRPr="00E67338">
        <w:rPr>
          <w:rFonts w:ascii="Arial" w:eastAsia="Calibri" w:hAnsi="Arial" w:cs="Arial"/>
          <w:b/>
          <w:bCs/>
          <w:sz w:val="22"/>
          <w:szCs w:val="22"/>
          <w:lang w:eastAsia="en-US"/>
        </w:rPr>
        <w:t xml:space="preserve"> do Umowy nr ………….. z dnia ………………..</w:t>
      </w:r>
    </w:p>
    <w:p w14:paraId="062EC890" w14:textId="4BD0FDE0" w:rsidR="00E67338" w:rsidRPr="00E67338" w:rsidRDefault="00E67338" w:rsidP="00E67338">
      <w:pPr>
        <w:autoSpaceDE w:val="0"/>
        <w:autoSpaceDN w:val="0"/>
        <w:spacing w:after="200" w:line="276" w:lineRule="auto"/>
        <w:jc w:val="right"/>
        <w:rPr>
          <w:rFonts w:ascii="Arial" w:eastAsia="Calibri" w:hAnsi="Arial" w:cs="Arial"/>
          <w:b/>
          <w:bCs/>
          <w:sz w:val="22"/>
          <w:szCs w:val="22"/>
          <w:lang w:eastAsia="en-US"/>
        </w:rPr>
      </w:pPr>
      <w:r>
        <w:rPr>
          <w:rFonts w:ascii="Arial" w:eastAsia="Calibri" w:hAnsi="Arial" w:cs="Arial"/>
          <w:b/>
          <w:bCs/>
          <w:sz w:val="22"/>
          <w:szCs w:val="22"/>
          <w:lang w:eastAsia="en-US"/>
        </w:rPr>
        <w:t>Opis Przedmiotu Zamówienia</w:t>
      </w:r>
    </w:p>
    <w:p w14:paraId="155A7574"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4A589A23"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441E16FE"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2BA851BE"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7354B7EB"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1420A0AB"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42C081FC"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6E476D6C"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453DB003"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6A962C98"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1E39A454"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2461ED94"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5BE4100B"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5748688F"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0FE02BBD"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25FAB9D1"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1EB75DB2"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7B92362D"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33354540"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1DAE671E"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46B6AC96"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6907C34B"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69DBF50D"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5164E5CA" w14:textId="77777777" w:rsidR="0053638C" w:rsidRPr="00B62213" w:rsidRDefault="0053638C" w:rsidP="00E67338">
      <w:pPr>
        <w:autoSpaceDE w:val="0"/>
        <w:autoSpaceDN w:val="0"/>
        <w:spacing w:after="200" w:line="276" w:lineRule="auto"/>
        <w:rPr>
          <w:rFonts w:ascii="Arial" w:eastAsia="Calibri" w:hAnsi="Arial" w:cs="Arial"/>
          <w:b/>
          <w:bCs/>
          <w:sz w:val="22"/>
          <w:szCs w:val="22"/>
          <w:lang w:eastAsia="en-US"/>
        </w:rPr>
      </w:pPr>
    </w:p>
    <w:p w14:paraId="26D05638" w14:textId="77777777" w:rsidR="0053638C" w:rsidRPr="00B62213" w:rsidRDefault="0053638C" w:rsidP="0053638C">
      <w:pPr>
        <w:autoSpaceDE w:val="0"/>
        <w:autoSpaceDN w:val="0"/>
        <w:spacing w:after="200" w:line="276" w:lineRule="auto"/>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lastRenderedPageBreak/>
        <w:t>Załącznik nr 2a do</w:t>
      </w:r>
      <w:r w:rsidRPr="00B62213">
        <w:rPr>
          <w:rFonts w:ascii="Arial" w:eastAsia="Calibri" w:hAnsi="Arial" w:cs="Arial"/>
          <w:b/>
          <w:smallCaps/>
          <w:sz w:val="22"/>
          <w:szCs w:val="22"/>
          <w:lang w:eastAsia="en-US"/>
        </w:rPr>
        <w:t xml:space="preserve"> </w:t>
      </w:r>
      <w:r w:rsidRPr="00B62213">
        <w:rPr>
          <w:rFonts w:ascii="Arial" w:eastAsia="Calibri" w:hAnsi="Arial" w:cs="Arial"/>
          <w:b/>
          <w:bCs/>
          <w:sz w:val="22"/>
          <w:szCs w:val="22"/>
          <w:lang w:eastAsia="en-US"/>
        </w:rPr>
        <w:t>Umowy nr ………….. z dnia ………………..</w:t>
      </w:r>
    </w:p>
    <w:p w14:paraId="21886209" w14:textId="77777777" w:rsidR="0053638C" w:rsidRPr="00B62213" w:rsidRDefault="0053638C" w:rsidP="0053638C">
      <w:pPr>
        <w:autoSpaceDE w:val="0"/>
        <w:autoSpaceDN w:val="0"/>
        <w:spacing w:after="200" w:line="276" w:lineRule="auto"/>
        <w:jc w:val="center"/>
        <w:rPr>
          <w:rFonts w:ascii="Arial" w:eastAsia="Calibri" w:hAnsi="Arial" w:cs="Arial"/>
          <w:b/>
          <w:bCs/>
          <w:sz w:val="22"/>
          <w:szCs w:val="22"/>
          <w:lang w:eastAsia="en-US"/>
        </w:rPr>
      </w:pPr>
      <w:r w:rsidRPr="00B62213">
        <w:rPr>
          <w:rFonts w:ascii="Arial" w:hAnsi="Arial" w:cs="Arial"/>
          <w:b/>
          <w:sz w:val="22"/>
          <w:szCs w:val="22"/>
          <w:lang w:eastAsia="en-US"/>
        </w:rPr>
        <w:t>Lista dystrybucyjna dla Ulotek i Plakatów</w:t>
      </w:r>
    </w:p>
    <w:p w14:paraId="0825B5E2"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29BF64F0"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2E9009C1"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66D2FE4A"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47723A2B"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042E62EF"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0296201A"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545A3E8A"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251E1DB6"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0F6696FA"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6DBAAFB6"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2DF3D07B"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7D91BFCB"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5B77C907"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1D67FC2B"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3941C34E"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2AEE5E54"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15A591F0"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0BDC5A5D"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1F8361C7"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0E4AC76B"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65D10938"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1F5B8FC6"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3654E7A3" w14:textId="77777777" w:rsidR="00E67338" w:rsidRDefault="00E67338" w:rsidP="0053638C">
      <w:pPr>
        <w:autoSpaceDE w:val="0"/>
        <w:autoSpaceDN w:val="0"/>
        <w:spacing w:after="200" w:line="276" w:lineRule="auto"/>
        <w:jc w:val="right"/>
        <w:rPr>
          <w:rFonts w:ascii="Arial" w:eastAsia="Calibri" w:hAnsi="Arial" w:cs="Arial"/>
          <w:b/>
          <w:bCs/>
          <w:sz w:val="22"/>
          <w:szCs w:val="22"/>
          <w:lang w:eastAsia="en-US"/>
        </w:rPr>
      </w:pPr>
    </w:p>
    <w:p w14:paraId="724731FA" w14:textId="77777777" w:rsidR="00E67338" w:rsidRPr="00B62213" w:rsidRDefault="00E67338" w:rsidP="0053638C">
      <w:pPr>
        <w:autoSpaceDE w:val="0"/>
        <w:autoSpaceDN w:val="0"/>
        <w:spacing w:after="200" w:line="276" w:lineRule="auto"/>
        <w:jc w:val="right"/>
        <w:rPr>
          <w:rFonts w:ascii="Arial" w:eastAsia="Calibri" w:hAnsi="Arial" w:cs="Arial"/>
          <w:b/>
          <w:bCs/>
          <w:sz w:val="22"/>
          <w:szCs w:val="22"/>
          <w:lang w:eastAsia="en-US"/>
        </w:rPr>
      </w:pPr>
    </w:p>
    <w:p w14:paraId="16A75E06" w14:textId="77777777" w:rsidR="0053638C" w:rsidRPr="00B62213" w:rsidRDefault="0053638C" w:rsidP="0053638C">
      <w:pPr>
        <w:autoSpaceDE w:val="0"/>
        <w:autoSpaceDN w:val="0"/>
        <w:spacing w:after="200" w:line="276" w:lineRule="auto"/>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lastRenderedPageBreak/>
        <w:t>Załącznik nr 2b do</w:t>
      </w:r>
      <w:r w:rsidRPr="00B62213">
        <w:rPr>
          <w:rFonts w:ascii="Arial" w:eastAsia="Calibri" w:hAnsi="Arial" w:cs="Arial"/>
          <w:b/>
          <w:smallCaps/>
          <w:sz w:val="22"/>
          <w:szCs w:val="22"/>
          <w:lang w:eastAsia="en-US"/>
        </w:rPr>
        <w:t xml:space="preserve"> </w:t>
      </w:r>
      <w:r w:rsidRPr="00B62213">
        <w:rPr>
          <w:rFonts w:ascii="Arial" w:eastAsia="Calibri" w:hAnsi="Arial" w:cs="Arial"/>
          <w:b/>
          <w:bCs/>
          <w:sz w:val="22"/>
          <w:szCs w:val="22"/>
          <w:lang w:eastAsia="en-US"/>
        </w:rPr>
        <w:t>Umowy nr ………….. z dnia ………………..</w:t>
      </w:r>
    </w:p>
    <w:p w14:paraId="2DCEBD69" w14:textId="77777777" w:rsidR="0053638C" w:rsidRPr="00B62213" w:rsidRDefault="0053638C" w:rsidP="0053638C">
      <w:pPr>
        <w:autoSpaceDE w:val="0"/>
        <w:autoSpaceDN w:val="0"/>
        <w:spacing w:after="200" w:line="276" w:lineRule="auto"/>
        <w:jc w:val="center"/>
        <w:rPr>
          <w:rFonts w:ascii="Arial" w:hAnsi="Arial" w:cs="Arial"/>
          <w:b/>
          <w:sz w:val="22"/>
          <w:szCs w:val="22"/>
          <w:lang w:eastAsia="en-US"/>
        </w:rPr>
      </w:pPr>
      <w:r w:rsidRPr="00B62213">
        <w:rPr>
          <w:rFonts w:ascii="Arial" w:hAnsi="Arial" w:cs="Arial"/>
          <w:b/>
          <w:sz w:val="22"/>
          <w:szCs w:val="22"/>
          <w:lang w:eastAsia="en-US"/>
        </w:rPr>
        <w:t>Lista dystrybucyjna dla Tablic Informacyjnych</w:t>
      </w:r>
    </w:p>
    <w:p w14:paraId="6F452595" w14:textId="77777777" w:rsidR="0053638C" w:rsidRPr="00B62213" w:rsidRDefault="0053638C" w:rsidP="0053638C">
      <w:pPr>
        <w:autoSpaceDE w:val="0"/>
        <w:autoSpaceDN w:val="0"/>
        <w:spacing w:after="200" w:line="276" w:lineRule="auto"/>
        <w:jc w:val="center"/>
        <w:rPr>
          <w:rFonts w:ascii="Arial" w:hAnsi="Arial" w:cs="Arial"/>
          <w:b/>
          <w:sz w:val="22"/>
          <w:szCs w:val="22"/>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8"/>
        <w:gridCol w:w="1928"/>
        <w:gridCol w:w="2833"/>
        <w:gridCol w:w="2410"/>
      </w:tblGrid>
      <w:tr w:rsidR="0053638C" w:rsidRPr="00B62213" w14:paraId="29E20B4C" w14:textId="77777777" w:rsidTr="0044249F">
        <w:tc>
          <w:tcPr>
            <w:tcW w:w="1088" w:type="dxa"/>
            <w:shd w:val="clear" w:color="auto" w:fill="auto"/>
          </w:tcPr>
          <w:p w14:paraId="4ABFA70F" w14:textId="77777777" w:rsidR="0053638C" w:rsidRPr="00B62213" w:rsidRDefault="0053638C" w:rsidP="0044249F">
            <w:pPr>
              <w:autoSpaceDE w:val="0"/>
              <w:autoSpaceDN w:val="0"/>
              <w:spacing w:after="200" w:line="276" w:lineRule="auto"/>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t xml:space="preserve">Lp. </w:t>
            </w:r>
          </w:p>
        </w:tc>
        <w:tc>
          <w:tcPr>
            <w:tcW w:w="1857" w:type="dxa"/>
            <w:shd w:val="clear" w:color="auto" w:fill="auto"/>
          </w:tcPr>
          <w:p w14:paraId="3578D3E0" w14:textId="77777777" w:rsidR="0053638C" w:rsidRPr="00B62213" w:rsidRDefault="0053638C" w:rsidP="0044249F">
            <w:pPr>
              <w:autoSpaceDE w:val="0"/>
              <w:autoSpaceDN w:val="0"/>
              <w:spacing w:after="200" w:line="276" w:lineRule="auto"/>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t>Jednostka</w:t>
            </w:r>
          </w:p>
        </w:tc>
        <w:tc>
          <w:tcPr>
            <w:tcW w:w="2833" w:type="dxa"/>
            <w:shd w:val="clear" w:color="auto" w:fill="auto"/>
          </w:tcPr>
          <w:p w14:paraId="776501A7" w14:textId="77777777" w:rsidR="0053638C" w:rsidRPr="00B62213" w:rsidRDefault="0053638C" w:rsidP="0044249F">
            <w:pPr>
              <w:autoSpaceDE w:val="0"/>
              <w:autoSpaceDN w:val="0"/>
              <w:spacing w:after="200" w:line="276" w:lineRule="auto"/>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t>Adres dostawy</w:t>
            </w:r>
          </w:p>
        </w:tc>
        <w:tc>
          <w:tcPr>
            <w:tcW w:w="2410" w:type="dxa"/>
            <w:shd w:val="clear" w:color="auto" w:fill="auto"/>
          </w:tcPr>
          <w:p w14:paraId="78FD563B" w14:textId="77777777" w:rsidR="0053638C" w:rsidRPr="00B62213" w:rsidRDefault="0053638C" w:rsidP="0044249F">
            <w:pPr>
              <w:autoSpaceDE w:val="0"/>
              <w:autoSpaceDN w:val="0"/>
              <w:spacing w:after="200" w:line="276" w:lineRule="auto"/>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t>Ilość sztuk tablic</w:t>
            </w:r>
          </w:p>
        </w:tc>
      </w:tr>
      <w:tr w:rsidR="0053638C" w:rsidRPr="00B62213" w14:paraId="056142C2" w14:textId="77777777" w:rsidTr="0044249F">
        <w:tc>
          <w:tcPr>
            <w:tcW w:w="1088" w:type="dxa"/>
            <w:shd w:val="clear" w:color="auto" w:fill="auto"/>
          </w:tcPr>
          <w:p w14:paraId="5FD831CF" w14:textId="77777777" w:rsidR="0053638C" w:rsidRPr="00B62213" w:rsidRDefault="0053638C" w:rsidP="0044249F">
            <w:pPr>
              <w:autoSpaceDE w:val="0"/>
              <w:autoSpaceDN w:val="0"/>
              <w:spacing w:after="200" w:line="276" w:lineRule="auto"/>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t>1</w:t>
            </w:r>
          </w:p>
        </w:tc>
        <w:tc>
          <w:tcPr>
            <w:tcW w:w="1857" w:type="dxa"/>
            <w:shd w:val="clear" w:color="auto" w:fill="auto"/>
          </w:tcPr>
          <w:p w14:paraId="03FBABD1" w14:textId="77777777" w:rsidR="0053638C" w:rsidRPr="00B62213" w:rsidRDefault="0053638C" w:rsidP="0044249F">
            <w:pPr>
              <w:autoSpaceDE w:val="0"/>
              <w:autoSpaceDN w:val="0"/>
              <w:spacing w:after="200" w:line="276" w:lineRule="auto"/>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t>Ministerstwo Sprawiedliwości</w:t>
            </w:r>
          </w:p>
        </w:tc>
        <w:tc>
          <w:tcPr>
            <w:tcW w:w="2833" w:type="dxa"/>
            <w:shd w:val="clear" w:color="auto" w:fill="auto"/>
          </w:tcPr>
          <w:p w14:paraId="68FB2DB1" w14:textId="77777777" w:rsidR="0053638C" w:rsidRPr="00B62213" w:rsidRDefault="0053638C" w:rsidP="0044249F">
            <w:pPr>
              <w:autoSpaceDE w:val="0"/>
              <w:autoSpaceDN w:val="0"/>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t>ul. Czerniakowska 100</w:t>
            </w:r>
          </w:p>
          <w:p w14:paraId="0714C50F" w14:textId="77777777" w:rsidR="0053638C" w:rsidRPr="00B62213" w:rsidRDefault="0053638C" w:rsidP="0044249F">
            <w:pPr>
              <w:autoSpaceDE w:val="0"/>
              <w:autoSpaceDN w:val="0"/>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t>00-454 Warszawa (montaż na terenie Warszawy po wcześniejszym ustaleniu miejsca z Jednostką)</w:t>
            </w:r>
          </w:p>
        </w:tc>
        <w:tc>
          <w:tcPr>
            <w:tcW w:w="2410" w:type="dxa"/>
            <w:shd w:val="clear" w:color="auto" w:fill="auto"/>
          </w:tcPr>
          <w:p w14:paraId="42D87730" w14:textId="77777777" w:rsidR="0053638C" w:rsidRPr="00B62213" w:rsidRDefault="0053638C" w:rsidP="0044249F">
            <w:pPr>
              <w:autoSpaceDE w:val="0"/>
              <w:autoSpaceDN w:val="0"/>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t>3</w:t>
            </w:r>
          </w:p>
        </w:tc>
      </w:tr>
      <w:tr w:rsidR="0053638C" w:rsidRPr="00B62213" w14:paraId="1AC819CA" w14:textId="77777777" w:rsidTr="0044249F">
        <w:tc>
          <w:tcPr>
            <w:tcW w:w="1088" w:type="dxa"/>
            <w:shd w:val="clear" w:color="auto" w:fill="auto"/>
          </w:tcPr>
          <w:p w14:paraId="7F4AC98A" w14:textId="77777777" w:rsidR="0053638C" w:rsidRPr="00B62213" w:rsidRDefault="0053638C" w:rsidP="0044249F">
            <w:pPr>
              <w:autoSpaceDE w:val="0"/>
              <w:autoSpaceDN w:val="0"/>
              <w:spacing w:after="200" w:line="276" w:lineRule="auto"/>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t>2</w:t>
            </w:r>
          </w:p>
        </w:tc>
        <w:tc>
          <w:tcPr>
            <w:tcW w:w="1857" w:type="dxa"/>
            <w:shd w:val="clear" w:color="auto" w:fill="auto"/>
          </w:tcPr>
          <w:p w14:paraId="7322B4C2" w14:textId="77777777" w:rsidR="0053638C" w:rsidRPr="00B62213" w:rsidRDefault="0053638C" w:rsidP="0044249F">
            <w:pPr>
              <w:autoSpaceDE w:val="0"/>
              <w:autoSpaceDN w:val="0"/>
              <w:spacing w:after="200" w:line="276" w:lineRule="auto"/>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t>Sąd Apelacyjny we Wrocławiu</w:t>
            </w:r>
          </w:p>
        </w:tc>
        <w:tc>
          <w:tcPr>
            <w:tcW w:w="2833" w:type="dxa"/>
            <w:shd w:val="clear" w:color="auto" w:fill="auto"/>
          </w:tcPr>
          <w:p w14:paraId="157D599C" w14:textId="77777777" w:rsidR="0053638C" w:rsidRPr="00B62213" w:rsidRDefault="0053638C" w:rsidP="0044249F">
            <w:pPr>
              <w:autoSpaceDE w:val="0"/>
              <w:autoSpaceDN w:val="0"/>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t xml:space="preserve">ul. Energetyczna 4 </w:t>
            </w:r>
          </w:p>
          <w:p w14:paraId="04E37524" w14:textId="77777777" w:rsidR="0053638C" w:rsidRPr="00B62213" w:rsidRDefault="0053638C" w:rsidP="0044249F">
            <w:pPr>
              <w:autoSpaceDE w:val="0"/>
              <w:autoSpaceDN w:val="0"/>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t>53-330 Wrocław</w:t>
            </w:r>
          </w:p>
          <w:p w14:paraId="251193C9" w14:textId="77777777" w:rsidR="0053638C" w:rsidRPr="00B62213" w:rsidRDefault="0053638C" w:rsidP="0044249F">
            <w:pPr>
              <w:autoSpaceDE w:val="0"/>
              <w:autoSpaceDN w:val="0"/>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t xml:space="preserve">(montaż na terenie Wrocławia po wcześniejszym ustaleniu miejsca z Jednostką) </w:t>
            </w:r>
          </w:p>
        </w:tc>
        <w:tc>
          <w:tcPr>
            <w:tcW w:w="2410" w:type="dxa"/>
            <w:shd w:val="clear" w:color="auto" w:fill="auto"/>
          </w:tcPr>
          <w:p w14:paraId="2E5F5838" w14:textId="77777777" w:rsidR="0053638C" w:rsidRPr="00B62213" w:rsidRDefault="0053638C" w:rsidP="0044249F">
            <w:pPr>
              <w:autoSpaceDE w:val="0"/>
              <w:autoSpaceDN w:val="0"/>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t>2</w:t>
            </w:r>
          </w:p>
        </w:tc>
      </w:tr>
    </w:tbl>
    <w:p w14:paraId="09920BC4" w14:textId="77777777" w:rsidR="0053638C" w:rsidRPr="00B62213" w:rsidRDefault="0053638C" w:rsidP="0053638C">
      <w:pPr>
        <w:autoSpaceDE w:val="0"/>
        <w:autoSpaceDN w:val="0"/>
        <w:spacing w:after="200" w:line="276" w:lineRule="auto"/>
        <w:jc w:val="right"/>
        <w:rPr>
          <w:rFonts w:ascii="Arial" w:eastAsia="Calibri" w:hAnsi="Arial" w:cs="Arial"/>
          <w:b/>
          <w:bCs/>
          <w:sz w:val="22"/>
          <w:szCs w:val="22"/>
          <w:lang w:eastAsia="en-US"/>
        </w:rPr>
      </w:pPr>
    </w:p>
    <w:p w14:paraId="42DA0637" w14:textId="77777777" w:rsidR="0053638C" w:rsidRPr="00B62213" w:rsidRDefault="0053638C" w:rsidP="0053638C">
      <w:pPr>
        <w:autoSpaceDE w:val="0"/>
        <w:autoSpaceDN w:val="0"/>
        <w:spacing w:after="200" w:line="276" w:lineRule="auto"/>
        <w:jc w:val="right"/>
        <w:rPr>
          <w:rFonts w:ascii="Arial" w:eastAsia="Calibri" w:hAnsi="Arial" w:cs="Arial"/>
          <w:b/>
          <w:bCs/>
          <w:sz w:val="22"/>
          <w:szCs w:val="22"/>
          <w:lang w:eastAsia="en-US"/>
        </w:rPr>
      </w:pPr>
    </w:p>
    <w:p w14:paraId="412D45AB"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00D69B39"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440D94FA"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5819084C"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536029DE"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2B3316D2"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61FF42B7"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18AF4AD0"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17D5C95C"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7F9A7FF2"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652B6996"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4D7E974D"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0C7F4FD3"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0B2605E2" w14:textId="77777777" w:rsidR="0053638C" w:rsidRDefault="0053638C" w:rsidP="0053638C">
      <w:pPr>
        <w:autoSpaceDE w:val="0"/>
        <w:autoSpaceDN w:val="0"/>
        <w:spacing w:after="200" w:line="276" w:lineRule="auto"/>
        <w:jc w:val="right"/>
        <w:rPr>
          <w:rFonts w:ascii="Arial" w:eastAsia="Calibri" w:hAnsi="Arial" w:cs="Arial"/>
          <w:b/>
          <w:bCs/>
          <w:sz w:val="22"/>
          <w:szCs w:val="22"/>
          <w:lang w:eastAsia="en-US"/>
        </w:rPr>
      </w:pPr>
    </w:p>
    <w:p w14:paraId="6FD713B0" w14:textId="77777777" w:rsidR="0053638C" w:rsidRPr="00B62213" w:rsidRDefault="0053638C" w:rsidP="0053638C">
      <w:pPr>
        <w:autoSpaceDE w:val="0"/>
        <w:autoSpaceDN w:val="0"/>
        <w:spacing w:after="200" w:line="276" w:lineRule="auto"/>
        <w:jc w:val="right"/>
        <w:rPr>
          <w:rFonts w:ascii="Arial" w:eastAsia="Calibri" w:hAnsi="Arial" w:cs="Arial"/>
          <w:b/>
          <w:bCs/>
          <w:sz w:val="22"/>
          <w:szCs w:val="22"/>
          <w:lang w:eastAsia="en-US"/>
        </w:rPr>
      </w:pPr>
    </w:p>
    <w:p w14:paraId="291B3F46" w14:textId="77777777" w:rsidR="0053638C" w:rsidRPr="00B62213" w:rsidRDefault="0053638C" w:rsidP="0053638C">
      <w:pPr>
        <w:autoSpaceDE w:val="0"/>
        <w:autoSpaceDN w:val="0"/>
        <w:spacing w:after="200" w:line="276" w:lineRule="auto"/>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lastRenderedPageBreak/>
        <w:t>Załącznik nr 3 do</w:t>
      </w:r>
      <w:r w:rsidRPr="00B62213">
        <w:rPr>
          <w:rFonts w:ascii="Arial" w:eastAsia="Calibri" w:hAnsi="Arial" w:cs="Arial"/>
          <w:b/>
          <w:smallCaps/>
          <w:sz w:val="22"/>
          <w:szCs w:val="22"/>
          <w:lang w:eastAsia="en-US"/>
        </w:rPr>
        <w:t xml:space="preserve"> </w:t>
      </w:r>
      <w:r w:rsidRPr="00B62213">
        <w:rPr>
          <w:rFonts w:ascii="Arial" w:eastAsia="Calibri" w:hAnsi="Arial" w:cs="Arial"/>
          <w:b/>
          <w:bCs/>
          <w:sz w:val="22"/>
          <w:szCs w:val="22"/>
          <w:lang w:eastAsia="en-US"/>
        </w:rPr>
        <w:t>Umowy nr ………….. z dnia ………………..</w:t>
      </w:r>
    </w:p>
    <w:p w14:paraId="15572F7B" w14:textId="77777777" w:rsidR="0053638C" w:rsidRPr="00B62213" w:rsidRDefault="0053638C" w:rsidP="0053638C">
      <w:pPr>
        <w:autoSpaceDE w:val="0"/>
        <w:autoSpaceDN w:val="0"/>
        <w:spacing w:after="200" w:line="276" w:lineRule="auto"/>
        <w:jc w:val="center"/>
        <w:rPr>
          <w:rFonts w:ascii="Arial" w:hAnsi="Arial" w:cs="Arial"/>
          <w:b/>
          <w:sz w:val="22"/>
          <w:szCs w:val="22"/>
          <w:lang w:eastAsia="en-US"/>
        </w:rPr>
      </w:pPr>
    </w:p>
    <w:p w14:paraId="4CC54D5C" w14:textId="77777777" w:rsidR="0053638C" w:rsidRPr="00B62213" w:rsidRDefault="0053638C" w:rsidP="0053638C">
      <w:pPr>
        <w:autoSpaceDE w:val="0"/>
        <w:autoSpaceDN w:val="0"/>
        <w:spacing w:after="200" w:line="276" w:lineRule="auto"/>
        <w:jc w:val="center"/>
        <w:rPr>
          <w:rFonts w:ascii="Arial" w:eastAsia="Calibri" w:hAnsi="Arial" w:cs="Arial"/>
          <w:bCs/>
          <w:sz w:val="22"/>
          <w:szCs w:val="22"/>
          <w:lang w:eastAsia="en-US"/>
        </w:rPr>
      </w:pPr>
      <w:r w:rsidRPr="00B62213">
        <w:rPr>
          <w:rFonts w:ascii="Arial" w:hAnsi="Arial" w:cs="Arial"/>
          <w:b/>
          <w:sz w:val="22"/>
          <w:szCs w:val="22"/>
          <w:lang w:eastAsia="en-US"/>
        </w:rPr>
        <w:t>CZĘŚCIOWY PROTOKÓŁ ODBIORU ULOTEK i PLAKATÓW</w:t>
      </w:r>
    </w:p>
    <w:p w14:paraId="4835ADCB" w14:textId="77777777" w:rsidR="0053638C" w:rsidRPr="00B62213" w:rsidRDefault="0053638C" w:rsidP="0053638C">
      <w:pPr>
        <w:spacing w:after="120" w:line="276" w:lineRule="auto"/>
        <w:rPr>
          <w:rFonts w:ascii="Arial" w:eastAsia="Calibri" w:hAnsi="Arial" w:cs="Arial"/>
          <w:sz w:val="22"/>
          <w:szCs w:val="22"/>
          <w:lang w:eastAsia="en-US"/>
        </w:rPr>
      </w:pPr>
      <w:r w:rsidRPr="00B62213">
        <w:rPr>
          <w:rFonts w:ascii="Arial" w:eastAsia="Calibri" w:hAnsi="Arial" w:cs="Arial"/>
          <w:sz w:val="22"/>
          <w:szCs w:val="22"/>
          <w:lang w:eastAsia="en-US"/>
        </w:rPr>
        <w:t>Odbiorca: Sąd ……..………... w …………………..</w:t>
      </w:r>
    </w:p>
    <w:p w14:paraId="4E5929C0" w14:textId="77777777" w:rsidR="0053638C" w:rsidRPr="00B62213" w:rsidRDefault="0053638C" w:rsidP="0053638C">
      <w:pPr>
        <w:spacing w:after="120" w:line="276" w:lineRule="auto"/>
        <w:rPr>
          <w:rFonts w:ascii="Arial" w:eastAsia="Calibri" w:hAnsi="Arial" w:cs="Arial"/>
          <w:sz w:val="22"/>
          <w:szCs w:val="22"/>
          <w:lang w:eastAsia="en-US"/>
        </w:rPr>
      </w:pPr>
      <w:r w:rsidRPr="00B62213">
        <w:rPr>
          <w:rFonts w:ascii="Arial" w:eastAsia="Calibri" w:hAnsi="Arial" w:cs="Arial"/>
          <w:sz w:val="22"/>
          <w:szCs w:val="22"/>
          <w:lang w:eastAsia="en-US"/>
        </w:rPr>
        <w:t>Data odbioru ulotek i plakatów: ………………………</w:t>
      </w:r>
    </w:p>
    <w:p w14:paraId="4DA37EE5" w14:textId="77777777" w:rsidR="0053638C" w:rsidRPr="00B62213" w:rsidRDefault="0053638C" w:rsidP="0053638C">
      <w:pPr>
        <w:spacing w:after="120" w:line="276" w:lineRule="auto"/>
        <w:rPr>
          <w:rFonts w:ascii="Arial" w:eastAsia="Calibri" w:hAnsi="Arial" w:cs="Arial"/>
          <w:sz w:val="22"/>
          <w:szCs w:val="22"/>
          <w:lang w:eastAsia="en-US"/>
        </w:rPr>
      </w:pPr>
    </w:p>
    <w:p w14:paraId="1447F05C" w14:textId="77777777" w:rsidR="0053638C" w:rsidRPr="00B62213" w:rsidRDefault="0053638C" w:rsidP="0053638C">
      <w:pPr>
        <w:spacing w:after="120" w:line="360" w:lineRule="auto"/>
        <w:contextualSpacing/>
        <w:rPr>
          <w:rFonts w:ascii="Arial" w:eastAsia="Calibri" w:hAnsi="Arial" w:cs="Arial"/>
          <w:b/>
          <w:bCs/>
          <w:sz w:val="22"/>
          <w:szCs w:val="22"/>
          <w:lang w:eastAsia="en-US"/>
        </w:rPr>
      </w:pPr>
      <w:r w:rsidRPr="00B62213">
        <w:rPr>
          <w:rFonts w:ascii="Arial" w:eastAsia="Calibri" w:hAnsi="Arial" w:cs="Arial"/>
          <w:b/>
          <w:sz w:val="22"/>
          <w:szCs w:val="22"/>
          <w:lang w:eastAsia="en-US"/>
        </w:rPr>
        <w:t>Wykonawca dostarczył Ulotki i Plakaty</w:t>
      </w:r>
      <w:r w:rsidRPr="00B62213">
        <w:rPr>
          <w:rFonts w:ascii="Arial" w:eastAsia="Calibri" w:hAnsi="Arial" w:cs="Arial"/>
          <w:b/>
          <w:bCs/>
          <w:sz w:val="22"/>
          <w:szCs w:val="22"/>
          <w:lang w:eastAsia="en-US"/>
        </w:rPr>
        <w:t>:</w:t>
      </w:r>
    </w:p>
    <w:p w14:paraId="26DCB2BE" w14:textId="3AB4C96F" w:rsidR="0053638C" w:rsidRPr="00B62213" w:rsidRDefault="0053638C" w:rsidP="0053638C">
      <w:pPr>
        <w:numPr>
          <w:ilvl w:val="0"/>
          <w:numId w:val="38"/>
        </w:numPr>
        <w:spacing w:before="120" w:after="120" w:line="276" w:lineRule="auto"/>
        <w:contextualSpacing/>
        <w:jc w:val="both"/>
        <w:outlineLvl w:val="0"/>
        <w:rPr>
          <w:rFonts w:ascii="Arial" w:eastAsia="Calibri" w:hAnsi="Arial" w:cs="Arial"/>
          <w:sz w:val="22"/>
          <w:szCs w:val="22"/>
          <w:lang w:eastAsia="en-US"/>
        </w:rPr>
      </w:pPr>
      <w:r w:rsidRPr="00B62213">
        <w:rPr>
          <w:rFonts w:ascii="Arial" w:eastAsia="Calibri" w:hAnsi="Arial" w:cs="Arial"/>
          <w:sz w:val="22"/>
          <w:szCs w:val="22"/>
          <w:lang w:eastAsia="en-US"/>
        </w:rPr>
        <w:t>należycie* tj. należycie z</w:t>
      </w:r>
      <w:r w:rsidR="00740315">
        <w:rPr>
          <w:rFonts w:ascii="Arial" w:eastAsia="Calibri" w:hAnsi="Arial" w:cs="Arial"/>
          <w:sz w:val="22"/>
          <w:szCs w:val="22"/>
          <w:lang w:eastAsia="en-US"/>
        </w:rPr>
        <w:t>abezpieczone przed uszkodzeniem</w:t>
      </w:r>
      <w:r w:rsidRPr="00B62213">
        <w:rPr>
          <w:rFonts w:ascii="Arial" w:eastAsia="Calibri" w:hAnsi="Arial" w:cs="Arial"/>
          <w:sz w:val="22"/>
          <w:szCs w:val="22"/>
          <w:lang w:eastAsia="en-US"/>
        </w:rPr>
        <w:t>:</w:t>
      </w:r>
    </w:p>
    <w:p w14:paraId="7BC1FB23" w14:textId="77777777" w:rsidR="0053638C" w:rsidRPr="00B62213" w:rsidRDefault="0053638C" w:rsidP="0053638C">
      <w:pPr>
        <w:spacing w:after="120" w:line="276" w:lineRule="auto"/>
        <w:rPr>
          <w:rFonts w:ascii="Arial" w:eastAsia="Calibri" w:hAnsi="Arial" w:cs="Arial"/>
          <w:sz w:val="22"/>
          <w:szCs w:val="22"/>
          <w:lang w:eastAsia="en-US"/>
        </w:rPr>
      </w:pPr>
      <w:r w:rsidRPr="00B62213">
        <w:rPr>
          <w:rFonts w:ascii="Arial" w:eastAsia="Calibri" w:hAnsi="Arial" w:cs="Arial"/>
          <w:sz w:val="22"/>
          <w:szCs w:val="22"/>
          <w:lang w:eastAsia="en-US"/>
        </w:rPr>
        <w:t xml:space="preserve"> </w:t>
      </w:r>
    </w:p>
    <w:tbl>
      <w:tblPr>
        <w:tblW w:w="7655" w:type="dxa"/>
        <w:tblInd w:w="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993"/>
        <w:gridCol w:w="3316"/>
        <w:gridCol w:w="1701"/>
        <w:gridCol w:w="1645"/>
      </w:tblGrid>
      <w:tr w:rsidR="0053638C" w:rsidRPr="00B62213" w14:paraId="51CCDDA5" w14:textId="77777777" w:rsidTr="0044249F">
        <w:trPr>
          <w:trHeight w:val="913"/>
        </w:trPr>
        <w:tc>
          <w:tcPr>
            <w:tcW w:w="993" w:type="dxa"/>
            <w:tcBorders>
              <w:top w:val="single" w:sz="12" w:space="0" w:color="auto"/>
              <w:left w:val="single" w:sz="12" w:space="0" w:color="auto"/>
              <w:bottom w:val="single" w:sz="4" w:space="0" w:color="auto"/>
              <w:right w:val="single" w:sz="4" w:space="0" w:color="auto"/>
            </w:tcBorders>
            <w:shd w:val="clear" w:color="auto" w:fill="D9D9D9"/>
            <w:hideMark/>
          </w:tcPr>
          <w:p w14:paraId="5BCC5EEE" w14:textId="77777777" w:rsidR="0053638C" w:rsidRPr="00B62213" w:rsidRDefault="0053638C" w:rsidP="0044249F">
            <w:pPr>
              <w:keepNext/>
              <w:tabs>
                <w:tab w:val="left" w:pos="413"/>
              </w:tabs>
              <w:spacing w:after="120" w:line="276" w:lineRule="auto"/>
              <w:rPr>
                <w:rFonts w:ascii="Arial" w:eastAsia="Calibri" w:hAnsi="Arial" w:cs="Arial"/>
                <w:b/>
                <w:sz w:val="22"/>
                <w:szCs w:val="22"/>
                <w:lang w:eastAsia="en-US"/>
              </w:rPr>
            </w:pPr>
            <w:r w:rsidRPr="00B62213">
              <w:rPr>
                <w:rFonts w:ascii="Arial" w:eastAsia="Calibri" w:hAnsi="Arial" w:cs="Arial"/>
                <w:b/>
                <w:sz w:val="22"/>
                <w:szCs w:val="22"/>
                <w:lang w:eastAsia="en-US"/>
              </w:rPr>
              <w:t>LP.</w:t>
            </w:r>
          </w:p>
        </w:tc>
        <w:tc>
          <w:tcPr>
            <w:tcW w:w="3316" w:type="dxa"/>
            <w:tcBorders>
              <w:top w:val="single" w:sz="12" w:space="0" w:color="auto"/>
              <w:left w:val="single" w:sz="4" w:space="0" w:color="auto"/>
              <w:bottom w:val="single" w:sz="4" w:space="0" w:color="auto"/>
              <w:right w:val="single" w:sz="4" w:space="0" w:color="auto"/>
            </w:tcBorders>
            <w:shd w:val="clear" w:color="auto" w:fill="D9D9D9"/>
            <w:hideMark/>
          </w:tcPr>
          <w:p w14:paraId="4A62BBFC" w14:textId="77777777" w:rsidR="0053638C" w:rsidRPr="00B62213" w:rsidRDefault="0053638C" w:rsidP="0044249F">
            <w:pPr>
              <w:keepNext/>
              <w:tabs>
                <w:tab w:val="left" w:pos="413"/>
              </w:tabs>
              <w:spacing w:after="120" w:line="276" w:lineRule="auto"/>
              <w:rPr>
                <w:rFonts w:ascii="Arial" w:eastAsia="Calibri" w:hAnsi="Arial" w:cs="Arial"/>
                <w:b/>
                <w:sz w:val="22"/>
                <w:szCs w:val="22"/>
                <w:lang w:eastAsia="en-US"/>
              </w:rPr>
            </w:pPr>
            <w:r w:rsidRPr="00B62213">
              <w:rPr>
                <w:rFonts w:ascii="Arial" w:eastAsia="Calibri" w:hAnsi="Arial" w:cs="Arial"/>
                <w:b/>
                <w:sz w:val="22"/>
                <w:szCs w:val="22"/>
                <w:lang w:eastAsia="en-US"/>
              </w:rPr>
              <w:t xml:space="preserve">Nazwa </w:t>
            </w:r>
          </w:p>
        </w:tc>
        <w:tc>
          <w:tcPr>
            <w:tcW w:w="1701" w:type="dxa"/>
            <w:tcBorders>
              <w:top w:val="single" w:sz="12" w:space="0" w:color="auto"/>
              <w:left w:val="single" w:sz="4" w:space="0" w:color="auto"/>
              <w:bottom w:val="single" w:sz="4" w:space="0" w:color="auto"/>
              <w:right w:val="single" w:sz="4" w:space="0" w:color="auto"/>
            </w:tcBorders>
            <w:shd w:val="clear" w:color="auto" w:fill="D9D9D9"/>
          </w:tcPr>
          <w:p w14:paraId="48D27F20" w14:textId="77777777" w:rsidR="0053638C" w:rsidRPr="00B62213" w:rsidRDefault="0053638C" w:rsidP="0044249F">
            <w:pPr>
              <w:keepNext/>
              <w:tabs>
                <w:tab w:val="left" w:pos="413"/>
              </w:tabs>
              <w:spacing w:after="120" w:line="276" w:lineRule="auto"/>
              <w:rPr>
                <w:rFonts w:ascii="Arial" w:eastAsia="Calibri" w:hAnsi="Arial" w:cs="Arial"/>
                <w:b/>
                <w:sz w:val="22"/>
                <w:szCs w:val="22"/>
                <w:lang w:eastAsia="en-US"/>
              </w:rPr>
            </w:pPr>
            <w:r w:rsidRPr="00B62213">
              <w:rPr>
                <w:rFonts w:ascii="Arial" w:eastAsia="Calibri" w:hAnsi="Arial" w:cs="Arial"/>
                <w:b/>
                <w:sz w:val="22"/>
                <w:szCs w:val="22"/>
                <w:lang w:eastAsia="en-US"/>
              </w:rPr>
              <w:t>Liczba</w:t>
            </w:r>
          </w:p>
        </w:tc>
        <w:tc>
          <w:tcPr>
            <w:tcW w:w="1645" w:type="dxa"/>
            <w:tcBorders>
              <w:top w:val="single" w:sz="12" w:space="0" w:color="auto"/>
              <w:left w:val="single" w:sz="4" w:space="0" w:color="auto"/>
              <w:bottom w:val="single" w:sz="4" w:space="0" w:color="auto"/>
              <w:right w:val="single" w:sz="4" w:space="0" w:color="auto"/>
            </w:tcBorders>
            <w:shd w:val="clear" w:color="auto" w:fill="D9D9D9"/>
            <w:hideMark/>
          </w:tcPr>
          <w:p w14:paraId="4E63BA87" w14:textId="77777777" w:rsidR="0053638C" w:rsidRPr="00B62213" w:rsidRDefault="0053638C" w:rsidP="0044249F">
            <w:pPr>
              <w:keepNext/>
              <w:spacing w:after="120" w:line="276" w:lineRule="auto"/>
              <w:jc w:val="center"/>
              <w:rPr>
                <w:rFonts w:ascii="Arial" w:eastAsia="Calibri" w:hAnsi="Arial" w:cs="Arial"/>
                <w:b/>
                <w:sz w:val="22"/>
                <w:szCs w:val="22"/>
                <w:lang w:eastAsia="en-US"/>
              </w:rPr>
            </w:pPr>
            <w:r w:rsidRPr="00B62213">
              <w:rPr>
                <w:rFonts w:ascii="Arial" w:eastAsia="Calibri" w:hAnsi="Arial" w:cs="Arial"/>
                <w:b/>
                <w:sz w:val="22"/>
                <w:szCs w:val="22"/>
                <w:lang w:eastAsia="en-US"/>
              </w:rPr>
              <w:t xml:space="preserve">Uwagi   </w:t>
            </w:r>
          </w:p>
          <w:p w14:paraId="62F7A6F5" w14:textId="77777777" w:rsidR="0053638C" w:rsidRPr="00B62213" w:rsidRDefault="0053638C" w:rsidP="0044249F">
            <w:pPr>
              <w:keepNext/>
              <w:spacing w:after="120" w:line="276" w:lineRule="auto"/>
              <w:jc w:val="center"/>
              <w:rPr>
                <w:rFonts w:ascii="Arial" w:eastAsia="Calibri" w:hAnsi="Arial" w:cs="Arial"/>
                <w:b/>
                <w:sz w:val="22"/>
                <w:szCs w:val="22"/>
                <w:lang w:eastAsia="en-US"/>
              </w:rPr>
            </w:pPr>
          </w:p>
        </w:tc>
      </w:tr>
      <w:tr w:rsidR="0053638C" w:rsidRPr="00B62213" w14:paraId="66F65E37" w14:textId="77777777" w:rsidTr="0044249F">
        <w:trPr>
          <w:trHeight w:val="409"/>
        </w:trPr>
        <w:tc>
          <w:tcPr>
            <w:tcW w:w="7655" w:type="dxa"/>
            <w:gridSpan w:val="4"/>
            <w:tcBorders>
              <w:top w:val="single" w:sz="4" w:space="0" w:color="auto"/>
              <w:left w:val="single" w:sz="12" w:space="0" w:color="auto"/>
              <w:bottom w:val="single" w:sz="4" w:space="0" w:color="auto"/>
              <w:right w:val="single" w:sz="4" w:space="0" w:color="auto"/>
            </w:tcBorders>
            <w:vAlign w:val="center"/>
          </w:tcPr>
          <w:p w14:paraId="3B5FD836" w14:textId="77777777" w:rsidR="0053638C" w:rsidRPr="00B62213" w:rsidRDefault="0053638C" w:rsidP="0044249F">
            <w:pPr>
              <w:spacing w:after="200" w:line="276" w:lineRule="auto"/>
              <w:jc w:val="center"/>
              <w:rPr>
                <w:rFonts w:ascii="Arial" w:eastAsia="Calibri" w:hAnsi="Arial" w:cs="Arial"/>
                <w:sz w:val="22"/>
                <w:szCs w:val="22"/>
                <w:lang w:eastAsia="en-US"/>
              </w:rPr>
            </w:pPr>
            <w:r w:rsidRPr="00B62213">
              <w:rPr>
                <w:rFonts w:ascii="Arial" w:eastAsia="Calibri" w:hAnsi="Arial" w:cs="Arial"/>
                <w:b/>
                <w:sz w:val="22"/>
                <w:szCs w:val="22"/>
                <w:lang w:eastAsia="en-US"/>
              </w:rPr>
              <w:t>Projekt „Wdrożenie protokołu elektronicznego w sądach powszechnych (sprawy cywilne i wykroczeniowe)”</w:t>
            </w:r>
          </w:p>
        </w:tc>
      </w:tr>
      <w:tr w:rsidR="0053638C" w:rsidRPr="00B62213" w14:paraId="1B8E0E19" w14:textId="77777777" w:rsidTr="0044249F">
        <w:trPr>
          <w:trHeight w:val="409"/>
        </w:trPr>
        <w:tc>
          <w:tcPr>
            <w:tcW w:w="993" w:type="dxa"/>
            <w:tcBorders>
              <w:top w:val="single" w:sz="4" w:space="0" w:color="auto"/>
              <w:left w:val="single" w:sz="12" w:space="0" w:color="auto"/>
              <w:bottom w:val="single" w:sz="4" w:space="0" w:color="auto"/>
              <w:right w:val="single" w:sz="4" w:space="0" w:color="auto"/>
            </w:tcBorders>
          </w:tcPr>
          <w:p w14:paraId="14895294" w14:textId="77777777" w:rsidR="0053638C" w:rsidRPr="00B62213" w:rsidRDefault="0053638C" w:rsidP="0044249F">
            <w:pPr>
              <w:numPr>
                <w:ilvl w:val="0"/>
                <w:numId w:val="39"/>
              </w:numPr>
              <w:tabs>
                <w:tab w:val="left" w:pos="274"/>
                <w:tab w:val="left" w:pos="413"/>
              </w:tabs>
              <w:spacing w:before="120" w:after="120" w:line="276" w:lineRule="auto"/>
              <w:contextualSpacing/>
              <w:rPr>
                <w:rFonts w:ascii="Arial" w:eastAsia="Calibri" w:hAnsi="Arial" w:cs="Arial"/>
                <w:sz w:val="22"/>
                <w:szCs w:val="22"/>
                <w:lang w:eastAsia="en-US"/>
              </w:rPr>
            </w:pPr>
          </w:p>
        </w:tc>
        <w:tc>
          <w:tcPr>
            <w:tcW w:w="3316" w:type="dxa"/>
            <w:tcBorders>
              <w:top w:val="single" w:sz="4" w:space="0" w:color="auto"/>
              <w:left w:val="single" w:sz="4" w:space="0" w:color="auto"/>
              <w:bottom w:val="single" w:sz="4" w:space="0" w:color="auto"/>
              <w:right w:val="single" w:sz="4" w:space="0" w:color="auto"/>
            </w:tcBorders>
          </w:tcPr>
          <w:p w14:paraId="7331AF23" w14:textId="77777777" w:rsidR="0053638C" w:rsidRPr="00B62213" w:rsidRDefault="0053638C" w:rsidP="0044249F">
            <w:pPr>
              <w:spacing w:after="200" w:line="276" w:lineRule="auto"/>
              <w:rPr>
                <w:rFonts w:ascii="Arial" w:eastAsia="Calibri" w:hAnsi="Arial" w:cs="Arial"/>
                <w:sz w:val="22"/>
                <w:szCs w:val="22"/>
                <w:lang w:eastAsia="en-US" w:bidi="pl-PL"/>
              </w:rPr>
            </w:pPr>
            <w:r w:rsidRPr="00B62213">
              <w:rPr>
                <w:rFonts w:ascii="Arial" w:eastAsia="Calibri" w:hAnsi="Arial" w:cs="Arial"/>
                <w:sz w:val="22"/>
                <w:szCs w:val="22"/>
                <w:lang w:eastAsia="en-US" w:bidi="pl-PL"/>
              </w:rPr>
              <w:t>Ulotka promująca projekt</w:t>
            </w:r>
          </w:p>
        </w:tc>
        <w:tc>
          <w:tcPr>
            <w:tcW w:w="1701" w:type="dxa"/>
            <w:tcBorders>
              <w:top w:val="single" w:sz="4" w:space="0" w:color="auto"/>
              <w:left w:val="single" w:sz="4" w:space="0" w:color="auto"/>
              <w:bottom w:val="single" w:sz="4" w:space="0" w:color="auto"/>
              <w:right w:val="single" w:sz="4" w:space="0" w:color="auto"/>
            </w:tcBorders>
          </w:tcPr>
          <w:p w14:paraId="5418B478" w14:textId="77777777" w:rsidR="0053638C" w:rsidRPr="00B62213" w:rsidRDefault="0053638C" w:rsidP="0044249F">
            <w:pPr>
              <w:spacing w:after="200" w:line="276" w:lineRule="auto"/>
              <w:rPr>
                <w:rFonts w:ascii="Arial" w:eastAsia="Calibri" w:hAnsi="Arial" w:cs="Arial"/>
                <w:sz w:val="22"/>
                <w:szCs w:val="22"/>
                <w:lang w:eastAsia="en-US"/>
              </w:rPr>
            </w:pPr>
            <w:r w:rsidRPr="00B62213">
              <w:rPr>
                <w:rFonts w:ascii="Arial" w:eastAsia="Calibri" w:hAnsi="Arial" w:cs="Arial"/>
                <w:sz w:val="22"/>
                <w:szCs w:val="22"/>
                <w:lang w:eastAsia="en-US"/>
              </w:rPr>
              <w:t>500 szt.</w:t>
            </w:r>
          </w:p>
        </w:tc>
        <w:tc>
          <w:tcPr>
            <w:tcW w:w="1645" w:type="dxa"/>
            <w:tcBorders>
              <w:top w:val="single" w:sz="4" w:space="0" w:color="auto"/>
              <w:left w:val="single" w:sz="4" w:space="0" w:color="auto"/>
              <w:bottom w:val="single" w:sz="4" w:space="0" w:color="auto"/>
              <w:right w:val="single" w:sz="4" w:space="0" w:color="auto"/>
            </w:tcBorders>
          </w:tcPr>
          <w:p w14:paraId="52D04904" w14:textId="77777777" w:rsidR="0053638C" w:rsidRPr="00B62213" w:rsidRDefault="0053638C" w:rsidP="0044249F">
            <w:pPr>
              <w:spacing w:after="200" w:line="276" w:lineRule="auto"/>
              <w:jc w:val="center"/>
              <w:rPr>
                <w:rFonts w:ascii="Arial" w:eastAsia="Calibri" w:hAnsi="Arial" w:cs="Arial"/>
                <w:sz w:val="22"/>
                <w:szCs w:val="22"/>
                <w:lang w:eastAsia="en-US" w:bidi="pl-PL"/>
              </w:rPr>
            </w:pPr>
          </w:p>
        </w:tc>
      </w:tr>
      <w:tr w:rsidR="0053638C" w:rsidRPr="00B62213" w14:paraId="3C59F437" w14:textId="77777777" w:rsidTr="0044249F">
        <w:trPr>
          <w:trHeight w:val="409"/>
        </w:trPr>
        <w:tc>
          <w:tcPr>
            <w:tcW w:w="993" w:type="dxa"/>
            <w:tcBorders>
              <w:top w:val="single" w:sz="4" w:space="0" w:color="auto"/>
              <w:left w:val="single" w:sz="12" w:space="0" w:color="auto"/>
              <w:bottom w:val="single" w:sz="4" w:space="0" w:color="auto"/>
              <w:right w:val="single" w:sz="4" w:space="0" w:color="auto"/>
            </w:tcBorders>
          </w:tcPr>
          <w:p w14:paraId="33BFA149" w14:textId="77777777" w:rsidR="0053638C" w:rsidRPr="00B62213" w:rsidRDefault="0053638C" w:rsidP="0044249F">
            <w:pPr>
              <w:numPr>
                <w:ilvl w:val="0"/>
                <w:numId w:val="39"/>
              </w:numPr>
              <w:tabs>
                <w:tab w:val="left" w:pos="413"/>
              </w:tabs>
              <w:spacing w:before="120" w:after="120" w:line="276" w:lineRule="auto"/>
              <w:contextualSpacing/>
              <w:rPr>
                <w:rFonts w:ascii="Arial" w:eastAsia="Calibri" w:hAnsi="Arial" w:cs="Arial"/>
                <w:sz w:val="22"/>
                <w:szCs w:val="22"/>
                <w:lang w:eastAsia="en-US"/>
              </w:rPr>
            </w:pPr>
          </w:p>
        </w:tc>
        <w:tc>
          <w:tcPr>
            <w:tcW w:w="3316" w:type="dxa"/>
            <w:tcBorders>
              <w:top w:val="single" w:sz="4" w:space="0" w:color="auto"/>
              <w:left w:val="single" w:sz="4" w:space="0" w:color="auto"/>
              <w:bottom w:val="single" w:sz="4" w:space="0" w:color="auto"/>
              <w:right w:val="single" w:sz="4" w:space="0" w:color="auto"/>
            </w:tcBorders>
          </w:tcPr>
          <w:p w14:paraId="599B3CF1" w14:textId="77777777" w:rsidR="0053638C" w:rsidRPr="00B62213" w:rsidRDefault="0053638C" w:rsidP="0044249F">
            <w:pPr>
              <w:spacing w:after="200" w:line="276" w:lineRule="auto"/>
              <w:rPr>
                <w:rFonts w:ascii="Arial" w:eastAsia="Calibri" w:hAnsi="Arial" w:cs="Arial"/>
                <w:sz w:val="22"/>
                <w:szCs w:val="22"/>
                <w:lang w:eastAsia="en-US" w:bidi="pl-PL"/>
              </w:rPr>
            </w:pPr>
            <w:r w:rsidRPr="00B62213">
              <w:rPr>
                <w:rFonts w:ascii="Arial" w:eastAsia="Calibri" w:hAnsi="Arial" w:cs="Arial"/>
                <w:sz w:val="22"/>
                <w:szCs w:val="22"/>
                <w:lang w:eastAsia="en-US" w:bidi="pl-PL"/>
              </w:rPr>
              <w:t xml:space="preserve">Plakat </w:t>
            </w:r>
          </w:p>
        </w:tc>
        <w:tc>
          <w:tcPr>
            <w:tcW w:w="1701" w:type="dxa"/>
            <w:tcBorders>
              <w:top w:val="single" w:sz="4" w:space="0" w:color="auto"/>
              <w:left w:val="single" w:sz="4" w:space="0" w:color="auto"/>
              <w:bottom w:val="single" w:sz="4" w:space="0" w:color="auto"/>
              <w:right w:val="single" w:sz="4" w:space="0" w:color="auto"/>
            </w:tcBorders>
          </w:tcPr>
          <w:p w14:paraId="337DD812" w14:textId="77777777" w:rsidR="0053638C" w:rsidRPr="00B62213" w:rsidRDefault="0053638C" w:rsidP="0044249F">
            <w:pPr>
              <w:spacing w:after="200" w:line="276" w:lineRule="auto"/>
              <w:rPr>
                <w:rFonts w:ascii="Arial" w:eastAsia="Calibri" w:hAnsi="Arial" w:cs="Arial"/>
                <w:sz w:val="22"/>
                <w:szCs w:val="22"/>
                <w:lang w:eastAsia="en-US"/>
              </w:rPr>
            </w:pPr>
            <w:r w:rsidRPr="00B62213">
              <w:rPr>
                <w:rFonts w:ascii="Arial" w:eastAsia="Calibri" w:hAnsi="Arial" w:cs="Arial"/>
                <w:sz w:val="22"/>
                <w:szCs w:val="22"/>
                <w:lang w:eastAsia="en-US"/>
              </w:rPr>
              <w:t>3 szt.</w:t>
            </w:r>
          </w:p>
        </w:tc>
        <w:tc>
          <w:tcPr>
            <w:tcW w:w="1645" w:type="dxa"/>
            <w:tcBorders>
              <w:top w:val="single" w:sz="4" w:space="0" w:color="auto"/>
              <w:left w:val="single" w:sz="4" w:space="0" w:color="auto"/>
              <w:bottom w:val="single" w:sz="4" w:space="0" w:color="auto"/>
              <w:right w:val="single" w:sz="4" w:space="0" w:color="auto"/>
            </w:tcBorders>
          </w:tcPr>
          <w:p w14:paraId="7DD7014D" w14:textId="77777777" w:rsidR="0053638C" w:rsidRPr="00B62213" w:rsidRDefault="0053638C" w:rsidP="0044249F">
            <w:pPr>
              <w:spacing w:after="200" w:line="276" w:lineRule="auto"/>
              <w:jc w:val="center"/>
              <w:rPr>
                <w:rFonts w:ascii="Arial" w:eastAsia="Calibri" w:hAnsi="Arial" w:cs="Arial"/>
                <w:sz w:val="22"/>
                <w:szCs w:val="22"/>
                <w:lang w:eastAsia="en-US" w:bidi="pl-PL"/>
              </w:rPr>
            </w:pPr>
          </w:p>
        </w:tc>
      </w:tr>
    </w:tbl>
    <w:p w14:paraId="61FAA497" w14:textId="77777777" w:rsidR="0053638C" w:rsidRPr="00B62213" w:rsidRDefault="0053638C" w:rsidP="0053638C">
      <w:pPr>
        <w:numPr>
          <w:ilvl w:val="0"/>
          <w:numId w:val="40"/>
        </w:numPr>
        <w:spacing w:before="120" w:after="120" w:line="276" w:lineRule="auto"/>
        <w:contextualSpacing/>
        <w:jc w:val="both"/>
        <w:outlineLvl w:val="0"/>
        <w:rPr>
          <w:rFonts w:ascii="Arial" w:eastAsia="Calibri" w:hAnsi="Arial" w:cs="Arial"/>
          <w:sz w:val="22"/>
          <w:szCs w:val="22"/>
          <w:lang w:eastAsia="en-US"/>
        </w:rPr>
      </w:pPr>
      <w:r w:rsidRPr="00B62213">
        <w:rPr>
          <w:rFonts w:ascii="Arial" w:eastAsia="Calibri" w:hAnsi="Arial" w:cs="Arial"/>
          <w:sz w:val="22"/>
          <w:szCs w:val="22"/>
          <w:lang w:eastAsia="en-US"/>
        </w:rPr>
        <w:t>nienależycie, z uwagi na*: ……………………………………………………………..</w:t>
      </w:r>
    </w:p>
    <w:p w14:paraId="6789210D" w14:textId="77777777" w:rsidR="0053638C" w:rsidRPr="00B62213" w:rsidRDefault="0053638C" w:rsidP="0053638C">
      <w:pPr>
        <w:spacing w:after="120" w:line="276" w:lineRule="auto"/>
        <w:ind w:left="757"/>
        <w:contextualSpacing/>
        <w:rPr>
          <w:rFonts w:ascii="Arial" w:eastAsia="Calibri" w:hAnsi="Arial" w:cs="Arial"/>
          <w:sz w:val="22"/>
          <w:szCs w:val="22"/>
          <w:lang w:eastAsia="en-US"/>
        </w:rPr>
      </w:pPr>
      <w:r w:rsidRPr="00B62213">
        <w:rPr>
          <w:rFonts w:ascii="Arial" w:eastAsia="Calibri" w:hAnsi="Arial" w:cs="Arial"/>
          <w:sz w:val="22"/>
          <w:szCs w:val="22"/>
          <w:lang w:eastAsia="en-US"/>
        </w:rPr>
        <w:t>………………………………………………………………………………………….</w:t>
      </w:r>
    </w:p>
    <w:p w14:paraId="12C5D4A7" w14:textId="77777777" w:rsidR="0053638C" w:rsidRPr="00B62213" w:rsidRDefault="0053638C" w:rsidP="0053638C">
      <w:pPr>
        <w:spacing w:after="120" w:line="276" w:lineRule="auto"/>
        <w:ind w:left="757"/>
        <w:contextualSpacing/>
        <w:rPr>
          <w:rFonts w:ascii="Arial" w:eastAsia="Calibri" w:hAnsi="Arial" w:cs="Arial"/>
          <w:sz w:val="22"/>
          <w:szCs w:val="22"/>
          <w:lang w:eastAsia="en-US"/>
        </w:rPr>
      </w:pPr>
      <w:r w:rsidRPr="00B62213">
        <w:rPr>
          <w:rFonts w:ascii="Arial" w:eastAsia="Calibri" w:hAnsi="Arial" w:cs="Arial"/>
          <w:sz w:val="22"/>
          <w:szCs w:val="22"/>
          <w:lang w:eastAsia="en-US"/>
        </w:rPr>
        <w:t>…………………………………………………………………………………………</w:t>
      </w:r>
    </w:p>
    <w:p w14:paraId="4A7BD7D8" w14:textId="77777777" w:rsidR="0053638C" w:rsidRPr="00B62213" w:rsidRDefault="0053638C" w:rsidP="0053638C">
      <w:pPr>
        <w:spacing w:after="120" w:line="276" w:lineRule="auto"/>
        <w:ind w:left="757"/>
        <w:contextualSpacing/>
        <w:rPr>
          <w:rFonts w:ascii="Arial" w:eastAsia="Calibri" w:hAnsi="Arial" w:cs="Arial"/>
          <w:sz w:val="22"/>
          <w:szCs w:val="22"/>
          <w:lang w:eastAsia="en-US"/>
        </w:rPr>
      </w:pPr>
      <w:r w:rsidRPr="00B62213">
        <w:rPr>
          <w:rFonts w:ascii="Arial" w:eastAsia="Calibri" w:hAnsi="Arial" w:cs="Arial"/>
          <w:sz w:val="22"/>
          <w:szCs w:val="22"/>
          <w:lang w:eastAsia="en-US"/>
        </w:rPr>
        <w:t>…………………………………………………………………………………………</w:t>
      </w:r>
    </w:p>
    <w:p w14:paraId="0C1456C2" w14:textId="77777777" w:rsidR="0053638C" w:rsidRPr="00B62213" w:rsidRDefault="0053638C" w:rsidP="0053638C">
      <w:pPr>
        <w:spacing w:after="120" w:line="276" w:lineRule="auto"/>
        <w:rPr>
          <w:rFonts w:ascii="Arial" w:eastAsia="Calibri" w:hAnsi="Arial" w:cs="Arial"/>
          <w:b/>
          <w:bCs/>
          <w:sz w:val="22"/>
          <w:szCs w:val="22"/>
          <w:lang w:eastAsia="en-US"/>
        </w:rPr>
      </w:pPr>
    </w:p>
    <w:p w14:paraId="0351096D" w14:textId="77777777" w:rsidR="0053638C" w:rsidRPr="00B62213" w:rsidRDefault="0053638C" w:rsidP="0053638C">
      <w:pPr>
        <w:spacing w:after="120" w:line="276" w:lineRule="auto"/>
        <w:rPr>
          <w:rFonts w:ascii="Arial" w:eastAsia="Calibri" w:hAnsi="Arial" w:cs="Arial"/>
          <w:b/>
          <w:bCs/>
          <w:sz w:val="22"/>
          <w:szCs w:val="22"/>
          <w:lang w:eastAsia="en-US"/>
        </w:rPr>
      </w:pPr>
    </w:p>
    <w:p w14:paraId="56E34FDF" w14:textId="77777777" w:rsidR="0053638C" w:rsidRPr="00B62213" w:rsidRDefault="0053638C" w:rsidP="0053638C">
      <w:pPr>
        <w:spacing w:after="120" w:line="276" w:lineRule="auto"/>
        <w:rPr>
          <w:rFonts w:ascii="Arial" w:eastAsia="Calibri" w:hAnsi="Arial" w:cs="Arial"/>
          <w:bCs/>
          <w:sz w:val="20"/>
          <w:szCs w:val="22"/>
          <w:lang w:eastAsia="en-US"/>
        </w:rPr>
      </w:pPr>
      <w:r w:rsidRPr="00B62213">
        <w:rPr>
          <w:rFonts w:ascii="Arial" w:eastAsia="Calibri" w:hAnsi="Arial" w:cs="Arial"/>
          <w:bCs/>
          <w:sz w:val="20"/>
          <w:szCs w:val="22"/>
          <w:lang w:eastAsia="en-US"/>
        </w:rPr>
        <w:t>* Niepotrzebne skreślić</w:t>
      </w:r>
    </w:p>
    <w:p w14:paraId="697BFD78" w14:textId="77777777" w:rsidR="0053638C" w:rsidRPr="00B62213" w:rsidRDefault="0053638C" w:rsidP="0053638C">
      <w:pPr>
        <w:spacing w:after="120" w:line="276" w:lineRule="auto"/>
        <w:rPr>
          <w:rFonts w:ascii="Arial" w:eastAsia="Calibri" w:hAnsi="Arial" w:cs="Arial"/>
          <w:b/>
          <w:sz w:val="22"/>
          <w:szCs w:val="22"/>
          <w:lang w:eastAsia="en-US"/>
        </w:rPr>
      </w:pPr>
    </w:p>
    <w:p w14:paraId="54B7E52B" w14:textId="77777777" w:rsidR="0053638C" w:rsidRPr="00B62213" w:rsidRDefault="0053638C" w:rsidP="0053638C">
      <w:pPr>
        <w:spacing w:after="120" w:line="276" w:lineRule="auto"/>
        <w:rPr>
          <w:rFonts w:ascii="Arial" w:eastAsia="Calibri" w:hAnsi="Arial" w:cs="Arial"/>
          <w:b/>
          <w:smallCaps/>
          <w:sz w:val="22"/>
          <w:szCs w:val="22"/>
          <w:lang w:eastAsia="en-US"/>
        </w:rPr>
      </w:pPr>
      <w:r w:rsidRPr="00B62213">
        <w:rPr>
          <w:rFonts w:ascii="Arial" w:eastAsia="Calibri" w:hAnsi="Arial" w:cs="Arial"/>
          <w:b/>
          <w:sz w:val="22"/>
          <w:szCs w:val="22"/>
          <w:lang w:eastAsia="en-US"/>
        </w:rPr>
        <w:t>Za Wykonawcę:</w:t>
      </w:r>
      <w:r w:rsidRPr="00B62213">
        <w:rPr>
          <w:rFonts w:ascii="Arial" w:eastAsia="Calibri" w:hAnsi="Arial" w:cs="Arial"/>
          <w:b/>
          <w:sz w:val="22"/>
          <w:szCs w:val="22"/>
          <w:lang w:eastAsia="en-US"/>
        </w:rPr>
        <w:tab/>
      </w:r>
      <w:r w:rsidRPr="00B62213">
        <w:rPr>
          <w:rFonts w:ascii="Arial" w:eastAsia="Calibri" w:hAnsi="Arial" w:cs="Arial"/>
          <w:b/>
          <w:sz w:val="22"/>
          <w:szCs w:val="22"/>
          <w:lang w:eastAsia="en-US"/>
        </w:rPr>
        <w:tab/>
      </w:r>
      <w:r w:rsidRPr="00B62213">
        <w:rPr>
          <w:rFonts w:ascii="Arial" w:eastAsia="Calibri" w:hAnsi="Arial" w:cs="Arial"/>
          <w:b/>
          <w:sz w:val="22"/>
          <w:szCs w:val="22"/>
          <w:lang w:eastAsia="en-US"/>
        </w:rPr>
        <w:tab/>
      </w:r>
      <w:r w:rsidRPr="00B62213">
        <w:rPr>
          <w:rFonts w:ascii="Arial" w:eastAsia="Calibri" w:hAnsi="Arial" w:cs="Arial"/>
          <w:b/>
          <w:sz w:val="22"/>
          <w:szCs w:val="22"/>
          <w:lang w:eastAsia="en-US"/>
        </w:rPr>
        <w:tab/>
      </w:r>
      <w:r w:rsidRPr="00B62213">
        <w:rPr>
          <w:rFonts w:ascii="Arial" w:eastAsia="Calibri" w:hAnsi="Arial" w:cs="Arial"/>
          <w:b/>
          <w:sz w:val="22"/>
          <w:szCs w:val="22"/>
          <w:lang w:eastAsia="en-US"/>
        </w:rPr>
        <w:tab/>
      </w:r>
      <w:r w:rsidRPr="00B62213">
        <w:rPr>
          <w:rFonts w:ascii="Arial" w:eastAsia="Calibri" w:hAnsi="Arial" w:cs="Arial"/>
          <w:b/>
          <w:sz w:val="22"/>
          <w:szCs w:val="22"/>
          <w:lang w:eastAsia="en-US"/>
        </w:rPr>
        <w:tab/>
      </w:r>
      <w:r w:rsidRPr="00B62213">
        <w:rPr>
          <w:rFonts w:ascii="Arial" w:eastAsia="Calibri" w:hAnsi="Arial" w:cs="Arial"/>
          <w:b/>
          <w:sz w:val="22"/>
          <w:szCs w:val="22"/>
          <w:lang w:eastAsia="en-US"/>
        </w:rPr>
        <w:tab/>
        <w:t xml:space="preserve">Za Sąd: </w:t>
      </w:r>
    </w:p>
    <w:p w14:paraId="2DDF9723" w14:textId="77777777" w:rsidR="0053638C" w:rsidRPr="00B62213" w:rsidRDefault="0053638C" w:rsidP="0053638C">
      <w:pPr>
        <w:spacing w:after="12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(imię i nazwisko, data i podpis)</w:t>
      </w:r>
      <w:r w:rsidRPr="00B62213">
        <w:rPr>
          <w:rFonts w:ascii="Arial" w:eastAsia="Calibri" w:hAnsi="Arial" w:cs="Arial"/>
          <w:sz w:val="22"/>
          <w:szCs w:val="22"/>
          <w:lang w:eastAsia="en-US"/>
        </w:rPr>
        <w:tab/>
      </w:r>
      <w:r w:rsidRPr="00B62213">
        <w:rPr>
          <w:rFonts w:ascii="Arial" w:eastAsia="Calibri" w:hAnsi="Arial" w:cs="Arial"/>
          <w:sz w:val="22"/>
          <w:szCs w:val="22"/>
          <w:lang w:eastAsia="en-US"/>
        </w:rPr>
        <w:tab/>
      </w:r>
      <w:r w:rsidRPr="00B62213">
        <w:rPr>
          <w:rFonts w:ascii="Arial" w:eastAsia="Calibri" w:hAnsi="Arial" w:cs="Arial"/>
          <w:sz w:val="22"/>
          <w:szCs w:val="22"/>
          <w:lang w:eastAsia="en-US"/>
        </w:rPr>
        <w:tab/>
        <w:t xml:space="preserve">               (imię i nazwisko, data i podpis)</w:t>
      </w:r>
    </w:p>
    <w:p w14:paraId="75B5DE7F" w14:textId="77777777" w:rsidR="0053638C" w:rsidRPr="00B62213" w:rsidRDefault="0053638C" w:rsidP="0053638C">
      <w:pPr>
        <w:spacing w:after="120" w:line="276" w:lineRule="auto"/>
        <w:contextualSpacing/>
        <w:jc w:val="both"/>
        <w:rPr>
          <w:rFonts w:ascii="Arial" w:eastAsia="Calibri" w:hAnsi="Arial" w:cs="Arial"/>
          <w:sz w:val="22"/>
          <w:szCs w:val="22"/>
          <w:lang w:eastAsia="en-US"/>
        </w:rPr>
      </w:pPr>
    </w:p>
    <w:p w14:paraId="5D25A499" w14:textId="77777777" w:rsidR="0053638C" w:rsidRPr="00B62213" w:rsidRDefault="0053638C" w:rsidP="0053638C">
      <w:pPr>
        <w:autoSpaceDE w:val="0"/>
        <w:autoSpaceDN w:val="0"/>
        <w:adjustRightInd w:val="0"/>
        <w:spacing w:line="276" w:lineRule="auto"/>
        <w:jc w:val="both"/>
        <w:rPr>
          <w:rFonts w:ascii="Arial" w:eastAsia="Calibri" w:hAnsi="Arial" w:cs="Arial"/>
          <w:color w:val="000000"/>
          <w:sz w:val="22"/>
          <w:szCs w:val="22"/>
        </w:rPr>
      </w:pPr>
    </w:p>
    <w:p w14:paraId="0828622B" w14:textId="77777777" w:rsidR="0053638C" w:rsidRPr="00B62213" w:rsidRDefault="0053638C" w:rsidP="0053638C">
      <w:pPr>
        <w:spacing w:after="200" w:line="276" w:lineRule="auto"/>
        <w:jc w:val="center"/>
        <w:rPr>
          <w:rFonts w:ascii="Arial" w:eastAsia="Calibri" w:hAnsi="Arial" w:cs="Arial"/>
          <w:b/>
          <w:smallCaps/>
          <w:color w:val="FF0000"/>
          <w:sz w:val="22"/>
          <w:szCs w:val="22"/>
          <w:lang w:eastAsia="en-US"/>
        </w:rPr>
      </w:pPr>
    </w:p>
    <w:p w14:paraId="104AC445" w14:textId="77777777" w:rsidR="0053638C" w:rsidRPr="00B62213" w:rsidRDefault="0053638C" w:rsidP="0053638C">
      <w:pPr>
        <w:spacing w:after="200" w:line="276" w:lineRule="auto"/>
        <w:jc w:val="center"/>
        <w:rPr>
          <w:rFonts w:ascii="Arial" w:eastAsia="Calibri" w:hAnsi="Arial" w:cs="Arial"/>
          <w:b/>
          <w:smallCaps/>
          <w:sz w:val="22"/>
          <w:szCs w:val="22"/>
          <w:lang w:eastAsia="en-US"/>
        </w:rPr>
      </w:pPr>
    </w:p>
    <w:p w14:paraId="1F584AD5" w14:textId="77777777" w:rsidR="0053638C" w:rsidRPr="00B62213" w:rsidRDefault="0053638C" w:rsidP="0053638C">
      <w:pPr>
        <w:spacing w:after="200" w:line="276" w:lineRule="auto"/>
        <w:jc w:val="center"/>
        <w:rPr>
          <w:rFonts w:ascii="Arial" w:eastAsia="Calibri" w:hAnsi="Arial" w:cs="Arial"/>
          <w:b/>
          <w:smallCaps/>
          <w:sz w:val="22"/>
          <w:szCs w:val="22"/>
          <w:lang w:eastAsia="en-US"/>
        </w:rPr>
      </w:pPr>
    </w:p>
    <w:p w14:paraId="193B96F6" w14:textId="77777777" w:rsidR="0053638C" w:rsidRPr="00B62213" w:rsidRDefault="0053638C" w:rsidP="0053638C">
      <w:pPr>
        <w:spacing w:after="200" w:line="276" w:lineRule="auto"/>
        <w:jc w:val="center"/>
        <w:rPr>
          <w:rFonts w:ascii="Arial" w:eastAsia="Calibri" w:hAnsi="Arial" w:cs="Arial"/>
          <w:b/>
          <w:smallCaps/>
          <w:sz w:val="22"/>
          <w:szCs w:val="22"/>
          <w:lang w:eastAsia="en-US"/>
        </w:rPr>
      </w:pPr>
    </w:p>
    <w:p w14:paraId="1E1B1D15" w14:textId="77777777" w:rsidR="0053638C" w:rsidRDefault="0053638C" w:rsidP="0053638C">
      <w:pPr>
        <w:spacing w:after="200" w:line="276" w:lineRule="auto"/>
        <w:jc w:val="center"/>
        <w:rPr>
          <w:rFonts w:ascii="Arial" w:eastAsia="Calibri" w:hAnsi="Arial" w:cs="Arial"/>
          <w:b/>
          <w:smallCaps/>
          <w:sz w:val="22"/>
          <w:szCs w:val="22"/>
          <w:lang w:eastAsia="en-US"/>
        </w:rPr>
      </w:pPr>
    </w:p>
    <w:p w14:paraId="44A06A16" w14:textId="77777777" w:rsidR="00740315" w:rsidRPr="00B62213" w:rsidRDefault="00740315" w:rsidP="0053638C">
      <w:pPr>
        <w:spacing w:after="200" w:line="276" w:lineRule="auto"/>
        <w:jc w:val="center"/>
        <w:rPr>
          <w:rFonts w:ascii="Arial" w:eastAsia="Calibri" w:hAnsi="Arial" w:cs="Arial"/>
          <w:b/>
          <w:smallCaps/>
          <w:sz w:val="22"/>
          <w:szCs w:val="22"/>
          <w:lang w:eastAsia="en-US"/>
        </w:rPr>
      </w:pPr>
    </w:p>
    <w:p w14:paraId="11376D92" w14:textId="77777777" w:rsidR="0053638C" w:rsidRPr="00B62213" w:rsidRDefault="0053638C" w:rsidP="0053638C">
      <w:pPr>
        <w:autoSpaceDE w:val="0"/>
        <w:autoSpaceDN w:val="0"/>
        <w:spacing w:after="200" w:line="276" w:lineRule="auto"/>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lastRenderedPageBreak/>
        <w:t>Załącznik nr 4 do</w:t>
      </w:r>
      <w:r w:rsidRPr="00B62213">
        <w:rPr>
          <w:rFonts w:ascii="Arial" w:eastAsia="Calibri" w:hAnsi="Arial" w:cs="Arial"/>
          <w:b/>
          <w:smallCaps/>
          <w:sz w:val="22"/>
          <w:szCs w:val="22"/>
          <w:lang w:eastAsia="en-US"/>
        </w:rPr>
        <w:t xml:space="preserve"> </w:t>
      </w:r>
      <w:r w:rsidRPr="00B62213">
        <w:rPr>
          <w:rFonts w:ascii="Arial" w:eastAsia="Calibri" w:hAnsi="Arial" w:cs="Arial"/>
          <w:b/>
          <w:bCs/>
          <w:sz w:val="22"/>
          <w:szCs w:val="22"/>
          <w:lang w:eastAsia="en-US"/>
        </w:rPr>
        <w:t>Umowy nr ………….. z dnia ………………..</w:t>
      </w:r>
    </w:p>
    <w:p w14:paraId="167343B2" w14:textId="77777777" w:rsidR="0053638C" w:rsidRPr="00B62213" w:rsidRDefault="0053638C" w:rsidP="0053638C">
      <w:pPr>
        <w:autoSpaceDE w:val="0"/>
        <w:autoSpaceDN w:val="0"/>
        <w:spacing w:after="200" w:line="276" w:lineRule="auto"/>
        <w:jc w:val="center"/>
        <w:rPr>
          <w:rFonts w:ascii="Arial" w:hAnsi="Arial" w:cs="Arial"/>
          <w:b/>
          <w:sz w:val="22"/>
          <w:szCs w:val="22"/>
          <w:lang w:eastAsia="en-US"/>
        </w:rPr>
      </w:pPr>
    </w:p>
    <w:p w14:paraId="5EF8CC58" w14:textId="77777777" w:rsidR="0053638C" w:rsidRPr="00B62213" w:rsidRDefault="0053638C" w:rsidP="0053638C">
      <w:pPr>
        <w:autoSpaceDE w:val="0"/>
        <w:autoSpaceDN w:val="0"/>
        <w:spacing w:after="200" w:line="276" w:lineRule="auto"/>
        <w:jc w:val="center"/>
        <w:rPr>
          <w:rFonts w:ascii="Arial" w:eastAsia="Calibri" w:hAnsi="Arial" w:cs="Arial"/>
          <w:bCs/>
          <w:sz w:val="22"/>
          <w:szCs w:val="22"/>
          <w:lang w:eastAsia="en-US"/>
        </w:rPr>
      </w:pPr>
      <w:r w:rsidRPr="00B62213">
        <w:rPr>
          <w:rFonts w:ascii="Arial" w:hAnsi="Arial" w:cs="Arial"/>
          <w:b/>
          <w:sz w:val="22"/>
          <w:szCs w:val="22"/>
          <w:lang w:eastAsia="en-US"/>
        </w:rPr>
        <w:t>CZĘŚCIOWY PROTOKÓŁ ODBIORU TABLIC INFORMACYJNYCH</w:t>
      </w:r>
    </w:p>
    <w:p w14:paraId="09C42D28" w14:textId="77777777" w:rsidR="0053638C" w:rsidRPr="00B62213" w:rsidRDefault="0053638C" w:rsidP="0053638C">
      <w:pPr>
        <w:spacing w:after="200" w:line="276" w:lineRule="auto"/>
        <w:jc w:val="center"/>
        <w:rPr>
          <w:rFonts w:ascii="Arial" w:eastAsia="Calibri" w:hAnsi="Arial" w:cs="Arial"/>
          <w:b/>
          <w:smallCaps/>
          <w:sz w:val="22"/>
          <w:szCs w:val="22"/>
          <w:lang w:eastAsia="en-US"/>
        </w:rPr>
      </w:pPr>
    </w:p>
    <w:p w14:paraId="4604FB32" w14:textId="77777777" w:rsidR="0053638C" w:rsidRPr="00B62213" w:rsidRDefault="0053638C" w:rsidP="0053638C">
      <w:pPr>
        <w:spacing w:after="120" w:line="276" w:lineRule="auto"/>
        <w:rPr>
          <w:rFonts w:ascii="Arial" w:eastAsia="Calibri" w:hAnsi="Arial" w:cs="Arial"/>
          <w:sz w:val="22"/>
          <w:szCs w:val="22"/>
          <w:lang w:eastAsia="en-US"/>
        </w:rPr>
      </w:pPr>
      <w:r w:rsidRPr="00B62213">
        <w:rPr>
          <w:rFonts w:ascii="Arial" w:eastAsia="Calibri" w:hAnsi="Arial" w:cs="Arial"/>
          <w:sz w:val="22"/>
          <w:szCs w:val="22"/>
          <w:lang w:eastAsia="en-US"/>
        </w:rPr>
        <w:t>Odbiorca: Jednostka ……..………... w …………………..</w:t>
      </w:r>
    </w:p>
    <w:p w14:paraId="482598B0" w14:textId="77777777" w:rsidR="0053638C" w:rsidRPr="00B62213" w:rsidRDefault="0053638C" w:rsidP="0053638C">
      <w:pPr>
        <w:spacing w:after="120" w:line="276" w:lineRule="auto"/>
        <w:rPr>
          <w:rFonts w:ascii="Arial" w:eastAsia="Calibri" w:hAnsi="Arial" w:cs="Arial"/>
          <w:sz w:val="22"/>
          <w:szCs w:val="22"/>
          <w:lang w:eastAsia="en-US"/>
        </w:rPr>
      </w:pPr>
      <w:r w:rsidRPr="00B62213">
        <w:rPr>
          <w:rFonts w:ascii="Arial" w:eastAsia="Calibri" w:hAnsi="Arial" w:cs="Arial"/>
          <w:sz w:val="22"/>
          <w:szCs w:val="22"/>
          <w:lang w:eastAsia="en-US"/>
        </w:rPr>
        <w:t>Data odbioru Tablic informacyjnych: ………………………</w:t>
      </w:r>
    </w:p>
    <w:p w14:paraId="655F6483" w14:textId="77777777" w:rsidR="0053638C" w:rsidRPr="00B62213" w:rsidRDefault="0053638C" w:rsidP="0053638C">
      <w:pPr>
        <w:spacing w:after="120" w:line="276" w:lineRule="auto"/>
        <w:rPr>
          <w:rFonts w:ascii="Arial" w:eastAsia="Calibri" w:hAnsi="Arial" w:cs="Arial"/>
          <w:sz w:val="22"/>
          <w:szCs w:val="22"/>
          <w:lang w:eastAsia="en-US"/>
        </w:rPr>
      </w:pPr>
    </w:p>
    <w:p w14:paraId="179FE7DC" w14:textId="77777777" w:rsidR="0053638C" w:rsidRPr="00B62213" w:rsidRDefault="0053638C" w:rsidP="0053638C">
      <w:pPr>
        <w:numPr>
          <w:ilvl w:val="2"/>
          <w:numId w:val="46"/>
        </w:numPr>
        <w:spacing w:after="120" w:line="360" w:lineRule="auto"/>
        <w:contextualSpacing/>
        <w:rPr>
          <w:rFonts w:ascii="Arial" w:eastAsia="Calibri" w:hAnsi="Arial" w:cs="Arial"/>
          <w:b/>
          <w:bCs/>
          <w:sz w:val="22"/>
          <w:szCs w:val="22"/>
          <w:lang w:eastAsia="en-US"/>
        </w:rPr>
      </w:pPr>
      <w:r w:rsidRPr="00B62213">
        <w:rPr>
          <w:rFonts w:ascii="Arial" w:eastAsia="Calibri" w:hAnsi="Arial" w:cs="Arial"/>
          <w:b/>
          <w:sz w:val="22"/>
          <w:szCs w:val="22"/>
          <w:lang w:eastAsia="en-US"/>
        </w:rPr>
        <w:t>Wykonawca dostarczył i zamontował Tablice Informacyjne</w:t>
      </w:r>
      <w:r w:rsidRPr="00B62213">
        <w:rPr>
          <w:rFonts w:ascii="Arial" w:eastAsia="Calibri" w:hAnsi="Arial" w:cs="Arial"/>
          <w:b/>
          <w:bCs/>
          <w:sz w:val="22"/>
          <w:szCs w:val="22"/>
          <w:lang w:eastAsia="en-US"/>
        </w:rPr>
        <w:t>:</w:t>
      </w:r>
    </w:p>
    <w:p w14:paraId="6C8E9678" w14:textId="17CDF2D8" w:rsidR="0053638C" w:rsidRPr="009D7423" w:rsidRDefault="0053638C" w:rsidP="009D7423">
      <w:pPr>
        <w:numPr>
          <w:ilvl w:val="0"/>
          <w:numId w:val="49"/>
        </w:numPr>
        <w:spacing w:before="120" w:after="120" w:line="276" w:lineRule="auto"/>
        <w:contextualSpacing/>
        <w:jc w:val="both"/>
        <w:outlineLvl w:val="0"/>
        <w:rPr>
          <w:rFonts w:ascii="Arial" w:eastAsia="Calibri" w:hAnsi="Arial" w:cs="Arial"/>
          <w:sz w:val="22"/>
          <w:szCs w:val="22"/>
          <w:lang w:eastAsia="en-US"/>
        </w:rPr>
      </w:pPr>
      <w:r w:rsidRPr="00B62213">
        <w:rPr>
          <w:rFonts w:ascii="Arial" w:eastAsia="Calibri" w:hAnsi="Arial" w:cs="Arial"/>
          <w:sz w:val="22"/>
          <w:szCs w:val="22"/>
          <w:lang w:eastAsia="en-US"/>
        </w:rPr>
        <w:t>należycie* tj. należycie dostarczone - zabezpieczone przed uszkodzeniem or</w:t>
      </w:r>
      <w:r w:rsidR="00740315">
        <w:rPr>
          <w:rFonts w:ascii="Arial" w:eastAsia="Calibri" w:hAnsi="Arial" w:cs="Arial"/>
          <w:sz w:val="22"/>
          <w:szCs w:val="22"/>
          <w:lang w:eastAsia="en-US"/>
        </w:rPr>
        <w:t>az prawidłowo zamontowane</w:t>
      </w:r>
      <w:r w:rsidRPr="009D7423">
        <w:rPr>
          <w:rFonts w:ascii="Arial" w:eastAsia="Calibri" w:hAnsi="Arial" w:cs="Arial"/>
          <w:sz w:val="22"/>
          <w:szCs w:val="22"/>
          <w:lang w:eastAsia="en-US"/>
        </w:rPr>
        <w:t>:</w:t>
      </w:r>
    </w:p>
    <w:p w14:paraId="352F7899" w14:textId="77777777" w:rsidR="0053638C" w:rsidRPr="00B62213" w:rsidRDefault="0053638C" w:rsidP="0053638C">
      <w:pPr>
        <w:spacing w:after="120" w:line="276" w:lineRule="auto"/>
        <w:rPr>
          <w:rFonts w:ascii="Arial" w:eastAsia="Calibri" w:hAnsi="Arial" w:cs="Arial"/>
          <w:sz w:val="22"/>
          <w:szCs w:val="22"/>
          <w:lang w:eastAsia="en-US"/>
        </w:rPr>
      </w:pPr>
      <w:r w:rsidRPr="00B62213">
        <w:rPr>
          <w:rFonts w:ascii="Arial" w:eastAsia="Calibri" w:hAnsi="Arial" w:cs="Arial"/>
          <w:sz w:val="22"/>
          <w:szCs w:val="22"/>
          <w:lang w:eastAsia="en-US"/>
        </w:rPr>
        <w:t xml:space="preserve"> </w:t>
      </w:r>
    </w:p>
    <w:tbl>
      <w:tblPr>
        <w:tblW w:w="7655" w:type="dxa"/>
        <w:tblInd w:w="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993"/>
        <w:gridCol w:w="3316"/>
        <w:gridCol w:w="1701"/>
        <w:gridCol w:w="1645"/>
      </w:tblGrid>
      <w:tr w:rsidR="0053638C" w:rsidRPr="00B62213" w14:paraId="651A8E15" w14:textId="77777777" w:rsidTr="0044249F">
        <w:trPr>
          <w:trHeight w:val="913"/>
        </w:trPr>
        <w:tc>
          <w:tcPr>
            <w:tcW w:w="993" w:type="dxa"/>
            <w:tcBorders>
              <w:top w:val="single" w:sz="12" w:space="0" w:color="auto"/>
              <w:left w:val="single" w:sz="12" w:space="0" w:color="auto"/>
              <w:bottom w:val="single" w:sz="4" w:space="0" w:color="auto"/>
              <w:right w:val="single" w:sz="4" w:space="0" w:color="auto"/>
            </w:tcBorders>
            <w:shd w:val="clear" w:color="auto" w:fill="D9D9D9"/>
            <w:hideMark/>
          </w:tcPr>
          <w:p w14:paraId="79325AEC" w14:textId="77777777" w:rsidR="0053638C" w:rsidRPr="00B62213" w:rsidRDefault="0053638C" w:rsidP="0044249F">
            <w:pPr>
              <w:keepNext/>
              <w:tabs>
                <w:tab w:val="left" w:pos="413"/>
              </w:tabs>
              <w:spacing w:after="120" w:line="276" w:lineRule="auto"/>
              <w:rPr>
                <w:rFonts w:ascii="Arial" w:eastAsia="Calibri" w:hAnsi="Arial" w:cs="Arial"/>
                <w:b/>
                <w:sz w:val="22"/>
                <w:szCs w:val="22"/>
                <w:lang w:eastAsia="en-US"/>
              </w:rPr>
            </w:pPr>
            <w:r w:rsidRPr="00B62213">
              <w:rPr>
                <w:rFonts w:ascii="Arial" w:eastAsia="Calibri" w:hAnsi="Arial" w:cs="Arial"/>
                <w:b/>
                <w:sz w:val="22"/>
                <w:szCs w:val="22"/>
                <w:lang w:eastAsia="en-US"/>
              </w:rPr>
              <w:t>LP.</w:t>
            </w:r>
          </w:p>
        </w:tc>
        <w:tc>
          <w:tcPr>
            <w:tcW w:w="3316" w:type="dxa"/>
            <w:tcBorders>
              <w:top w:val="single" w:sz="12" w:space="0" w:color="auto"/>
              <w:left w:val="single" w:sz="4" w:space="0" w:color="auto"/>
              <w:bottom w:val="single" w:sz="4" w:space="0" w:color="auto"/>
              <w:right w:val="single" w:sz="4" w:space="0" w:color="auto"/>
            </w:tcBorders>
            <w:shd w:val="clear" w:color="auto" w:fill="D9D9D9"/>
            <w:hideMark/>
          </w:tcPr>
          <w:p w14:paraId="1BD70BAB" w14:textId="77777777" w:rsidR="0053638C" w:rsidRPr="00B62213" w:rsidRDefault="0053638C" w:rsidP="0044249F">
            <w:pPr>
              <w:keepNext/>
              <w:tabs>
                <w:tab w:val="left" w:pos="413"/>
              </w:tabs>
              <w:spacing w:after="120" w:line="276" w:lineRule="auto"/>
              <w:rPr>
                <w:rFonts w:ascii="Arial" w:eastAsia="Calibri" w:hAnsi="Arial" w:cs="Arial"/>
                <w:b/>
                <w:sz w:val="22"/>
                <w:szCs w:val="22"/>
                <w:lang w:eastAsia="en-US"/>
              </w:rPr>
            </w:pPr>
            <w:r w:rsidRPr="00B62213">
              <w:rPr>
                <w:rFonts w:ascii="Arial" w:eastAsia="Calibri" w:hAnsi="Arial" w:cs="Arial"/>
                <w:b/>
                <w:sz w:val="22"/>
                <w:szCs w:val="22"/>
                <w:lang w:eastAsia="en-US"/>
              </w:rPr>
              <w:t xml:space="preserve">Nazwa  </w:t>
            </w:r>
          </w:p>
        </w:tc>
        <w:tc>
          <w:tcPr>
            <w:tcW w:w="1701" w:type="dxa"/>
            <w:tcBorders>
              <w:top w:val="single" w:sz="12" w:space="0" w:color="auto"/>
              <w:left w:val="single" w:sz="4" w:space="0" w:color="auto"/>
              <w:bottom w:val="single" w:sz="4" w:space="0" w:color="auto"/>
              <w:right w:val="single" w:sz="4" w:space="0" w:color="auto"/>
            </w:tcBorders>
            <w:shd w:val="clear" w:color="auto" w:fill="D9D9D9"/>
          </w:tcPr>
          <w:p w14:paraId="23E76362" w14:textId="77777777" w:rsidR="0053638C" w:rsidRPr="00B62213" w:rsidRDefault="0053638C" w:rsidP="0044249F">
            <w:pPr>
              <w:keepNext/>
              <w:tabs>
                <w:tab w:val="left" w:pos="413"/>
              </w:tabs>
              <w:spacing w:after="120" w:line="276" w:lineRule="auto"/>
              <w:rPr>
                <w:rFonts w:ascii="Arial" w:eastAsia="Calibri" w:hAnsi="Arial" w:cs="Arial"/>
                <w:b/>
                <w:sz w:val="22"/>
                <w:szCs w:val="22"/>
                <w:lang w:eastAsia="en-US"/>
              </w:rPr>
            </w:pPr>
            <w:r w:rsidRPr="00B62213">
              <w:rPr>
                <w:rFonts w:ascii="Arial" w:eastAsia="Calibri" w:hAnsi="Arial" w:cs="Arial"/>
                <w:b/>
                <w:sz w:val="22"/>
                <w:szCs w:val="22"/>
                <w:lang w:eastAsia="en-US"/>
              </w:rPr>
              <w:t>Liczba</w:t>
            </w:r>
          </w:p>
        </w:tc>
        <w:tc>
          <w:tcPr>
            <w:tcW w:w="1645" w:type="dxa"/>
            <w:tcBorders>
              <w:top w:val="single" w:sz="12" w:space="0" w:color="auto"/>
              <w:left w:val="single" w:sz="4" w:space="0" w:color="auto"/>
              <w:bottom w:val="single" w:sz="4" w:space="0" w:color="auto"/>
              <w:right w:val="single" w:sz="4" w:space="0" w:color="auto"/>
            </w:tcBorders>
            <w:shd w:val="clear" w:color="auto" w:fill="D9D9D9"/>
            <w:hideMark/>
          </w:tcPr>
          <w:p w14:paraId="7EDC6C48" w14:textId="77777777" w:rsidR="0053638C" w:rsidRPr="00B62213" w:rsidRDefault="0053638C" w:rsidP="0044249F">
            <w:pPr>
              <w:keepNext/>
              <w:spacing w:after="120" w:line="276" w:lineRule="auto"/>
              <w:jc w:val="center"/>
              <w:rPr>
                <w:rFonts w:ascii="Arial" w:eastAsia="Calibri" w:hAnsi="Arial" w:cs="Arial"/>
                <w:b/>
                <w:sz w:val="22"/>
                <w:szCs w:val="22"/>
                <w:lang w:eastAsia="en-US"/>
              </w:rPr>
            </w:pPr>
            <w:r w:rsidRPr="00B62213">
              <w:rPr>
                <w:rFonts w:ascii="Arial" w:eastAsia="Calibri" w:hAnsi="Arial" w:cs="Arial"/>
                <w:b/>
                <w:sz w:val="22"/>
                <w:szCs w:val="22"/>
                <w:lang w:eastAsia="en-US"/>
              </w:rPr>
              <w:t xml:space="preserve">Uwagi   </w:t>
            </w:r>
          </w:p>
          <w:p w14:paraId="69330382" w14:textId="77777777" w:rsidR="0053638C" w:rsidRPr="00B62213" w:rsidRDefault="0053638C" w:rsidP="0044249F">
            <w:pPr>
              <w:keepNext/>
              <w:spacing w:after="120" w:line="276" w:lineRule="auto"/>
              <w:jc w:val="center"/>
              <w:rPr>
                <w:rFonts w:ascii="Arial" w:eastAsia="Calibri" w:hAnsi="Arial" w:cs="Arial"/>
                <w:b/>
                <w:sz w:val="22"/>
                <w:szCs w:val="22"/>
                <w:lang w:eastAsia="en-US"/>
              </w:rPr>
            </w:pPr>
          </w:p>
        </w:tc>
      </w:tr>
      <w:tr w:rsidR="0053638C" w:rsidRPr="00B62213" w14:paraId="3FEABD95" w14:textId="77777777" w:rsidTr="0044249F">
        <w:trPr>
          <w:trHeight w:val="409"/>
        </w:trPr>
        <w:tc>
          <w:tcPr>
            <w:tcW w:w="7655" w:type="dxa"/>
            <w:gridSpan w:val="4"/>
            <w:tcBorders>
              <w:top w:val="single" w:sz="4" w:space="0" w:color="auto"/>
              <w:left w:val="single" w:sz="12" w:space="0" w:color="auto"/>
              <w:bottom w:val="single" w:sz="4" w:space="0" w:color="auto"/>
              <w:right w:val="single" w:sz="4" w:space="0" w:color="auto"/>
            </w:tcBorders>
            <w:vAlign w:val="center"/>
          </w:tcPr>
          <w:p w14:paraId="46C99F22" w14:textId="77777777" w:rsidR="0053638C" w:rsidRPr="00B62213" w:rsidRDefault="0053638C" w:rsidP="0044249F">
            <w:pPr>
              <w:spacing w:after="200" w:line="276" w:lineRule="auto"/>
              <w:jc w:val="center"/>
              <w:rPr>
                <w:rFonts w:ascii="Arial" w:eastAsia="Calibri" w:hAnsi="Arial" w:cs="Arial"/>
                <w:sz w:val="22"/>
                <w:szCs w:val="22"/>
                <w:lang w:eastAsia="en-US"/>
              </w:rPr>
            </w:pPr>
            <w:r w:rsidRPr="00B62213">
              <w:rPr>
                <w:rFonts w:ascii="Arial" w:eastAsia="Calibri" w:hAnsi="Arial" w:cs="Arial"/>
                <w:b/>
                <w:sz w:val="22"/>
                <w:szCs w:val="22"/>
                <w:lang w:eastAsia="en-US"/>
              </w:rPr>
              <w:t>Projekt „Wdrożenie protokołu elektronicznego w sądach powszechnych (sprawy cywilne i wykroczeniowe)”</w:t>
            </w:r>
          </w:p>
        </w:tc>
      </w:tr>
      <w:tr w:rsidR="0053638C" w:rsidRPr="00B62213" w14:paraId="2BC0F4E4" w14:textId="77777777" w:rsidTr="0044249F">
        <w:trPr>
          <w:trHeight w:val="409"/>
        </w:trPr>
        <w:tc>
          <w:tcPr>
            <w:tcW w:w="993" w:type="dxa"/>
            <w:tcBorders>
              <w:top w:val="single" w:sz="4" w:space="0" w:color="auto"/>
              <w:left w:val="single" w:sz="12" w:space="0" w:color="auto"/>
              <w:bottom w:val="single" w:sz="4" w:space="0" w:color="auto"/>
              <w:right w:val="single" w:sz="4" w:space="0" w:color="auto"/>
            </w:tcBorders>
          </w:tcPr>
          <w:p w14:paraId="2B77DBFD" w14:textId="77777777" w:rsidR="0053638C" w:rsidRPr="00B62213" w:rsidRDefault="0053638C" w:rsidP="0044249F">
            <w:pPr>
              <w:numPr>
                <w:ilvl w:val="0"/>
                <w:numId w:val="45"/>
              </w:numPr>
              <w:tabs>
                <w:tab w:val="left" w:pos="274"/>
                <w:tab w:val="left" w:pos="413"/>
              </w:tabs>
              <w:spacing w:before="120" w:after="120" w:line="276" w:lineRule="auto"/>
              <w:contextualSpacing/>
              <w:rPr>
                <w:rFonts w:ascii="Arial" w:eastAsia="Calibri" w:hAnsi="Arial" w:cs="Arial"/>
                <w:sz w:val="22"/>
                <w:szCs w:val="22"/>
                <w:lang w:eastAsia="en-US"/>
              </w:rPr>
            </w:pPr>
          </w:p>
        </w:tc>
        <w:tc>
          <w:tcPr>
            <w:tcW w:w="3316" w:type="dxa"/>
            <w:tcBorders>
              <w:top w:val="single" w:sz="4" w:space="0" w:color="auto"/>
              <w:left w:val="single" w:sz="4" w:space="0" w:color="auto"/>
              <w:bottom w:val="single" w:sz="4" w:space="0" w:color="auto"/>
              <w:right w:val="single" w:sz="4" w:space="0" w:color="auto"/>
            </w:tcBorders>
          </w:tcPr>
          <w:p w14:paraId="303F511A" w14:textId="77777777" w:rsidR="0053638C" w:rsidRPr="00B62213" w:rsidRDefault="0053638C" w:rsidP="0044249F">
            <w:pPr>
              <w:spacing w:after="200" w:line="276" w:lineRule="auto"/>
              <w:rPr>
                <w:rFonts w:ascii="Arial" w:eastAsia="Calibri" w:hAnsi="Arial" w:cs="Arial"/>
                <w:sz w:val="22"/>
                <w:szCs w:val="22"/>
                <w:lang w:eastAsia="en-US" w:bidi="pl-PL"/>
              </w:rPr>
            </w:pPr>
            <w:r w:rsidRPr="00B62213">
              <w:rPr>
                <w:rFonts w:ascii="Arial" w:eastAsia="Calibri" w:hAnsi="Arial" w:cs="Arial"/>
                <w:sz w:val="22"/>
                <w:szCs w:val="22"/>
                <w:lang w:eastAsia="en-US" w:bidi="pl-PL"/>
              </w:rPr>
              <w:t>Tablica informacyjna</w:t>
            </w:r>
          </w:p>
        </w:tc>
        <w:tc>
          <w:tcPr>
            <w:tcW w:w="1701" w:type="dxa"/>
            <w:tcBorders>
              <w:top w:val="single" w:sz="4" w:space="0" w:color="auto"/>
              <w:left w:val="single" w:sz="4" w:space="0" w:color="auto"/>
              <w:bottom w:val="single" w:sz="4" w:space="0" w:color="auto"/>
              <w:right w:val="single" w:sz="4" w:space="0" w:color="auto"/>
            </w:tcBorders>
          </w:tcPr>
          <w:p w14:paraId="08172445" w14:textId="77777777" w:rsidR="0053638C" w:rsidRPr="00B62213" w:rsidRDefault="0053638C" w:rsidP="0044249F">
            <w:pPr>
              <w:spacing w:after="200" w:line="276" w:lineRule="auto"/>
              <w:rPr>
                <w:rFonts w:ascii="Arial" w:eastAsia="Calibri" w:hAnsi="Arial" w:cs="Arial"/>
                <w:sz w:val="22"/>
                <w:szCs w:val="22"/>
                <w:lang w:eastAsia="en-US"/>
              </w:rPr>
            </w:pPr>
            <w:r w:rsidRPr="00B62213">
              <w:rPr>
                <w:rFonts w:ascii="Arial" w:eastAsia="Calibri" w:hAnsi="Arial" w:cs="Arial"/>
                <w:sz w:val="22"/>
                <w:szCs w:val="22"/>
                <w:lang w:eastAsia="en-US"/>
              </w:rPr>
              <w:t>…….szt.</w:t>
            </w:r>
          </w:p>
        </w:tc>
        <w:tc>
          <w:tcPr>
            <w:tcW w:w="1645" w:type="dxa"/>
            <w:tcBorders>
              <w:top w:val="single" w:sz="4" w:space="0" w:color="auto"/>
              <w:left w:val="single" w:sz="4" w:space="0" w:color="auto"/>
              <w:bottom w:val="single" w:sz="4" w:space="0" w:color="auto"/>
              <w:right w:val="single" w:sz="4" w:space="0" w:color="auto"/>
            </w:tcBorders>
          </w:tcPr>
          <w:p w14:paraId="7AD72C07" w14:textId="77777777" w:rsidR="0053638C" w:rsidRPr="00B62213" w:rsidRDefault="0053638C" w:rsidP="0044249F">
            <w:pPr>
              <w:spacing w:after="200" w:line="276" w:lineRule="auto"/>
              <w:jc w:val="center"/>
              <w:rPr>
                <w:rFonts w:ascii="Arial" w:eastAsia="Calibri" w:hAnsi="Arial" w:cs="Arial"/>
                <w:sz w:val="22"/>
                <w:szCs w:val="22"/>
                <w:lang w:eastAsia="en-US" w:bidi="pl-PL"/>
              </w:rPr>
            </w:pPr>
          </w:p>
        </w:tc>
      </w:tr>
    </w:tbl>
    <w:p w14:paraId="247F9B7B" w14:textId="77777777" w:rsidR="0053638C" w:rsidRPr="00B62213" w:rsidRDefault="0053638C" w:rsidP="0053638C">
      <w:pPr>
        <w:numPr>
          <w:ilvl w:val="0"/>
          <w:numId w:val="49"/>
        </w:numPr>
        <w:spacing w:before="120" w:after="120" w:line="276" w:lineRule="auto"/>
        <w:contextualSpacing/>
        <w:jc w:val="both"/>
        <w:outlineLvl w:val="0"/>
        <w:rPr>
          <w:rFonts w:ascii="Arial" w:eastAsia="Calibri" w:hAnsi="Arial" w:cs="Arial"/>
          <w:sz w:val="22"/>
          <w:szCs w:val="22"/>
          <w:lang w:eastAsia="en-US"/>
        </w:rPr>
      </w:pPr>
      <w:r w:rsidRPr="00B62213">
        <w:rPr>
          <w:rFonts w:ascii="Arial" w:eastAsia="Calibri" w:hAnsi="Arial" w:cs="Arial"/>
          <w:sz w:val="22"/>
          <w:szCs w:val="22"/>
          <w:lang w:eastAsia="en-US"/>
        </w:rPr>
        <w:t>nienależycie, z uwagi na*: ………………………………………………</w:t>
      </w:r>
    </w:p>
    <w:p w14:paraId="4E7C908E" w14:textId="77777777" w:rsidR="0053638C" w:rsidRPr="00B62213" w:rsidRDefault="0053638C" w:rsidP="0053638C">
      <w:pPr>
        <w:spacing w:before="120" w:after="120" w:line="276" w:lineRule="auto"/>
        <w:ind w:left="1440"/>
        <w:contextualSpacing/>
        <w:jc w:val="both"/>
        <w:outlineLvl w:val="0"/>
        <w:rPr>
          <w:rFonts w:ascii="Arial" w:eastAsia="Calibri" w:hAnsi="Arial" w:cs="Arial"/>
          <w:sz w:val="22"/>
          <w:szCs w:val="22"/>
          <w:lang w:eastAsia="en-US"/>
        </w:rPr>
      </w:pPr>
    </w:p>
    <w:p w14:paraId="1BC26D62" w14:textId="77777777" w:rsidR="0053638C" w:rsidRPr="00B62213" w:rsidRDefault="0053638C" w:rsidP="0053638C">
      <w:pPr>
        <w:spacing w:after="120" w:line="276" w:lineRule="auto"/>
        <w:rPr>
          <w:rFonts w:ascii="Arial" w:eastAsia="Calibri" w:hAnsi="Arial" w:cs="Arial"/>
          <w:b/>
          <w:bCs/>
          <w:sz w:val="22"/>
          <w:szCs w:val="22"/>
          <w:lang w:eastAsia="en-US"/>
        </w:rPr>
      </w:pPr>
    </w:p>
    <w:p w14:paraId="0CEAFB42" w14:textId="77777777" w:rsidR="0053638C" w:rsidRPr="00B62213" w:rsidRDefault="0053638C" w:rsidP="0053638C">
      <w:pPr>
        <w:spacing w:after="120" w:line="276" w:lineRule="auto"/>
        <w:rPr>
          <w:rFonts w:ascii="Arial" w:eastAsia="Calibri" w:hAnsi="Arial" w:cs="Arial"/>
          <w:b/>
          <w:bCs/>
          <w:sz w:val="22"/>
          <w:szCs w:val="22"/>
          <w:lang w:eastAsia="en-US"/>
        </w:rPr>
      </w:pPr>
    </w:p>
    <w:p w14:paraId="2DB5BE5D" w14:textId="77777777" w:rsidR="0053638C" w:rsidRPr="00B62213" w:rsidRDefault="0053638C" w:rsidP="0053638C">
      <w:pPr>
        <w:spacing w:after="120" w:line="276" w:lineRule="auto"/>
        <w:rPr>
          <w:rFonts w:ascii="Arial" w:eastAsia="Calibri" w:hAnsi="Arial" w:cs="Arial"/>
          <w:bCs/>
          <w:sz w:val="22"/>
          <w:szCs w:val="22"/>
          <w:lang w:eastAsia="en-US"/>
        </w:rPr>
      </w:pPr>
      <w:r w:rsidRPr="00B62213">
        <w:rPr>
          <w:rFonts w:ascii="Arial" w:eastAsia="Calibri" w:hAnsi="Arial" w:cs="Arial"/>
          <w:bCs/>
          <w:sz w:val="22"/>
          <w:szCs w:val="22"/>
          <w:lang w:eastAsia="en-US"/>
        </w:rPr>
        <w:t>* Niepotrzebne skreślić</w:t>
      </w:r>
    </w:p>
    <w:p w14:paraId="3054AFC8" w14:textId="77777777" w:rsidR="0053638C" w:rsidRPr="00B62213" w:rsidRDefault="0053638C" w:rsidP="0053638C">
      <w:pPr>
        <w:spacing w:after="120" w:line="276" w:lineRule="auto"/>
        <w:rPr>
          <w:rFonts w:ascii="Arial" w:eastAsia="Calibri" w:hAnsi="Arial" w:cs="Arial"/>
          <w:b/>
          <w:sz w:val="22"/>
          <w:szCs w:val="22"/>
          <w:lang w:eastAsia="en-US"/>
        </w:rPr>
      </w:pPr>
    </w:p>
    <w:p w14:paraId="3BE855C3" w14:textId="77777777" w:rsidR="0053638C" w:rsidRPr="00B62213" w:rsidRDefault="0053638C" w:rsidP="0053638C">
      <w:pPr>
        <w:spacing w:after="120" w:line="276" w:lineRule="auto"/>
        <w:rPr>
          <w:rFonts w:ascii="Arial" w:eastAsia="Calibri" w:hAnsi="Arial" w:cs="Arial"/>
          <w:b/>
          <w:smallCaps/>
          <w:sz w:val="22"/>
          <w:szCs w:val="22"/>
          <w:lang w:eastAsia="en-US"/>
        </w:rPr>
      </w:pPr>
      <w:r w:rsidRPr="00B62213">
        <w:rPr>
          <w:rFonts w:ascii="Arial" w:eastAsia="Calibri" w:hAnsi="Arial" w:cs="Arial"/>
          <w:b/>
          <w:sz w:val="22"/>
          <w:szCs w:val="22"/>
          <w:lang w:eastAsia="en-US"/>
        </w:rPr>
        <w:t>Za Wykonawcę:</w:t>
      </w:r>
      <w:r w:rsidRPr="00B62213">
        <w:rPr>
          <w:rFonts w:ascii="Arial" w:eastAsia="Calibri" w:hAnsi="Arial" w:cs="Arial"/>
          <w:b/>
          <w:sz w:val="22"/>
          <w:szCs w:val="22"/>
          <w:lang w:eastAsia="en-US"/>
        </w:rPr>
        <w:tab/>
      </w:r>
      <w:r w:rsidRPr="00B62213">
        <w:rPr>
          <w:rFonts w:ascii="Arial" w:eastAsia="Calibri" w:hAnsi="Arial" w:cs="Arial"/>
          <w:b/>
          <w:sz w:val="22"/>
          <w:szCs w:val="22"/>
          <w:lang w:eastAsia="en-US"/>
        </w:rPr>
        <w:tab/>
      </w:r>
      <w:r w:rsidRPr="00B62213">
        <w:rPr>
          <w:rFonts w:ascii="Arial" w:eastAsia="Calibri" w:hAnsi="Arial" w:cs="Arial"/>
          <w:b/>
          <w:sz w:val="22"/>
          <w:szCs w:val="22"/>
          <w:lang w:eastAsia="en-US"/>
        </w:rPr>
        <w:tab/>
      </w:r>
      <w:r w:rsidRPr="00B62213">
        <w:rPr>
          <w:rFonts w:ascii="Arial" w:eastAsia="Calibri" w:hAnsi="Arial" w:cs="Arial"/>
          <w:b/>
          <w:sz w:val="22"/>
          <w:szCs w:val="22"/>
          <w:lang w:eastAsia="en-US"/>
        </w:rPr>
        <w:tab/>
      </w:r>
      <w:r w:rsidRPr="00B62213">
        <w:rPr>
          <w:rFonts w:ascii="Arial" w:eastAsia="Calibri" w:hAnsi="Arial" w:cs="Arial"/>
          <w:b/>
          <w:sz w:val="22"/>
          <w:szCs w:val="22"/>
          <w:lang w:eastAsia="en-US"/>
        </w:rPr>
        <w:tab/>
      </w:r>
      <w:r w:rsidRPr="00B62213">
        <w:rPr>
          <w:rFonts w:ascii="Arial" w:eastAsia="Calibri" w:hAnsi="Arial" w:cs="Arial"/>
          <w:b/>
          <w:sz w:val="22"/>
          <w:szCs w:val="22"/>
          <w:lang w:eastAsia="en-US"/>
        </w:rPr>
        <w:tab/>
      </w:r>
      <w:r w:rsidRPr="00B62213">
        <w:rPr>
          <w:rFonts w:ascii="Arial" w:eastAsia="Calibri" w:hAnsi="Arial" w:cs="Arial"/>
          <w:b/>
          <w:sz w:val="22"/>
          <w:szCs w:val="22"/>
          <w:lang w:eastAsia="en-US"/>
        </w:rPr>
        <w:tab/>
        <w:t xml:space="preserve">Za Jednostkę: </w:t>
      </w:r>
    </w:p>
    <w:p w14:paraId="5B2EE5F7" w14:textId="77777777" w:rsidR="0053638C" w:rsidRPr="00B62213" w:rsidRDefault="0053638C" w:rsidP="0053638C">
      <w:pPr>
        <w:spacing w:after="12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(imię i nazwisko, data i podpis)</w:t>
      </w:r>
      <w:r w:rsidRPr="00B62213">
        <w:rPr>
          <w:rFonts w:ascii="Arial" w:eastAsia="Calibri" w:hAnsi="Arial" w:cs="Arial"/>
          <w:sz w:val="22"/>
          <w:szCs w:val="22"/>
          <w:lang w:eastAsia="en-US"/>
        </w:rPr>
        <w:tab/>
      </w:r>
      <w:r w:rsidRPr="00B62213">
        <w:rPr>
          <w:rFonts w:ascii="Arial" w:eastAsia="Calibri" w:hAnsi="Arial" w:cs="Arial"/>
          <w:sz w:val="22"/>
          <w:szCs w:val="22"/>
          <w:lang w:eastAsia="en-US"/>
        </w:rPr>
        <w:tab/>
      </w:r>
      <w:r w:rsidRPr="00B62213">
        <w:rPr>
          <w:rFonts w:ascii="Arial" w:eastAsia="Calibri" w:hAnsi="Arial" w:cs="Arial"/>
          <w:sz w:val="22"/>
          <w:szCs w:val="22"/>
          <w:lang w:eastAsia="en-US"/>
        </w:rPr>
        <w:tab/>
        <w:t xml:space="preserve">               (imię i nazwisko, data i podpis)</w:t>
      </w:r>
    </w:p>
    <w:p w14:paraId="3139238D" w14:textId="77777777" w:rsidR="0053638C" w:rsidRPr="00B62213" w:rsidRDefault="0053638C" w:rsidP="0053638C">
      <w:pPr>
        <w:spacing w:after="120" w:line="276" w:lineRule="auto"/>
        <w:contextualSpacing/>
        <w:jc w:val="both"/>
        <w:rPr>
          <w:rFonts w:ascii="Arial" w:eastAsia="Calibri" w:hAnsi="Arial" w:cs="Arial"/>
          <w:sz w:val="22"/>
          <w:szCs w:val="22"/>
          <w:lang w:eastAsia="en-US"/>
        </w:rPr>
      </w:pPr>
    </w:p>
    <w:p w14:paraId="7815A47F" w14:textId="77777777" w:rsidR="0053638C" w:rsidRPr="00B62213" w:rsidRDefault="0053638C" w:rsidP="0053638C">
      <w:pPr>
        <w:autoSpaceDE w:val="0"/>
        <w:autoSpaceDN w:val="0"/>
        <w:adjustRightInd w:val="0"/>
        <w:spacing w:line="276" w:lineRule="auto"/>
        <w:jc w:val="both"/>
        <w:rPr>
          <w:rFonts w:ascii="Arial" w:eastAsia="Calibri" w:hAnsi="Arial" w:cs="Arial"/>
          <w:color w:val="000000"/>
          <w:sz w:val="22"/>
          <w:szCs w:val="22"/>
        </w:rPr>
      </w:pPr>
    </w:p>
    <w:p w14:paraId="715498E4" w14:textId="77777777" w:rsidR="0053638C" w:rsidRPr="00B62213" w:rsidRDefault="0053638C" w:rsidP="0053638C">
      <w:pPr>
        <w:spacing w:after="200" w:line="276" w:lineRule="auto"/>
        <w:jc w:val="center"/>
        <w:rPr>
          <w:rFonts w:ascii="Arial" w:eastAsia="Calibri" w:hAnsi="Arial" w:cs="Arial"/>
          <w:b/>
          <w:smallCaps/>
          <w:color w:val="FF0000"/>
          <w:sz w:val="22"/>
          <w:szCs w:val="22"/>
          <w:lang w:eastAsia="en-US"/>
        </w:rPr>
      </w:pPr>
    </w:p>
    <w:p w14:paraId="557A4D4D" w14:textId="77777777" w:rsidR="0053638C" w:rsidRPr="00B62213" w:rsidRDefault="0053638C" w:rsidP="0053638C">
      <w:pPr>
        <w:spacing w:after="200" w:line="276" w:lineRule="auto"/>
        <w:jc w:val="center"/>
        <w:rPr>
          <w:rFonts w:ascii="Arial" w:hAnsi="Arial" w:cs="Arial"/>
          <w:b/>
          <w:sz w:val="22"/>
          <w:szCs w:val="22"/>
          <w:lang w:eastAsia="en-US"/>
        </w:rPr>
      </w:pPr>
    </w:p>
    <w:p w14:paraId="4FF46128" w14:textId="77777777" w:rsidR="0053638C" w:rsidRPr="00B62213" w:rsidRDefault="0053638C" w:rsidP="0053638C">
      <w:pPr>
        <w:spacing w:after="200" w:line="276" w:lineRule="auto"/>
        <w:jc w:val="center"/>
        <w:rPr>
          <w:rFonts w:ascii="Arial" w:hAnsi="Arial" w:cs="Arial"/>
          <w:b/>
          <w:sz w:val="22"/>
          <w:szCs w:val="22"/>
          <w:lang w:eastAsia="en-US"/>
        </w:rPr>
      </w:pPr>
    </w:p>
    <w:p w14:paraId="6D4021BB" w14:textId="77777777" w:rsidR="0053638C" w:rsidRPr="00B62213" w:rsidRDefault="0053638C" w:rsidP="0053638C">
      <w:pPr>
        <w:spacing w:after="200" w:line="276" w:lineRule="auto"/>
        <w:jc w:val="center"/>
        <w:rPr>
          <w:rFonts w:ascii="Arial" w:hAnsi="Arial" w:cs="Arial"/>
          <w:b/>
          <w:sz w:val="22"/>
          <w:szCs w:val="22"/>
          <w:lang w:eastAsia="en-US"/>
        </w:rPr>
      </w:pPr>
    </w:p>
    <w:p w14:paraId="505AF9D8" w14:textId="77777777" w:rsidR="0053638C" w:rsidRPr="00B62213" w:rsidRDefault="0053638C" w:rsidP="0053638C">
      <w:pPr>
        <w:spacing w:after="200" w:line="276" w:lineRule="auto"/>
        <w:jc w:val="center"/>
        <w:rPr>
          <w:rFonts w:ascii="Arial" w:hAnsi="Arial" w:cs="Arial"/>
          <w:b/>
          <w:sz w:val="22"/>
          <w:szCs w:val="22"/>
          <w:lang w:eastAsia="en-US"/>
        </w:rPr>
      </w:pPr>
    </w:p>
    <w:p w14:paraId="4D2FB77F" w14:textId="77777777" w:rsidR="0053638C" w:rsidRPr="00B62213" w:rsidRDefault="0053638C" w:rsidP="0053638C">
      <w:pPr>
        <w:spacing w:after="200" w:line="276" w:lineRule="auto"/>
        <w:jc w:val="center"/>
        <w:rPr>
          <w:rFonts w:ascii="Arial" w:hAnsi="Arial" w:cs="Arial"/>
          <w:b/>
          <w:sz w:val="22"/>
          <w:szCs w:val="22"/>
          <w:lang w:eastAsia="en-US"/>
        </w:rPr>
      </w:pPr>
    </w:p>
    <w:p w14:paraId="3A9F6FC9" w14:textId="77777777" w:rsidR="0053638C" w:rsidRPr="00B62213" w:rsidRDefault="0053638C" w:rsidP="0053638C">
      <w:pPr>
        <w:autoSpaceDE w:val="0"/>
        <w:autoSpaceDN w:val="0"/>
        <w:spacing w:after="200" w:line="276" w:lineRule="auto"/>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lastRenderedPageBreak/>
        <w:t>Załącznik nr 5 do</w:t>
      </w:r>
      <w:r w:rsidRPr="00B62213">
        <w:rPr>
          <w:rFonts w:ascii="Arial" w:eastAsia="Calibri" w:hAnsi="Arial" w:cs="Arial"/>
          <w:b/>
          <w:smallCaps/>
          <w:sz w:val="22"/>
          <w:szCs w:val="22"/>
          <w:lang w:eastAsia="en-US"/>
        </w:rPr>
        <w:t xml:space="preserve"> </w:t>
      </w:r>
      <w:r w:rsidRPr="00B62213">
        <w:rPr>
          <w:rFonts w:ascii="Arial" w:eastAsia="Calibri" w:hAnsi="Arial" w:cs="Arial"/>
          <w:b/>
          <w:bCs/>
          <w:sz w:val="22"/>
          <w:szCs w:val="22"/>
          <w:lang w:eastAsia="en-US"/>
        </w:rPr>
        <w:t>Umowy nr ………….. z dnia ………………..</w:t>
      </w:r>
    </w:p>
    <w:p w14:paraId="11903409" w14:textId="77777777" w:rsidR="0053638C" w:rsidRPr="00B62213" w:rsidRDefault="0053638C" w:rsidP="0053638C">
      <w:pPr>
        <w:spacing w:after="200" w:line="276" w:lineRule="auto"/>
        <w:jc w:val="center"/>
        <w:rPr>
          <w:rFonts w:ascii="Arial" w:hAnsi="Arial" w:cs="Arial"/>
          <w:b/>
          <w:sz w:val="22"/>
          <w:szCs w:val="22"/>
          <w:lang w:eastAsia="en-US"/>
        </w:rPr>
      </w:pPr>
    </w:p>
    <w:p w14:paraId="6428F1B8" w14:textId="77777777" w:rsidR="0053638C" w:rsidRPr="00B62213" w:rsidRDefault="0053638C" w:rsidP="0053638C">
      <w:pPr>
        <w:spacing w:after="200" w:line="276" w:lineRule="auto"/>
        <w:jc w:val="center"/>
        <w:rPr>
          <w:rFonts w:ascii="Arial" w:hAnsi="Arial" w:cs="Arial"/>
          <w:b/>
          <w:sz w:val="22"/>
          <w:szCs w:val="22"/>
          <w:lang w:eastAsia="en-US"/>
        </w:rPr>
      </w:pPr>
      <w:r w:rsidRPr="00B62213">
        <w:rPr>
          <w:rFonts w:ascii="Arial" w:hAnsi="Arial" w:cs="Arial"/>
          <w:b/>
          <w:sz w:val="22"/>
          <w:szCs w:val="22"/>
          <w:lang w:eastAsia="en-US"/>
        </w:rPr>
        <w:t xml:space="preserve">PROTOKÓŁ ODBIORU DOSTAWY </w:t>
      </w:r>
    </w:p>
    <w:p w14:paraId="11CDFF61" w14:textId="77777777" w:rsidR="0053638C" w:rsidRPr="00B62213" w:rsidRDefault="0053638C" w:rsidP="0053638C">
      <w:pPr>
        <w:spacing w:after="200" w:line="276" w:lineRule="auto"/>
        <w:jc w:val="center"/>
        <w:rPr>
          <w:rFonts w:ascii="Arial" w:hAnsi="Arial" w:cs="Arial"/>
          <w:b/>
          <w:sz w:val="22"/>
          <w:szCs w:val="22"/>
          <w:lang w:eastAsia="en-US"/>
        </w:rPr>
      </w:pPr>
      <w:r w:rsidRPr="00B62213">
        <w:rPr>
          <w:rFonts w:ascii="Arial" w:hAnsi="Arial" w:cs="Arial"/>
          <w:b/>
          <w:sz w:val="22"/>
          <w:szCs w:val="22"/>
          <w:lang w:eastAsia="en-US"/>
        </w:rPr>
        <w:t>ULOTEK I PLAKATÓW*/TABLIC INFORMACYJNYCH*</w:t>
      </w:r>
    </w:p>
    <w:p w14:paraId="26CAF66B" w14:textId="77777777" w:rsidR="0053638C" w:rsidRPr="00B62213" w:rsidRDefault="0053638C" w:rsidP="0053638C">
      <w:pPr>
        <w:spacing w:after="200" w:line="276" w:lineRule="auto"/>
        <w:jc w:val="both"/>
        <w:rPr>
          <w:rFonts w:ascii="Arial" w:eastAsia="Calibri" w:hAnsi="Arial" w:cs="Arial"/>
          <w:sz w:val="22"/>
          <w:szCs w:val="22"/>
          <w:lang w:eastAsia="en-US"/>
        </w:rPr>
      </w:pPr>
      <w:r w:rsidRPr="00B62213">
        <w:rPr>
          <w:rFonts w:ascii="Arial" w:eastAsia="Calibri" w:hAnsi="Arial" w:cs="Arial"/>
          <w:sz w:val="22"/>
          <w:szCs w:val="22"/>
          <w:lang w:eastAsia="en-US"/>
        </w:rPr>
        <w:t>określony umową nr ………………… z dnia ………………….…………….</w:t>
      </w:r>
    </w:p>
    <w:p w14:paraId="535C39F7" w14:textId="77777777" w:rsidR="0053638C" w:rsidRPr="00B62213" w:rsidRDefault="0053638C" w:rsidP="0053638C">
      <w:pPr>
        <w:numPr>
          <w:ilvl w:val="0"/>
          <w:numId w:val="47"/>
        </w:numPr>
        <w:spacing w:after="16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 xml:space="preserve">Wykonawca: ………………………………………………………………………………………….…………………………………………………………………………………………………………………...…..………………………………………………………………………………….. reprezentowany przez: ………………………………….……………....………………….. </w:t>
      </w:r>
    </w:p>
    <w:p w14:paraId="1428A36E" w14:textId="77777777" w:rsidR="0053638C" w:rsidRPr="00B62213" w:rsidRDefault="0053638C" w:rsidP="0053638C">
      <w:pPr>
        <w:numPr>
          <w:ilvl w:val="0"/>
          <w:numId w:val="47"/>
        </w:numPr>
        <w:spacing w:after="16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Zamawiający: ………………………………………………………………………...………………..…………………………………………………………………………………………...………………………..…………………………………………………………….. reprezentowany przez: ………………….……………………………....…………………………..……………………</w:t>
      </w:r>
    </w:p>
    <w:p w14:paraId="76127F9C" w14:textId="77777777" w:rsidR="0053638C" w:rsidRPr="00B62213" w:rsidRDefault="0053638C" w:rsidP="0053638C">
      <w:pPr>
        <w:numPr>
          <w:ilvl w:val="0"/>
          <w:numId w:val="47"/>
        </w:numPr>
        <w:spacing w:after="16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Wykonawca zrealizował Dostawy Ulotek i Plakatów*/Tablic Informacyjnych*:</w:t>
      </w:r>
    </w:p>
    <w:p w14:paraId="3EB67CE8" w14:textId="77777777" w:rsidR="0053638C" w:rsidRPr="00B62213" w:rsidRDefault="0053638C" w:rsidP="0053638C">
      <w:pPr>
        <w:numPr>
          <w:ilvl w:val="0"/>
          <w:numId w:val="41"/>
        </w:numPr>
        <w:spacing w:before="120" w:after="120" w:line="276" w:lineRule="auto"/>
        <w:contextualSpacing/>
        <w:jc w:val="both"/>
        <w:outlineLvl w:val="0"/>
        <w:rPr>
          <w:rFonts w:ascii="Arial" w:eastAsia="Calibri" w:hAnsi="Arial" w:cs="Arial"/>
          <w:sz w:val="22"/>
          <w:szCs w:val="22"/>
          <w:lang w:eastAsia="en-US"/>
        </w:rPr>
      </w:pPr>
      <w:r w:rsidRPr="00B62213">
        <w:rPr>
          <w:rFonts w:ascii="Arial" w:eastAsia="Calibri" w:hAnsi="Arial" w:cs="Arial"/>
          <w:sz w:val="22"/>
          <w:szCs w:val="22"/>
          <w:lang w:eastAsia="en-US"/>
        </w:rPr>
        <w:t>należycie tj. zgodnie z postanowieniami Umowy*,</w:t>
      </w:r>
    </w:p>
    <w:p w14:paraId="79E2A639" w14:textId="77777777" w:rsidR="0053638C" w:rsidRPr="00B62213" w:rsidRDefault="0053638C" w:rsidP="0053638C">
      <w:pPr>
        <w:numPr>
          <w:ilvl w:val="0"/>
          <w:numId w:val="41"/>
        </w:numPr>
        <w:spacing w:before="120" w:after="120" w:line="276" w:lineRule="auto"/>
        <w:contextualSpacing/>
        <w:jc w:val="both"/>
        <w:outlineLvl w:val="0"/>
        <w:rPr>
          <w:rFonts w:ascii="Arial" w:eastAsia="Calibri" w:hAnsi="Arial" w:cs="Arial"/>
          <w:sz w:val="22"/>
          <w:szCs w:val="22"/>
          <w:lang w:eastAsia="en-US"/>
        </w:rPr>
      </w:pPr>
      <w:r w:rsidRPr="00B62213">
        <w:rPr>
          <w:rFonts w:ascii="Arial" w:eastAsia="Calibri" w:hAnsi="Arial" w:cs="Arial"/>
          <w:sz w:val="22"/>
          <w:szCs w:val="22"/>
          <w:lang w:eastAsia="en-US"/>
        </w:rPr>
        <w:t>nienależycie, z uwagi na*: ……………………………………………………………..</w:t>
      </w:r>
    </w:p>
    <w:p w14:paraId="070FBFAA" w14:textId="77777777" w:rsidR="0053638C" w:rsidRPr="00B62213" w:rsidRDefault="0053638C" w:rsidP="0053638C">
      <w:pPr>
        <w:numPr>
          <w:ilvl w:val="0"/>
          <w:numId w:val="47"/>
        </w:numPr>
        <w:spacing w:after="16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Niniejszy Protokół sporządzono w dwóch jednobrzmiących egzemplarzach, po jednym dla każdej ze Stron.</w:t>
      </w:r>
    </w:p>
    <w:p w14:paraId="0238800E" w14:textId="77777777" w:rsidR="0053638C" w:rsidRPr="00B62213" w:rsidRDefault="0053638C" w:rsidP="0053638C">
      <w:pPr>
        <w:numPr>
          <w:ilvl w:val="0"/>
          <w:numId w:val="47"/>
        </w:numPr>
        <w:spacing w:after="16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Załączniki do Protokołu Odbioru Dostaw (uzupełnić w przypadku obowiązku załączenia np. Częściowych Protokołów odbioru, zdjęcia zamontowanych Tablic Informacyjnych)*:</w:t>
      </w:r>
    </w:p>
    <w:p w14:paraId="4C953B67" w14:textId="77777777" w:rsidR="0053638C" w:rsidRPr="00B62213" w:rsidRDefault="0053638C" w:rsidP="0053638C">
      <w:pPr>
        <w:numPr>
          <w:ilvl w:val="0"/>
          <w:numId w:val="42"/>
        </w:numPr>
        <w:spacing w:before="120" w:after="120" w:line="276" w:lineRule="auto"/>
        <w:outlineLvl w:val="0"/>
        <w:rPr>
          <w:rFonts w:ascii="Arial" w:hAnsi="Arial" w:cs="Arial"/>
          <w:b/>
          <w:sz w:val="22"/>
          <w:szCs w:val="22"/>
        </w:rPr>
      </w:pPr>
      <w:r w:rsidRPr="00B62213">
        <w:rPr>
          <w:rFonts w:ascii="Arial" w:hAnsi="Arial" w:cs="Arial"/>
          <w:b/>
          <w:sz w:val="22"/>
          <w:szCs w:val="22"/>
        </w:rPr>
        <w:t>………………….... liczba sztuk……..</w:t>
      </w:r>
    </w:p>
    <w:p w14:paraId="1414BF9B" w14:textId="77777777" w:rsidR="0053638C" w:rsidRPr="00B62213" w:rsidRDefault="0053638C" w:rsidP="0053638C">
      <w:pPr>
        <w:numPr>
          <w:ilvl w:val="0"/>
          <w:numId w:val="42"/>
        </w:numPr>
        <w:spacing w:before="120" w:after="120" w:line="276" w:lineRule="auto"/>
        <w:outlineLvl w:val="0"/>
        <w:rPr>
          <w:rFonts w:ascii="Arial" w:hAnsi="Arial" w:cs="Arial"/>
          <w:b/>
          <w:sz w:val="22"/>
          <w:szCs w:val="22"/>
        </w:rPr>
      </w:pPr>
      <w:r w:rsidRPr="00B62213">
        <w:rPr>
          <w:rFonts w:ascii="Arial" w:hAnsi="Arial" w:cs="Arial"/>
          <w:b/>
          <w:sz w:val="22"/>
          <w:szCs w:val="22"/>
        </w:rPr>
        <w:t>……………………………………….</w:t>
      </w:r>
    </w:p>
    <w:p w14:paraId="7B0757F9" w14:textId="77777777" w:rsidR="0053638C" w:rsidRPr="00B62213" w:rsidRDefault="0053638C" w:rsidP="0053638C">
      <w:pPr>
        <w:numPr>
          <w:ilvl w:val="0"/>
          <w:numId w:val="47"/>
        </w:numPr>
        <w:spacing w:after="160" w:line="276" w:lineRule="auto"/>
        <w:contextualSpacing/>
        <w:jc w:val="both"/>
        <w:rPr>
          <w:rFonts w:ascii="Arial" w:hAnsi="Arial" w:cs="Arial"/>
          <w:b/>
          <w:sz w:val="22"/>
          <w:szCs w:val="22"/>
        </w:rPr>
      </w:pPr>
      <w:r w:rsidRPr="00B62213">
        <w:rPr>
          <w:rFonts w:ascii="Arial" w:eastAsia="Calibri" w:hAnsi="Arial" w:cs="Arial"/>
          <w:sz w:val="22"/>
          <w:szCs w:val="22"/>
          <w:lang w:eastAsia="en-US"/>
        </w:rPr>
        <w:t>Uwagi</w:t>
      </w:r>
      <w:r w:rsidRPr="00B62213">
        <w:rPr>
          <w:rFonts w:ascii="Arial" w:hAnsi="Arial" w:cs="Arial"/>
          <w:b/>
          <w:sz w:val="22"/>
          <w:szCs w:val="22"/>
        </w:rPr>
        <w:t>:……………………………………………………………………………………………………………………………………………………………………………………………</w:t>
      </w:r>
      <w:r w:rsidRPr="00B62213" w:rsidDel="00540705">
        <w:rPr>
          <w:rFonts w:ascii="Arial" w:hAnsi="Arial" w:cs="Arial"/>
          <w:b/>
          <w:sz w:val="22"/>
          <w:szCs w:val="22"/>
        </w:rPr>
        <w:t xml:space="preserve"> </w:t>
      </w:r>
    </w:p>
    <w:p w14:paraId="63C6F446" w14:textId="77777777" w:rsidR="0053638C" w:rsidRPr="00B62213" w:rsidRDefault="0053638C" w:rsidP="0053638C">
      <w:pPr>
        <w:spacing w:before="120" w:after="120" w:line="276" w:lineRule="auto"/>
        <w:ind w:left="360"/>
        <w:contextualSpacing/>
        <w:jc w:val="both"/>
        <w:outlineLvl w:val="0"/>
        <w:rPr>
          <w:rFonts w:ascii="Arial" w:hAnsi="Arial" w:cs="Arial"/>
          <w:b/>
          <w:sz w:val="22"/>
          <w:szCs w:val="22"/>
        </w:rPr>
      </w:pPr>
    </w:p>
    <w:p w14:paraId="62961558" w14:textId="77777777" w:rsidR="0053638C" w:rsidRPr="00B62213" w:rsidRDefault="0053638C" w:rsidP="0053638C">
      <w:pPr>
        <w:spacing w:before="120" w:after="120" w:line="276" w:lineRule="auto"/>
        <w:ind w:left="360"/>
        <w:contextualSpacing/>
        <w:jc w:val="both"/>
        <w:outlineLvl w:val="0"/>
        <w:rPr>
          <w:rFonts w:ascii="Arial" w:hAnsi="Arial" w:cs="Arial"/>
          <w:b/>
          <w:sz w:val="22"/>
          <w:szCs w:val="22"/>
        </w:rPr>
      </w:pPr>
    </w:p>
    <w:p w14:paraId="32BDAABC" w14:textId="77777777" w:rsidR="0053638C" w:rsidRPr="00B62213" w:rsidRDefault="0053638C" w:rsidP="0053638C">
      <w:pPr>
        <w:spacing w:after="120" w:line="276" w:lineRule="auto"/>
        <w:contextualSpacing/>
        <w:jc w:val="both"/>
        <w:rPr>
          <w:rFonts w:ascii="Arial" w:eastAsia="Calibri" w:hAnsi="Arial" w:cs="Arial"/>
          <w:i/>
          <w:sz w:val="22"/>
          <w:szCs w:val="22"/>
          <w:lang w:eastAsia="en-US"/>
        </w:rPr>
      </w:pPr>
      <w:r w:rsidRPr="00B62213">
        <w:rPr>
          <w:rFonts w:ascii="Arial" w:eastAsia="Calibri" w:hAnsi="Arial" w:cs="Arial"/>
          <w:i/>
          <w:sz w:val="22"/>
          <w:szCs w:val="22"/>
          <w:lang w:eastAsia="en-US"/>
        </w:rPr>
        <w:t xml:space="preserve">*niepotrzebne skreślić </w:t>
      </w:r>
    </w:p>
    <w:p w14:paraId="314BB900" w14:textId="77777777" w:rsidR="0053638C" w:rsidRPr="00B62213" w:rsidRDefault="0053638C" w:rsidP="0053638C">
      <w:pPr>
        <w:spacing w:before="120" w:after="120" w:line="276" w:lineRule="auto"/>
        <w:outlineLvl w:val="0"/>
        <w:rPr>
          <w:rFonts w:ascii="Arial" w:hAnsi="Arial" w:cs="Arial"/>
          <w:b/>
          <w:sz w:val="22"/>
          <w:szCs w:val="22"/>
        </w:rPr>
      </w:pPr>
    </w:p>
    <w:p w14:paraId="41051283" w14:textId="77777777" w:rsidR="0053638C" w:rsidRPr="00B62213" w:rsidRDefault="0053638C" w:rsidP="0053638C">
      <w:pPr>
        <w:spacing w:before="120" w:after="120" w:line="276" w:lineRule="auto"/>
        <w:outlineLvl w:val="0"/>
        <w:rPr>
          <w:rFonts w:ascii="Arial" w:hAnsi="Arial" w:cs="Arial"/>
          <w:b/>
          <w:sz w:val="22"/>
          <w:szCs w:val="22"/>
        </w:rPr>
      </w:pPr>
      <w:r w:rsidRPr="00B62213">
        <w:rPr>
          <w:rFonts w:ascii="Arial" w:hAnsi="Arial" w:cs="Arial"/>
          <w:b/>
          <w:sz w:val="22"/>
          <w:szCs w:val="22"/>
        </w:rPr>
        <w:t>Za Wykonawcę:</w:t>
      </w:r>
      <w:r w:rsidRPr="00B62213">
        <w:rPr>
          <w:rFonts w:ascii="Arial" w:hAnsi="Arial" w:cs="Arial"/>
          <w:b/>
          <w:sz w:val="22"/>
          <w:szCs w:val="22"/>
        </w:rPr>
        <w:tab/>
      </w:r>
      <w:r w:rsidRPr="00B62213">
        <w:rPr>
          <w:rFonts w:ascii="Arial" w:hAnsi="Arial" w:cs="Arial"/>
          <w:b/>
          <w:sz w:val="22"/>
          <w:szCs w:val="22"/>
        </w:rPr>
        <w:tab/>
      </w:r>
      <w:r w:rsidRPr="00B62213">
        <w:rPr>
          <w:rFonts w:ascii="Arial" w:hAnsi="Arial" w:cs="Arial"/>
          <w:b/>
          <w:sz w:val="22"/>
          <w:szCs w:val="22"/>
        </w:rPr>
        <w:tab/>
      </w:r>
      <w:r w:rsidRPr="00B62213">
        <w:rPr>
          <w:rFonts w:ascii="Arial" w:hAnsi="Arial" w:cs="Arial"/>
          <w:b/>
          <w:sz w:val="22"/>
          <w:szCs w:val="22"/>
        </w:rPr>
        <w:tab/>
      </w:r>
      <w:r w:rsidRPr="00B62213">
        <w:rPr>
          <w:rFonts w:ascii="Arial" w:hAnsi="Arial" w:cs="Arial"/>
          <w:b/>
          <w:sz w:val="22"/>
          <w:szCs w:val="22"/>
        </w:rPr>
        <w:tab/>
      </w:r>
      <w:r w:rsidRPr="00B62213">
        <w:rPr>
          <w:rFonts w:ascii="Arial" w:hAnsi="Arial" w:cs="Arial"/>
          <w:b/>
          <w:sz w:val="22"/>
          <w:szCs w:val="22"/>
        </w:rPr>
        <w:tab/>
      </w:r>
      <w:r w:rsidRPr="00B62213">
        <w:rPr>
          <w:rFonts w:ascii="Arial" w:hAnsi="Arial" w:cs="Arial"/>
          <w:b/>
          <w:sz w:val="22"/>
          <w:szCs w:val="22"/>
        </w:rPr>
        <w:tab/>
        <w:t xml:space="preserve">Za Zamawiającego: </w:t>
      </w:r>
    </w:p>
    <w:p w14:paraId="7AA3F970" w14:textId="77777777" w:rsidR="0053638C" w:rsidRPr="00B62213" w:rsidRDefault="0053638C" w:rsidP="0053638C">
      <w:pPr>
        <w:spacing w:after="12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(imię i nazwisko, data i podpis)</w:t>
      </w:r>
      <w:r w:rsidRPr="00B62213">
        <w:rPr>
          <w:rFonts w:ascii="Arial" w:eastAsia="Calibri" w:hAnsi="Arial" w:cs="Arial"/>
          <w:sz w:val="22"/>
          <w:szCs w:val="22"/>
          <w:lang w:eastAsia="en-US"/>
        </w:rPr>
        <w:tab/>
      </w:r>
      <w:r w:rsidRPr="00B62213">
        <w:rPr>
          <w:rFonts w:ascii="Arial" w:eastAsia="Calibri" w:hAnsi="Arial" w:cs="Arial"/>
          <w:sz w:val="22"/>
          <w:szCs w:val="22"/>
          <w:lang w:eastAsia="en-US"/>
        </w:rPr>
        <w:tab/>
      </w:r>
      <w:r w:rsidRPr="00B62213">
        <w:rPr>
          <w:rFonts w:ascii="Arial" w:eastAsia="Calibri" w:hAnsi="Arial" w:cs="Arial"/>
          <w:sz w:val="22"/>
          <w:szCs w:val="22"/>
          <w:lang w:eastAsia="en-US"/>
        </w:rPr>
        <w:tab/>
        <w:t xml:space="preserve">               (imię i nazwisko, data i podpis)</w:t>
      </w:r>
    </w:p>
    <w:p w14:paraId="7FA53352" w14:textId="77777777" w:rsidR="0053638C" w:rsidRPr="00B62213" w:rsidRDefault="0053638C" w:rsidP="0053638C">
      <w:pPr>
        <w:spacing w:after="120" w:line="276" w:lineRule="auto"/>
        <w:contextualSpacing/>
        <w:jc w:val="both"/>
        <w:rPr>
          <w:rFonts w:ascii="Arial" w:eastAsia="Calibri" w:hAnsi="Arial" w:cs="Arial"/>
          <w:sz w:val="22"/>
          <w:szCs w:val="22"/>
          <w:lang w:eastAsia="en-US"/>
        </w:rPr>
      </w:pPr>
    </w:p>
    <w:p w14:paraId="7FAED7E2" w14:textId="77777777" w:rsidR="0053638C" w:rsidRPr="00B62213" w:rsidRDefault="0053638C" w:rsidP="0053638C">
      <w:pPr>
        <w:spacing w:after="200" w:line="276" w:lineRule="auto"/>
        <w:jc w:val="center"/>
        <w:rPr>
          <w:rFonts w:ascii="Arial" w:hAnsi="Arial" w:cs="Arial"/>
          <w:b/>
          <w:sz w:val="22"/>
          <w:szCs w:val="22"/>
          <w:lang w:eastAsia="en-US"/>
        </w:rPr>
      </w:pPr>
    </w:p>
    <w:p w14:paraId="719CE61F" w14:textId="77777777" w:rsidR="0053638C" w:rsidRPr="00B62213" w:rsidRDefault="0053638C" w:rsidP="0053638C">
      <w:pPr>
        <w:autoSpaceDE w:val="0"/>
        <w:autoSpaceDN w:val="0"/>
        <w:spacing w:after="200" w:line="276" w:lineRule="auto"/>
        <w:jc w:val="right"/>
        <w:rPr>
          <w:rFonts w:ascii="Arial" w:eastAsia="Calibri" w:hAnsi="Arial" w:cs="Arial"/>
          <w:b/>
          <w:bCs/>
          <w:sz w:val="22"/>
          <w:szCs w:val="22"/>
          <w:lang w:eastAsia="en-US"/>
        </w:rPr>
      </w:pPr>
    </w:p>
    <w:p w14:paraId="2B351831" w14:textId="77777777" w:rsidR="0053638C" w:rsidRPr="00B62213" w:rsidRDefault="0053638C" w:rsidP="0053638C">
      <w:pPr>
        <w:autoSpaceDE w:val="0"/>
        <w:autoSpaceDN w:val="0"/>
        <w:spacing w:after="200" w:line="276" w:lineRule="auto"/>
        <w:jc w:val="right"/>
        <w:rPr>
          <w:rFonts w:ascii="Arial" w:eastAsia="Calibri" w:hAnsi="Arial" w:cs="Arial"/>
          <w:b/>
          <w:bCs/>
          <w:sz w:val="22"/>
          <w:szCs w:val="22"/>
          <w:lang w:eastAsia="en-US"/>
        </w:rPr>
      </w:pPr>
    </w:p>
    <w:p w14:paraId="2EEDDD0E" w14:textId="77777777" w:rsidR="0053638C" w:rsidRPr="00B62213" w:rsidRDefault="0053638C" w:rsidP="0053638C">
      <w:pPr>
        <w:autoSpaceDE w:val="0"/>
        <w:autoSpaceDN w:val="0"/>
        <w:spacing w:after="200" w:line="276" w:lineRule="auto"/>
        <w:jc w:val="right"/>
        <w:rPr>
          <w:rFonts w:ascii="Arial" w:eastAsia="Calibri" w:hAnsi="Arial" w:cs="Arial"/>
          <w:b/>
          <w:bCs/>
          <w:sz w:val="22"/>
          <w:szCs w:val="22"/>
          <w:lang w:eastAsia="en-US"/>
        </w:rPr>
      </w:pPr>
    </w:p>
    <w:p w14:paraId="76461FF9" w14:textId="77777777" w:rsidR="0053638C" w:rsidRPr="00B62213" w:rsidRDefault="0053638C" w:rsidP="0053638C">
      <w:pPr>
        <w:autoSpaceDE w:val="0"/>
        <w:autoSpaceDN w:val="0"/>
        <w:spacing w:after="200" w:line="276" w:lineRule="auto"/>
        <w:jc w:val="right"/>
        <w:rPr>
          <w:rFonts w:ascii="Arial" w:eastAsia="Calibri" w:hAnsi="Arial" w:cs="Arial"/>
          <w:b/>
          <w:bCs/>
          <w:sz w:val="22"/>
          <w:szCs w:val="22"/>
          <w:lang w:eastAsia="en-US"/>
        </w:rPr>
      </w:pPr>
    </w:p>
    <w:p w14:paraId="7B459501" w14:textId="77777777" w:rsidR="0053638C" w:rsidRPr="00B62213" w:rsidRDefault="0053638C" w:rsidP="0053638C">
      <w:pPr>
        <w:autoSpaceDE w:val="0"/>
        <w:autoSpaceDN w:val="0"/>
        <w:spacing w:after="200" w:line="276" w:lineRule="auto"/>
        <w:jc w:val="right"/>
        <w:rPr>
          <w:rFonts w:ascii="Arial" w:eastAsia="Calibri" w:hAnsi="Arial" w:cs="Arial"/>
          <w:b/>
          <w:bCs/>
          <w:sz w:val="22"/>
          <w:szCs w:val="22"/>
          <w:lang w:eastAsia="en-US"/>
        </w:rPr>
      </w:pPr>
    </w:p>
    <w:p w14:paraId="377249D0" w14:textId="77777777" w:rsidR="0053638C" w:rsidRPr="00B62213" w:rsidRDefault="0053638C" w:rsidP="0053638C">
      <w:pPr>
        <w:autoSpaceDE w:val="0"/>
        <w:autoSpaceDN w:val="0"/>
        <w:spacing w:after="200" w:line="276" w:lineRule="auto"/>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t>Załącznik nr 6 do</w:t>
      </w:r>
      <w:r w:rsidRPr="00B62213">
        <w:rPr>
          <w:rFonts w:ascii="Arial" w:eastAsia="Calibri" w:hAnsi="Arial" w:cs="Arial"/>
          <w:b/>
          <w:smallCaps/>
          <w:sz w:val="22"/>
          <w:szCs w:val="22"/>
          <w:lang w:eastAsia="en-US"/>
        </w:rPr>
        <w:t xml:space="preserve"> </w:t>
      </w:r>
      <w:r w:rsidRPr="00B62213">
        <w:rPr>
          <w:rFonts w:ascii="Arial" w:eastAsia="Calibri" w:hAnsi="Arial" w:cs="Arial"/>
          <w:b/>
          <w:bCs/>
          <w:sz w:val="22"/>
          <w:szCs w:val="22"/>
          <w:lang w:eastAsia="en-US"/>
        </w:rPr>
        <w:t>Umowy nr ………….. z dnia ………………..</w:t>
      </w:r>
    </w:p>
    <w:p w14:paraId="3686938B" w14:textId="77777777" w:rsidR="0053638C" w:rsidRPr="00B62213" w:rsidRDefault="0053638C" w:rsidP="0053638C">
      <w:pPr>
        <w:spacing w:after="200" w:line="276" w:lineRule="auto"/>
        <w:jc w:val="center"/>
        <w:rPr>
          <w:rFonts w:ascii="Arial" w:hAnsi="Arial" w:cs="Arial"/>
          <w:b/>
          <w:sz w:val="22"/>
          <w:szCs w:val="22"/>
          <w:lang w:eastAsia="en-US"/>
        </w:rPr>
      </w:pPr>
      <w:r w:rsidRPr="00B62213">
        <w:rPr>
          <w:rFonts w:ascii="Arial" w:hAnsi="Arial" w:cs="Arial"/>
          <w:b/>
          <w:sz w:val="22"/>
          <w:szCs w:val="22"/>
          <w:lang w:eastAsia="en-US"/>
        </w:rPr>
        <w:t xml:space="preserve">PROTOKÓŁ ODBIORU DOSTAWY ARTYKUŁÓW PROMOCYJNYCH </w:t>
      </w:r>
    </w:p>
    <w:p w14:paraId="63D7134F" w14:textId="77777777" w:rsidR="0053638C" w:rsidRPr="00B62213" w:rsidRDefault="0053638C" w:rsidP="0053638C">
      <w:pPr>
        <w:spacing w:after="200" w:line="276" w:lineRule="auto"/>
        <w:jc w:val="center"/>
        <w:rPr>
          <w:rFonts w:ascii="Arial" w:eastAsia="Calibri" w:hAnsi="Arial" w:cs="Arial"/>
          <w:b/>
          <w:smallCaps/>
          <w:sz w:val="22"/>
          <w:szCs w:val="22"/>
          <w:lang w:eastAsia="en-US"/>
        </w:rPr>
      </w:pPr>
    </w:p>
    <w:p w14:paraId="4D0CB968" w14:textId="77777777" w:rsidR="0053638C" w:rsidRPr="00B62213" w:rsidRDefault="0053638C" w:rsidP="0053638C">
      <w:pPr>
        <w:spacing w:after="200" w:line="276" w:lineRule="auto"/>
        <w:jc w:val="both"/>
        <w:rPr>
          <w:rFonts w:ascii="Arial" w:eastAsia="Calibri" w:hAnsi="Arial" w:cs="Arial"/>
          <w:sz w:val="22"/>
          <w:szCs w:val="22"/>
          <w:lang w:eastAsia="en-US"/>
        </w:rPr>
      </w:pPr>
      <w:r w:rsidRPr="00B62213">
        <w:rPr>
          <w:rFonts w:ascii="Arial" w:eastAsia="Calibri" w:hAnsi="Arial" w:cs="Arial"/>
          <w:sz w:val="22"/>
          <w:szCs w:val="22"/>
          <w:lang w:eastAsia="en-US"/>
        </w:rPr>
        <w:t>określony umową nr ………………… z dnia ………………….…………….</w:t>
      </w:r>
    </w:p>
    <w:p w14:paraId="7C31A059" w14:textId="77777777" w:rsidR="0053638C" w:rsidRPr="00B62213" w:rsidRDefault="0053638C" w:rsidP="0053638C">
      <w:pPr>
        <w:numPr>
          <w:ilvl w:val="0"/>
          <w:numId w:val="51"/>
        </w:numPr>
        <w:spacing w:after="16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 xml:space="preserve">Wykonawca: ………………………………………………………………………………………….…………………………………………………………………………………………………………………...…..………………………………………………………………………………….. reprezentowany przez: ………………………………….……………....………………….. </w:t>
      </w:r>
    </w:p>
    <w:p w14:paraId="16E160CF" w14:textId="77777777" w:rsidR="0053638C" w:rsidRPr="00B62213" w:rsidRDefault="0053638C" w:rsidP="0053638C">
      <w:pPr>
        <w:numPr>
          <w:ilvl w:val="0"/>
          <w:numId w:val="51"/>
        </w:numPr>
        <w:spacing w:after="16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Zamawiający: ………………………………………………………………………...………………..…………………………………………………………………………………………...………………………..…………………………………………………………….. reprezentowany przez: ………………….……………………………....…………………………..……………………</w:t>
      </w:r>
    </w:p>
    <w:p w14:paraId="5F4B9D05" w14:textId="77777777" w:rsidR="0053638C" w:rsidRPr="00B62213" w:rsidRDefault="0053638C" w:rsidP="0053638C">
      <w:pPr>
        <w:numPr>
          <w:ilvl w:val="0"/>
          <w:numId w:val="51"/>
        </w:numPr>
        <w:spacing w:after="16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W dniu ………………………………. dokonano odbioru dostawy Przedmiotu Umowy, o którym mowa w § 2 ust. 2 pkt. 3 Umowy w następującym zakresie:</w:t>
      </w:r>
    </w:p>
    <w:p w14:paraId="72D3AF04" w14:textId="77777777" w:rsidR="0053638C" w:rsidRPr="00B62213" w:rsidRDefault="0053638C" w:rsidP="0053638C">
      <w:pPr>
        <w:spacing w:after="160"/>
        <w:ind w:left="720"/>
        <w:contextualSpacing/>
        <w:jc w:val="both"/>
        <w:rPr>
          <w:rFonts w:ascii="Arial" w:eastAsia="Calibri" w:hAnsi="Arial" w:cs="Arial"/>
          <w:sz w:val="22"/>
          <w:szCs w:val="22"/>
          <w:lang w:eastAsia="en-US"/>
        </w:rPr>
      </w:pPr>
    </w:p>
    <w:tbl>
      <w:tblPr>
        <w:tblW w:w="7655" w:type="dxa"/>
        <w:tblInd w:w="81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993"/>
        <w:gridCol w:w="3316"/>
        <w:gridCol w:w="1701"/>
        <w:gridCol w:w="1645"/>
      </w:tblGrid>
      <w:tr w:rsidR="0053638C" w:rsidRPr="00B62213" w14:paraId="6F7ECF28" w14:textId="77777777" w:rsidTr="0044249F">
        <w:trPr>
          <w:trHeight w:val="913"/>
        </w:trPr>
        <w:tc>
          <w:tcPr>
            <w:tcW w:w="993" w:type="dxa"/>
            <w:tcBorders>
              <w:top w:val="single" w:sz="12" w:space="0" w:color="auto"/>
              <w:left w:val="single" w:sz="12" w:space="0" w:color="auto"/>
              <w:bottom w:val="single" w:sz="4" w:space="0" w:color="auto"/>
              <w:right w:val="single" w:sz="4" w:space="0" w:color="auto"/>
            </w:tcBorders>
            <w:shd w:val="clear" w:color="auto" w:fill="D9D9D9"/>
            <w:hideMark/>
          </w:tcPr>
          <w:p w14:paraId="3DEE235D" w14:textId="77777777" w:rsidR="0053638C" w:rsidRPr="00B62213" w:rsidRDefault="0053638C" w:rsidP="0044249F">
            <w:pPr>
              <w:keepNext/>
              <w:tabs>
                <w:tab w:val="left" w:pos="413"/>
              </w:tabs>
              <w:spacing w:after="120" w:line="276" w:lineRule="auto"/>
              <w:rPr>
                <w:rFonts w:ascii="Arial" w:eastAsia="Calibri" w:hAnsi="Arial" w:cs="Arial"/>
                <w:b/>
                <w:sz w:val="22"/>
                <w:szCs w:val="22"/>
                <w:lang w:eastAsia="en-US"/>
              </w:rPr>
            </w:pPr>
            <w:r w:rsidRPr="00B62213">
              <w:rPr>
                <w:rFonts w:ascii="Arial" w:eastAsia="Calibri" w:hAnsi="Arial" w:cs="Arial"/>
                <w:b/>
                <w:sz w:val="22"/>
                <w:szCs w:val="22"/>
                <w:lang w:eastAsia="en-US"/>
              </w:rPr>
              <w:t>LP.</w:t>
            </w:r>
          </w:p>
        </w:tc>
        <w:tc>
          <w:tcPr>
            <w:tcW w:w="3316" w:type="dxa"/>
            <w:tcBorders>
              <w:top w:val="single" w:sz="12" w:space="0" w:color="auto"/>
              <w:left w:val="single" w:sz="4" w:space="0" w:color="auto"/>
              <w:bottom w:val="single" w:sz="4" w:space="0" w:color="auto"/>
              <w:right w:val="single" w:sz="4" w:space="0" w:color="auto"/>
            </w:tcBorders>
            <w:shd w:val="clear" w:color="auto" w:fill="D9D9D9"/>
            <w:hideMark/>
          </w:tcPr>
          <w:p w14:paraId="73CF8AD0" w14:textId="77777777" w:rsidR="0053638C" w:rsidRPr="00B62213" w:rsidRDefault="0053638C" w:rsidP="0044249F">
            <w:pPr>
              <w:keepNext/>
              <w:tabs>
                <w:tab w:val="left" w:pos="413"/>
              </w:tabs>
              <w:spacing w:after="120" w:line="276" w:lineRule="auto"/>
              <w:rPr>
                <w:rFonts w:ascii="Arial" w:eastAsia="Calibri" w:hAnsi="Arial" w:cs="Arial"/>
                <w:b/>
                <w:sz w:val="22"/>
                <w:szCs w:val="22"/>
                <w:lang w:eastAsia="en-US"/>
              </w:rPr>
            </w:pPr>
            <w:r w:rsidRPr="00B62213">
              <w:rPr>
                <w:rFonts w:ascii="Arial" w:eastAsia="Calibri" w:hAnsi="Arial" w:cs="Arial"/>
                <w:b/>
                <w:sz w:val="22"/>
                <w:szCs w:val="22"/>
                <w:lang w:eastAsia="en-US"/>
              </w:rPr>
              <w:t>Nazwa Artykułu Promocyjnego</w:t>
            </w:r>
          </w:p>
        </w:tc>
        <w:tc>
          <w:tcPr>
            <w:tcW w:w="1701" w:type="dxa"/>
            <w:tcBorders>
              <w:top w:val="single" w:sz="12" w:space="0" w:color="auto"/>
              <w:left w:val="single" w:sz="4" w:space="0" w:color="auto"/>
              <w:bottom w:val="single" w:sz="4" w:space="0" w:color="auto"/>
              <w:right w:val="single" w:sz="4" w:space="0" w:color="auto"/>
            </w:tcBorders>
            <w:shd w:val="clear" w:color="auto" w:fill="D9D9D9"/>
          </w:tcPr>
          <w:p w14:paraId="7C0D3A35" w14:textId="77777777" w:rsidR="0053638C" w:rsidRPr="00B62213" w:rsidRDefault="0053638C" w:rsidP="0044249F">
            <w:pPr>
              <w:keepNext/>
              <w:tabs>
                <w:tab w:val="left" w:pos="413"/>
              </w:tabs>
              <w:spacing w:after="120" w:line="276" w:lineRule="auto"/>
              <w:rPr>
                <w:rFonts w:ascii="Arial" w:eastAsia="Calibri" w:hAnsi="Arial" w:cs="Arial"/>
                <w:b/>
                <w:sz w:val="22"/>
                <w:szCs w:val="22"/>
                <w:lang w:eastAsia="en-US"/>
              </w:rPr>
            </w:pPr>
            <w:r w:rsidRPr="00B62213">
              <w:rPr>
                <w:rFonts w:ascii="Arial" w:eastAsia="Calibri" w:hAnsi="Arial" w:cs="Arial"/>
                <w:b/>
                <w:sz w:val="22"/>
                <w:szCs w:val="22"/>
                <w:lang w:eastAsia="en-US"/>
              </w:rPr>
              <w:t>Liczba szt.</w:t>
            </w:r>
          </w:p>
        </w:tc>
        <w:tc>
          <w:tcPr>
            <w:tcW w:w="1645" w:type="dxa"/>
            <w:tcBorders>
              <w:top w:val="single" w:sz="12" w:space="0" w:color="auto"/>
              <w:left w:val="single" w:sz="4" w:space="0" w:color="auto"/>
              <w:bottom w:val="single" w:sz="4" w:space="0" w:color="auto"/>
              <w:right w:val="single" w:sz="4" w:space="0" w:color="auto"/>
            </w:tcBorders>
            <w:shd w:val="clear" w:color="auto" w:fill="D9D9D9"/>
            <w:hideMark/>
          </w:tcPr>
          <w:p w14:paraId="227EEBC8" w14:textId="77777777" w:rsidR="0053638C" w:rsidRPr="00B62213" w:rsidRDefault="0053638C" w:rsidP="0044249F">
            <w:pPr>
              <w:keepNext/>
              <w:spacing w:after="120" w:line="276" w:lineRule="auto"/>
              <w:jc w:val="center"/>
              <w:rPr>
                <w:rFonts w:ascii="Arial" w:eastAsia="Calibri" w:hAnsi="Arial" w:cs="Arial"/>
                <w:b/>
                <w:sz w:val="22"/>
                <w:szCs w:val="22"/>
                <w:lang w:eastAsia="en-US"/>
              </w:rPr>
            </w:pPr>
            <w:r w:rsidRPr="00B62213">
              <w:rPr>
                <w:rFonts w:ascii="Arial" w:eastAsia="Calibri" w:hAnsi="Arial" w:cs="Arial"/>
                <w:b/>
                <w:sz w:val="22"/>
                <w:szCs w:val="22"/>
                <w:lang w:eastAsia="en-US"/>
              </w:rPr>
              <w:t xml:space="preserve">Uwagi   </w:t>
            </w:r>
          </w:p>
          <w:p w14:paraId="7A281A1D" w14:textId="77777777" w:rsidR="0053638C" w:rsidRPr="00B62213" w:rsidRDefault="0053638C" w:rsidP="0044249F">
            <w:pPr>
              <w:keepNext/>
              <w:spacing w:after="120" w:line="276" w:lineRule="auto"/>
              <w:jc w:val="center"/>
              <w:rPr>
                <w:rFonts w:ascii="Arial" w:eastAsia="Calibri" w:hAnsi="Arial" w:cs="Arial"/>
                <w:b/>
                <w:sz w:val="22"/>
                <w:szCs w:val="22"/>
                <w:lang w:eastAsia="en-US"/>
              </w:rPr>
            </w:pPr>
          </w:p>
        </w:tc>
      </w:tr>
      <w:tr w:rsidR="0053638C" w:rsidRPr="00B62213" w14:paraId="5A526BA2" w14:textId="77777777" w:rsidTr="0044249F">
        <w:trPr>
          <w:trHeight w:val="409"/>
        </w:trPr>
        <w:tc>
          <w:tcPr>
            <w:tcW w:w="7655" w:type="dxa"/>
            <w:gridSpan w:val="4"/>
            <w:tcBorders>
              <w:top w:val="single" w:sz="4" w:space="0" w:color="auto"/>
              <w:left w:val="single" w:sz="12" w:space="0" w:color="auto"/>
              <w:bottom w:val="single" w:sz="4" w:space="0" w:color="auto"/>
              <w:right w:val="single" w:sz="4" w:space="0" w:color="auto"/>
            </w:tcBorders>
            <w:vAlign w:val="center"/>
          </w:tcPr>
          <w:p w14:paraId="6EDE1ED9" w14:textId="77777777" w:rsidR="0053638C" w:rsidRPr="00B62213" w:rsidRDefault="0053638C" w:rsidP="0044249F">
            <w:pPr>
              <w:spacing w:after="200" w:line="276" w:lineRule="auto"/>
              <w:jc w:val="center"/>
              <w:rPr>
                <w:rFonts w:ascii="Arial" w:eastAsia="Calibri" w:hAnsi="Arial" w:cs="Arial"/>
                <w:sz w:val="22"/>
                <w:szCs w:val="22"/>
                <w:lang w:eastAsia="en-US"/>
              </w:rPr>
            </w:pPr>
            <w:r w:rsidRPr="00B62213">
              <w:rPr>
                <w:rFonts w:ascii="Arial" w:eastAsia="Calibri" w:hAnsi="Arial" w:cs="Arial"/>
                <w:b/>
                <w:sz w:val="22"/>
                <w:szCs w:val="22"/>
                <w:lang w:eastAsia="en-US"/>
              </w:rPr>
              <w:t>Projekt „Wdrożenie protokołu elektronicznego w sądach powszechnych (sprawy cywilne i wykroczeniowe)”</w:t>
            </w:r>
          </w:p>
        </w:tc>
      </w:tr>
      <w:tr w:rsidR="0053638C" w:rsidRPr="00B62213" w14:paraId="553496F5" w14:textId="77777777" w:rsidTr="0044249F">
        <w:trPr>
          <w:trHeight w:val="409"/>
        </w:trPr>
        <w:tc>
          <w:tcPr>
            <w:tcW w:w="993" w:type="dxa"/>
            <w:tcBorders>
              <w:top w:val="single" w:sz="4" w:space="0" w:color="auto"/>
              <w:left w:val="single" w:sz="12" w:space="0" w:color="auto"/>
              <w:bottom w:val="single" w:sz="4" w:space="0" w:color="auto"/>
              <w:right w:val="single" w:sz="4" w:space="0" w:color="auto"/>
            </w:tcBorders>
          </w:tcPr>
          <w:p w14:paraId="26F808FC" w14:textId="77777777" w:rsidR="0053638C" w:rsidRPr="00B62213" w:rsidRDefault="0053638C" w:rsidP="0044249F">
            <w:pPr>
              <w:numPr>
                <w:ilvl w:val="0"/>
                <w:numId w:val="48"/>
              </w:numPr>
              <w:tabs>
                <w:tab w:val="left" w:pos="274"/>
                <w:tab w:val="left" w:pos="413"/>
              </w:tabs>
              <w:spacing w:before="120" w:after="120" w:line="276" w:lineRule="auto"/>
              <w:contextualSpacing/>
              <w:rPr>
                <w:rFonts w:ascii="Arial" w:eastAsia="Calibri" w:hAnsi="Arial" w:cs="Arial"/>
                <w:sz w:val="22"/>
                <w:szCs w:val="22"/>
                <w:lang w:eastAsia="en-US"/>
              </w:rPr>
            </w:pPr>
          </w:p>
        </w:tc>
        <w:tc>
          <w:tcPr>
            <w:tcW w:w="3316" w:type="dxa"/>
            <w:tcBorders>
              <w:top w:val="single" w:sz="4" w:space="0" w:color="auto"/>
              <w:left w:val="single" w:sz="4" w:space="0" w:color="auto"/>
              <w:bottom w:val="single" w:sz="4" w:space="0" w:color="auto"/>
              <w:right w:val="single" w:sz="4" w:space="0" w:color="auto"/>
            </w:tcBorders>
            <w:vAlign w:val="center"/>
          </w:tcPr>
          <w:p w14:paraId="147D6AF0" w14:textId="77777777" w:rsidR="0053638C" w:rsidRPr="00B62213" w:rsidRDefault="0053638C" w:rsidP="0044249F">
            <w:pPr>
              <w:spacing w:after="200" w:line="276" w:lineRule="auto"/>
              <w:rPr>
                <w:rFonts w:ascii="Arial" w:eastAsia="Calibri" w:hAnsi="Arial" w:cs="Arial"/>
                <w:sz w:val="22"/>
                <w:szCs w:val="22"/>
                <w:lang w:eastAsia="en-US" w:bidi="pl-PL"/>
              </w:rPr>
            </w:pPr>
            <w:proofErr w:type="spellStart"/>
            <w:r w:rsidRPr="00B62213">
              <w:rPr>
                <w:rFonts w:ascii="Arial" w:eastAsia="Calibri" w:hAnsi="Arial" w:cs="Arial"/>
                <w:b/>
                <w:bCs/>
                <w:color w:val="000000"/>
                <w:sz w:val="14"/>
                <w:szCs w:val="16"/>
                <w:lang w:eastAsia="en-US"/>
              </w:rPr>
              <w:t>Roll-up</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2A7C464A" w14:textId="77777777" w:rsidR="0053638C" w:rsidRPr="00B62213" w:rsidRDefault="0053638C" w:rsidP="0044249F">
            <w:pPr>
              <w:spacing w:after="200" w:line="276" w:lineRule="auto"/>
              <w:rPr>
                <w:rFonts w:ascii="Arial" w:eastAsia="Calibri" w:hAnsi="Arial" w:cs="Arial"/>
                <w:sz w:val="22"/>
                <w:szCs w:val="22"/>
                <w:lang w:eastAsia="en-US"/>
              </w:rPr>
            </w:pPr>
            <w:r w:rsidRPr="00B62213">
              <w:rPr>
                <w:rFonts w:ascii="Arial" w:eastAsia="Calibri" w:hAnsi="Arial" w:cs="Arial"/>
                <w:b/>
                <w:bCs/>
                <w:color w:val="000000"/>
                <w:sz w:val="14"/>
                <w:szCs w:val="16"/>
                <w:lang w:eastAsia="en-US"/>
              </w:rPr>
              <w:t>2</w:t>
            </w:r>
          </w:p>
        </w:tc>
        <w:tc>
          <w:tcPr>
            <w:tcW w:w="1645" w:type="dxa"/>
            <w:tcBorders>
              <w:top w:val="single" w:sz="4" w:space="0" w:color="auto"/>
              <w:left w:val="single" w:sz="4" w:space="0" w:color="auto"/>
              <w:bottom w:val="single" w:sz="4" w:space="0" w:color="auto"/>
              <w:right w:val="single" w:sz="4" w:space="0" w:color="auto"/>
            </w:tcBorders>
          </w:tcPr>
          <w:p w14:paraId="7CA15B32" w14:textId="77777777" w:rsidR="0053638C" w:rsidRPr="00B62213" w:rsidRDefault="0053638C" w:rsidP="0044249F">
            <w:pPr>
              <w:spacing w:after="200" w:line="276" w:lineRule="auto"/>
              <w:jc w:val="center"/>
              <w:rPr>
                <w:rFonts w:ascii="Arial" w:eastAsia="Calibri" w:hAnsi="Arial" w:cs="Arial"/>
                <w:sz w:val="22"/>
                <w:szCs w:val="22"/>
                <w:lang w:eastAsia="en-US" w:bidi="pl-PL"/>
              </w:rPr>
            </w:pPr>
          </w:p>
        </w:tc>
      </w:tr>
      <w:tr w:rsidR="0053638C" w:rsidRPr="00B62213" w14:paraId="047D084C" w14:textId="77777777" w:rsidTr="0044249F">
        <w:trPr>
          <w:trHeight w:val="409"/>
        </w:trPr>
        <w:tc>
          <w:tcPr>
            <w:tcW w:w="993" w:type="dxa"/>
            <w:tcBorders>
              <w:top w:val="single" w:sz="4" w:space="0" w:color="auto"/>
              <w:left w:val="single" w:sz="12" w:space="0" w:color="auto"/>
              <w:bottom w:val="single" w:sz="4" w:space="0" w:color="auto"/>
              <w:right w:val="single" w:sz="4" w:space="0" w:color="auto"/>
            </w:tcBorders>
          </w:tcPr>
          <w:p w14:paraId="5D901057" w14:textId="77777777" w:rsidR="0053638C" w:rsidRPr="00B62213" w:rsidRDefault="0053638C" w:rsidP="0044249F">
            <w:pPr>
              <w:numPr>
                <w:ilvl w:val="0"/>
                <w:numId w:val="48"/>
              </w:numPr>
              <w:tabs>
                <w:tab w:val="left" w:pos="274"/>
                <w:tab w:val="left" w:pos="413"/>
              </w:tabs>
              <w:spacing w:before="120" w:after="120" w:line="276" w:lineRule="auto"/>
              <w:contextualSpacing/>
              <w:rPr>
                <w:rFonts w:ascii="Arial" w:eastAsia="Calibri" w:hAnsi="Arial" w:cs="Arial"/>
                <w:sz w:val="22"/>
                <w:szCs w:val="22"/>
                <w:lang w:eastAsia="en-US"/>
              </w:rPr>
            </w:pPr>
          </w:p>
        </w:tc>
        <w:tc>
          <w:tcPr>
            <w:tcW w:w="3316" w:type="dxa"/>
            <w:tcBorders>
              <w:top w:val="single" w:sz="4" w:space="0" w:color="auto"/>
              <w:left w:val="single" w:sz="4" w:space="0" w:color="auto"/>
              <w:bottom w:val="single" w:sz="4" w:space="0" w:color="auto"/>
              <w:right w:val="single" w:sz="4" w:space="0" w:color="auto"/>
            </w:tcBorders>
            <w:vAlign w:val="center"/>
          </w:tcPr>
          <w:p w14:paraId="7ACFC38D" w14:textId="77777777" w:rsidR="0053638C" w:rsidRPr="00B62213" w:rsidRDefault="0053638C" w:rsidP="0044249F">
            <w:pPr>
              <w:spacing w:after="200" w:line="276" w:lineRule="auto"/>
              <w:rPr>
                <w:rFonts w:ascii="Arial" w:eastAsia="Calibri" w:hAnsi="Arial" w:cs="Arial"/>
                <w:sz w:val="22"/>
                <w:szCs w:val="22"/>
                <w:lang w:eastAsia="en-US" w:bidi="pl-PL"/>
              </w:rPr>
            </w:pPr>
            <w:r w:rsidRPr="00B62213">
              <w:rPr>
                <w:rFonts w:ascii="Arial" w:eastAsia="Calibri" w:hAnsi="Arial" w:cs="Arial"/>
                <w:b/>
                <w:bCs/>
                <w:color w:val="000000"/>
                <w:sz w:val="14"/>
                <w:szCs w:val="16"/>
                <w:lang w:eastAsia="en-US"/>
              </w:rPr>
              <w:t>Długopis</w:t>
            </w:r>
          </w:p>
        </w:tc>
        <w:tc>
          <w:tcPr>
            <w:tcW w:w="1701" w:type="dxa"/>
            <w:tcBorders>
              <w:top w:val="single" w:sz="4" w:space="0" w:color="auto"/>
              <w:left w:val="single" w:sz="4" w:space="0" w:color="auto"/>
              <w:bottom w:val="single" w:sz="4" w:space="0" w:color="auto"/>
              <w:right w:val="single" w:sz="4" w:space="0" w:color="auto"/>
            </w:tcBorders>
            <w:vAlign w:val="center"/>
          </w:tcPr>
          <w:p w14:paraId="0F8DF249" w14:textId="77777777" w:rsidR="0053638C" w:rsidRPr="00B62213" w:rsidRDefault="0053638C" w:rsidP="0044249F">
            <w:pPr>
              <w:spacing w:after="200" w:line="276" w:lineRule="auto"/>
              <w:rPr>
                <w:rFonts w:ascii="Arial" w:eastAsia="Calibri" w:hAnsi="Arial" w:cs="Arial"/>
                <w:sz w:val="22"/>
                <w:szCs w:val="22"/>
                <w:lang w:eastAsia="en-US"/>
              </w:rPr>
            </w:pPr>
            <w:r w:rsidRPr="00B62213">
              <w:rPr>
                <w:rFonts w:ascii="Arial" w:eastAsia="Calibri" w:hAnsi="Arial" w:cs="Arial"/>
                <w:b/>
                <w:bCs/>
                <w:color w:val="000000"/>
                <w:sz w:val="14"/>
                <w:szCs w:val="16"/>
                <w:lang w:eastAsia="en-US"/>
              </w:rPr>
              <w:t>2000</w:t>
            </w:r>
          </w:p>
        </w:tc>
        <w:tc>
          <w:tcPr>
            <w:tcW w:w="1645" w:type="dxa"/>
            <w:tcBorders>
              <w:top w:val="single" w:sz="4" w:space="0" w:color="auto"/>
              <w:left w:val="single" w:sz="4" w:space="0" w:color="auto"/>
              <w:bottom w:val="single" w:sz="4" w:space="0" w:color="auto"/>
              <w:right w:val="single" w:sz="4" w:space="0" w:color="auto"/>
            </w:tcBorders>
          </w:tcPr>
          <w:p w14:paraId="539489F3" w14:textId="77777777" w:rsidR="0053638C" w:rsidRPr="00B62213" w:rsidRDefault="0053638C" w:rsidP="0044249F">
            <w:pPr>
              <w:spacing w:after="200" w:line="276" w:lineRule="auto"/>
              <w:jc w:val="center"/>
              <w:rPr>
                <w:rFonts w:ascii="Arial" w:eastAsia="Calibri" w:hAnsi="Arial" w:cs="Arial"/>
                <w:sz w:val="22"/>
                <w:szCs w:val="22"/>
                <w:lang w:eastAsia="en-US" w:bidi="pl-PL"/>
              </w:rPr>
            </w:pPr>
          </w:p>
        </w:tc>
      </w:tr>
      <w:tr w:rsidR="0053638C" w:rsidRPr="00B62213" w14:paraId="0BCE8DD0" w14:textId="77777777" w:rsidTr="0044249F">
        <w:trPr>
          <w:trHeight w:val="409"/>
        </w:trPr>
        <w:tc>
          <w:tcPr>
            <w:tcW w:w="993" w:type="dxa"/>
            <w:tcBorders>
              <w:top w:val="single" w:sz="4" w:space="0" w:color="auto"/>
              <w:left w:val="single" w:sz="12" w:space="0" w:color="auto"/>
              <w:bottom w:val="single" w:sz="4" w:space="0" w:color="auto"/>
              <w:right w:val="single" w:sz="4" w:space="0" w:color="auto"/>
            </w:tcBorders>
          </w:tcPr>
          <w:p w14:paraId="4BB3F6FE" w14:textId="77777777" w:rsidR="0053638C" w:rsidRPr="00B62213" w:rsidRDefault="0053638C" w:rsidP="0044249F">
            <w:pPr>
              <w:numPr>
                <w:ilvl w:val="0"/>
                <w:numId w:val="48"/>
              </w:numPr>
              <w:tabs>
                <w:tab w:val="left" w:pos="274"/>
                <w:tab w:val="left" w:pos="413"/>
              </w:tabs>
              <w:spacing w:before="120" w:after="120" w:line="276" w:lineRule="auto"/>
              <w:contextualSpacing/>
              <w:rPr>
                <w:rFonts w:ascii="Arial" w:eastAsia="Calibri" w:hAnsi="Arial" w:cs="Arial"/>
                <w:sz w:val="22"/>
                <w:szCs w:val="22"/>
                <w:lang w:eastAsia="en-US"/>
              </w:rPr>
            </w:pPr>
          </w:p>
        </w:tc>
        <w:tc>
          <w:tcPr>
            <w:tcW w:w="3316" w:type="dxa"/>
            <w:tcBorders>
              <w:top w:val="single" w:sz="4" w:space="0" w:color="auto"/>
              <w:left w:val="single" w:sz="4" w:space="0" w:color="auto"/>
              <w:bottom w:val="single" w:sz="4" w:space="0" w:color="auto"/>
              <w:right w:val="single" w:sz="4" w:space="0" w:color="auto"/>
            </w:tcBorders>
            <w:vAlign w:val="center"/>
          </w:tcPr>
          <w:p w14:paraId="52174EA1" w14:textId="77777777" w:rsidR="0053638C" w:rsidRPr="00B62213" w:rsidRDefault="0053638C" w:rsidP="0044249F">
            <w:pPr>
              <w:spacing w:after="200" w:line="276" w:lineRule="auto"/>
              <w:rPr>
                <w:rFonts w:ascii="Arial" w:eastAsia="Calibri" w:hAnsi="Arial" w:cs="Arial"/>
                <w:sz w:val="22"/>
                <w:szCs w:val="22"/>
                <w:lang w:eastAsia="en-US" w:bidi="pl-PL"/>
              </w:rPr>
            </w:pPr>
            <w:r w:rsidRPr="00B62213">
              <w:rPr>
                <w:rFonts w:ascii="Arial" w:eastAsia="Calibri" w:hAnsi="Arial" w:cs="Arial"/>
                <w:b/>
                <w:bCs/>
                <w:color w:val="000000"/>
                <w:sz w:val="14"/>
                <w:szCs w:val="16"/>
                <w:lang w:eastAsia="en-US"/>
              </w:rPr>
              <w:t>Blok/notatnik A5</w:t>
            </w:r>
          </w:p>
        </w:tc>
        <w:tc>
          <w:tcPr>
            <w:tcW w:w="1701" w:type="dxa"/>
            <w:tcBorders>
              <w:top w:val="single" w:sz="4" w:space="0" w:color="auto"/>
              <w:left w:val="single" w:sz="4" w:space="0" w:color="auto"/>
              <w:bottom w:val="single" w:sz="4" w:space="0" w:color="auto"/>
              <w:right w:val="single" w:sz="4" w:space="0" w:color="auto"/>
            </w:tcBorders>
            <w:vAlign w:val="center"/>
          </w:tcPr>
          <w:p w14:paraId="633066F4" w14:textId="77777777" w:rsidR="0053638C" w:rsidRPr="00B62213" w:rsidRDefault="0053638C" w:rsidP="0044249F">
            <w:pPr>
              <w:spacing w:after="200" w:line="276" w:lineRule="auto"/>
              <w:rPr>
                <w:rFonts w:ascii="Arial" w:eastAsia="Calibri" w:hAnsi="Arial" w:cs="Arial"/>
                <w:sz w:val="22"/>
                <w:szCs w:val="22"/>
                <w:lang w:eastAsia="en-US"/>
              </w:rPr>
            </w:pPr>
            <w:r w:rsidRPr="00B62213">
              <w:rPr>
                <w:rFonts w:ascii="Arial" w:eastAsia="Calibri" w:hAnsi="Arial" w:cs="Arial"/>
                <w:b/>
                <w:bCs/>
                <w:color w:val="000000"/>
                <w:sz w:val="14"/>
                <w:szCs w:val="16"/>
                <w:lang w:eastAsia="en-US"/>
              </w:rPr>
              <w:t>2000</w:t>
            </w:r>
          </w:p>
        </w:tc>
        <w:tc>
          <w:tcPr>
            <w:tcW w:w="1645" w:type="dxa"/>
            <w:tcBorders>
              <w:top w:val="single" w:sz="4" w:space="0" w:color="auto"/>
              <w:left w:val="single" w:sz="4" w:space="0" w:color="auto"/>
              <w:bottom w:val="single" w:sz="4" w:space="0" w:color="auto"/>
              <w:right w:val="single" w:sz="4" w:space="0" w:color="auto"/>
            </w:tcBorders>
          </w:tcPr>
          <w:p w14:paraId="52EA9121" w14:textId="77777777" w:rsidR="0053638C" w:rsidRPr="00B62213" w:rsidRDefault="0053638C" w:rsidP="0044249F">
            <w:pPr>
              <w:spacing w:after="200" w:line="276" w:lineRule="auto"/>
              <w:jc w:val="center"/>
              <w:rPr>
                <w:rFonts w:ascii="Arial" w:eastAsia="Calibri" w:hAnsi="Arial" w:cs="Arial"/>
                <w:sz w:val="22"/>
                <w:szCs w:val="22"/>
                <w:lang w:eastAsia="en-US" w:bidi="pl-PL"/>
              </w:rPr>
            </w:pPr>
          </w:p>
        </w:tc>
      </w:tr>
      <w:tr w:rsidR="0053638C" w:rsidRPr="00B62213" w14:paraId="102EAF14" w14:textId="77777777" w:rsidTr="0044249F">
        <w:trPr>
          <w:trHeight w:val="409"/>
        </w:trPr>
        <w:tc>
          <w:tcPr>
            <w:tcW w:w="993" w:type="dxa"/>
            <w:tcBorders>
              <w:top w:val="single" w:sz="4" w:space="0" w:color="auto"/>
              <w:left w:val="single" w:sz="12" w:space="0" w:color="auto"/>
              <w:bottom w:val="single" w:sz="4" w:space="0" w:color="auto"/>
              <w:right w:val="single" w:sz="4" w:space="0" w:color="auto"/>
            </w:tcBorders>
          </w:tcPr>
          <w:p w14:paraId="0E230A7B" w14:textId="77777777" w:rsidR="0053638C" w:rsidRPr="00B62213" w:rsidRDefault="0053638C" w:rsidP="0044249F">
            <w:pPr>
              <w:numPr>
                <w:ilvl w:val="0"/>
                <w:numId w:val="48"/>
              </w:numPr>
              <w:tabs>
                <w:tab w:val="left" w:pos="274"/>
                <w:tab w:val="left" w:pos="413"/>
              </w:tabs>
              <w:spacing w:before="120" w:after="120" w:line="276" w:lineRule="auto"/>
              <w:contextualSpacing/>
              <w:rPr>
                <w:rFonts w:ascii="Arial" w:eastAsia="Calibri" w:hAnsi="Arial" w:cs="Arial"/>
                <w:sz w:val="22"/>
                <w:szCs w:val="22"/>
                <w:lang w:eastAsia="en-US"/>
              </w:rPr>
            </w:pPr>
          </w:p>
        </w:tc>
        <w:tc>
          <w:tcPr>
            <w:tcW w:w="3316" w:type="dxa"/>
            <w:tcBorders>
              <w:top w:val="single" w:sz="4" w:space="0" w:color="auto"/>
              <w:left w:val="single" w:sz="4" w:space="0" w:color="auto"/>
              <w:bottom w:val="single" w:sz="4" w:space="0" w:color="auto"/>
              <w:right w:val="single" w:sz="4" w:space="0" w:color="auto"/>
            </w:tcBorders>
            <w:vAlign w:val="center"/>
          </w:tcPr>
          <w:p w14:paraId="7155C0B6" w14:textId="77777777" w:rsidR="0053638C" w:rsidRPr="00B62213" w:rsidRDefault="0053638C" w:rsidP="0044249F">
            <w:pPr>
              <w:spacing w:after="200" w:line="276" w:lineRule="auto"/>
              <w:rPr>
                <w:rFonts w:ascii="Arial" w:eastAsia="Calibri" w:hAnsi="Arial" w:cs="Arial"/>
                <w:sz w:val="22"/>
                <w:szCs w:val="22"/>
                <w:lang w:eastAsia="en-US" w:bidi="pl-PL"/>
              </w:rPr>
            </w:pPr>
            <w:r w:rsidRPr="00B62213">
              <w:rPr>
                <w:rFonts w:ascii="Arial" w:eastAsia="Calibri" w:hAnsi="Arial" w:cs="Arial"/>
                <w:b/>
                <w:bCs/>
                <w:color w:val="000000"/>
                <w:sz w:val="14"/>
                <w:szCs w:val="16"/>
                <w:lang w:eastAsia="en-US"/>
              </w:rPr>
              <w:t>Teczka konferencyjna</w:t>
            </w:r>
          </w:p>
        </w:tc>
        <w:tc>
          <w:tcPr>
            <w:tcW w:w="1701" w:type="dxa"/>
            <w:tcBorders>
              <w:top w:val="single" w:sz="4" w:space="0" w:color="auto"/>
              <w:left w:val="single" w:sz="4" w:space="0" w:color="auto"/>
              <w:bottom w:val="single" w:sz="4" w:space="0" w:color="auto"/>
              <w:right w:val="single" w:sz="4" w:space="0" w:color="auto"/>
            </w:tcBorders>
            <w:vAlign w:val="center"/>
          </w:tcPr>
          <w:p w14:paraId="01CEF085" w14:textId="77777777" w:rsidR="0053638C" w:rsidRPr="00B62213" w:rsidRDefault="0053638C" w:rsidP="0044249F">
            <w:pPr>
              <w:spacing w:after="200" w:line="276" w:lineRule="auto"/>
              <w:rPr>
                <w:rFonts w:ascii="Arial" w:eastAsia="Calibri" w:hAnsi="Arial" w:cs="Arial"/>
                <w:sz w:val="22"/>
                <w:szCs w:val="22"/>
                <w:lang w:eastAsia="en-US"/>
              </w:rPr>
            </w:pPr>
            <w:r w:rsidRPr="00B62213">
              <w:rPr>
                <w:rFonts w:ascii="Arial" w:eastAsia="Calibri" w:hAnsi="Arial" w:cs="Arial"/>
                <w:b/>
                <w:bCs/>
                <w:color w:val="000000"/>
                <w:sz w:val="14"/>
                <w:szCs w:val="16"/>
                <w:lang w:eastAsia="en-US"/>
              </w:rPr>
              <w:t>1000</w:t>
            </w:r>
          </w:p>
        </w:tc>
        <w:tc>
          <w:tcPr>
            <w:tcW w:w="1645" w:type="dxa"/>
            <w:tcBorders>
              <w:top w:val="single" w:sz="4" w:space="0" w:color="auto"/>
              <w:left w:val="single" w:sz="4" w:space="0" w:color="auto"/>
              <w:bottom w:val="single" w:sz="4" w:space="0" w:color="auto"/>
              <w:right w:val="single" w:sz="4" w:space="0" w:color="auto"/>
            </w:tcBorders>
          </w:tcPr>
          <w:p w14:paraId="7AEDCF17" w14:textId="77777777" w:rsidR="0053638C" w:rsidRPr="00B62213" w:rsidRDefault="0053638C" w:rsidP="0044249F">
            <w:pPr>
              <w:spacing w:after="200" w:line="276" w:lineRule="auto"/>
              <w:jc w:val="center"/>
              <w:rPr>
                <w:rFonts w:ascii="Arial" w:eastAsia="Calibri" w:hAnsi="Arial" w:cs="Arial"/>
                <w:sz w:val="22"/>
                <w:szCs w:val="22"/>
                <w:lang w:eastAsia="en-US" w:bidi="pl-PL"/>
              </w:rPr>
            </w:pPr>
          </w:p>
        </w:tc>
      </w:tr>
      <w:tr w:rsidR="0053638C" w:rsidRPr="00B62213" w14:paraId="54908D29" w14:textId="77777777" w:rsidTr="0044249F">
        <w:trPr>
          <w:trHeight w:val="409"/>
        </w:trPr>
        <w:tc>
          <w:tcPr>
            <w:tcW w:w="993" w:type="dxa"/>
            <w:tcBorders>
              <w:top w:val="single" w:sz="4" w:space="0" w:color="auto"/>
              <w:left w:val="single" w:sz="12" w:space="0" w:color="auto"/>
              <w:bottom w:val="single" w:sz="4" w:space="0" w:color="auto"/>
              <w:right w:val="single" w:sz="4" w:space="0" w:color="auto"/>
            </w:tcBorders>
          </w:tcPr>
          <w:p w14:paraId="69FF5746" w14:textId="77777777" w:rsidR="0053638C" w:rsidRPr="00B62213" w:rsidRDefault="0053638C" w:rsidP="0044249F">
            <w:pPr>
              <w:numPr>
                <w:ilvl w:val="0"/>
                <w:numId w:val="48"/>
              </w:numPr>
              <w:tabs>
                <w:tab w:val="left" w:pos="274"/>
                <w:tab w:val="left" w:pos="413"/>
              </w:tabs>
              <w:spacing w:before="120" w:after="120" w:line="276" w:lineRule="auto"/>
              <w:contextualSpacing/>
              <w:rPr>
                <w:rFonts w:ascii="Arial" w:eastAsia="Calibri" w:hAnsi="Arial" w:cs="Arial"/>
                <w:sz w:val="22"/>
                <w:szCs w:val="22"/>
                <w:lang w:eastAsia="en-US"/>
              </w:rPr>
            </w:pPr>
          </w:p>
        </w:tc>
        <w:tc>
          <w:tcPr>
            <w:tcW w:w="3316" w:type="dxa"/>
            <w:tcBorders>
              <w:top w:val="single" w:sz="4" w:space="0" w:color="auto"/>
              <w:left w:val="single" w:sz="4" w:space="0" w:color="auto"/>
              <w:bottom w:val="single" w:sz="4" w:space="0" w:color="auto"/>
              <w:right w:val="single" w:sz="4" w:space="0" w:color="auto"/>
            </w:tcBorders>
            <w:vAlign w:val="center"/>
          </w:tcPr>
          <w:p w14:paraId="03C3FD70" w14:textId="77777777" w:rsidR="0053638C" w:rsidRPr="00B62213" w:rsidRDefault="0053638C" w:rsidP="0044249F">
            <w:pPr>
              <w:spacing w:after="200" w:line="276" w:lineRule="auto"/>
              <w:rPr>
                <w:rFonts w:ascii="Arial" w:eastAsia="Calibri" w:hAnsi="Arial" w:cs="Arial"/>
                <w:sz w:val="22"/>
                <w:szCs w:val="22"/>
                <w:lang w:eastAsia="en-US" w:bidi="pl-PL"/>
              </w:rPr>
            </w:pPr>
            <w:r w:rsidRPr="00B62213">
              <w:rPr>
                <w:rFonts w:ascii="Arial" w:eastAsia="Calibri" w:hAnsi="Arial" w:cs="Arial"/>
                <w:b/>
                <w:bCs/>
                <w:color w:val="000000"/>
                <w:sz w:val="14"/>
                <w:szCs w:val="16"/>
                <w:lang w:eastAsia="en-US"/>
              </w:rPr>
              <w:t>Torba bawełniana</w:t>
            </w:r>
          </w:p>
        </w:tc>
        <w:tc>
          <w:tcPr>
            <w:tcW w:w="1701" w:type="dxa"/>
            <w:tcBorders>
              <w:top w:val="single" w:sz="4" w:space="0" w:color="auto"/>
              <w:left w:val="single" w:sz="4" w:space="0" w:color="auto"/>
              <w:bottom w:val="single" w:sz="4" w:space="0" w:color="auto"/>
              <w:right w:val="single" w:sz="4" w:space="0" w:color="auto"/>
            </w:tcBorders>
            <w:vAlign w:val="center"/>
          </w:tcPr>
          <w:p w14:paraId="10DE5F79" w14:textId="77777777" w:rsidR="0053638C" w:rsidRPr="00B62213" w:rsidRDefault="0053638C" w:rsidP="0044249F">
            <w:pPr>
              <w:spacing w:after="200" w:line="276" w:lineRule="auto"/>
              <w:rPr>
                <w:rFonts w:ascii="Arial" w:eastAsia="Calibri" w:hAnsi="Arial" w:cs="Arial"/>
                <w:sz w:val="22"/>
                <w:szCs w:val="22"/>
                <w:lang w:eastAsia="en-US"/>
              </w:rPr>
            </w:pPr>
            <w:r w:rsidRPr="00B62213">
              <w:rPr>
                <w:rFonts w:ascii="Arial" w:eastAsia="Calibri" w:hAnsi="Arial" w:cs="Arial"/>
                <w:b/>
                <w:bCs/>
                <w:color w:val="000000"/>
                <w:sz w:val="14"/>
                <w:szCs w:val="16"/>
                <w:lang w:eastAsia="en-US"/>
              </w:rPr>
              <w:t>1000</w:t>
            </w:r>
          </w:p>
        </w:tc>
        <w:tc>
          <w:tcPr>
            <w:tcW w:w="1645" w:type="dxa"/>
            <w:tcBorders>
              <w:top w:val="single" w:sz="4" w:space="0" w:color="auto"/>
              <w:left w:val="single" w:sz="4" w:space="0" w:color="auto"/>
              <w:bottom w:val="single" w:sz="4" w:space="0" w:color="auto"/>
              <w:right w:val="single" w:sz="4" w:space="0" w:color="auto"/>
            </w:tcBorders>
          </w:tcPr>
          <w:p w14:paraId="3E0157C2" w14:textId="77777777" w:rsidR="0053638C" w:rsidRPr="00B62213" w:rsidRDefault="0053638C" w:rsidP="0044249F">
            <w:pPr>
              <w:spacing w:after="200" w:line="276" w:lineRule="auto"/>
              <w:jc w:val="center"/>
              <w:rPr>
                <w:rFonts w:ascii="Arial" w:eastAsia="Calibri" w:hAnsi="Arial" w:cs="Arial"/>
                <w:sz w:val="22"/>
                <w:szCs w:val="22"/>
                <w:lang w:eastAsia="en-US" w:bidi="pl-PL"/>
              </w:rPr>
            </w:pPr>
          </w:p>
        </w:tc>
      </w:tr>
      <w:tr w:rsidR="0053638C" w:rsidRPr="00B62213" w14:paraId="63BF19B2" w14:textId="77777777" w:rsidTr="0044249F">
        <w:trPr>
          <w:trHeight w:val="409"/>
        </w:trPr>
        <w:tc>
          <w:tcPr>
            <w:tcW w:w="993" w:type="dxa"/>
            <w:tcBorders>
              <w:top w:val="single" w:sz="4" w:space="0" w:color="auto"/>
              <w:left w:val="single" w:sz="12" w:space="0" w:color="auto"/>
              <w:bottom w:val="single" w:sz="4" w:space="0" w:color="auto"/>
              <w:right w:val="single" w:sz="4" w:space="0" w:color="auto"/>
            </w:tcBorders>
          </w:tcPr>
          <w:p w14:paraId="48843603" w14:textId="77777777" w:rsidR="0053638C" w:rsidRPr="00B62213" w:rsidRDefault="0053638C" w:rsidP="0044249F">
            <w:pPr>
              <w:numPr>
                <w:ilvl w:val="0"/>
                <w:numId w:val="48"/>
              </w:numPr>
              <w:tabs>
                <w:tab w:val="left" w:pos="274"/>
                <w:tab w:val="left" w:pos="413"/>
              </w:tabs>
              <w:spacing w:before="120" w:after="120" w:line="276" w:lineRule="auto"/>
              <w:contextualSpacing/>
              <w:rPr>
                <w:rFonts w:ascii="Arial" w:eastAsia="Calibri" w:hAnsi="Arial" w:cs="Arial"/>
                <w:sz w:val="22"/>
                <w:szCs w:val="22"/>
                <w:lang w:eastAsia="en-US"/>
              </w:rPr>
            </w:pPr>
          </w:p>
        </w:tc>
        <w:tc>
          <w:tcPr>
            <w:tcW w:w="3316" w:type="dxa"/>
            <w:tcBorders>
              <w:top w:val="single" w:sz="4" w:space="0" w:color="auto"/>
              <w:left w:val="single" w:sz="4" w:space="0" w:color="auto"/>
              <w:bottom w:val="single" w:sz="4" w:space="0" w:color="auto"/>
              <w:right w:val="single" w:sz="4" w:space="0" w:color="auto"/>
            </w:tcBorders>
            <w:vAlign w:val="center"/>
          </w:tcPr>
          <w:p w14:paraId="1318DBF2" w14:textId="77777777" w:rsidR="0053638C" w:rsidRPr="00B62213" w:rsidRDefault="0053638C" w:rsidP="0044249F">
            <w:pPr>
              <w:spacing w:after="200" w:line="276" w:lineRule="auto"/>
              <w:rPr>
                <w:rFonts w:ascii="Arial" w:eastAsia="Calibri" w:hAnsi="Arial" w:cs="Arial"/>
                <w:sz w:val="22"/>
                <w:szCs w:val="22"/>
                <w:lang w:eastAsia="en-US" w:bidi="pl-PL"/>
              </w:rPr>
            </w:pPr>
            <w:r w:rsidRPr="00B62213">
              <w:rPr>
                <w:rFonts w:ascii="Arial" w:eastAsia="Calibri" w:hAnsi="Arial" w:cs="Arial"/>
                <w:b/>
                <w:bCs/>
                <w:color w:val="000000"/>
                <w:sz w:val="14"/>
                <w:szCs w:val="16"/>
                <w:lang w:eastAsia="en-US"/>
              </w:rPr>
              <w:t>Torba papierowa</w:t>
            </w:r>
          </w:p>
        </w:tc>
        <w:tc>
          <w:tcPr>
            <w:tcW w:w="1701" w:type="dxa"/>
            <w:tcBorders>
              <w:top w:val="single" w:sz="4" w:space="0" w:color="auto"/>
              <w:left w:val="single" w:sz="4" w:space="0" w:color="auto"/>
              <w:bottom w:val="single" w:sz="4" w:space="0" w:color="auto"/>
              <w:right w:val="single" w:sz="4" w:space="0" w:color="auto"/>
            </w:tcBorders>
            <w:vAlign w:val="center"/>
          </w:tcPr>
          <w:p w14:paraId="3BBA9800" w14:textId="77777777" w:rsidR="0053638C" w:rsidRPr="00B62213" w:rsidRDefault="0053638C" w:rsidP="0044249F">
            <w:pPr>
              <w:spacing w:after="200" w:line="276" w:lineRule="auto"/>
              <w:rPr>
                <w:rFonts w:ascii="Arial" w:eastAsia="Calibri" w:hAnsi="Arial" w:cs="Arial"/>
                <w:sz w:val="22"/>
                <w:szCs w:val="22"/>
                <w:lang w:eastAsia="en-US"/>
              </w:rPr>
            </w:pPr>
            <w:r w:rsidRPr="00B62213">
              <w:rPr>
                <w:rFonts w:ascii="Arial" w:eastAsia="Calibri" w:hAnsi="Arial" w:cs="Arial"/>
                <w:b/>
                <w:bCs/>
                <w:color w:val="000000"/>
                <w:sz w:val="14"/>
                <w:szCs w:val="16"/>
                <w:lang w:eastAsia="en-US"/>
              </w:rPr>
              <w:t>2000</w:t>
            </w:r>
          </w:p>
        </w:tc>
        <w:tc>
          <w:tcPr>
            <w:tcW w:w="1645" w:type="dxa"/>
            <w:tcBorders>
              <w:top w:val="single" w:sz="4" w:space="0" w:color="auto"/>
              <w:left w:val="single" w:sz="4" w:space="0" w:color="auto"/>
              <w:bottom w:val="single" w:sz="4" w:space="0" w:color="auto"/>
              <w:right w:val="single" w:sz="4" w:space="0" w:color="auto"/>
            </w:tcBorders>
          </w:tcPr>
          <w:p w14:paraId="0065FD9D" w14:textId="77777777" w:rsidR="0053638C" w:rsidRPr="00B62213" w:rsidRDefault="0053638C" w:rsidP="0044249F">
            <w:pPr>
              <w:spacing w:after="200" w:line="276" w:lineRule="auto"/>
              <w:jc w:val="center"/>
              <w:rPr>
                <w:rFonts w:ascii="Arial" w:eastAsia="Calibri" w:hAnsi="Arial" w:cs="Arial"/>
                <w:sz w:val="22"/>
                <w:szCs w:val="22"/>
                <w:lang w:eastAsia="en-US" w:bidi="pl-PL"/>
              </w:rPr>
            </w:pPr>
          </w:p>
        </w:tc>
      </w:tr>
      <w:tr w:rsidR="0053638C" w:rsidRPr="00B62213" w14:paraId="6655F378" w14:textId="77777777" w:rsidTr="0044249F">
        <w:trPr>
          <w:trHeight w:val="409"/>
        </w:trPr>
        <w:tc>
          <w:tcPr>
            <w:tcW w:w="993" w:type="dxa"/>
            <w:tcBorders>
              <w:top w:val="single" w:sz="4" w:space="0" w:color="auto"/>
              <w:left w:val="single" w:sz="12" w:space="0" w:color="auto"/>
              <w:bottom w:val="single" w:sz="4" w:space="0" w:color="auto"/>
              <w:right w:val="single" w:sz="4" w:space="0" w:color="auto"/>
            </w:tcBorders>
          </w:tcPr>
          <w:p w14:paraId="35499B35" w14:textId="77777777" w:rsidR="0053638C" w:rsidRPr="00B62213" w:rsidRDefault="0053638C" w:rsidP="0044249F">
            <w:pPr>
              <w:numPr>
                <w:ilvl w:val="0"/>
                <w:numId w:val="48"/>
              </w:numPr>
              <w:tabs>
                <w:tab w:val="left" w:pos="274"/>
                <w:tab w:val="left" w:pos="413"/>
              </w:tabs>
              <w:spacing w:before="120" w:after="120" w:line="276" w:lineRule="auto"/>
              <w:contextualSpacing/>
              <w:rPr>
                <w:rFonts w:ascii="Arial" w:eastAsia="Calibri" w:hAnsi="Arial" w:cs="Arial"/>
                <w:sz w:val="22"/>
                <w:szCs w:val="22"/>
                <w:lang w:eastAsia="en-US"/>
              </w:rPr>
            </w:pPr>
          </w:p>
        </w:tc>
        <w:tc>
          <w:tcPr>
            <w:tcW w:w="3316" w:type="dxa"/>
            <w:tcBorders>
              <w:top w:val="single" w:sz="4" w:space="0" w:color="auto"/>
              <w:left w:val="single" w:sz="4" w:space="0" w:color="auto"/>
              <w:bottom w:val="single" w:sz="4" w:space="0" w:color="auto"/>
              <w:right w:val="single" w:sz="4" w:space="0" w:color="auto"/>
            </w:tcBorders>
            <w:vAlign w:val="center"/>
          </w:tcPr>
          <w:p w14:paraId="63D40470" w14:textId="77777777" w:rsidR="0053638C" w:rsidRPr="00B62213" w:rsidRDefault="0053638C" w:rsidP="0044249F">
            <w:pPr>
              <w:spacing w:after="200" w:line="276" w:lineRule="auto"/>
              <w:rPr>
                <w:rFonts w:ascii="Arial" w:eastAsia="Calibri" w:hAnsi="Arial" w:cs="Arial"/>
                <w:sz w:val="22"/>
                <w:szCs w:val="22"/>
                <w:lang w:eastAsia="en-US" w:bidi="pl-PL"/>
              </w:rPr>
            </w:pPr>
            <w:r w:rsidRPr="00B62213">
              <w:rPr>
                <w:rFonts w:ascii="Arial" w:eastAsia="Calibri" w:hAnsi="Arial" w:cs="Arial"/>
                <w:b/>
                <w:bCs/>
                <w:color w:val="000000"/>
                <w:sz w:val="14"/>
                <w:szCs w:val="16"/>
                <w:lang w:eastAsia="en-US"/>
              </w:rPr>
              <w:t>pamięć USB</w:t>
            </w:r>
          </w:p>
        </w:tc>
        <w:tc>
          <w:tcPr>
            <w:tcW w:w="1701" w:type="dxa"/>
            <w:tcBorders>
              <w:top w:val="single" w:sz="4" w:space="0" w:color="auto"/>
              <w:left w:val="single" w:sz="4" w:space="0" w:color="auto"/>
              <w:bottom w:val="single" w:sz="4" w:space="0" w:color="auto"/>
              <w:right w:val="single" w:sz="4" w:space="0" w:color="auto"/>
            </w:tcBorders>
            <w:vAlign w:val="center"/>
          </w:tcPr>
          <w:p w14:paraId="57BB21C4" w14:textId="77777777" w:rsidR="0053638C" w:rsidRPr="00B62213" w:rsidRDefault="0053638C" w:rsidP="0044249F">
            <w:pPr>
              <w:spacing w:after="200" w:line="276" w:lineRule="auto"/>
              <w:rPr>
                <w:rFonts w:ascii="Arial" w:eastAsia="Calibri" w:hAnsi="Arial" w:cs="Arial"/>
                <w:sz w:val="22"/>
                <w:szCs w:val="22"/>
                <w:lang w:eastAsia="en-US"/>
              </w:rPr>
            </w:pPr>
            <w:r w:rsidRPr="00B62213">
              <w:rPr>
                <w:rFonts w:ascii="Arial" w:eastAsia="Calibri" w:hAnsi="Arial" w:cs="Arial"/>
                <w:b/>
                <w:bCs/>
                <w:color w:val="000000"/>
                <w:sz w:val="14"/>
                <w:szCs w:val="16"/>
                <w:lang w:eastAsia="en-US"/>
              </w:rPr>
              <w:t>2000</w:t>
            </w:r>
          </w:p>
        </w:tc>
        <w:tc>
          <w:tcPr>
            <w:tcW w:w="1645" w:type="dxa"/>
            <w:tcBorders>
              <w:top w:val="single" w:sz="4" w:space="0" w:color="auto"/>
              <w:left w:val="single" w:sz="4" w:space="0" w:color="auto"/>
              <w:bottom w:val="single" w:sz="4" w:space="0" w:color="auto"/>
              <w:right w:val="single" w:sz="4" w:space="0" w:color="auto"/>
            </w:tcBorders>
          </w:tcPr>
          <w:p w14:paraId="410B3751" w14:textId="77777777" w:rsidR="0053638C" w:rsidRPr="00B62213" w:rsidRDefault="0053638C" w:rsidP="0044249F">
            <w:pPr>
              <w:spacing w:after="200" w:line="276" w:lineRule="auto"/>
              <w:jc w:val="center"/>
              <w:rPr>
                <w:rFonts w:ascii="Arial" w:eastAsia="Calibri" w:hAnsi="Arial" w:cs="Arial"/>
                <w:sz w:val="22"/>
                <w:szCs w:val="22"/>
                <w:lang w:eastAsia="en-US" w:bidi="pl-PL"/>
              </w:rPr>
            </w:pPr>
          </w:p>
        </w:tc>
      </w:tr>
      <w:tr w:rsidR="0053638C" w:rsidRPr="00B62213" w14:paraId="25EC0206" w14:textId="77777777" w:rsidTr="0044249F">
        <w:trPr>
          <w:trHeight w:val="409"/>
        </w:trPr>
        <w:tc>
          <w:tcPr>
            <w:tcW w:w="993" w:type="dxa"/>
            <w:tcBorders>
              <w:top w:val="single" w:sz="4" w:space="0" w:color="auto"/>
              <w:left w:val="single" w:sz="12" w:space="0" w:color="auto"/>
              <w:bottom w:val="single" w:sz="4" w:space="0" w:color="auto"/>
              <w:right w:val="single" w:sz="4" w:space="0" w:color="auto"/>
            </w:tcBorders>
          </w:tcPr>
          <w:p w14:paraId="0A6A22A8" w14:textId="77777777" w:rsidR="0053638C" w:rsidRPr="00B62213" w:rsidRDefault="0053638C" w:rsidP="0044249F">
            <w:pPr>
              <w:numPr>
                <w:ilvl w:val="0"/>
                <w:numId w:val="48"/>
              </w:numPr>
              <w:tabs>
                <w:tab w:val="left" w:pos="274"/>
                <w:tab w:val="left" w:pos="413"/>
              </w:tabs>
              <w:spacing w:before="120" w:after="120" w:line="276" w:lineRule="auto"/>
              <w:contextualSpacing/>
              <w:rPr>
                <w:rFonts w:ascii="Arial" w:eastAsia="Calibri" w:hAnsi="Arial" w:cs="Arial"/>
                <w:sz w:val="22"/>
                <w:szCs w:val="22"/>
                <w:lang w:eastAsia="en-US"/>
              </w:rPr>
            </w:pPr>
          </w:p>
        </w:tc>
        <w:tc>
          <w:tcPr>
            <w:tcW w:w="3316" w:type="dxa"/>
            <w:tcBorders>
              <w:top w:val="single" w:sz="4" w:space="0" w:color="auto"/>
              <w:left w:val="single" w:sz="4" w:space="0" w:color="auto"/>
              <w:bottom w:val="single" w:sz="4" w:space="0" w:color="auto"/>
              <w:right w:val="single" w:sz="4" w:space="0" w:color="auto"/>
            </w:tcBorders>
            <w:vAlign w:val="center"/>
          </w:tcPr>
          <w:p w14:paraId="24C03544" w14:textId="77777777" w:rsidR="0053638C" w:rsidRPr="00B62213" w:rsidRDefault="0053638C" w:rsidP="0044249F">
            <w:pPr>
              <w:spacing w:after="200" w:line="276" w:lineRule="auto"/>
              <w:rPr>
                <w:rFonts w:ascii="Arial" w:eastAsia="Calibri" w:hAnsi="Arial" w:cs="Arial"/>
                <w:sz w:val="22"/>
                <w:szCs w:val="22"/>
                <w:lang w:eastAsia="en-US" w:bidi="pl-PL"/>
              </w:rPr>
            </w:pPr>
            <w:r w:rsidRPr="00B62213">
              <w:rPr>
                <w:rFonts w:ascii="Arial" w:eastAsia="Calibri" w:hAnsi="Arial" w:cs="Arial"/>
                <w:b/>
                <w:bCs/>
                <w:color w:val="000000"/>
                <w:sz w:val="14"/>
                <w:szCs w:val="16"/>
                <w:lang w:eastAsia="en-US"/>
              </w:rPr>
              <w:t>Power bank</w:t>
            </w:r>
          </w:p>
        </w:tc>
        <w:tc>
          <w:tcPr>
            <w:tcW w:w="1701" w:type="dxa"/>
            <w:tcBorders>
              <w:top w:val="single" w:sz="4" w:space="0" w:color="auto"/>
              <w:left w:val="single" w:sz="4" w:space="0" w:color="auto"/>
              <w:bottom w:val="single" w:sz="4" w:space="0" w:color="auto"/>
              <w:right w:val="single" w:sz="4" w:space="0" w:color="auto"/>
            </w:tcBorders>
            <w:vAlign w:val="center"/>
          </w:tcPr>
          <w:p w14:paraId="7CC827F3" w14:textId="77777777" w:rsidR="0053638C" w:rsidRPr="00B62213" w:rsidRDefault="0053638C" w:rsidP="0044249F">
            <w:pPr>
              <w:spacing w:after="200" w:line="276" w:lineRule="auto"/>
              <w:rPr>
                <w:rFonts w:ascii="Arial" w:eastAsia="Calibri" w:hAnsi="Arial" w:cs="Arial"/>
                <w:sz w:val="22"/>
                <w:szCs w:val="22"/>
                <w:lang w:eastAsia="en-US"/>
              </w:rPr>
            </w:pPr>
            <w:r w:rsidRPr="00B62213">
              <w:rPr>
                <w:rFonts w:ascii="Arial" w:eastAsia="Calibri" w:hAnsi="Arial" w:cs="Arial"/>
                <w:b/>
                <w:bCs/>
                <w:color w:val="000000"/>
                <w:sz w:val="14"/>
                <w:szCs w:val="16"/>
                <w:lang w:eastAsia="en-US"/>
              </w:rPr>
              <w:t>2000</w:t>
            </w:r>
          </w:p>
        </w:tc>
        <w:tc>
          <w:tcPr>
            <w:tcW w:w="1645" w:type="dxa"/>
            <w:tcBorders>
              <w:top w:val="single" w:sz="4" w:space="0" w:color="auto"/>
              <w:left w:val="single" w:sz="4" w:space="0" w:color="auto"/>
              <w:bottom w:val="single" w:sz="4" w:space="0" w:color="auto"/>
              <w:right w:val="single" w:sz="4" w:space="0" w:color="auto"/>
            </w:tcBorders>
          </w:tcPr>
          <w:p w14:paraId="25B1829A" w14:textId="77777777" w:rsidR="0053638C" w:rsidRPr="00B62213" w:rsidRDefault="0053638C" w:rsidP="0044249F">
            <w:pPr>
              <w:spacing w:after="200" w:line="276" w:lineRule="auto"/>
              <w:jc w:val="center"/>
              <w:rPr>
                <w:rFonts w:ascii="Arial" w:eastAsia="Calibri" w:hAnsi="Arial" w:cs="Arial"/>
                <w:sz w:val="22"/>
                <w:szCs w:val="22"/>
                <w:lang w:eastAsia="en-US" w:bidi="pl-PL"/>
              </w:rPr>
            </w:pPr>
          </w:p>
        </w:tc>
      </w:tr>
    </w:tbl>
    <w:p w14:paraId="6A165CDF" w14:textId="77777777" w:rsidR="0053638C" w:rsidRPr="00B62213" w:rsidRDefault="0053638C" w:rsidP="0053638C">
      <w:pPr>
        <w:spacing w:after="200" w:line="276" w:lineRule="auto"/>
        <w:ind w:left="720"/>
        <w:contextualSpacing/>
        <w:jc w:val="both"/>
        <w:rPr>
          <w:rFonts w:ascii="Arial" w:eastAsia="Calibri" w:hAnsi="Arial" w:cs="Arial"/>
          <w:sz w:val="22"/>
          <w:szCs w:val="22"/>
          <w:lang w:eastAsia="en-US"/>
        </w:rPr>
      </w:pPr>
    </w:p>
    <w:p w14:paraId="76F5B5CB" w14:textId="77777777" w:rsidR="0053638C" w:rsidRPr="00B62213" w:rsidRDefault="0053638C" w:rsidP="0053638C">
      <w:pPr>
        <w:spacing w:after="200" w:line="276" w:lineRule="auto"/>
        <w:jc w:val="center"/>
        <w:rPr>
          <w:rFonts w:ascii="Arial" w:eastAsia="Calibri" w:hAnsi="Arial" w:cs="Arial"/>
          <w:b/>
          <w:smallCaps/>
          <w:sz w:val="22"/>
          <w:szCs w:val="22"/>
          <w:lang w:eastAsia="en-US"/>
        </w:rPr>
      </w:pPr>
    </w:p>
    <w:p w14:paraId="4B4C2455" w14:textId="77777777" w:rsidR="0053638C" w:rsidRPr="00B62213" w:rsidRDefault="0053638C" w:rsidP="0053638C">
      <w:pPr>
        <w:spacing w:after="200" w:line="276" w:lineRule="auto"/>
        <w:jc w:val="center"/>
        <w:rPr>
          <w:rFonts w:ascii="Arial" w:eastAsia="Calibri" w:hAnsi="Arial" w:cs="Arial"/>
          <w:b/>
          <w:smallCaps/>
          <w:sz w:val="22"/>
          <w:szCs w:val="22"/>
          <w:lang w:eastAsia="en-US"/>
        </w:rPr>
      </w:pPr>
    </w:p>
    <w:p w14:paraId="431AA6D2" w14:textId="77777777" w:rsidR="0053638C" w:rsidRPr="00B62213" w:rsidRDefault="0053638C" w:rsidP="0053638C">
      <w:pPr>
        <w:numPr>
          <w:ilvl w:val="0"/>
          <w:numId w:val="51"/>
        </w:numPr>
        <w:spacing w:after="160" w:line="276" w:lineRule="auto"/>
        <w:contextualSpacing/>
        <w:jc w:val="both"/>
        <w:rPr>
          <w:rFonts w:ascii="Arial" w:eastAsia="Calibri" w:hAnsi="Arial" w:cs="Arial"/>
          <w:bCs/>
          <w:sz w:val="22"/>
          <w:szCs w:val="22"/>
          <w:lang w:eastAsia="en-US"/>
        </w:rPr>
      </w:pPr>
      <w:r w:rsidRPr="00B62213">
        <w:rPr>
          <w:rFonts w:ascii="Arial" w:eastAsia="Calibri" w:hAnsi="Arial" w:cs="Arial"/>
          <w:sz w:val="22"/>
          <w:szCs w:val="22"/>
          <w:lang w:eastAsia="en-US"/>
        </w:rPr>
        <w:t>Wykonawca zrealizował ww. Przedmiot Umowy</w:t>
      </w:r>
      <w:r w:rsidRPr="00B62213">
        <w:rPr>
          <w:rFonts w:ascii="Arial" w:eastAsia="Calibri" w:hAnsi="Arial" w:cs="Arial"/>
          <w:bCs/>
          <w:sz w:val="22"/>
          <w:szCs w:val="22"/>
          <w:lang w:eastAsia="en-US"/>
        </w:rPr>
        <w:t>:</w:t>
      </w:r>
    </w:p>
    <w:p w14:paraId="707EAD3D" w14:textId="77777777" w:rsidR="0053638C" w:rsidRPr="00B62213" w:rsidRDefault="0053638C" w:rsidP="0053638C">
      <w:pPr>
        <w:numPr>
          <w:ilvl w:val="0"/>
          <w:numId w:val="52"/>
        </w:numPr>
        <w:spacing w:before="120" w:after="120" w:line="276" w:lineRule="auto"/>
        <w:contextualSpacing/>
        <w:jc w:val="both"/>
        <w:outlineLvl w:val="0"/>
        <w:rPr>
          <w:rFonts w:ascii="Arial" w:eastAsia="Calibri" w:hAnsi="Arial" w:cs="Arial"/>
          <w:sz w:val="22"/>
          <w:szCs w:val="22"/>
          <w:lang w:eastAsia="en-US"/>
        </w:rPr>
      </w:pPr>
      <w:r w:rsidRPr="00B62213">
        <w:rPr>
          <w:rFonts w:ascii="Arial" w:eastAsia="Calibri" w:hAnsi="Arial" w:cs="Arial"/>
          <w:sz w:val="22"/>
          <w:szCs w:val="22"/>
          <w:lang w:eastAsia="en-US"/>
        </w:rPr>
        <w:t>należycie tj. zgodnie z postanowieniami Umowy*,</w:t>
      </w:r>
    </w:p>
    <w:p w14:paraId="46C8ED07" w14:textId="77777777" w:rsidR="0053638C" w:rsidRPr="00B62213" w:rsidRDefault="0053638C" w:rsidP="0053638C">
      <w:pPr>
        <w:numPr>
          <w:ilvl w:val="0"/>
          <w:numId w:val="52"/>
        </w:numPr>
        <w:spacing w:before="120" w:after="120" w:line="276" w:lineRule="auto"/>
        <w:contextualSpacing/>
        <w:jc w:val="both"/>
        <w:outlineLvl w:val="0"/>
        <w:rPr>
          <w:rFonts w:ascii="Arial" w:eastAsia="Calibri" w:hAnsi="Arial" w:cs="Arial"/>
          <w:sz w:val="22"/>
          <w:szCs w:val="22"/>
          <w:lang w:eastAsia="en-US"/>
        </w:rPr>
      </w:pPr>
      <w:r w:rsidRPr="00B62213">
        <w:rPr>
          <w:rFonts w:ascii="Arial" w:eastAsia="Calibri" w:hAnsi="Arial" w:cs="Arial"/>
          <w:sz w:val="22"/>
          <w:szCs w:val="22"/>
          <w:lang w:eastAsia="en-US"/>
        </w:rPr>
        <w:t>nienależycie, z uwagi na*: ……………………………………………………………..</w:t>
      </w:r>
    </w:p>
    <w:p w14:paraId="253A06BA" w14:textId="77777777" w:rsidR="0053638C" w:rsidRPr="00B62213" w:rsidRDefault="0053638C" w:rsidP="0053638C">
      <w:pPr>
        <w:numPr>
          <w:ilvl w:val="0"/>
          <w:numId w:val="51"/>
        </w:numPr>
        <w:spacing w:after="16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Niniejszy Protokół sporządzono w dwóch jednobrzmiących egzemplarzach, po jednym dla każdej ze Stron.</w:t>
      </w:r>
    </w:p>
    <w:p w14:paraId="3E20D79A" w14:textId="77777777" w:rsidR="0053638C" w:rsidRPr="00B62213" w:rsidRDefault="0053638C" w:rsidP="0053638C">
      <w:pPr>
        <w:spacing w:after="200" w:line="276" w:lineRule="auto"/>
        <w:jc w:val="center"/>
        <w:rPr>
          <w:rFonts w:ascii="Arial" w:hAnsi="Arial" w:cs="Arial"/>
          <w:b/>
          <w:sz w:val="22"/>
          <w:szCs w:val="22"/>
          <w:lang w:eastAsia="en-US"/>
        </w:rPr>
      </w:pPr>
    </w:p>
    <w:p w14:paraId="0CFBF41C" w14:textId="77777777" w:rsidR="0053638C" w:rsidRPr="00B62213" w:rsidRDefault="0053638C" w:rsidP="0053638C">
      <w:pPr>
        <w:spacing w:after="120" w:line="276" w:lineRule="auto"/>
        <w:contextualSpacing/>
        <w:jc w:val="both"/>
        <w:rPr>
          <w:rFonts w:ascii="Arial" w:eastAsia="Calibri" w:hAnsi="Arial" w:cs="Arial"/>
          <w:i/>
          <w:sz w:val="22"/>
          <w:szCs w:val="22"/>
          <w:lang w:eastAsia="en-US"/>
        </w:rPr>
      </w:pPr>
      <w:r w:rsidRPr="00B62213">
        <w:rPr>
          <w:rFonts w:ascii="Arial" w:eastAsia="Calibri" w:hAnsi="Arial" w:cs="Arial"/>
          <w:i/>
          <w:sz w:val="22"/>
          <w:szCs w:val="22"/>
          <w:lang w:eastAsia="en-US"/>
        </w:rPr>
        <w:t xml:space="preserve">*niepotrzebne skreślić </w:t>
      </w:r>
    </w:p>
    <w:p w14:paraId="38D07C63" w14:textId="77777777" w:rsidR="0053638C" w:rsidRPr="00B62213" w:rsidRDefault="0053638C" w:rsidP="0053638C">
      <w:pPr>
        <w:spacing w:before="120" w:after="120" w:line="276" w:lineRule="auto"/>
        <w:outlineLvl w:val="0"/>
        <w:rPr>
          <w:rFonts w:ascii="Arial" w:hAnsi="Arial" w:cs="Arial"/>
          <w:b/>
          <w:sz w:val="22"/>
          <w:szCs w:val="22"/>
        </w:rPr>
      </w:pPr>
    </w:p>
    <w:p w14:paraId="3140ADDE" w14:textId="77777777" w:rsidR="0053638C" w:rsidRPr="00B62213" w:rsidRDefault="0053638C" w:rsidP="0053638C">
      <w:pPr>
        <w:spacing w:before="120" w:after="120" w:line="276" w:lineRule="auto"/>
        <w:outlineLvl w:val="0"/>
        <w:rPr>
          <w:rFonts w:ascii="Arial" w:hAnsi="Arial" w:cs="Arial"/>
          <w:b/>
          <w:sz w:val="22"/>
          <w:szCs w:val="22"/>
        </w:rPr>
      </w:pPr>
      <w:r w:rsidRPr="00B62213">
        <w:rPr>
          <w:rFonts w:ascii="Arial" w:hAnsi="Arial" w:cs="Arial"/>
          <w:b/>
          <w:sz w:val="22"/>
          <w:szCs w:val="22"/>
        </w:rPr>
        <w:t>Za Wykonawcę:</w:t>
      </w:r>
      <w:r w:rsidRPr="00B62213">
        <w:rPr>
          <w:rFonts w:ascii="Arial" w:hAnsi="Arial" w:cs="Arial"/>
          <w:b/>
          <w:sz w:val="22"/>
          <w:szCs w:val="22"/>
        </w:rPr>
        <w:tab/>
      </w:r>
      <w:r w:rsidRPr="00B62213">
        <w:rPr>
          <w:rFonts w:ascii="Arial" w:hAnsi="Arial" w:cs="Arial"/>
          <w:b/>
          <w:sz w:val="22"/>
          <w:szCs w:val="22"/>
        </w:rPr>
        <w:tab/>
      </w:r>
      <w:r w:rsidRPr="00B62213">
        <w:rPr>
          <w:rFonts w:ascii="Arial" w:hAnsi="Arial" w:cs="Arial"/>
          <w:b/>
          <w:sz w:val="22"/>
          <w:szCs w:val="22"/>
        </w:rPr>
        <w:tab/>
      </w:r>
      <w:r w:rsidRPr="00B62213">
        <w:rPr>
          <w:rFonts w:ascii="Arial" w:hAnsi="Arial" w:cs="Arial"/>
          <w:b/>
          <w:sz w:val="22"/>
          <w:szCs w:val="22"/>
        </w:rPr>
        <w:tab/>
      </w:r>
      <w:r w:rsidRPr="00B62213">
        <w:rPr>
          <w:rFonts w:ascii="Arial" w:hAnsi="Arial" w:cs="Arial"/>
          <w:b/>
          <w:sz w:val="22"/>
          <w:szCs w:val="22"/>
        </w:rPr>
        <w:tab/>
      </w:r>
      <w:r w:rsidRPr="00B62213">
        <w:rPr>
          <w:rFonts w:ascii="Arial" w:hAnsi="Arial" w:cs="Arial"/>
          <w:b/>
          <w:sz w:val="22"/>
          <w:szCs w:val="22"/>
        </w:rPr>
        <w:tab/>
      </w:r>
      <w:r w:rsidRPr="00B62213">
        <w:rPr>
          <w:rFonts w:ascii="Arial" w:hAnsi="Arial" w:cs="Arial"/>
          <w:b/>
          <w:sz w:val="22"/>
          <w:szCs w:val="22"/>
        </w:rPr>
        <w:tab/>
        <w:t xml:space="preserve">Za Zamawiającego: </w:t>
      </w:r>
    </w:p>
    <w:p w14:paraId="195AF791" w14:textId="77777777" w:rsidR="0053638C" w:rsidRPr="00B62213" w:rsidRDefault="0053638C" w:rsidP="0053638C">
      <w:pPr>
        <w:spacing w:after="12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(imię i nazwisko, data i podpis)</w:t>
      </w:r>
      <w:r w:rsidRPr="00B62213">
        <w:rPr>
          <w:rFonts w:ascii="Arial" w:eastAsia="Calibri" w:hAnsi="Arial" w:cs="Arial"/>
          <w:sz w:val="22"/>
          <w:szCs w:val="22"/>
          <w:lang w:eastAsia="en-US"/>
        </w:rPr>
        <w:tab/>
      </w:r>
      <w:r w:rsidRPr="00B62213">
        <w:rPr>
          <w:rFonts w:ascii="Arial" w:eastAsia="Calibri" w:hAnsi="Arial" w:cs="Arial"/>
          <w:sz w:val="22"/>
          <w:szCs w:val="22"/>
          <w:lang w:eastAsia="en-US"/>
        </w:rPr>
        <w:tab/>
      </w:r>
      <w:r w:rsidRPr="00B62213">
        <w:rPr>
          <w:rFonts w:ascii="Arial" w:eastAsia="Calibri" w:hAnsi="Arial" w:cs="Arial"/>
          <w:sz w:val="22"/>
          <w:szCs w:val="22"/>
          <w:lang w:eastAsia="en-US"/>
        </w:rPr>
        <w:tab/>
        <w:t xml:space="preserve">               (imię i nazwisko, data i podpis)</w:t>
      </w:r>
    </w:p>
    <w:p w14:paraId="51D827F4" w14:textId="77777777" w:rsidR="0053638C" w:rsidRPr="00B62213" w:rsidRDefault="0053638C" w:rsidP="0053638C">
      <w:pPr>
        <w:spacing w:after="120" w:line="276" w:lineRule="auto"/>
        <w:contextualSpacing/>
        <w:jc w:val="both"/>
        <w:rPr>
          <w:rFonts w:ascii="Arial" w:eastAsia="Calibri" w:hAnsi="Arial" w:cs="Arial"/>
          <w:sz w:val="22"/>
          <w:szCs w:val="22"/>
          <w:lang w:eastAsia="en-US"/>
        </w:rPr>
      </w:pPr>
    </w:p>
    <w:p w14:paraId="6C8190E8" w14:textId="77777777" w:rsidR="0053638C" w:rsidRPr="00B62213" w:rsidRDefault="0053638C" w:rsidP="0053638C">
      <w:pPr>
        <w:tabs>
          <w:tab w:val="left" w:pos="5520"/>
        </w:tabs>
        <w:spacing w:after="200" w:line="276" w:lineRule="auto"/>
        <w:rPr>
          <w:rFonts w:ascii="Arial" w:hAnsi="Arial" w:cs="Arial"/>
          <w:b/>
          <w:sz w:val="22"/>
          <w:szCs w:val="22"/>
          <w:lang w:eastAsia="en-US"/>
        </w:rPr>
      </w:pPr>
      <w:r w:rsidRPr="00B62213">
        <w:rPr>
          <w:rFonts w:ascii="Arial" w:hAnsi="Arial" w:cs="Arial"/>
          <w:b/>
          <w:sz w:val="22"/>
          <w:szCs w:val="22"/>
          <w:lang w:eastAsia="en-US"/>
        </w:rPr>
        <w:tab/>
      </w:r>
    </w:p>
    <w:p w14:paraId="41A1093F" w14:textId="77777777" w:rsidR="0053638C" w:rsidRPr="00B62213" w:rsidRDefault="0053638C" w:rsidP="0053638C">
      <w:pPr>
        <w:spacing w:after="200" w:line="276" w:lineRule="auto"/>
        <w:jc w:val="center"/>
        <w:rPr>
          <w:rFonts w:ascii="Arial" w:hAnsi="Arial" w:cs="Arial"/>
          <w:b/>
          <w:sz w:val="22"/>
          <w:szCs w:val="22"/>
          <w:lang w:eastAsia="en-US"/>
        </w:rPr>
      </w:pPr>
    </w:p>
    <w:p w14:paraId="59EC7E31" w14:textId="77777777" w:rsidR="0053638C" w:rsidRPr="00B62213" w:rsidRDefault="0053638C" w:rsidP="0053638C">
      <w:pPr>
        <w:spacing w:after="200" w:line="276" w:lineRule="auto"/>
        <w:jc w:val="center"/>
        <w:rPr>
          <w:rFonts w:ascii="Arial" w:hAnsi="Arial" w:cs="Arial"/>
          <w:b/>
          <w:sz w:val="22"/>
          <w:szCs w:val="22"/>
          <w:lang w:eastAsia="en-US"/>
        </w:rPr>
      </w:pPr>
    </w:p>
    <w:p w14:paraId="60B20281" w14:textId="77777777" w:rsidR="0053638C" w:rsidRPr="00B62213" w:rsidRDefault="0053638C" w:rsidP="0053638C">
      <w:pPr>
        <w:spacing w:after="200" w:line="276" w:lineRule="auto"/>
        <w:jc w:val="center"/>
        <w:rPr>
          <w:rFonts w:ascii="Arial" w:hAnsi="Arial" w:cs="Arial"/>
          <w:b/>
          <w:sz w:val="22"/>
          <w:szCs w:val="22"/>
          <w:lang w:eastAsia="en-US"/>
        </w:rPr>
      </w:pPr>
    </w:p>
    <w:p w14:paraId="2816ED80" w14:textId="77777777" w:rsidR="0053638C" w:rsidRPr="00B62213" w:rsidRDefault="0053638C" w:rsidP="0053638C">
      <w:pPr>
        <w:spacing w:after="200" w:line="276" w:lineRule="auto"/>
        <w:jc w:val="center"/>
        <w:rPr>
          <w:rFonts w:ascii="Arial" w:hAnsi="Arial" w:cs="Arial"/>
          <w:b/>
          <w:sz w:val="22"/>
          <w:szCs w:val="22"/>
          <w:lang w:eastAsia="en-US"/>
        </w:rPr>
      </w:pPr>
    </w:p>
    <w:p w14:paraId="12A20ACA" w14:textId="77777777" w:rsidR="0053638C" w:rsidRPr="00B62213" w:rsidRDefault="0053638C" w:rsidP="0053638C">
      <w:pPr>
        <w:spacing w:after="200" w:line="276" w:lineRule="auto"/>
        <w:jc w:val="center"/>
        <w:rPr>
          <w:rFonts w:ascii="Arial" w:hAnsi="Arial" w:cs="Arial"/>
          <w:b/>
          <w:sz w:val="22"/>
          <w:szCs w:val="22"/>
          <w:lang w:eastAsia="en-US"/>
        </w:rPr>
      </w:pPr>
    </w:p>
    <w:p w14:paraId="6D849F34" w14:textId="77777777" w:rsidR="0053638C" w:rsidRPr="00B62213" w:rsidRDefault="0053638C" w:rsidP="0053638C">
      <w:pPr>
        <w:spacing w:after="200" w:line="276" w:lineRule="auto"/>
        <w:jc w:val="center"/>
        <w:rPr>
          <w:rFonts w:ascii="Arial" w:hAnsi="Arial" w:cs="Arial"/>
          <w:b/>
          <w:sz w:val="22"/>
          <w:szCs w:val="22"/>
          <w:lang w:eastAsia="en-US"/>
        </w:rPr>
      </w:pPr>
    </w:p>
    <w:p w14:paraId="13DC7419" w14:textId="77777777" w:rsidR="0053638C" w:rsidRPr="00B62213" w:rsidRDefault="0053638C" w:rsidP="0053638C">
      <w:pPr>
        <w:spacing w:after="200" w:line="276" w:lineRule="auto"/>
        <w:jc w:val="center"/>
        <w:rPr>
          <w:rFonts w:ascii="Arial" w:hAnsi="Arial" w:cs="Arial"/>
          <w:b/>
          <w:sz w:val="22"/>
          <w:szCs w:val="22"/>
          <w:lang w:eastAsia="en-US"/>
        </w:rPr>
      </w:pPr>
    </w:p>
    <w:p w14:paraId="0B5E8D45" w14:textId="77777777" w:rsidR="0053638C" w:rsidRPr="00B62213" w:rsidRDefault="0053638C" w:rsidP="0053638C">
      <w:pPr>
        <w:spacing w:after="200" w:line="276" w:lineRule="auto"/>
        <w:jc w:val="center"/>
        <w:rPr>
          <w:rFonts w:ascii="Arial" w:hAnsi="Arial" w:cs="Arial"/>
          <w:b/>
          <w:sz w:val="22"/>
          <w:szCs w:val="22"/>
          <w:lang w:eastAsia="en-US"/>
        </w:rPr>
      </w:pPr>
    </w:p>
    <w:p w14:paraId="455E4DA8" w14:textId="77777777" w:rsidR="0053638C" w:rsidRPr="00B62213" w:rsidRDefault="0053638C" w:rsidP="0053638C">
      <w:pPr>
        <w:spacing w:after="200" w:line="276" w:lineRule="auto"/>
        <w:jc w:val="center"/>
        <w:rPr>
          <w:rFonts w:ascii="Arial" w:hAnsi="Arial" w:cs="Arial"/>
          <w:b/>
          <w:sz w:val="22"/>
          <w:szCs w:val="22"/>
          <w:lang w:eastAsia="en-US"/>
        </w:rPr>
      </w:pPr>
    </w:p>
    <w:p w14:paraId="4DD60BB5" w14:textId="77777777" w:rsidR="0053638C" w:rsidRPr="00B62213" w:rsidRDefault="0053638C" w:rsidP="0053638C">
      <w:pPr>
        <w:spacing w:after="200" w:line="276" w:lineRule="auto"/>
        <w:jc w:val="center"/>
        <w:rPr>
          <w:rFonts w:ascii="Arial" w:hAnsi="Arial" w:cs="Arial"/>
          <w:b/>
          <w:sz w:val="22"/>
          <w:szCs w:val="22"/>
          <w:lang w:eastAsia="en-US"/>
        </w:rPr>
      </w:pPr>
    </w:p>
    <w:p w14:paraId="278C0B40" w14:textId="77777777" w:rsidR="0053638C" w:rsidRPr="00B62213" w:rsidRDefault="0053638C" w:rsidP="0053638C">
      <w:pPr>
        <w:spacing w:after="200" w:line="276" w:lineRule="auto"/>
        <w:jc w:val="center"/>
        <w:rPr>
          <w:rFonts w:ascii="Arial" w:hAnsi="Arial" w:cs="Arial"/>
          <w:b/>
          <w:sz w:val="22"/>
          <w:szCs w:val="22"/>
          <w:lang w:eastAsia="en-US"/>
        </w:rPr>
      </w:pPr>
    </w:p>
    <w:p w14:paraId="429870B0" w14:textId="77777777" w:rsidR="0053638C" w:rsidRPr="00B62213" w:rsidRDefault="0053638C" w:rsidP="0053638C">
      <w:pPr>
        <w:spacing w:after="200" w:line="276" w:lineRule="auto"/>
        <w:jc w:val="center"/>
        <w:rPr>
          <w:rFonts w:ascii="Arial" w:hAnsi="Arial" w:cs="Arial"/>
          <w:b/>
          <w:sz w:val="22"/>
          <w:szCs w:val="22"/>
          <w:lang w:eastAsia="en-US"/>
        </w:rPr>
      </w:pPr>
    </w:p>
    <w:p w14:paraId="6D27F2FE" w14:textId="77777777" w:rsidR="0053638C" w:rsidRPr="00B62213" w:rsidRDefault="0053638C" w:rsidP="0053638C">
      <w:pPr>
        <w:spacing w:after="200" w:line="276" w:lineRule="auto"/>
        <w:jc w:val="center"/>
        <w:rPr>
          <w:rFonts w:ascii="Arial" w:hAnsi="Arial" w:cs="Arial"/>
          <w:b/>
          <w:sz w:val="22"/>
          <w:szCs w:val="22"/>
          <w:lang w:eastAsia="en-US"/>
        </w:rPr>
      </w:pPr>
    </w:p>
    <w:p w14:paraId="30A1D90F" w14:textId="77777777" w:rsidR="0053638C" w:rsidRPr="00B62213" w:rsidRDefault="0053638C" w:rsidP="0053638C">
      <w:pPr>
        <w:spacing w:after="200" w:line="276" w:lineRule="auto"/>
        <w:jc w:val="center"/>
        <w:rPr>
          <w:rFonts w:ascii="Arial" w:hAnsi="Arial" w:cs="Arial"/>
          <w:b/>
          <w:sz w:val="22"/>
          <w:szCs w:val="22"/>
          <w:lang w:eastAsia="en-US"/>
        </w:rPr>
      </w:pPr>
    </w:p>
    <w:p w14:paraId="4C10E5BF" w14:textId="77777777" w:rsidR="0053638C" w:rsidRPr="00B62213" w:rsidRDefault="0053638C" w:rsidP="0053638C">
      <w:pPr>
        <w:spacing w:after="200" w:line="276" w:lineRule="auto"/>
        <w:jc w:val="center"/>
        <w:rPr>
          <w:rFonts w:ascii="Arial" w:hAnsi="Arial" w:cs="Arial"/>
          <w:b/>
          <w:sz w:val="22"/>
          <w:szCs w:val="22"/>
          <w:lang w:eastAsia="en-US"/>
        </w:rPr>
      </w:pPr>
    </w:p>
    <w:p w14:paraId="3F4AAD4C" w14:textId="77777777" w:rsidR="0053638C" w:rsidRPr="00B62213" w:rsidRDefault="0053638C" w:rsidP="0053638C">
      <w:pPr>
        <w:spacing w:after="200" w:line="276" w:lineRule="auto"/>
        <w:jc w:val="center"/>
        <w:rPr>
          <w:rFonts w:ascii="Arial" w:hAnsi="Arial" w:cs="Arial"/>
          <w:b/>
          <w:sz w:val="22"/>
          <w:szCs w:val="22"/>
          <w:lang w:eastAsia="en-US"/>
        </w:rPr>
      </w:pPr>
    </w:p>
    <w:p w14:paraId="2EE71F71" w14:textId="77777777" w:rsidR="0053638C" w:rsidRPr="00B62213" w:rsidRDefault="0053638C" w:rsidP="0053638C">
      <w:pPr>
        <w:spacing w:after="200" w:line="276" w:lineRule="auto"/>
        <w:jc w:val="center"/>
        <w:rPr>
          <w:rFonts w:ascii="Arial" w:hAnsi="Arial" w:cs="Arial"/>
          <w:b/>
          <w:sz w:val="22"/>
          <w:szCs w:val="22"/>
          <w:lang w:eastAsia="en-US"/>
        </w:rPr>
      </w:pPr>
    </w:p>
    <w:p w14:paraId="504DBBCF" w14:textId="77777777" w:rsidR="0053638C" w:rsidRPr="00B62213" w:rsidRDefault="0053638C" w:rsidP="0053638C">
      <w:pPr>
        <w:autoSpaceDE w:val="0"/>
        <w:autoSpaceDN w:val="0"/>
        <w:spacing w:after="200" w:line="276" w:lineRule="auto"/>
        <w:jc w:val="right"/>
        <w:rPr>
          <w:rFonts w:ascii="Arial" w:eastAsia="Calibri" w:hAnsi="Arial" w:cs="Arial"/>
          <w:b/>
          <w:bCs/>
          <w:sz w:val="22"/>
          <w:szCs w:val="22"/>
          <w:lang w:eastAsia="en-US"/>
        </w:rPr>
      </w:pPr>
    </w:p>
    <w:p w14:paraId="512AD801" w14:textId="77777777" w:rsidR="0053638C" w:rsidRPr="00B62213" w:rsidRDefault="0053638C" w:rsidP="0053638C">
      <w:pPr>
        <w:autoSpaceDE w:val="0"/>
        <w:autoSpaceDN w:val="0"/>
        <w:spacing w:after="200" w:line="276" w:lineRule="auto"/>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lastRenderedPageBreak/>
        <w:t>Załącznik nr 7 do</w:t>
      </w:r>
      <w:r w:rsidRPr="00B62213">
        <w:rPr>
          <w:rFonts w:ascii="Arial" w:eastAsia="Calibri" w:hAnsi="Arial" w:cs="Arial"/>
          <w:b/>
          <w:smallCaps/>
          <w:sz w:val="22"/>
          <w:szCs w:val="22"/>
          <w:lang w:eastAsia="en-US"/>
        </w:rPr>
        <w:t xml:space="preserve"> </w:t>
      </w:r>
      <w:r w:rsidRPr="00B62213">
        <w:rPr>
          <w:rFonts w:ascii="Arial" w:eastAsia="Calibri" w:hAnsi="Arial" w:cs="Arial"/>
          <w:b/>
          <w:bCs/>
          <w:sz w:val="22"/>
          <w:szCs w:val="22"/>
          <w:lang w:eastAsia="en-US"/>
        </w:rPr>
        <w:t>Umowy nr ………….. z dnia ………………..</w:t>
      </w:r>
    </w:p>
    <w:p w14:paraId="73AD761A" w14:textId="77777777" w:rsidR="0053638C" w:rsidRPr="00B62213" w:rsidRDefault="0053638C" w:rsidP="0053638C">
      <w:pPr>
        <w:spacing w:after="200" w:line="276" w:lineRule="auto"/>
        <w:jc w:val="center"/>
        <w:rPr>
          <w:rFonts w:ascii="Arial" w:hAnsi="Arial" w:cs="Arial"/>
          <w:b/>
          <w:sz w:val="22"/>
          <w:szCs w:val="22"/>
          <w:lang w:eastAsia="en-US"/>
        </w:rPr>
      </w:pPr>
    </w:p>
    <w:p w14:paraId="6098B82F" w14:textId="77777777" w:rsidR="0053638C" w:rsidRPr="00B62213" w:rsidRDefault="0053638C" w:rsidP="0053638C">
      <w:pPr>
        <w:spacing w:after="200" w:line="276" w:lineRule="auto"/>
        <w:jc w:val="center"/>
        <w:rPr>
          <w:rFonts w:ascii="Arial" w:hAnsi="Arial" w:cs="Arial"/>
          <w:b/>
          <w:sz w:val="22"/>
          <w:szCs w:val="22"/>
          <w:lang w:eastAsia="en-US"/>
        </w:rPr>
      </w:pPr>
      <w:r w:rsidRPr="00B62213">
        <w:rPr>
          <w:rFonts w:ascii="Arial" w:hAnsi="Arial" w:cs="Arial"/>
          <w:b/>
          <w:sz w:val="22"/>
          <w:szCs w:val="22"/>
          <w:lang w:eastAsia="en-US"/>
        </w:rPr>
        <w:t>KOŃCOWY PROTOKÓŁ ODBIORU MATERIAŁÓW PROMOCYJNYCH</w:t>
      </w:r>
    </w:p>
    <w:p w14:paraId="5DDEBCE9" w14:textId="77777777" w:rsidR="0053638C" w:rsidRPr="00B62213" w:rsidRDefault="0053638C" w:rsidP="0053638C">
      <w:pPr>
        <w:spacing w:after="200" w:line="276" w:lineRule="auto"/>
        <w:jc w:val="both"/>
        <w:rPr>
          <w:rFonts w:ascii="Arial" w:eastAsia="Calibri" w:hAnsi="Arial" w:cs="Arial"/>
          <w:sz w:val="22"/>
          <w:szCs w:val="22"/>
          <w:lang w:eastAsia="en-US"/>
        </w:rPr>
      </w:pPr>
      <w:r w:rsidRPr="00B62213">
        <w:rPr>
          <w:rFonts w:ascii="Arial" w:eastAsia="Calibri" w:hAnsi="Arial" w:cs="Arial"/>
          <w:sz w:val="22"/>
          <w:szCs w:val="22"/>
          <w:lang w:eastAsia="en-US"/>
        </w:rPr>
        <w:t>określony umową nr ………………… z dnia ………………….…………….</w:t>
      </w:r>
    </w:p>
    <w:p w14:paraId="45022EAE" w14:textId="77777777" w:rsidR="0053638C" w:rsidRPr="00B62213" w:rsidRDefault="0053638C" w:rsidP="0053638C">
      <w:pPr>
        <w:numPr>
          <w:ilvl w:val="0"/>
          <w:numId w:val="50"/>
        </w:numPr>
        <w:spacing w:after="16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 xml:space="preserve">Wykonawca: ………………………………………………………………………………………….…………………………………………………………………………………………………………………...…..………………………………………………………………………………….. reprezentowany przez: ………………………………….……………....………………….. </w:t>
      </w:r>
    </w:p>
    <w:p w14:paraId="7FC5A299" w14:textId="77777777" w:rsidR="0053638C" w:rsidRPr="00B62213" w:rsidRDefault="0053638C" w:rsidP="0053638C">
      <w:pPr>
        <w:numPr>
          <w:ilvl w:val="0"/>
          <w:numId w:val="50"/>
        </w:numPr>
        <w:spacing w:after="16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Zamawiający: ………………………………………………………………………...………………..…………………………………………………………………………………………...………………………..…………………………………………………………….. reprezentowany przez: ………………….……………………………....…………………………..……………………</w:t>
      </w:r>
    </w:p>
    <w:p w14:paraId="5BFBBC2B" w14:textId="77777777" w:rsidR="0053638C" w:rsidRPr="00B62213" w:rsidRDefault="0053638C" w:rsidP="0053638C">
      <w:pPr>
        <w:numPr>
          <w:ilvl w:val="0"/>
          <w:numId w:val="50"/>
        </w:numPr>
        <w:spacing w:after="16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W dniu ………………………………. dokonano końcowego Przedmiotu Umowy, o którym mowa w § 2 ust. 2 Umowy.</w:t>
      </w:r>
    </w:p>
    <w:p w14:paraId="636EAFBC" w14:textId="77777777" w:rsidR="0053638C" w:rsidRPr="00B62213" w:rsidRDefault="0053638C" w:rsidP="0053638C">
      <w:pPr>
        <w:spacing w:after="160"/>
        <w:ind w:left="720"/>
        <w:contextualSpacing/>
        <w:jc w:val="both"/>
        <w:rPr>
          <w:rFonts w:ascii="Arial" w:eastAsia="Calibri" w:hAnsi="Arial" w:cs="Arial"/>
          <w:sz w:val="22"/>
          <w:szCs w:val="22"/>
          <w:lang w:eastAsia="en-US"/>
        </w:rPr>
      </w:pPr>
    </w:p>
    <w:p w14:paraId="2858B1A4" w14:textId="77777777" w:rsidR="0053638C" w:rsidRPr="00B62213" w:rsidRDefault="0053638C" w:rsidP="0053638C">
      <w:pPr>
        <w:numPr>
          <w:ilvl w:val="0"/>
          <w:numId w:val="50"/>
        </w:numPr>
        <w:spacing w:after="160" w:line="276" w:lineRule="auto"/>
        <w:contextualSpacing/>
        <w:jc w:val="both"/>
        <w:rPr>
          <w:rFonts w:ascii="Arial" w:eastAsia="Calibri" w:hAnsi="Arial" w:cs="Arial"/>
          <w:bCs/>
          <w:sz w:val="22"/>
          <w:szCs w:val="22"/>
          <w:lang w:eastAsia="en-US"/>
        </w:rPr>
      </w:pPr>
      <w:r w:rsidRPr="00B62213">
        <w:rPr>
          <w:rFonts w:ascii="Arial" w:eastAsia="Calibri" w:hAnsi="Arial" w:cs="Arial"/>
          <w:sz w:val="22"/>
          <w:szCs w:val="22"/>
          <w:lang w:eastAsia="en-US"/>
        </w:rPr>
        <w:t>Wykonawca zrealizował Przedmiot Umowy, o którym mowa w § 2 ust. 2 Umowy</w:t>
      </w:r>
      <w:r w:rsidRPr="00B62213">
        <w:rPr>
          <w:rFonts w:ascii="Arial" w:eastAsia="Calibri" w:hAnsi="Arial" w:cs="Arial"/>
          <w:bCs/>
          <w:sz w:val="22"/>
          <w:szCs w:val="22"/>
          <w:lang w:eastAsia="en-US"/>
        </w:rPr>
        <w:t>:</w:t>
      </w:r>
    </w:p>
    <w:p w14:paraId="6DA39B18" w14:textId="77777777" w:rsidR="0053638C" w:rsidRPr="00B62213" w:rsidRDefault="0053638C" w:rsidP="0053638C">
      <w:pPr>
        <w:spacing w:after="160"/>
        <w:contextualSpacing/>
        <w:jc w:val="both"/>
        <w:rPr>
          <w:rFonts w:ascii="Arial" w:eastAsia="Calibri" w:hAnsi="Arial" w:cs="Arial"/>
          <w:bCs/>
          <w:sz w:val="22"/>
          <w:szCs w:val="22"/>
          <w:lang w:eastAsia="en-US"/>
        </w:rPr>
      </w:pPr>
    </w:p>
    <w:p w14:paraId="3881E29A" w14:textId="77777777" w:rsidR="0053638C" w:rsidRPr="00B62213" w:rsidRDefault="0053638C" w:rsidP="0053638C">
      <w:pPr>
        <w:numPr>
          <w:ilvl w:val="0"/>
          <w:numId w:val="44"/>
        </w:numPr>
        <w:spacing w:before="120" w:after="120" w:line="276" w:lineRule="auto"/>
        <w:contextualSpacing/>
        <w:jc w:val="both"/>
        <w:outlineLvl w:val="0"/>
        <w:rPr>
          <w:rFonts w:ascii="Arial" w:eastAsia="Calibri" w:hAnsi="Arial" w:cs="Arial"/>
          <w:sz w:val="22"/>
          <w:szCs w:val="22"/>
          <w:lang w:eastAsia="en-US"/>
        </w:rPr>
      </w:pPr>
      <w:r w:rsidRPr="00B62213">
        <w:rPr>
          <w:rFonts w:ascii="Arial" w:eastAsia="Calibri" w:hAnsi="Arial" w:cs="Arial"/>
          <w:sz w:val="22"/>
          <w:szCs w:val="22"/>
          <w:lang w:eastAsia="en-US"/>
        </w:rPr>
        <w:t>należycie tj. zgodnie z warunkami Umowy*,</w:t>
      </w:r>
    </w:p>
    <w:p w14:paraId="69DF0396" w14:textId="77777777" w:rsidR="0053638C" w:rsidRPr="00B62213" w:rsidRDefault="0053638C" w:rsidP="0053638C">
      <w:pPr>
        <w:numPr>
          <w:ilvl w:val="0"/>
          <w:numId w:val="44"/>
        </w:numPr>
        <w:spacing w:before="120" w:after="120" w:line="276" w:lineRule="auto"/>
        <w:contextualSpacing/>
        <w:jc w:val="both"/>
        <w:outlineLvl w:val="0"/>
        <w:rPr>
          <w:rFonts w:ascii="Arial" w:eastAsia="Calibri" w:hAnsi="Arial" w:cs="Arial"/>
          <w:sz w:val="22"/>
          <w:szCs w:val="22"/>
          <w:lang w:eastAsia="en-US"/>
        </w:rPr>
      </w:pPr>
      <w:r w:rsidRPr="00B62213">
        <w:rPr>
          <w:rFonts w:ascii="Arial" w:eastAsia="Calibri" w:hAnsi="Arial" w:cs="Arial"/>
          <w:sz w:val="22"/>
          <w:szCs w:val="22"/>
          <w:lang w:eastAsia="en-US"/>
        </w:rPr>
        <w:t>nienależycie, z uwagi na*: ……………………………………………………………..</w:t>
      </w:r>
    </w:p>
    <w:p w14:paraId="2B9982EF" w14:textId="77777777" w:rsidR="0053638C" w:rsidRPr="00B62213" w:rsidRDefault="0053638C" w:rsidP="0053638C">
      <w:pPr>
        <w:spacing w:before="120" w:after="120" w:line="276" w:lineRule="auto"/>
        <w:ind w:left="1105"/>
        <w:contextualSpacing/>
        <w:jc w:val="both"/>
        <w:outlineLvl w:val="0"/>
        <w:rPr>
          <w:rFonts w:ascii="Arial" w:eastAsia="Calibri" w:hAnsi="Arial" w:cs="Arial"/>
          <w:sz w:val="22"/>
          <w:szCs w:val="22"/>
          <w:lang w:eastAsia="en-US"/>
        </w:rPr>
      </w:pPr>
    </w:p>
    <w:p w14:paraId="3B40E4D0" w14:textId="77777777" w:rsidR="0053638C" w:rsidRPr="00B62213" w:rsidRDefault="0053638C" w:rsidP="0053638C">
      <w:pPr>
        <w:numPr>
          <w:ilvl w:val="0"/>
          <w:numId w:val="50"/>
        </w:numPr>
        <w:spacing w:after="16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Przedmiot Umowy w zakresie objętym odbiorem został wykonany w terminie /nie został wykonany w terminie*.</w:t>
      </w:r>
    </w:p>
    <w:p w14:paraId="4396DF2C" w14:textId="77777777" w:rsidR="0053638C" w:rsidRPr="00B62213" w:rsidRDefault="0053638C" w:rsidP="0053638C">
      <w:pPr>
        <w:numPr>
          <w:ilvl w:val="0"/>
          <w:numId w:val="50"/>
        </w:numPr>
        <w:spacing w:after="16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Niniejszy Protokół sporządzono w dwóch jednobrzmiących egzemplarzach, po jednym dla każdej ze Stron.</w:t>
      </w:r>
    </w:p>
    <w:p w14:paraId="0DFC6C23" w14:textId="77777777" w:rsidR="0053638C" w:rsidRPr="00B62213" w:rsidRDefault="0053638C" w:rsidP="0053638C">
      <w:pPr>
        <w:numPr>
          <w:ilvl w:val="0"/>
          <w:numId w:val="50"/>
        </w:numPr>
        <w:spacing w:after="160" w:line="276" w:lineRule="auto"/>
        <w:contextualSpacing/>
        <w:jc w:val="both"/>
        <w:rPr>
          <w:rFonts w:ascii="Arial" w:hAnsi="Arial" w:cs="Arial"/>
          <w:b/>
          <w:sz w:val="22"/>
          <w:szCs w:val="22"/>
        </w:rPr>
      </w:pPr>
      <w:r w:rsidRPr="00B62213">
        <w:rPr>
          <w:rFonts w:ascii="Arial" w:eastAsia="Calibri" w:hAnsi="Arial" w:cs="Arial"/>
          <w:sz w:val="22"/>
          <w:szCs w:val="22"/>
          <w:lang w:eastAsia="en-US"/>
        </w:rPr>
        <w:t>Załączniki</w:t>
      </w:r>
      <w:r w:rsidRPr="00B62213">
        <w:rPr>
          <w:rFonts w:ascii="Arial" w:hAnsi="Arial" w:cs="Arial"/>
          <w:b/>
          <w:sz w:val="22"/>
          <w:szCs w:val="22"/>
        </w:rPr>
        <w:t xml:space="preserve"> </w:t>
      </w:r>
      <w:r w:rsidRPr="00B62213">
        <w:rPr>
          <w:rFonts w:ascii="Arial" w:eastAsia="Calibri" w:hAnsi="Arial" w:cs="Arial"/>
          <w:sz w:val="22"/>
          <w:szCs w:val="22"/>
          <w:lang w:eastAsia="en-US"/>
        </w:rPr>
        <w:t>do Końcowego Protokołu Odbioru Materiałów Promocyjnych</w:t>
      </w:r>
      <w:r w:rsidRPr="00B62213">
        <w:rPr>
          <w:rFonts w:ascii="Arial" w:hAnsi="Arial" w:cs="Arial"/>
          <w:b/>
          <w:sz w:val="22"/>
          <w:szCs w:val="22"/>
        </w:rPr>
        <w:t xml:space="preserve"> </w:t>
      </w:r>
      <w:r w:rsidRPr="00B62213">
        <w:rPr>
          <w:rFonts w:ascii="Arial" w:hAnsi="Arial" w:cs="Arial"/>
          <w:i/>
          <w:sz w:val="22"/>
          <w:szCs w:val="22"/>
        </w:rPr>
        <w:t>(np. Protokoły odbioru dostawy)</w:t>
      </w:r>
      <w:r w:rsidRPr="00B62213">
        <w:rPr>
          <w:rFonts w:ascii="Arial" w:hAnsi="Arial" w:cs="Arial"/>
          <w:b/>
          <w:sz w:val="22"/>
          <w:szCs w:val="22"/>
        </w:rPr>
        <w:t>*:</w:t>
      </w:r>
    </w:p>
    <w:p w14:paraId="27CD2354" w14:textId="77777777" w:rsidR="0053638C" w:rsidRPr="00B62213" w:rsidRDefault="0053638C" w:rsidP="0053638C">
      <w:pPr>
        <w:numPr>
          <w:ilvl w:val="0"/>
          <w:numId w:val="43"/>
        </w:numPr>
        <w:spacing w:before="120" w:after="120" w:line="276" w:lineRule="auto"/>
        <w:outlineLvl w:val="0"/>
        <w:rPr>
          <w:rFonts w:ascii="Arial" w:hAnsi="Arial" w:cs="Arial"/>
          <w:b/>
          <w:sz w:val="22"/>
          <w:szCs w:val="22"/>
        </w:rPr>
      </w:pPr>
      <w:r w:rsidRPr="00B62213">
        <w:rPr>
          <w:rFonts w:ascii="Arial" w:hAnsi="Arial" w:cs="Arial"/>
          <w:b/>
          <w:sz w:val="22"/>
          <w:szCs w:val="22"/>
        </w:rPr>
        <w:t>…………………..............................</w:t>
      </w:r>
    </w:p>
    <w:p w14:paraId="03D1123B" w14:textId="77777777" w:rsidR="0053638C" w:rsidRPr="00B62213" w:rsidRDefault="0053638C" w:rsidP="0053638C">
      <w:pPr>
        <w:numPr>
          <w:ilvl w:val="0"/>
          <w:numId w:val="43"/>
        </w:numPr>
        <w:spacing w:before="120" w:after="120" w:line="276" w:lineRule="auto"/>
        <w:outlineLvl w:val="0"/>
        <w:rPr>
          <w:rFonts w:ascii="Arial" w:hAnsi="Arial" w:cs="Arial"/>
          <w:b/>
          <w:sz w:val="22"/>
          <w:szCs w:val="22"/>
        </w:rPr>
      </w:pPr>
      <w:r w:rsidRPr="00B62213">
        <w:rPr>
          <w:rFonts w:ascii="Arial" w:hAnsi="Arial" w:cs="Arial"/>
          <w:b/>
          <w:sz w:val="22"/>
          <w:szCs w:val="22"/>
        </w:rPr>
        <w:t>………………………………………</w:t>
      </w:r>
    </w:p>
    <w:p w14:paraId="06B50434" w14:textId="77777777" w:rsidR="0053638C" w:rsidRPr="00B62213" w:rsidRDefault="0053638C" w:rsidP="0053638C">
      <w:pPr>
        <w:spacing w:before="120" w:after="120" w:line="276" w:lineRule="auto"/>
        <w:outlineLvl w:val="0"/>
        <w:rPr>
          <w:rFonts w:ascii="Arial" w:hAnsi="Arial" w:cs="Arial"/>
          <w:b/>
          <w:sz w:val="22"/>
          <w:szCs w:val="22"/>
        </w:rPr>
      </w:pPr>
    </w:p>
    <w:p w14:paraId="696EFD27" w14:textId="77777777" w:rsidR="0053638C" w:rsidRPr="00B62213" w:rsidRDefault="0053638C" w:rsidP="0053638C">
      <w:pPr>
        <w:spacing w:after="12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 xml:space="preserve">*niepotrzebne skreślić </w:t>
      </w:r>
    </w:p>
    <w:p w14:paraId="61F2BF32" w14:textId="77777777" w:rsidR="0053638C" w:rsidRPr="00B62213" w:rsidRDefault="0053638C" w:rsidP="0053638C">
      <w:pPr>
        <w:spacing w:before="120" w:after="120" w:line="276" w:lineRule="auto"/>
        <w:outlineLvl w:val="0"/>
        <w:rPr>
          <w:rFonts w:ascii="Arial" w:hAnsi="Arial" w:cs="Arial"/>
          <w:b/>
          <w:sz w:val="22"/>
          <w:szCs w:val="22"/>
        </w:rPr>
      </w:pPr>
    </w:p>
    <w:p w14:paraId="389DCEEF" w14:textId="77777777" w:rsidR="0053638C" w:rsidRPr="00B62213" w:rsidRDefault="0053638C" w:rsidP="0053638C">
      <w:pPr>
        <w:spacing w:before="120" w:after="120" w:line="276" w:lineRule="auto"/>
        <w:outlineLvl w:val="0"/>
        <w:rPr>
          <w:rFonts w:ascii="Arial" w:hAnsi="Arial" w:cs="Arial"/>
          <w:b/>
          <w:sz w:val="22"/>
          <w:szCs w:val="22"/>
        </w:rPr>
      </w:pPr>
      <w:r w:rsidRPr="00B62213">
        <w:rPr>
          <w:rFonts w:ascii="Arial" w:hAnsi="Arial" w:cs="Arial"/>
          <w:b/>
          <w:sz w:val="22"/>
          <w:szCs w:val="22"/>
        </w:rPr>
        <w:t>Za Wykonawcę:</w:t>
      </w:r>
      <w:r w:rsidRPr="00B62213">
        <w:rPr>
          <w:rFonts w:ascii="Arial" w:hAnsi="Arial" w:cs="Arial"/>
          <w:b/>
          <w:sz w:val="22"/>
          <w:szCs w:val="22"/>
        </w:rPr>
        <w:tab/>
      </w:r>
      <w:r w:rsidRPr="00B62213">
        <w:rPr>
          <w:rFonts w:ascii="Arial" w:hAnsi="Arial" w:cs="Arial"/>
          <w:b/>
          <w:sz w:val="22"/>
          <w:szCs w:val="22"/>
        </w:rPr>
        <w:tab/>
      </w:r>
      <w:r w:rsidRPr="00B62213">
        <w:rPr>
          <w:rFonts w:ascii="Arial" w:hAnsi="Arial" w:cs="Arial"/>
          <w:b/>
          <w:sz w:val="22"/>
          <w:szCs w:val="22"/>
        </w:rPr>
        <w:tab/>
      </w:r>
      <w:r w:rsidRPr="00B62213">
        <w:rPr>
          <w:rFonts w:ascii="Arial" w:hAnsi="Arial" w:cs="Arial"/>
          <w:b/>
          <w:sz w:val="22"/>
          <w:szCs w:val="22"/>
        </w:rPr>
        <w:tab/>
      </w:r>
      <w:r w:rsidRPr="00B62213">
        <w:rPr>
          <w:rFonts w:ascii="Arial" w:hAnsi="Arial" w:cs="Arial"/>
          <w:b/>
          <w:sz w:val="22"/>
          <w:szCs w:val="22"/>
        </w:rPr>
        <w:tab/>
      </w:r>
      <w:r w:rsidRPr="00B62213">
        <w:rPr>
          <w:rFonts w:ascii="Arial" w:hAnsi="Arial" w:cs="Arial"/>
          <w:b/>
          <w:sz w:val="22"/>
          <w:szCs w:val="22"/>
        </w:rPr>
        <w:tab/>
      </w:r>
      <w:r w:rsidRPr="00B62213">
        <w:rPr>
          <w:rFonts w:ascii="Arial" w:hAnsi="Arial" w:cs="Arial"/>
          <w:b/>
          <w:sz w:val="22"/>
          <w:szCs w:val="22"/>
        </w:rPr>
        <w:tab/>
        <w:t xml:space="preserve">Za Zamawiającego: </w:t>
      </w:r>
    </w:p>
    <w:p w14:paraId="191884A3" w14:textId="77777777" w:rsidR="0053638C" w:rsidRPr="00B62213" w:rsidRDefault="0053638C" w:rsidP="0053638C">
      <w:pPr>
        <w:spacing w:after="12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(imię i nazwisko, data i podpis)</w:t>
      </w:r>
      <w:r w:rsidRPr="00B62213">
        <w:rPr>
          <w:rFonts w:ascii="Arial" w:eastAsia="Calibri" w:hAnsi="Arial" w:cs="Arial"/>
          <w:sz w:val="22"/>
          <w:szCs w:val="22"/>
          <w:lang w:eastAsia="en-US"/>
        </w:rPr>
        <w:tab/>
      </w:r>
      <w:r w:rsidRPr="00B62213">
        <w:rPr>
          <w:rFonts w:ascii="Arial" w:eastAsia="Calibri" w:hAnsi="Arial" w:cs="Arial"/>
          <w:sz w:val="22"/>
          <w:szCs w:val="22"/>
          <w:lang w:eastAsia="en-US"/>
        </w:rPr>
        <w:tab/>
      </w:r>
      <w:r w:rsidRPr="00B62213">
        <w:rPr>
          <w:rFonts w:ascii="Arial" w:eastAsia="Calibri" w:hAnsi="Arial" w:cs="Arial"/>
          <w:sz w:val="22"/>
          <w:szCs w:val="22"/>
          <w:lang w:eastAsia="en-US"/>
        </w:rPr>
        <w:tab/>
        <w:t xml:space="preserve">               (imię i nazwisko, data i podpis)</w:t>
      </w:r>
    </w:p>
    <w:p w14:paraId="5CA52493" w14:textId="77777777" w:rsidR="0053638C" w:rsidRPr="00B62213" w:rsidRDefault="0053638C" w:rsidP="0053638C">
      <w:pPr>
        <w:spacing w:after="120" w:line="276" w:lineRule="auto"/>
        <w:contextualSpacing/>
        <w:jc w:val="both"/>
        <w:rPr>
          <w:rFonts w:ascii="Arial" w:eastAsia="Calibri" w:hAnsi="Arial" w:cs="Arial"/>
          <w:sz w:val="22"/>
          <w:szCs w:val="22"/>
          <w:lang w:eastAsia="en-US"/>
        </w:rPr>
      </w:pPr>
    </w:p>
    <w:p w14:paraId="4679008E" w14:textId="77777777" w:rsidR="0053638C" w:rsidRDefault="0053638C" w:rsidP="0053638C">
      <w:pPr>
        <w:spacing w:after="200" w:line="276" w:lineRule="auto"/>
        <w:rPr>
          <w:rFonts w:ascii="Arial" w:eastAsia="Calibri" w:hAnsi="Arial" w:cs="Arial"/>
          <w:b/>
          <w:smallCaps/>
          <w:sz w:val="22"/>
          <w:szCs w:val="22"/>
          <w:lang w:eastAsia="en-US"/>
        </w:rPr>
      </w:pPr>
    </w:p>
    <w:p w14:paraId="2B1729AB" w14:textId="77777777" w:rsidR="0053638C" w:rsidRDefault="0053638C" w:rsidP="0053638C">
      <w:pPr>
        <w:spacing w:after="200" w:line="276" w:lineRule="auto"/>
        <w:rPr>
          <w:rFonts w:ascii="Arial" w:eastAsia="Calibri" w:hAnsi="Arial" w:cs="Arial"/>
          <w:b/>
          <w:smallCaps/>
          <w:sz w:val="22"/>
          <w:szCs w:val="22"/>
          <w:lang w:eastAsia="en-US"/>
        </w:rPr>
      </w:pPr>
    </w:p>
    <w:p w14:paraId="32A6560B" w14:textId="77777777" w:rsidR="0053638C" w:rsidRPr="00B62213" w:rsidRDefault="0053638C" w:rsidP="0053638C">
      <w:pPr>
        <w:spacing w:after="200" w:line="276" w:lineRule="auto"/>
        <w:rPr>
          <w:rFonts w:ascii="Arial" w:eastAsia="Calibri" w:hAnsi="Arial" w:cs="Arial"/>
          <w:b/>
          <w:smallCaps/>
          <w:sz w:val="22"/>
          <w:szCs w:val="22"/>
          <w:lang w:eastAsia="en-US"/>
        </w:rPr>
      </w:pPr>
    </w:p>
    <w:p w14:paraId="323FC46E" w14:textId="77777777" w:rsidR="0053638C" w:rsidRPr="00B62213" w:rsidRDefault="0053638C" w:rsidP="0053638C">
      <w:pPr>
        <w:autoSpaceDE w:val="0"/>
        <w:autoSpaceDN w:val="0"/>
        <w:spacing w:after="200" w:line="276" w:lineRule="auto"/>
        <w:jc w:val="right"/>
        <w:rPr>
          <w:rFonts w:ascii="Arial" w:eastAsia="Calibri" w:hAnsi="Arial" w:cs="Arial"/>
          <w:b/>
          <w:bCs/>
          <w:sz w:val="22"/>
          <w:szCs w:val="22"/>
          <w:lang w:eastAsia="en-US"/>
        </w:rPr>
      </w:pPr>
      <w:r w:rsidRPr="00B62213">
        <w:rPr>
          <w:rFonts w:ascii="Arial" w:eastAsia="Calibri" w:hAnsi="Arial" w:cs="Arial"/>
          <w:b/>
          <w:bCs/>
          <w:sz w:val="22"/>
          <w:szCs w:val="22"/>
          <w:lang w:eastAsia="en-US"/>
        </w:rPr>
        <w:lastRenderedPageBreak/>
        <w:t>Załącznik nr 8 do</w:t>
      </w:r>
      <w:r w:rsidRPr="00B62213">
        <w:rPr>
          <w:rFonts w:ascii="Arial" w:eastAsia="Calibri" w:hAnsi="Arial" w:cs="Arial"/>
          <w:b/>
          <w:smallCaps/>
          <w:sz w:val="22"/>
          <w:szCs w:val="22"/>
          <w:lang w:eastAsia="en-US"/>
        </w:rPr>
        <w:t xml:space="preserve"> </w:t>
      </w:r>
      <w:r w:rsidRPr="00B62213">
        <w:rPr>
          <w:rFonts w:ascii="Arial" w:eastAsia="Calibri" w:hAnsi="Arial" w:cs="Arial"/>
          <w:b/>
          <w:bCs/>
          <w:sz w:val="22"/>
          <w:szCs w:val="22"/>
          <w:lang w:eastAsia="en-US"/>
        </w:rPr>
        <w:t>Umowy nr ………….. z dnia ………………..</w:t>
      </w:r>
    </w:p>
    <w:p w14:paraId="535F8108" w14:textId="77777777" w:rsidR="0053638C" w:rsidRPr="00B62213" w:rsidRDefault="0053638C" w:rsidP="0053638C">
      <w:pPr>
        <w:tabs>
          <w:tab w:val="left" w:pos="851"/>
        </w:tabs>
        <w:spacing w:before="240" w:after="60" w:line="276" w:lineRule="auto"/>
        <w:jc w:val="both"/>
        <w:outlineLvl w:val="0"/>
        <w:rPr>
          <w:rFonts w:ascii="Arial" w:hAnsi="Arial" w:cs="Arial"/>
          <w:bCs/>
          <w:kern w:val="28"/>
          <w:sz w:val="22"/>
          <w:szCs w:val="22"/>
          <w:lang w:val="x-none" w:eastAsia="en-US"/>
        </w:rPr>
      </w:pPr>
      <w:r w:rsidRPr="00B62213">
        <w:rPr>
          <w:rFonts w:ascii="Arial" w:hAnsi="Arial" w:cs="Arial"/>
          <w:bCs/>
          <w:kern w:val="28"/>
          <w:sz w:val="22"/>
          <w:szCs w:val="22"/>
          <w:lang w:val="x-none" w:eastAsia="en-US"/>
        </w:rPr>
        <w:t xml:space="preserve">Dotyczy postępowania o udzielenie zamówienia publicznego na </w:t>
      </w:r>
      <w:r w:rsidRPr="00B62213">
        <w:rPr>
          <w:rFonts w:ascii="Arial" w:hAnsi="Arial" w:cs="Arial"/>
          <w:bCs/>
          <w:kern w:val="28"/>
          <w:sz w:val="22"/>
          <w:szCs w:val="22"/>
          <w:lang w:eastAsia="en-US"/>
        </w:rPr>
        <w:t>„</w:t>
      </w:r>
      <w:r w:rsidRPr="00B62213">
        <w:rPr>
          <w:rFonts w:ascii="Arial" w:hAnsi="Arial" w:cs="Arial"/>
          <w:bCs/>
          <w:kern w:val="28"/>
          <w:sz w:val="22"/>
          <w:szCs w:val="22"/>
          <w:lang w:val="x-none" w:eastAsia="en-US"/>
        </w:rPr>
        <w:t>Opracowanie projektu, wykonanie i dostawę Materiałów Promocyjnych na potrzeby Projektu „Wdrożenie protokołu elektronicznego w sądach powszechnych (sprawy cywilne i wykroczeniowe)”</w:t>
      </w:r>
      <w:r w:rsidRPr="00B62213">
        <w:rPr>
          <w:rFonts w:ascii="Arial" w:hAnsi="Arial" w:cs="Arial"/>
          <w:bCs/>
          <w:kern w:val="28"/>
          <w:sz w:val="22"/>
          <w:szCs w:val="22"/>
          <w:lang w:eastAsia="en-US"/>
        </w:rPr>
        <w:t>”</w:t>
      </w:r>
      <w:r w:rsidRPr="00B62213">
        <w:rPr>
          <w:rFonts w:ascii="Arial" w:hAnsi="Arial" w:cs="Arial"/>
          <w:bCs/>
          <w:kern w:val="28"/>
          <w:sz w:val="22"/>
          <w:szCs w:val="22"/>
          <w:lang w:val="x-none" w:eastAsia="en-US"/>
        </w:rPr>
        <w:t xml:space="preserve"> współfinansowanego ze środków Programu Operacyjnego Polska Cyfrowa (POPC) w ramach 2. osi priorytetowej E-administracja i otwarty rząd, działanie 2.1 Wysoka dostępność i jakość e-usług publicznych</w:t>
      </w:r>
      <w:r w:rsidRPr="007276D4">
        <w:rPr>
          <w:rFonts w:ascii="Arial" w:hAnsi="Arial" w:cs="Arial"/>
          <w:bCs/>
          <w:kern w:val="28"/>
          <w:sz w:val="22"/>
          <w:szCs w:val="22"/>
          <w:lang w:val="x-none" w:eastAsia="en-US"/>
        </w:rPr>
        <w:t>, oznaczenie sprawy BA</w:t>
      </w:r>
      <w:r w:rsidRPr="007276D4">
        <w:rPr>
          <w:rFonts w:ascii="Arial" w:hAnsi="Arial" w:cs="Arial"/>
          <w:bCs/>
          <w:kern w:val="28"/>
          <w:sz w:val="22"/>
          <w:szCs w:val="22"/>
          <w:lang w:val="x-none" w:eastAsia="en-US"/>
        </w:rPr>
        <w:noBreakHyphen/>
        <w:t>F</w:t>
      </w:r>
      <w:r w:rsidRPr="007276D4">
        <w:rPr>
          <w:rFonts w:ascii="Arial" w:hAnsi="Arial" w:cs="Arial"/>
          <w:bCs/>
          <w:kern w:val="28"/>
          <w:sz w:val="22"/>
          <w:szCs w:val="22"/>
          <w:lang w:val="x-none" w:eastAsia="en-US"/>
        </w:rPr>
        <w:noBreakHyphen/>
        <w:t>II</w:t>
      </w:r>
      <w:r w:rsidRPr="007276D4">
        <w:rPr>
          <w:rFonts w:ascii="Arial" w:hAnsi="Arial" w:cs="Arial"/>
          <w:bCs/>
          <w:kern w:val="28"/>
          <w:sz w:val="22"/>
          <w:szCs w:val="22"/>
          <w:lang w:val="x-none" w:eastAsia="en-US"/>
        </w:rPr>
        <w:noBreakHyphen/>
        <w:t>3710</w:t>
      </w:r>
      <w:r w:rsidRPr="007276D4">
        <w:rPr>
          <w:rFonts w:ascii="Arial" w:hAnsi="Arial" w:cs="Arial"/>
          <w:bCs/>
          <w:kern w:val="28"/>
          <w:sz w:val="22"/>
          <w:szCs w:val="22"/>
          <w:lang w:val="x-none" w:eastAsia="en-US"/>
        </w:rPr>
        <w:noBreakHyphen/>
      </w:r>
      <w:r w:rsidRPr="007276D4">
        <w:rPr>
          <w:rFonts w:ascii="Arial" w:hAnsi="Arial" w:cs="Arial"/>
          <w:bCs/>
          <w:kern w:val="28"/>
          <w:sz w:val="22"/>
          <w:szCs w:val="22"/>
          <w:lang w:eastAsia="en-US"/>
        </w:rPr>
        <w:t>39</w:t>
      </w:r>
      <w:r w:rsidRPr="007276D4">
        <w:rPr>
          <w:rFonts w:ascii="Arial" w:hAnsi="Arial" w:cs="Arial"/>
          <w:bCs/>
          <w:kern w:val="28"/>
          <w:sz w:val="22"/>
          <w:szCs w:val="22"/>
          <w:lang w:val="x-none" w:eastAsia="en-US"/>
        </w:rPr>
        <w:t>/16.</w:t>
      </w:r>
    </w:p>
    <w:tbl>
      <w:tblPr>
        <w:tblW w:w="8280" w:type="dxa"/>
        <w:tblInd w:w="55" w:type="dxa"/>
        <w:tblCellMar>
          <w:left w:w="70" w:type="dxa"/>
          <w:right w:w="70" w:type="dxa"/>
        </w:tblCellMar>
        <w:tblLook w:val="04A0" w:firstRow="1" w:lastRow="0" w:firstColumn="1" w:lastColumn="0" w:noHBand="0" w:noVBand="1"/>
      </w:tblPr>
      <w:tblGrid>
        <w:gridCol w:w="4180"/>
        <w:gridCol w:w="4100"/>
      </w:tblGrid>
      <w:tr w:rsidR="0053638C" w:rsidRPr="00B62213" w14:paraId="48C96CE1" w14:textId="77777777" w:rsidTr="0044249F">
        <w:trPr>
          <w:trHeight w:val="300"/>
        </w:trPr>
        <w:tc>
          <w:tcPr>
            <w:tcW w:w="41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1E5FE47" w14:textId="77777777" w:rsidR="0053638C" w:rsidRPr="00B62213" w:rsidRDefault="0053638C" w:rsidP="0044249F">
            <w:pPr>
              <w:jc w:val="center"/>
              <w:rPr>
                <w:rFonts w:ascii="Arial" w:hAnsi="Arial" w:cs="Arial"/>
                <w:bCs/>
                <w:color w:val="000000"/>
                <w:sz w:val="22"/>
                <w:szCs w:val="22"/>
              </w:rPr>
            </w:pPr>
            <w:r w:rsidRPr="00B62213">
              <w:rPr>
                <w:rFonts w:ascii="Arial" w:hAnsi="Arial" w:cs="Arial"/>
                <w:bCs/>
                <w:color w:val="000000"/>
                <w:sz w:val="22"/>
                <w:szCs w:val="22"/>
              </w:rPr>
              <w:t>Sporządził:</w:t>
            </w:r>
          </w:p>
        </w:tc>
        <w:tc>
          <w:tcPr>
            <w:tcW w:w="4100" w:type="dxa"/>
            <w:tcBorders>
              <w:top w:val="single" w:sz="4" w:space="0" w:color="auto"/>
              <w:left w:val="nil"/>
              <w:bottom w:val="single" w:sz="4" w:space="0" w:color="auto"/>
              <w:right w:val="single" w:sz="4" w:space="0" w:color="auto"/>
            </w:tcBorders>
            <w:shd w:val="clear" w:color="auto" w:fill="auto"/>
            <w:vAlign w:val="center"/>
            <w:hideMark/>
          </w:tcPr>
          <w:p w14:paraId="3F58B2A0" w14:textId="77777777" w:rsidR="0053638C" w:rsidRPr="00B62213" w:rsidRDefault="0053638C" w:rsidP="0044249F">
            <w:pPr>
              <w:jc w:val="center"/>
              <w:rPr>
                <w:rFonts w:ascii="Arial" w:hAnsi="Arial" w:cs="Arial"/>
                <w:bCs/>
                <w:color w:val="000000"/>
                <w:sz w:val="22"/>
                <w:szCs w:val="22"/>
              </w:rPr>
            </w:pPr>
            <w:r w:rsidRPr="00B62213">
              <w:rPr>
                <w:rFonts w:ascii="Arial" w:hAnsi="Arial" w:cs="Arial"/>
                <w:bCs/>
                <w:color w:val="000000"/>
                <w:sz w:val="22"/>
                <w:szCs w:val="22"/>
              </w:rPr>
              <w:t> </w:t>
            </w:r>
          </w:p>
        </w:tc>
      </w:tr>
      <w:tr w:rsidR="0053638C" w:rsidRPr="00B62213" w14:paraId="23233B45" w14:textId="77777777" w:rsidTr="0044249F">
        <w:trPr>
          <w:trHeight w:val="289"/>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7262DBE3" w14:textId="77777777" w:rsidR="0053638C" w:rsidRPr="00B62213" w:rsidRDefault="0053638C" w:rsidP="0044249F">
            <w:pPr>
              <w:jc w:val="center"/>
              <w:rPr>
                <w:rFonts w:ascii="Arial" w:hAnsi="Arial" w:cs="Arial"/>
                <w:bCs/>
                <w:color w:val="000000"/>
                <w:sz w:val="22"/>
                <w:szCs w:val="22"/>
              </w:rPr>
            </w:pPr>
            <w:r w:rsidRPr="00B62213">
              <w:rPr>
                <w:rFonts w:ascii="Arial" w:hAnsi="Arial" w:cs="Arial"/>
                <w:bCs/>
                <w:color w:val="000000"/>
                <w:sz w:val="22"/>
                <w:szCs w:val="22"/>
              </w:rPr>
              <w:t>Nazwa firmy:</w:t>
            </w:r>
          </w:p>
        </w:tc>
        <w:tc>
          <w:tcPr>
            <w:tcW w:w="4100" w:type="dxa"/>
            <w:tcBorders>
              <w:top w:val="nil"/>
              <w:left w:val="nil"/>
              <w:bottom w:val="single" w:sz="4" w:space="0" w:color="auto"/>
              <w:right w:val="single" w:sz="4" w:space="0" w:color="auto"/>
            </w:tcBorders>
            <w:shd w:val="clear" w:color="auto" w:fill="auto"/>
            <w:vAlign w:val="center"/>
            <w:hideMark/>
          </w:tcPr>
          <w:p w14:paraId="559A7FBC" w14:textId="77777777" w:rsidR="0053638C" w:rsidRPr="00B62213" w:rsidRDefault="0053638C" w:rsidP="0044249F">
            <w:pPr>
              <w:jc w:val="center"/>
              <w:rPr>
                <w:rFonts w:ascii="Arial" w:hAnsi="Arial" w:cs="Arial"/>
                <w:bCs/>
                <w:color w:val="000000"/>
                <w:sz w:val="22"/>
                <w:szCs w:val="22"/>
              </w:rPr>
            </w:pPr>
            <w:r w:rsidRPr="00B62213">
              <w:rPr>
                <w:rFonts w:ascii="Arial" w:hAnsi="Arial" w:cs="Arial"/>
                <w:bCs/>
                <w:color w:val="000000"/>
                <w:sz w:val="22"/>
                <w:szCs w:val="22"/>
              </w:rPr>
              <w:t> </w:t>
            </w:r>
          </w:p>
        </w:tc>
      </w:tr>
      <w:tr w:rsidR="0053638C" w:rsidRPr="00B62213" w14:paraId="27FD325B" w14:textId="77777777" w:rsidTr="0044249F">
        <w:trPr>
          <w:trHeight w:val="289"/>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19A59618" w14:textId="77777777" w:rsidR="0053638C" w:rsidRPr="00B62213" w:rsidRDefault="0053638C" w:rsidP="0044249F">
            <w:pPr>
              <w:jc w:val="center"/>
              <w:rPr>
                <w:rFonts w:ascii="Arial" w:hAnsi="Arial" w:cs="Arial"/>
                <w:bCs/>
                <w:color w:val="000000"/>
                <w:sz w:val="22"/>
                <w:szCs w:val="22"/>
              </w:rPr>
            </w:pPr>
            <w:r w:rsidRPr="00B62213">
              <w:rPr>
                <w:rFonts w:ascii="Arial" w:hAnsi="Arial" w:cs="Arial"/>
                <w:bCs/>
                <w:color w:val="000000"/>
                <w:sz w:val="22"/>
                <w:szCs w:val="22"/>
              </w:rPr>
              <w:t>Adres firmy:</w:t>
            </w:r>
          </w:p>
        </w:tc>
        <w:tc>
          <w:tcPr>
            <w:tcW w:w="4100" w:type="dxa"/>
            <w:tcBorders>
              <w:top w:val="nil"/>
              <w:left w:val="nil"/>
              <w:bottom w:val="single" w:sz="4" w:space="0" w:color="auto"/>
              <w:right w:val="single" w:sz="4" w:space="0" w:color="auto"/>
            </w:tcBorders>
            <w:shd w:val="clear" w:color="auto" w:fill="auto"/>
            <w:vAlign w:val="center"/>
            <w:hideMark/>
          </w:tcPr>
          <w:p w14:paraId="007BC9E6" w14:textId="77777777" w:rsidR="0053638C" w:rsidRPr="00B62213" w:rsidRDefault="0053638C" w:rsidP="0044249F">
            <w:pPr>
              <w:jc w:val="center"/>
              <w:rPr>
                <w:rFonts w:ascii="Arial" w:hAnsi="Arial" w:cs="Arial"/>
                <w:bCs/>
                <w:color w:val="000000"/>
                <w:sz w:val="22"/>
                <w:szCs w:val="22"/>
              </w:rPr>
            </w:pPr>
            <w:r w:rsidRPr="00B62213">
              <w:rPr>
                <w:rFonts w:ascii="Arial" w:hAnsi="Arial" w:cs="Arial"/>
                <w:bCs/>
                <w:color w:val="000000"/>
                <w:sz w:val="22"/>
                <w:szCs w:val="22"/>
              </w:rPr>
              <w:t> </w:t>
            </w:r>
          </w:p>
        </w:tc>
      </w:tr>
      <w:tr w:rsidR="0053638C" w:rsidRPr="00B62213" w14:paraId="4A345E27" w14:textId="77777777" w:rsidTr="0044249F">
        <w:trPr>
          <w:trHeight w:val="289"/>
        </w:trPr>
        <w:tc>
          <w:tcPr>
            <w:tcW w:w="4180" w:type="dxa"/>
            <w:tcBorders>
              <w:top w:val="nil"/>
              <w:left w:val="single" w:sz="4" w:space="0" w:color="auto"/>
              <w:bottom w:val="single" w:sz="4" w:space="0" w:color="auto"/>
              <w:right w:val="single" w:sz="4" w:space="0" w:color="auto"/>
            </w:tcBorders>
            <w:shd w:val="clear" w:color="auto" w:fill="auto"/>
            <w:vAlign w:val="center"/>
            <w:hideMark/>
          </w:tcPr>
          <w:p w14:paraId="37819092" w14:textId="77777777" w:rsidR="0053638C" w:rsidRPr="00B62213" w:rsidRDefault="0053638C" w:rsidP="0044249F">
            <w:pPr>
              <w:jc w:val="center"/>
              <w:rPr>
                <w:rFonts w:ascii="Arial" w:hAnsi="Arial" w:cs="Arial"/>
                <w:bCs/>
                <w:color w:val="000000"/>
                <w:sz w:val="22"/>
                <w:szCs w:val="22"/>
              </w:rPr>
            </w:pPr>
            <w:r w:rsidRPr="00B62213">
              <w:rPr>
                <w:rFonts w:ascii="Arial" w:hAnsi="Arial" w:cs="Arial"/>
                <w:bCs/>
                <w:color w:val="000000"/>
                <w:sz w:val="22"/>
                <w:szCs w:val="22"/>
              </w:rPr>
              <w:t>kod pocztowy:</w:t>
            </w:r>
          </w:p>
        </w:tc>
        <w:tc>
          <w:tcPr>
            <w:tcW w:w="4100" w:type="dxa"/>
            <w:tcBorders>
              <w:top w:val="nil"/>
              <w:left w:val="nil"/>
              <w:bottom w:val="single" w:sz="4" w:space="0" w:color="auto"/>
              <w:right w:val="single" w:sz="4" w:space="0" w:color="auto"/>
            </w:tcBorders>
            <w:shd w:val="clear" w:color="auto" w:fill="auto"/>
            <w:vAlign w:val="center"/>
            <w:hideMark/>
          </w:tcPr>
          <w:p w14:paraId="00940945" w14:textId="77777777" w:rsidR="0053638C" w:rsidRPr="00B62213" w:rsidRDefault="0053638C" w:rsidP="0044249F">
            <w:pPr>
              <w:jc w:val="center"/>
              <w:rPr>
                <w:rFonts w:ascii="Arial" w:hAnsi="Arial" w:cs="Arial"/>
                <w:bCs/>
                <w:color w:val="000000"/>
                <w:sz w:val="22"/>
                <w:szCs w:val="22"/>
              </w:rPr>
            </w:pPr>
            <w:r w:rsidRPr="00B62213">
              <w:rPr>
                <w:rFonts w:ascii="Arial" w:hAnsi="Arial" w:cs="Arial"/>
                <w:bCs/>
                <w:color w:val="000000"/>
                <w:sz w:val="22"/>
                <w:szCs w:val="22"/>
              </w:rPr>
              <w:t> </w:t>
            </w:r>
          </w:p>
        </w:tc>
      </w:tr>
    </w:tbl>
    <w:p w14:paraId="560CDFF3" w14:textId="77777777" w:rsidR="0053638C" w:rsidRPr="00C77373" w:rsidRDefault="0053638C" w:rsidP="0053638C">
      <w:pPr>
        <w:tabs>
          <w:tab w:val="left" w:pos="851"/>
        </w:tabs>
        <w:spacing w:before="240" w:after="60" w:line="276" w:lineRule="auto"/>
        <w:jc w:val="center"/>
        <w:outlineLvl w:val="0"/>
        <w:rPr>
          <w:rFonts w:ascii="Arial" w:hAnsi="Arial" w:cs="Arial"/>
          <w:b/>
          <w:bCs/>
          <w:kern w:val="28"/>
          <w:sz w:val="22"/>
          <w:szCs w:val="22"/>
          <w:lang w:eastAsia="en-US"/>
        </w:rPr>
      </w:pPr>
      <w:r>
        <w:rPr>
          <w:rFonts w:ascii="Arial" w:hAnsi="Arial" w:cs="Arial"/>
          <w:b/>
          <w:bCs/>
          <w:kern w:val="28"/>
          <w:sz w:val="22"/>
          <w:szCs w:val="22"/>
          <w:lang w:val="x-none" w:eastAsia="en-US"/>
        </w:rPr>
        <w:t>Formularz cenowy</w:t>
      </w:r>
    </w:p>
    <w:tbl>
      <w:tblPr>
        <w:tblW w:w="4847" w:type="pct"/>
        <w:tblLayout w:type="fixed"/>
        <w:tblCellMar>
          <w:left w:w="70" w:type="dxa"/>
          <w:right w:w="70" w:type="dxa"/>
        </w:tblCellMar>
        <w:tblLook w:val="04A0" w:firstRow="1" w:lastRow="0" w:firstColumn="1" w:lastColumn="0" w:noHBand="0" w:noVBand="1"/>
      </w:tblPr>
      <w:tblGrid>
        <w:gridCol w:w="431"/>
        <w:gridCol w:w="1647"/>
        <w:gridCol w:w="814"/>
        <w:gridCol w:w="661"/>
        <w:gridCol w:w="1557"/>
        <w:gridCol w:w="814"/>
        <w:gridCol w:w="1384"/>
        <w:gridCol w:w="1622"/>
      </w:tblGrid>
      <w:tr w:rsidR="0053638C" w:rsidRPr="00B62213" w14:paraId="0750FE0F" w14:textId="77777777" w:rsidTr="0044249F">
        <w:trPr>
          <w:trHeight w:val="750"/>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F85427"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Lp.</w:t>
            </w:r>
          </w:p>
        </w:tc>
        <w:tc>
          <w:tcPr>
            <w:tcW w:w="922" w:type="pct"/>
            <w:tcBorders>
              <w:top w:val="single" w:sz="4" w:space="0" w:color="auto"/>
              <w:left w:val="nil"/>
              <w:bottom w:val="single" w:sz="4" w:space="0" w:color="auto"/>
              <w:right w:val="single" w:sz="4" w:space="0" w:color="auto"/>
            </w:tcBorders>
            <w:shd w:val="clear" w:color="auto" w:fill="auto"/>
            <w:vAlign w:val="center"/>
            <w:hideMark/>
          </w:tcPr>
          <w:p w14:paraId="3FC14511"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 xml:space="preserve">Przedmiot zamówienia </w:t>
            </w:r>
          </w:p>
        </w:tc>
        <w:tc>
          <w:tcPr>
            <w:tcW w:w="456" w:type="pct"/>
            <w:tcBorders>
              <w:top w:val="single" w:sz="4" w:space="0" w:color="auto"/>
              <w:left w:val="nil"/>
              <w:bottom w:val="single" w:sz="4" w:space="0" w:color="auto"/>
              <w:right w:val="single" w:sz="4" w:space="0" w:color="auto"/>
            </w:tcBorders>
            <w:shd w:val="clear" w:color="auto" w:fill="auto"/>
            <w:vAlign w:val="center"/>
            <w:hideMark/>
          </w:tcPr>
          <w:p w14:paraId="74838267"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Ilość</w:t>
            </w:r>
          </w:p>
        </w:tc>
        <w:tc>
          <w:tcPr>
            <w:tcW w:w="370" w:type="pct"/>
            <w:tcBorders>
              <w:top w:val="single" w:sz="4" w:space="0" w:color="auto"/>
              <w:left w:val="nil"/>
              <w:bottom w:val="single" w:sz="4" w:space="0" w:color="auto"/>
              <w:right w:val="single" w:sz="4" w:space="0" w:color="auto"/>
            </w:tcBorders>
            <w:shd w:val="clear" w:color="auto" w:fill="auto"/>
            <w:vAlign w:val="center"/>
            <w:hideMark/>
          </w:tcPr>
          <w:p w14:paraId="742E9277"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Jedn. miary</w:t>
            </w:r>
          </w:p>
        </w:tc>
        <w:tc>
          <w:tcPr>
            <w:tcW w:w="872" w:type="pct"/>
            <w:tcBorders>
              <w:top w:val="single" w:sz="4" w:space="0" w:color="auto"/>
              <w:left w:val="nil"/>
              <w:bottom w:val="single" w:sz="4" w:space="0" w:color="auto"/>
              <w:right w:val="single" w:sz="4" w:space="0" w:color="auto"/>
            </w:tcBorders>
            <w:shd w:val="clear" w:color="auto" w:fill="auto"/>
            <w:vAlign w:val="center"/>
            <w:hideMark/>
          </w:tcPr>
          <w:p w14:paraId="39B5D28C"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Cena jednostkowa netto</w:t>
            </w:r>
          </w:p>
        </w:tc>
        <w:tc>
          <w:tcPr>
            <w:tcW w:w="4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5B0D51"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VAT (%)</w:t>
            </w:r>
          </w:p>
        </w:tc>
        <w:tc>
          <w:tcPr>
            <w:tcW w:w="775" w:type="pct"/>
            <w:tcBorders>
              <w:top w:val="single" w:sz="4" w:space="0" w:color="auto"/>
              <w:left w:val="nil"/>
              <w:bottom w:val="single" w:sz="4" w:space="0" w:color="auto"/>
              <w:right w:val="single" w:sz="4" w:space="0" w:color="auto"/>
            </w:tcBorders>
            <w:shd w:val="clear" w:color="auto" w:fill="auto"/>
            <w:vAlign w:val="center"/>
            <w:hideMark/>
          </w:tcPr>
          <w:p w14:paraId="331AA8B4"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Cena jednostkowa brutto</w:t>
            </w:r>
          </w:p>
        </w:tc>
        <w:tc>
          <w:tcPr>
            <w:tcW w:w="908" w:type="pct"/>
            <w:tcBorders>
              <w:top w:val="single" w:sz="4" w:space="0" w:color="auto"/>
              <w:left w:val="nil"/>
              <w:bottom w:val="single" w:sz="4" w:space="0" w:color="auto"/>
              <w:right w:val="single" w:sz="4" w:space="0" w:color="auto"/>
            </w:tcBorders>
            <w:vAlign w:val="center"/>
          </w:tcPr>
          <w:p w14:paraId="20C6D7C9"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Wartość brutto</w:t>
            </w:r>
          </w:p>
        </w:tc>
      </w:tr>
      <w:tr w:rsidR="0053638C" w:rsidRPr="00B62213" w14:paraId="5D1D189F" w14:textId="77777777" w:rsidTr="0044249F">
        <w:trPr>
          <w:trHeight w:val="567"/>
        </w:trPr>
        <w:tc>
          <w:tcPr>
            <w:tcW w:w="241" w:type="pct"/>
            <w:tcBorders>
              <w:top w:val="nil"/>
              <w:left w:val="single" w:sz="4" w:space="0" w:color="auto"/>
              <w:bottom w:val="single" w:sz="4" w:space="0" w:color="auto"/>
              <w:right w:val="single" w:sz="4" w:space="0" w:color="auto"/>
            </w:tcBorders>
            <w:shd w:val="clear" w:color="auto" w:fill="auto"/>
            <w:vAlign w:val="center"/>
          </w:tcPr>
          <w:p w14:paraId="492F363A"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1</w:t>
            </w:r>
          </w:p>
        </w:tc>
        <w:tc>
          <w:tcPr>
            <w:tcW w:w="922" w:type="pct"/>
            <w:tcBorders>
              <w:top w:val="nil"/>
              <w:left w:val="nil"/>
              <w:bottom w:val="single" w:sz="4" w:space="0" w:color="auto"/>
              <w:right w:val="single" w:sz="4" w:space="0" w:color="auto"/>
            </w:tcBorders>
            <w:shd w:val="clear" w:color="auto" w:fill="auto"/>
            <w:vAlign w:val="center"/>
          </w:tcPr>
          <w:p w14:paraId="3340326D"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sz w:val="14"/>
                <w:szCs w:val="16"/>
                <w:lang w:eastAsia="en-US"/>
              </w:rPr>
              <w:t>Ulotka</w:t>
            </w:r>
          </w:p>
        </w:tc>
        <w:tc>
          <w:tcPr>
            <w:tcW w:w="456" w:type="pct"/>
            <w:tcBorders>
              <w:top w:val="nil"/>
              <w:left w:val="nil"/>
              <w:bottom w:val="single" w:sz="4" w:space="0" w:color="auto"/>
              <w:right w:val="single" w:sz="4" w:space="0" w:color="auto"/>
            </w:tcBorders>
            <w:shd w:val="clear" w:color="auto" w:fill="auto"/>
            <w:vAlign w:val="center"/>
          </w:tcPr>
          <w:p w14:paraId="40DB53E4"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188000</w:t>
            </w:r>
          </w:p>
        </w:tc>
        <w:tc>
          <w:tcPr>
            <w:tcW w:w="370" w:type="pct"/>
            <w:tcBorders>
              <w:top w:val="nil"/>
              <w:left w:val="nil"/>
              <w:bottom w:val="single" w:sz="4" w:space="0" w:color="auto"/>
              <w:right w:val="single" w:sz="4" w:space="0" w:color="auto"/>
            </w:tcBorders>
            <w:shd w:val="clear" w:color="auto" w:fill="auto"/>
            <w:vAlign w:val="center"/>
          </w:tcPr>
          <w:p w14:paraId="392E38EE"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Szt.</w:t>
            </w:r>
          </w:p>
        </w:tc>
        <w:tc>
          <w:tcPr>
            <w:tcW w:w="872" w:type="pct"/>
            <w:tcBorders>
              <w:top w:val="nil"/>
              <w:left w:val="nil"/>
              <w:bottom w:val="single" w:sz="4" w:space="0" w:color="auto"/>
              <w:right w:val="single" w:sz="4" w:space="0" w:color="auto"/>
            </w:tcBorders>
            <w:shd w:val="clear" w:color="auto" w:fill="auto"/>
            <w:vAlign w:val="center"/>
          </w:tcPr>
          <w:p w14:paraId="3D4AD9E7"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456" w:type="pct"/>
            <w:tcBorders>
              <w:top w:val="nil"/>
              <w:left w:val="single" w:sz="4" w:space="0" w:color="auto"/>
              <w:bottom w:val="single" w:sz="4" w:space="0" w:color="auto"/>
              <w:right w:val="single" w:sz="4" w:space="0" w:color="auto"/>
            </w:tcBorders>
            <w:shd w:val="clear" w:color="auto" w:fill="auto"/>
            <w:vAlign w:val="center"/>
          </w:tcPr>
          <w:p w14:paraId="7B964BC8"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775" w:type="pct"/>
            <w:tcBorders>
              <w:top w:val="nil"/>
              <w:left w:val="nil"/>
              <w:bottom w:val="single" w:sz="4" w:space="0" w:color="auto"/>
              <w:right w:val="single" w:sz="4" w:space="0" w:color="auto"/>
            </w:tcBorders>
            <w:shd w:val="clear" w:color="auto" w:fill="auto"/>
            <w:vAlign w:val="center"/>
          </w:tcPr>
          <w:p w14:paraId="4FE621D4"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908" w:type="pct"/>
            <w:tcBorders>
              <w:top w:val="nil"/>
              <w:left w:val="nil"/>
              <w:bottom w:val="single" w:sz="4" w:space="0" w:color="auto"/>
              <w:right w:val="single" w:sz="4" w:space="0" w:color="auto"/>
            </w:tcBorders>
            <w:vAlign w:val="center"/>
          </w:tcPr>
          <w:p w14:paraId="4AACAAB1"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r>
      <w:tr w:rsidR="0053638C" w:rsidRPr="00B62213" w14:paraId="068532C9" w14:textId="77777777" w:rsidTr="0044249F">
        <w:trPr>
          <w:trHeight w:val="567"/>
        </w:trPr>
        <w:tc>
          <w:tcPr>
            <w:tcW w:w="241" w:type="pct"/>
            <w:tcBorders>
              <w:top w:val="nil"/>
              <w:left w:val="single" w:sz="4" w:space="0" w:color="auto"/>
              <w:bottom w:val="single" w:sz="4" w:space="0" w:color="auto"/>
              <w:right w:val="single" w:sz="4" w:space="0" w:color="auto"/>
            </w:tcBorders>
            <w:shd w:val="clear" w:color="auto" w:fill="auto"/>
            <w:vAlign w:val="center"/>
          </w:tcPr>
          <w:p w14:paraId="4046812D"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2</w:t>
            </w:r>
          </w:p>
        </w:tc>
        <w:tc>
          <w:tcPr>
            <w:tcW w:w="922" w:type="pct"/>
            <w:tcBorders>
              <w:top w:val="nil"/>
              <w:left w:val="nil"/>
              <w:bottom w:val="single" w:sz="4" w:space="0" w:color="auto"/>
              <w:right w:val="single" w:sz="4" w:space="0" w:color="auto"/>
            </w:tcBorders>
            <w:shd w:val="clear" w:color="auto" w:fill="auto"/>
            <w:vAlign w:val="center"/>
          </w:tcPr>
          <w:p w14:paraId="6BD66706"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Plakat</w:t>
            </w:r>
          </w:p>
        </w:tc>
        <w:tc>
          <w:tcPr>
            <w:tcW w:w="456" w:type="pct"/>
            <w:tcBorders>
              <w:top w:val="nil"/>
              <w:left w:val="nil"/>
              <w:bottom w:val="single" w:sz="4" w:space="0" w:color="auto"/>
              <w:right w:val="single" w:sz="4" w:space="0" w:color="auto"/>
            </w:tcBorders>
            <w:shd w:val="clear" w:color="auto" w:fill="auto"/>
            <w:vAlign w:val="center"/>
          </w:tcPr>
          <w:p w14:paraId="1B3B3C8E"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1152</w:t>
            </w:r>
          </w:p>
        </w:tc>
        <w:tc>
          <w:tcPr>
            <w:tcW w:w="370" w:type="pct"/>
            <w:tcBorders>
              <w:top w:val="nil"/>
              <w:left w:val="nil"/>
              <w:bottom w:val="single" w:sz="4" w:space="0" w:color="auto"/>
              <w:right w:val="single" w:sz="4" w:space="0" w:color="auto"/>
            </w:tcBorders>
            <w:shd w:val="clear" w:color="auto" w:fill="auto"/>
            <w:vAlign w:val="center"/>
          </w:tcPr>
          <w:p w14:paraId="4A8ED24D"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Szt.</w:t>
            </w:r>
          </w:p>
        </w:tc>
        <w:tc>
          <w:tcPr>
            <w:tcW w:w="872" w:type="pct"/>
            <w:tcBorders>
              <w:top w:val="nil"/>
              <w:left w:val="nil"/>
              <w:bottom w:val="single" w:sz="4" w:space="0" w:color="auto"/>
              <w:right w:val="single" w:sz="4" w:space="0" w:color="auto"/>
            </w:tcBorders>
            <w:shd w:val="clear" w:color="auto" w:fill="auto"/>
            <w:vAlign w:val="center"/>
          </w:tcPr>
          <w:p w14:paraId="6426AF15"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456" w:type="pct"/>
            <w:tcBorders>
              <w:top w:val="nil"/>
              <w:left w:val="single" w:sz="4" w:space="0" w:color="auto"/>
              <w:bottom w:val="single" w:sz="4" w:space="0" w:color="auto"/>
              <w:right w:val="single" w:sz="4" w:space="0" w:color="auto"/>
            </w:tcBorders>
            <w:shd w:val="clear" w:color="auto" w:fill="auto"/>
            <w:vAlign w:val="center"/>
          </w:tcPr>
          <w:p w14:paraId="3B17B409"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775" w:type="pct"/>
            <w:tcBorders>
              <w:top w:val="nil"/>
              <w:left w:val="nil"/>
              <w:bottom w:val="single" w:sz="4" w:space="0" w:color="auto"/>
              <w:right w:val="single" w:sz="4" w:space="0" w:color="auto"/>
            </w:tcBorders>
            <w:shd w:val="clear" w:color="auto" w:fill="auto"/>
            <w:vAlign w:val="center"/>
          </w:tcPr>
          <w:p w14:paraId="17629D55"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908" w:type="pct"/>
            <w:tcBorders>
              <w:top w:val="nil"/>
              <w:left w:val="nil"/>
              <w:bottom w:val="single" w:sz="4" w:space="0" w:color="auto"/>
              <w:right w:val="single" w:sz="4" w:space="0" w:color="auto"/>
            </w:tcBorders>
            <w:vAlign w:val="center"/>
          </w:tcPr>
          <w:p w14:paraId="3D3A741C"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r>
      <w:tr w:rsidR="0053638C" w:rsidRPr="00B62213" w14:paraId="5DCE1BBB" w14:textId="77777777" w:rsidTr="0044249F">
        <w:trPr>
          <w:trHeight w:val="567"/>
        </w:trPr>
        <w:tc>
          <w:tcPr>
            <w:tcW w:w="241" w:type="pct"/>
            <w:tcBorders>
              <w:top w:val="nil"/>
              <w:left w:val="single" w:sz="4" w:space="0" w:color="auto"/>
              <w:bottom w:val="single" w:sz="4" w:space="0" w:color="auto"/>
              <w:right w:val="single" w:sz="4" w:space="0" w:color="auto"/>
            </w:tcBorders>
            <w:shd w:val="clear" w:color="auto" w:fill="auto"/>
            <w:vAlign w:val="center"/>
          </w:tcPr>
          <w:p w14:paraId="3EFA0FFA"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3</w:t>
            </w:r>
          </w:p>
        </w:tc>
        <w:tc>
          <w:tcPr>
            <w:tcW w:w="922" w:type="pct"/>
            <w:tcBorders>
              <w:top w:val="single" w:sz="4" w:space="0" w:color="auto"/>
              <w:left w:val="nil"/>
              <w:bottom w:val="single" w:sz="4" w:space="0" w:color="auto"/>
              <w:right w:val="single" w:sz="4" w:space="0" w:color="auto"/>
            </w:tcBorders>
            <w:shd w:val="clear" w:color="auto" w:fill="FFFFFF"/>
            <w:vAlign w:val="center"/>
          </w:tcPr>
          <w:p w14:paraId="1A43C430"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Tablica informacyjna</w:t>
            </w:r>
          </w:p>
        </w:tc>
        <w:tc>
          <w:tcPr>
            <w:tcW w:w="456" w:type="pct"/>
            <w:tcBorders>
              <w:top w:val="single" w:sz="4" w:space="0" w:color="auto"/>
              <w:left w:val="nil"/>
              <w:bottom w:val="single" w:sz="4" w:space="0" w:color="auto"/>
              <w:right w:val="single" w:sz="4" w:space="0" w:color="auto"/>
            </w:tcBorders>
            <w:shd w:val="clear" w:color="auto" w:fill="FFFFFF"/>
            <w:vAlign w:val="center"/>
          </w:tcPr>
          <w:p w14:paraId="34CA1B29"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5</w:t>
            </w:r>
          </w:p>
        </w:tc>
        <w:tc>
          <w:tcPr>
            <w:tcW w:w="370" w:type="pct"/>
            <w:tcBorders>
              <w:top w:val="single" w:sz="4" w:space="0" w:color="auto"/>
              <w:left w:val="nil"/>
              <w:bottom w:val="single" w:sz="4" w:space="0" w:color="auto"/>
              <w:right w:val="single" w:sz="4" w:space="0" w:color="auto"/>
            </w:tcBorders>
            <w:shd w:val="clear" w:color="auto" w:fill="FFFFFF"/>
            <w:vAlign w:val="center"/>
          </w:tcPr>
          <w:p w14:paraId="4880D6CD"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Szt.</w:t>
            </w:r>
          </w:p>
        </w:tc>
        <w:tc>
          <w:tcPr>
            <w:tcW w:w="872" w:type="pct"/>
            <w:tcBorders>
              <w:top w:val="single" w:sz="4" w:space="0" w:color="auto"/>
              <w:left w:val="nil"/>
              <w:bottom w:val="single" w:sz="4" w:space="0" w:color="auto"/>
              <w:right w:val="single" w:sz="4" w:space="0" w:color="auto"/>
            </w:tcBorders>
            <w:shd w:val="clear" w:color="auto" w:fill="FFFFFF"/>
            <w:vAlign w:val="center"/>
          </w:tcPr>
          <w:p w14:paraId="11BD4753"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2565EE41"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775" w:type="pct"/>
            <w:tcBorders>
              <w:top w:val="single" w:sz="4" w:space="0" w:color="auto"/>
              <w:left w:val="nil"/>
              <w:bottom w:val="single" w:sz="4" w:space="0" w:color="auto"/>
              <w:right w:val="single" w:sz="4" w:space="0" w:color="auto"/>
            </w:tcBorders>
            <w:shd w:val="clear" w:color="auto" w:fill="FFFFFF"/>
            <w:vAlign w:val="center"/>
          </w:tcPr>
          <w:p w14:paraId="527208CE"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908" w:type="pct"/>
            <w:tcBorders>
              <w:top w:val="single" w:sz="4" w:space="0" w:color="auto"/>
              <w:left w:val="nil"/>
              <w:bottom w:val="single" w:sz="4" w:space="0" w:color="auto"/>
              <w:right w:val="single" w:sz="4" w:space="0" w:color="auto"/>
            </w:tcBorders>
            <w:shd w:val="clear" w:color="auto" w:fill="FFFFFF"/>
            <w:vAlign w:val="center"/>
          </w:tcPr>
          <w:p w14:paraId="7BC8B4D4"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r>
      <w:tr w:rsidR="0053638C" w:rsidRPr="00B62213" w14:paraId="42A92FDF" w14:textId="77777777" w:rsidTr="0044249F">
        <w:trPr>
          <w:trHeight w:val="567"/>
        </w:trPr>
        <w:tc>
          <w:tcPr>
            <w:tcW w:w="241" w:type="pct"/>
            <w:tcBorders>
              <w:top w:val="nil"/>
              <w:left w:val="single" w:sz="4" w:space="0" w:color="auto"/>
              <w:bottom w:val="single" w:sz="4" w:space="0" w:color="auto"/>
              <w:right w:val="single" w:sz="4" w:space="0" w:color="auto"/>
            </w:tcBorders>
            <w:shd w:val="clear" w:color="auto" w:fill="auto"/>
            <w:vAlign w:val="center"/>
          </w:tcPr>
          <w:p w14:paraId="470AB25E"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4</w:t>
            </w:r>
          </w:p>
        </w:tc>
        <w:tc>
          <w:tcPr>
            <w:tcW w:w="922" w:type="pct"/>
            <w:tcBorders>
              <w:top w:val="single" w:sz="4" w:space="0" w:color="auto"/>
              <w:left w:val="nil"/>
              <w:bottom w:val="single" w:sz="4" w:space="0" w:color="auto"/>
              <w:right w:val="single" w:sz="4" w:space="0" w:color="auto"/>
            </w:tcBorders>
            <w:shd w:val="clear" w:color="auto" w:fill="FFFFFF"/>
            <w:vAlign w:val="center"/>
          </w:tcPr>
          <w:p w14:paraId="0069AD66"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roofErr w:type="spellStart"/>
            <w:r w:rsidRPr="00B62213">
              <w:rPr>
                <w:rFonts w:ascii="Arial" w:eastAsia="Calibri" w:hAnsi="Arial" w:cs="Arial"/>
                <w:b/>
                <w:bCs/>
                <w:color w:val="000000"/>
                <w:sz w:val="14"/>
                <w:szCs w:val="16"/>
                <w:lang w:eastAsia="en-US"/>
              </w:rPr>
              <w:t>Roll-up</w:t>
            </w:r>
            <w:proofErr w:type="spellEnd"/>
          </w:p>
        </w:tc>
        <w:tc>
          <w:tcPr>
            <w:tcW w:w="456" w:type="pct"/>
            <w:tcBorders>
              <w:top w:val="single" w:sz="4" w:space="0" w:color="auto"/>
              <w:left w:val="nil"/>
              <w:bottom w:val="single" w:sz="4" w:space="0" w:color="auto"/>
              <w:right w:val="single" w:sz="4" w:space="0" w:color="auto"/>
            </w:tcBorders>
            <w:shd w:val="clear" w:color="auto" w:fill="FFFFFF"/>
            <w:vAlign w:val="center"/>
          </w:tcPr>
          <w:p w14:paraId="712DCF15"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2</w:t>
            </w:r>
          </w:p>
        </w:tc>
        <w:tc>
          <w:tcPr>
            <w:tcW w:w="370" w:type="pct"/>
            <w:tcBorders>
              <w:top w:val="single" w:sz="4" w:space="0" w:color="auto"/>
              <w:left w:val="nil"/>
              <w:bottom w:val="single" w:sz="4" w:space="0" w:color="auto"/>
              <w:right w:val="single" w:sz="4" w:space="0" w:color="auto"/>
            </w:tcBorders>
            <w:shd w:val="clear" w:color="auto" w:fill="FFFFFF"/>
            <w:vAlign w:val="center"/>
          </w:tcPr>
          <w:p w14:paraId="056E5F35"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Szt.</w:t>
            </w:r>
          </w:p>
        </w:tc>
        <w:tc>
          <w:tcPr>
            <w:tcW w:w="872" w:type="pct"/>
            <w:tcBorders>
              <w:top w:val="single" w:sz="4" w:space="0" w:color="auto"/>
              <w:left w:val="nil"/>
              <w:bottom w:val="single" w:sz="4" w:space="0" w:color="auto"/>
              <w:right w:val="single" w:sz="4" w:space="0" w:color="auto"/>
            </w:tcBorders>
            <w:shd w:val="clear" w:color="auto" w:fill="FFFFFF"/>
            <w:vAlign w:val="center"/>
          </w:tcPr>
          <w:p w14:paraId="76471871"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20819CFD"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775" w:type="pct"/>
            <w:tcBorders>
              <w:top w:val="single" w:sz="4" w:space="0" w:color="auto"/>
              <w:left w:val="nil"/>
              <w:bottom w:val="single" w:sz="4" w:space="0" w:color="auto"/>
              <w:right w:val="single" w:sz="4" w:space="0" w:color="auto"/>
            </w:tcBorders>
            <w:shd w:val="clear" w:color="auto" w:fill="FFFFFF"/>
            <w:vAlign w:val="center"/>
          </w:tcPr>
          <w:p w14:paraId="27706C28"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908" w:type="pct"/>
            <w:tcBorders>
              <w:top w:val="single" w:sz="4" w:space="0" w:color="auto"/>
              <w:left w:val="nil"/>
              <w:bottom w:val="single" w:sz="4" w:space="0" w:color="auto"/>
              <w:right w:val="single" w:sz="4" w:space="0" w:color="auto"/>
            </w:tcBorders>
            <w:shd w:val="clear" w:color="auto" w:fill="FFFFFF"/>
            <w:vAlign w:val="center"/>
          </w:tcPr>
          <w:p w14:paraId="1EF1F0A2"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r>
      <w:tr w:rsidR="0053638C" w:rsidRPr="00B62213" w14:paraId="4913BB07" w14:textId="77777777" w:rsidTr="0044249F">
        <w:trPr>
          <w:trHeight w:val="567"/>
        </w:trPr>
        <w:tc>
          <w:tcPr>
            <w:tcW w:w="241" w:type="pct"/>
            <w:tcBorders>
              <w:top w:val="nil"/>
              <w:left w:val="single" w:sz="4" w:space="0" w:color="auto"/>
              <w:bottom w:val="single" w:sz="4" w:space="0" w:color="auto"/>
              <w:right w:val="single" w:sz="4" w:space="0" w:color="auto"/>
            </w:tcBorders>
            <w:shd w:val="clear" w:color="auto" w:fill="auto"/>
            <w:vAlign w:val="center"/>
          </w:tcPr>
          <w:p w14:paraId="6F9E609D"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5</w:t>
            </w:r>
          </w:p>
        </w:tc>
        <w:tc>
          <w:tcPr>
            <w:tcW w:w="922" w:type="pct"/>
            <w:tcBorders>
              <w:top w:val="single" w:sz="4" w:space="0" w:color="auto"/>
              <w:left w:val="nil"/>
              <w:bottom w:val="single" w:sz="4" w:space="0" w:color="auto"/>
              <w:right w:val="single" w:sz="4" w:space="0" w:color="auto"/>
            </w:tcBorders>
            <w:shd w:val="clear" w:color="auto" w:fill="FFFFFF"/>
            <w:vAlign w:val="center"/>
          </w:tcPr>
          <w:p w14:paraId="29ED68BD"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Długopis</w:t>
            </w:r>
          </w:p>
        </w:tc>
        <w:tc>
          <w:tcPr>
            <w:tcW w:w="456" w:type="pct"/>
            <w:tcBorders>
              <w:top w:val="single" w:sz="4" w:space="0" w:color="auto"/>
              <w:left w:val="nil"/>
              <w:bottom w:val="single" w:sz="4" w:space="0" w:color="auto"/>
              <w:right w:val="single" w:sz="4" w:space="0" w:color="auto"/>
            </w:tcBorders>
            <w:shd w:val="clear" w:color="auto" w:fill="FFFFFF"/>
            <w:vAlign w:val="center"/>
          </w:tcPr>
          <w:p w14:paraId="13D7DE53"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2000</w:t>
            </w:r>
          </w:p>
        </w:tc>
        <w:tc>
          <w:tcPr>
            <w:tcW w:w="370" w:type="pct"/>
            <w:tcBorders>
              <w:top w:val="single" w:sz="4" w:space="0" w:color="auto"/>
              <w:left w:val="nil"/>
              <w:bottom w:val="single" w:sz="4" w:space="0" w:color="auto"/>
              <w:right w:val="single" w:sz="4" w:space="0" w:color="auto"/>
            </w:tcBorders>
            <w:shd w:val="clear" w:color="auto" w:fill="FFFFFF"/>
            <w:vAlign w:val="center"/>
          </w:tcPr>
          <w:p w14:paraId="5B78CA73"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Szt.</w:t>
            </w:r>
          </w:p>
        </w:tc>
        <w:tc>
          <w:tcPr>
            <w:tcW w:w="872" w:type="pct"/>
            <w:tcBorders>
              <w:top w:val="single" w:sz="4" w:space="0" w:color="auto"/>
              <w:left w:val="nil"/>
              <w:bottom w:val="single" w:sz="4" w:space="0" w:color="auto"/>
              <w:right w:val="single" w:sz="4" w:space="0" w:color="auto"/>
            </w:tcBorders>
            <w:shd w:val="clear" w:color="auto" w:fill="FFFFFF"/>
            <w:vAlign w:val="center"/>
          </w:tcPr>
          <w:p w14:paraId="43FB95BD"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25AC4615"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775" w:type="pct"/>
            <w:tcBorders>
              <w:top w:val="single" w:sz="4" w:space="0" w:color="auto"/>
              <w:left w:val="nil"/>
              <w:bottom w:val="single" w:sz="4" w:space="0" w:color="auto"/>
              <w:right w:val="single" w:sz="4" w:space="0" w:color="auto"/>
            </w:tcBorders>
            <w:shd w:val="clear" w:color="auto" w:fill="FFFFFF"/>
            <w:vAlign w:val="center"/>
          </w:tcPr>
          <w:p w14:paraId="5D0965F9"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908" w:type="pct"/>
            <w:tcBorders>
              <w:top w:val="single" w:sz="4" w:space="0" w:color="auto"/>
              <w:left w:val="nil"/>
              <w:bottom w:val="single" w:sz="4" w:space="0" w:color="auto"/>
              <w:right w:val="single" w:sz="4" w:space="0" w:color="auto"/>
            </w:tcBorders>
            <w:shd w:val="clear" w:color="auto" w:fill="FFFFFF"/>
            <w:vAlign w:val="center"/>
          </w:tcPr>
          <w:p w14:paraId="4C99F333"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r>
      <w:tr w:rsidR="0053638C" w:rsidRPr="00B62213" w14:paraId="3A53FE08" w14:textId="77777777" w:rsidTr="0044249F">
        <w:trPr>
          <w:trHeight w:val="567"/>
        </w:trPr>
        <w:tc>
          <w:tcPr>
            <w:tcW w:w="241" w:type="pct"/>
            <w:tcBorders>
              <w:top w:val="nil"/>
              <w:left w:val="single" w:sz="4" w:space="0" w:color="auto"/>
              <w:bottom w:val="single" w:sz="4" w:space="0" w:color="auto"/>
              <w:right w:val="single" w:sz="4" w:space="0" w:color="auto"/>
            </w:tcBorders>
            <w:shd w:val="clear" w:color="auto" w:fill="auto"/>
            <w:vAlign w:val="center"/>
          </w:tcPr>
          <w:p w14:paraId="14FACAAC"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6</w:t>
            </w:r>
          </w:p>
        </w:tc>
        <w:tc>
          <w:tcPr>
            <w:tcW w:w="922" w:type="pct"/>
            <w:tcBorders>
              <w:top w:val="single" w:sz="4" w:space="0" w:color="auto"/>
              <w:left w:val="nil"/>
              <w:bottom w:val="single" w:sz="4" w:space="0" w:color="auto"/>
              <w:right w:val="single" w:sz="4" w:space="0" w:color="auto"/>
            </w:tcBorders>
            <w:shd w:val="clear" w:color="auto" w:fill="FFFFFF"/>
            <w:vAlign w:val="center"/>
          </w:tcPr>
          <w:p w14:paraId="743DD4C4"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Blok/notatnik A5</w:t>
            </w:r>
          </w:p>
        </w:tc>
        <w:tc>
          <w:tcPr>
            <w:tcW w:w="456" w:type="pct"/>
            <w:tcBorders>
              <w:top w:val="single" w:sz="4" w:space="0" w:color="auto"/>
              <w:left w:val="nil"/>
              <w:bottom w:val="single" w:sz="4" w:space="0" w:color="auto"/>
              <w:right w:val="single" w:sz="4" w:space="0" w:color="auto"/>
            </w:tcBorders>
            <w:shd w:val="clear" w:color="auto" w:fill="FFFFFF"/>
            <w:vAlign w:val="center"/>
          </w:tcPr>
          <w:p w14:paraId="03184A75"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2000</w:t>
            </w:r>
          </w:p>
        </w:tc>
        <w:tc>
          <w:tcPr>
            <w:tcW w:w="370" w:type="pct"/>
            <w:tcBorders>
              <w:top w:val="single" w:sz="4" w:space="0" w:color="auto"/>
              <w:left w:val="nil"/>
              <w:bottom w:val="single" w:sz="4" w:space="0" w:color="auto"/>
              <w:right w:val="single" w:sz="4" w:space="0" w:color="auto"/>
            </w:tcBorders>
            <w:shd w:val="clear" w:color="auto" w:fill="FFFFFF"/>
            <w:vAlign w:val="center"/>
          </w:tcPr>
          <w:p w14:paraId="55ED29AB"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Szt.</w:t>
            </w:r>
          </w:p>
        </w:tc>
        <w:tc>
          <w:tcPr>
            <w:tcW w:w="872" w:type="pct"/>
            <w:tcBorders>
              <w:top w:val="single" w:sz="4" w:space="0" w:color="auto"/>
              <w:left w:val="nil"/>
              <w:bottom w:val="single" w:sz="4" w:space="0" w:color="auto"/>
              <w:right w:val="single" w:sz="4" w:space="0" w:color="auto"/>
            </w:tcBorders>
            <w:shd w:val="clear" w:color="auto" w:fill="FFFFFF"/>
            <w:vAlign w:val="center"/>
          </w:tcPr>
          <w:p w14:paraId="066463B0"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545103E5"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775" w:type="pct"/>
            <w:tcBorders>
              <w:top w:val="single" w:sz="4" w:space="0" w:color="auto"/>
              <w:left w:val="nil"/>
              <w:bottom w:val="single" w:sz="4" w:space="0" w:color="auto"/>
              <w:right w:val="single" w:sz="4" w:space="0" w:color="auto"/>
            </w:tcBorders>
            <w:shd w:val="clear" w:color="auto" w:fill="FFFFFF"/>
            <w:vAlign w:val="center"/>
          </w:tcPr>
          <w:p w14:paraId="430F416E"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908" w:type="pct"/>
            <w:tcBorders>
              <w:top w:val="single" w:sz="4" w:space="0" w:color="auto"/>
              <w:left w:val="nil"/>
              <w:bottom w:val="single" w:sz="4" w:space="0" w:color="auto"/>
              <w:right w:val="single" w:sz="4" w:space="0" w:color="auto"/>
            </w:tcBorders>
            <w:shd w:val="clear" w:color="auto" w:fill="FFFFFF"/>
            <w:vAlign w:val="center"/>
          </w:tcPr>
          <w:p w14:paraId="3B4DFF9D"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r>
      <w:tr w:rsidR="0053638C" w:rsidRPr="00B62213" w14:paraId="148B6445" w14:textId="77777777" w:rsidTr="0044249F">
        <w:trPr>
          <w:trHeight w:val="567"/>
        </w:trPr>
        <w:tc>
          <w:tcPr>
            <w:tcW w:w="241" w:type="pct"/>
            <w:tcBorders>
              <w:top w:val="nil"/>
              <w:left w:val="single" w:sz="4" w:space="0" w:color="auto"/>
              <w:bottom w:val="single" w:sz="4" w:space="0" w:color="auto"/>
              <w:right w:val="single" w:sz="4" w:space="0" w:color="auto"/>
            </w:tcBorders>
            <w:shd w:val="clear" w:color="auto" w:fill="auto"/>
            <w:vAlign w:val="center"/>
          </w:tcPr>
          <w:p w14:paraId="43454422"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7</w:t>
            </w:r>
          </w:p>
        </w:tc>
        <w:tc>
          <w:tcPr>
            <w:tcW w:w="922" w:type="pct"/>
            <w:tcBorders>
              <w:top w:val="single" w:sz="4" w:space="0" w:color="auto"/>
              <w:left w:val="nil"/>
              <w:bottom w:val="single" w:sz="4" w:space="0" w:color="auto"/>
              <w:right w:val="single" w:sz="4" w:space="0" w:color="auto"/>
            </w:tcBorders>
            <w:shd w:val="clear" w:color="auto" w:fill="FFFFFF"/>
            <w:vAlign w:val="center"/>
          </w:tcPr>
          <w:p w14:paraId="5353B447"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Teczka konferencyjna</w:t>
            </w:r>
          </w:p>
        </w:tc>
        <w:tc>
          <w:tcPr>
            <w:tcW w:w="456" w:type="pct"/>
            <w:tcBorders>
              <w:top w:val="single" w:sz="4" w:space="0" w:color="auto"/>
              <w:left w:val="nil"/>
              <w:bottom w:val="single" w:sz="4" w:space="0" w:color="auto"/>
              <w:right w:val="single" w:sz="4" w:space="0" w:color="auto"/>
            </w:tcBorders>
            <w:shd w:val="clear" w:color="auto" w:fill="FFFFFF"/>
            <w:vAlign w:val="center"/>
          </w:tcPr>
          <w:p w14:paraId="4D37DF29"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1000</w:t>
            </w:r>
          </w:p>
        </w:tc>
        <w:tc>
          <w:tcPr>
            <w:tcW w:w="370" w:type="pct"/>
            <w:tcBorders>
              <w:top w:val="single" w:sz="4" w:space="0" w:color="auto"/>
              <w:left w:val="nil"/>
              <w:bottom w:val="single" w:sz="4" w:space="0" w:color="auto"/>
              <w:right w:val="single" w:sz="4" w:space="0" w:color="auto"/>
            </w:tcBorders>
            <w:shd w:val="clear" w:color="auto" w:fill="FFFFFF"/>
            <w:vAlign w:val="center"/>
          </w:tcPr>
          <w:p w14:paraId="7378F9CA"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Szt.</w:t>
            </w:r>
          </w:p>
        </w:tc>
        <w:tc>
          <w:tcPr>
            <w:tcW w:w="872" w:type="pct"/>
            <w:tcBorders>
              <w:top w:val="single" w:sz="4" w:space="0" w:color="auto"/>
              <w:left w:val="nil"/>
              <w:bottom w:val="single" w:sz="4" w:space="0" w:color="auto"/>
              <w:right w:val="single" w:sz="4" w:space="0" w:color="auto"/>
            </w:tcBorders>
            <w:shd w:val="clear" w:color="auto" w:fill="FFFFFF"/>
            <w:vAlign w:val="center"/>
          </w:tcPr>
          <w:p w14:paraId="0313A8AE"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243ADD13"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775" w:type="pct"/>
            <w:tcBorders>
              <w:top w:val="single" w:sz="4" w:space="0" w:color="auto"/>
              <w:left w:val="nil"/>
              <w:bottom w:val="single" w:sz="4" w:space="0" w:color="auto"/>
              <w:right w:val="single" w:sz="4" w:space="0" w:color="auto"/>
            </w:tcBorders>
            <w:shd w:val="clear" w:color="auto" w:fill="FFFFFF"/>
            <w:vAlign w:val="center"/>
          </w:tcPr>
          <w:p w14:paraId="013FEEC9"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908" w:type="pct"/>
            <w:tcBorders>
              <w:top w:val="single" w:sz="4" w:space="0" w:color="auto"/>
              <w:left w:val="nil"/>
              <w:bottom w:val="single" w:sz="4" w:space="0" w:color="auto"/>
              <w:right w:val="single" w:sz="4" w:space="0" w:color="auto"/>
            </w:tcBorders>
            <w:shd w:val="clear" w:color="auto" w:fill="FFFFFF"/>
            <w:vAlign w:val="center"/>
          </w:tcPr>
          <w:p w14:paraId="0CB84713"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r>
      <w:tr w:rsidR="0053638C" w:rsidRPr="00B62213" w14:paraId="3E7EF1BF" w14:textId="77777777" w:rsidTr="0044249F">
        <w:trPr>
          <w:trHeight w:val="567"/>
        </w:trPr>
        <w:tc>
          <w:tcPr>
            <w:tcW w:w="241" w:type="pct"/>
            <w:tcBorders>
              <w:top w:val="single" w:sz="4" w:space="0" w:color="auto"/>
              <w:left w:val="single" w:sz="4" w:space="0" w:color="auto"/>
              <w:bottom w:val="single" w:sz="4" w:space="0" w:color="auto"/>
              <w:right w:val="single" w:sz="4" w:space="0" w:color="auto"/>
            </w:tcBorders>
            <w:shd w:val="clear" w:color="auto" w:fill="auto"/>
            <w:vAlign w:val="center"/>
          </w:tcPr>
          <w:p w14:paraId="42926B2B"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8</w:t>
            </w:r>
          </w:p>
        </w:tc>
        <w:tc>
          <w:tcPr>
            <w:tcW w:w="922" w:type="pct"/>
            <w:tcBorders>
              <w:top w:val="single" w:sz="4" w:space="0" w:color="auto"/>
              <w:left w:val="nil"/>
              <w:bottom w:val="single" w:sz="4" w:space="0" w:color="auto"/>
              <w:right w:val="single" w:sz="4" w:space="0" w:color="auto"/>
            </w:tcBorders>
            <w:shd w:val="clear" w:color="auto" w:fill="FFFFFF"/>
            <w:vAlign w:val="center"/>
          </w:tcPr>
          <w:p w14:paraId="06262661"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Torba bawełniana</w:t>
            </w:r>
          </w:p>
        </w:tc>
        <w:tc>
          <w:tcPr>
            <w:tcW w:w="456" w:type="pct"/>
            <w:tcBorders>
              <w:top w:val="single" w:sz="4" w:space="0" w:color="auto"/>
              <w:left w:val="nil"/>
              <w:bottom w:val="single" w:sz="4" w:space="0" w:color="auto"/>
              <w:right w:val="single" w:sz="4" w:space="0" w:color="auto"/>
            </w:tcBorders>
            <w:shd w:val="clear" w:color="auto" w:fill="FFFFFF"/>
            <w:vAlign w:val="center"/>
          </w:tcPr>
          <w:p w14:paraId="009B19A1"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1000</w:t>
            </w:r>
          </w:p>
        </w:tc>
        <w:tc>
          <w:tcPr>
            <w:tcW w:w="370" w:type="pct"/>
            <w:tcBorders>
              <w:top w:val="single" w:sz="4" w:space="0" w:color="auto"/>
              <w:left w:val="nil"/>
              <w:bottom w:val="single" w:sz="4" w:space="0" w:color="auto"/>
              <w:right w:val="single" w:sz="4" w:space="0" w:color="auto"/>
            </w:tcBorders>
            <w:shd w:val="clear" w:color="auto" w:fill="FFFFFF"/>
            <w:vAlign w:val="center"/>
          </w:tcPr>
          <w:p w14:paraId="5932E66A" w14:textId="77777777" w:rsidR="0053638C" w:rsidRPr="00B62213" w:rsidRDefault="0053638C" w:rsidP="0044249F">
            <w:pPr>
              <w:spacing w:line="360" w:lineRule="auto"/>
              <w:jc w:val="center"/>
              <w:rPr>
                <w:rFonts w:ascii="Arial" w:eastAsia="Calibri" w:hAnsi="Arial" w:cs="Arial"/>
                <w:sz w:val="22"/>
                <w:szCs w:val="22"/>
                <w:lang w:eastAsia="en-US"/>
              </w:rPr>
            </w:pPr>
            <w:r w:rsidRPr="00B62213">
              <w:rPr>
                <w:rFonts w:ascii="Arial" w:eastAsia="Calibri" w:hAnsi="Arial" w:cs="Arial"/>
                <w:b/>
                <w:bCs/>
                <w:color w:val="000000"/>
                <w:sz w:val="14"/>
                <w:szCs w:val="16"/>
                <w:lang w:eastAsia="en-US"/>
              </w:rPr>
              <w:t>Szt.</w:t>
            </w:r>
          </w:p>
        </w:tc>
        <w:tc>
          <w:tcPr>
            <w:tcW w:w="872" w:type="pct"/>
            <w:tcBorders>
              <w:top w:val="single" w:sz="4" w:space="0" w:color="auto"/>
              <w:left w:val="nil"/>
              <w:bottom w:val="single" w:sz="4" w:space="0" w:color="auto"/>
              <w:right w:val="single" w:sz="4" w:space="0" w:color="auto"/>
            </w:tcBorders>
            <w:shd w:val="clear" w:color="auto" w:fill="FFFFFF"/>
            <w:vAlign w:val="center"/>
          </w:tcPr>
          <w:p w14:paraId="10BE61CE"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72BACCFC"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775" w:type="pct"/>
            <w:tcBorders>
              <w:top w:val="single" w:sz="4" w:space="0" w:color="auto"/>
              <w:left w:val="nil"/>
              <w:bottom w:val="single" w:sz="4" w:space="0" w:color="auto"/>
              <w:right w:val="single" w:sz="4" w:space="0" w:color="auto"/>
            </w:tcBorders>
            <w:shd w:val="clear" w:color="auto" w:fill="FFFFFF"/>
            <w:vAlign w:val="center"/>
          </w:tcPr>
          <w:p w14:paraId="0356E5BF"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908" w:type="pct"/>
            <w:tcBorders>
              <w:top w:val="single" w:sz="4" w:space="0" w:color="auto"/>
              <w:left w:val="nil"/>
              <w:bottom w:val="single" w:sz="4" w:space="0" w:color="auto"/>
              <w:right w:val="single" w:sz="4" w:space="0" w:color="auto"/>
            </w:tcBorders>
            <w:shd w:val="clear" w:color="auto" w:fill="FFFFFF"/>
            <w:vAlign w:val="center"/>
          </w:tcPr>
          <w:p w14:paraId="37B89027"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r>
      <w:tr w:rsidR="0053638C" w:rsidRPr="00B62213" w14:paraId="3F992C7D" w14:textId="77777777" w:rsidTr="0044249F">
        <w:trPr>
          <w:trHeight w:val="567"/>
        </w:trPr>
        <w:tc>
          <w:tcPr>
            <w:tcW w:w="241" w:type="pct"/>
            <w:tcBorders>
              <w:top w:val="nil"/>
              <w:left w:val="single" w:sz="4" w:space="0" w:color="auto"/>
              <w:bottom w:val="single" w:sz="4" w:space="0" w:color="auto"/>
              <w:right w:val="single" w:sz="4" w:space="0" w:color="auto"/>
            </w:tcBorders>
            <w:shd w:val="clear" w:color="auto" w:fill="auto"/>
            <w:vAlign w:val="center"/>
          </w:tcPr>
          <w:p w14:paraId="270D1477"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9</w:t>
            </w:r>
          </w:p>
        </w:tc>
        <w:tc>
          <w:tcPr>
            <w:tcW w:w="922" w:type="pct"/>
            <w:tcBorders>
              <w:top w:val="single" w:sz="4" w:space="0" w:color="auto"/>
              <w:left w:val="nil"/>
              <w:bottom w:val="single" w:sz="4" w:space="0" w:color="auto"/>
              <w:right w:val="single" w:sz="4" w:space="0" w:color="auto"/>
            </w:tcBorders>
            <w:shd w:val="clear" w:color="auto" w:fill="FFFFFF"/>
            <w:vAlign w:val="center"/>
          </w:tcPr>
          <w:p w14:paraId="3BD6D82C"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Torba papierowa</w:t>
            </w:r>
          </w:p>
        </w:tc>
        <w:tc>
          <w:tcPr>
            <w:tcW w:w="456" w:type="pct"/>
            <w:tcBorders>
              <w:top w:val="single" w:sz="4" w:space="0" w:color="auto"/>
              <w:left w:val="nil"/>
              <w:bottom w:val="single" w:sz="4" w:space="0" w:color="auto"/>
              <w:right w:val="single" w:sz="4" w:space="0" w:color="auto"/>
            </w:tcBorders>
            <w:shd w:val="clear" w:color="auto" w:fill="FFFFFF"/>
            <w:vAlign w:val="center"/>
          </w:tcPr>
          <w:p w14:paraId="3C2FD9A4"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2000</w:t>
            </w:r>
          </w:p>
        </w:tc>
        <w:tc>
          <w:tcPr>
            <w:tcW w:w="370" w:type="pct"/>
            <w:tcBorders>
              <w:top w:val="single" w:sz="4" w:space="0" w:color="auto"/>
              <w:left w:val="nil"/>
              <w:bottom w:val="single" w:sz="4" w:space="0" w:color="auto"/>
              <w:right w:val="single" w:sz="4" w:space="0" w:color="auto"/>
            </w:tcBorders>
            <w:shd w:val="clear" w:color="auto" w:fill="FFFFFF"/>
            <w:vAlign w:val="center"/>
          </w:tcPr>
          <w:p w14:paraId="12BD3143" w14:textId="77777777" w:rsidR="0053638C" w:rsidRPr="00B62213" w:rsidRDefault="0053638C" w:rsidP="0044249F">
            <w:pPr>
              <w:spacing w:line="360" w:lineRule="auto"/>
              <w:jc w:val="center"/>
              <w:rPr>
                <w:rFonts w:ascii="Arial" w:eastAsia="Calibri" w:hAnsi="Arial" w:cs="Arial"/>
                <w:sz w:val="22"/>
                <w:szCs w:val="22"/>
                <w:lang w:eastAsia="en-US"/>
              </w:rPr>
            </w:pPr>
            <w:r w:rsidRPr="00B62213">
              <w:rPr>
                <w:rFonts w:ascii="Arial" w:eastAsia="Calibri" w:hAnsi="Arial" w:cs="Arial"/>
                <w:b/>
                <w:bCs/>
                <w:color w:val="000000"/>
                <w:sz w:val="14"/>
                <w:szCs w:val="16"/>
                <w:lang w:eastAsia="en-US"/>
              </w:rPr>
              <w:t>Szt.</w:t>
            </w:r>
          </w:p>
        </w:tc>
        <w:tc>
          <w:tcPr>
            <w:tcW w:w="872" w:type="pct"/>
            <w:tcBorders>
              <w:top w:val="single" w:sz="4" w:space="0" w:color="auto"/>
              <w:left w:val="nil"/>
              <w:bottom w:val="single" w:sz="4" w:space="0" w:color="auto"/>
              <w:right w:val="single" w:sz="4" w:space="0" w:color="auto"/>
            </w:tcBorders>
            <w:shd w:val="clear" w:color="auto" w:fill="FFFFFF"/>
            <w:vAlign w:val="center"/>
          </w:tcPr>
          <w:p w14:paraId="7F179228"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464EF8EC"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775" w:type="pct"/>
            <w:tcBorders>
              <w:top w:val="single" w:sz="4" w:space="0" w:color="auto"/>
              <w:left w:val="nil"/>
              <w:bottom w:val="single" w:sz="4" w:space="0" w:color="auto"/>
              <w:right w:val="single" w:sz="4" w:space="0" w:color="auto"/>
            </w:tcBorders>
            <w:shd w:val="clear" w:color="auto" w:fill="FFFFFF"/>
            <w:vAlign w:val="center"/>
          </w:tcPr>
          <w:p w14:paraId="5EB06141"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908" w:type="pct"/>
            <w:tcBorders>
              <w:top w:val="single" w:sz="4" w:space="0" w:color="auto"/>
              <w:left w:val="nil"/>
              <w:bottom w:val="single" w:sz="4" w:space="0" w:color="auto"/>
              <w:right w:val="single" w:sz="4" w:space="0" w:color="auto"/>
            </w:tcBorders>
            <w:shd w:val="clear" w:color="auto" w:fill="FFFFFF"/>
            <w:vAlign w:val="center"/>
          </w:tcPr>
          <w:p w14:paraId="2F8FED8E"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r>
      <w:tr w:rsidR="0053638C" w:rsidRPr="00B62213" w14:paraId="741E706C" w14:textId="77777777" w:rsidTr="0044249F">
        <w:trPr>
          <w:trHeight w:val="567"/>
        </w:trPr>
        <w:tc>
          <w:tcPr>
            <w:tcW w:w="241" w:type="pct"/>
            <w:tcBorders>
              <w:top w:val="nil"/>
              <w:left w:val="single" w:sz="4" w:space="0" w:color="auto"/>
              <w:bottom w:val="single" w:sz="4" w:space="0" w:color="auto"/>
              <w:right w:val="single" w:sz="4" w:space="0" w:color="auto"/>
            </w:tcBorders>
            <w:shd w:val="clear" w:color="auto" w:fill="auto"/>
            <w:vAlign w:val="center"/>
          </w:tcPr>
          <w:p w14:paraId="724C9152"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10</w:t>
            </w:r>
          </w:p>
        </w:tc>
        <w:tc>
          <w:tcPr>
            <w:tcW w:w="922" w:type="pct"/>
            <w:tcBorders>
              <w:top w:val="single" w:sz="4" w:space="0" w:color="auto"/>
              <w:left w:val="nil"/>
              <w:bottom w:val="single" w:sz="4" w:space="0" w:color="auto"/>
              <w:right w:val="single" w:sz="4" w:space="0" w:color="auto"/>
            </w:tcBorders>
            <w:shd w:val="clear" w:color="auto" w:fill="FFFFFF"/>
            <w:vAlign w:val="center"/>
          </w:tcPr>
          <w:p w14:paraId="7E6FF5CA"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pamięć USB</w:t>
            </w:r>
          </w:p>
        </w:tc>
        <w:tc>
          <w:tcPr>
            <w:tcW w:w="456" w:type="pct"/>
            <w:tcBorders>
              <w:top w:val="single" w:sz="4" w:space="0" w:color="auto"/>
              <w:left w:val="nil"/>
              <w:bottom w:val="single" w:sz="4" w:space="0" w:color="auto"/>
              <w:right w:val="single" w:sz="4" w:space="0" w:color="auto"/>
            </w:tcBorders>
            <w:shd w:val="clear" w:color="auto" w:fill="FFFFFF"/>
            <w:vAlign w:val="center"/>
          </w:tcPr>
          <w:p w14:paraId="28354217"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2000</w:t>
            </w:r>
          </w:p>
        </w:tc>
        <w:tc>
          <w:tcPr>
            <w:tcW w:w="370" w:type="pct"/>
            <w:tcBorders>
              <w:top w:val="single" w:sz="4" w:space="0" w:color="auto"/>
              <w:left w:val="nil"/>
              <w:bottom w:val="single" w:sz="4" w:space="0" w:color="auto"/>
              <w:right w:val="single" w:sz="4" w:space="0" w:color="auto"/>
            </w:tcBorders>
            <w:shd w:val="clear" w:color="auto" w:fill="FFFFFF"/>
            <w:vAlign w:val="center"/>
          </w:tcPr>
          <w:p w14:paraId="1E354200" w14:textId="77777777" w:rsidR="0053638C" w:rsidRPr="00B62213" w:rsidRDefault="0053638C" w:rsidP="0044249F">
            <w:pPr>
              <w:spacing w:line="360" w:lineRule="auto"/>
              <w:jc w:val="center"/>
              <w:rPr>
                <w:rFonts w:ascii="Arial" w:eastAsia="Calibri" w:hAnsi="Arial" w:cs="Arial"/>
                <w:sz w:val="22"/>
                <w:szCs w:val="22"/>
                <w:lang w:eastAsia="en-US"/>
              </w:rPr>
            </w:pPr>
            <w:r w:rsidRPr="00B62213">
              <w:rPr>
                <w:rFonts w:ascii="Arial" w:eastAsia="Calibri" w:hAnsi="Arial" w:cs="Arial"/>
                <w:b/>
                <w:bCs/>
                <w:color w:val="000000"/>
                <w:sz w:val="14"/>
                <w:szCs w:val="16"/>
                <w:lang w:eastAsia="en-US"/>
              </w:rPr>
              <w:t>Szt.</w:t>
            </w:r>
          </w:p>
        </w:tc>
        <w:tc>
          <w:tcPr>
            <w:tcW w:w="872" w:type="pct"/>
            <w:tcBorders>
              <w:top w:val="single" w:sz="4" w:space="0" w:color="auto"/>
              <w:left w:val="nil"/>
              <w:bottom w:val="single" w:sz="4" w:space="0" w:color="auto"/>
              <w:right w:val="single" w:sz="4" w:space="0" w:color="auto"/>
            </w:tcBorders>
            <w:shd w:val="clear" w:color="auto" w:fill="FFFFFF"/>
            <w:vAlign w:val="center"/>
          </w:tcPr>
          <w:p w14:paraId="7C31C513"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1C626A42"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775" w:type="pct"/>
            <w:tcBorders>
              <w:top w:val="single" w:sz="4" w:space="0" w:color="auto"/>
              <w:left w:val="nil"/>
              <w:bottom w:val="single" w:sz="4" w:space="0" w:color="auto"/>
              <w:right w:val="single" w:sz="4" w:space="0" w:color="auto"/>
            </w:tcBorders>
            <w:shd w:val="clear" w:color="auto" w:fill="FFFFFF"/>
            <w:vAlign w:val="center"/>
          </w:tcPr>
          <w:p w14:paraId="06931F4D"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908" w:type="pct"/>
            <w:tcBorders>
              <w:top w:val="single" w:sz="4" w:space="0" w:color="auto"/>
              <w:left w:val="nil"/>
              <w:bottom w:val="single" w:sz="4" w:space="0" w:color="auto"/>
              <w:right w:val="single" w:sz="4" w:space="0" w:color="auto"/>
            </w:tcBorders>
            <w:shd w:val="clear" w:color="auto" w:fill="FFFFFF"/>
            <w:vAlign w:val="center"/>
          </w:tcPr>
          <w:p w14:paraId="55247EB9"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r>
      <w:tr w:rsidR="0053638C" w:rsidRPr="00B62213" w14:paraId="77666D69" w14:textId="77777777" w:rsidTr="0044249F">
        <w:trPr>
          <w:trHeight w:val="567"/>
        </w:trPr>
        <w:tc>
          <w:tcPr>
            <w:tcW w:w="241" w:type="pct"/>
            <w:tcBorders>
              <w:top w:val="nil"/>
              <w:left w:val="single" w:sz="4" w:space="0" w:color="auto"/>
              <w:bottom w:val="nil"/>
              <w:right w:val="single" w:sz="4" w:space="0" w:color="auto"/>
            </w:tcBorders>
            <w:shd w:val="clear" w:color="auto" w:fill="auto"/>
            <w:vAlign w:val="center"/>
          </w:tcPr>
          <w:p w14:paraId="4ECBCAAE"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11</w:t>
            </w:r>
          </w:p>
        </w:tc>
        <w:tc>
          <w:tcPr>
            <w:tcW w:w="922" w:type="pct"/>
            <w:tcBorders>
              <w:top w:val="single" w:sz="4" w:space="0" w:color="auto"/>
              <w:left w:val="nil"/>
              <w:bottom w:val="single" w:sz="4" w:space="0" w:color="auto"/>
              <w:right w:val="single" w:sz="4" w:space="0" w:color="auto"/>
            </w:tcBorders>
            <w:shd w:val="clear" w:color="auto" w:fill="FFFFFF"/>
            <w:vAlign w:val="center"/>
          </w:tcPr>
          <w:p w14:paraId="7B2B6154"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Power bank</w:t>
            </w:r>
          </w:p>
        </w:tc>
        <w:tc>
          <w:tcPr>
            <w:tcW w:w="456" w:type="pct"/>
            <w:tcBorders>
              <w:top w:val="single" w:sz="4" w:space="0" w:color="auto"/>
              <w:left w:val="nil"/>
              <w:bottom w:val="single" w:sz="4" w:space="0" w:color="auto"/>
              <w:right w:val="single" w:sz="4" w:space="0" w:color="auto"/>
            </w:tcBorders>
            <w:shd w:val="clear" w:color="auto" w:fill="FFFFFF"/>
            <w:vAlign w:val="center"/>
          </w:tcPr>
          <w:p w14:paraId="4A41D7D7"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2000</w:t>
            </w:r>
          </w:p>
        </w:tc>
        <w:tc>
          <w:tcPr>
            <w:tcW w:w="370" w:type="pct"/>
            <w:tcBorders>
              <w:top w:val="single" w:sz="4" w:space="0" w:color="auto"/>
              <w:left w:val="nil"/>
              <w:bottom w:val="single" w:sz="4" w:space="0" w:color="auto"/>
              <w:right w:val="single" w:sz="4" w:space="0" w:color="auto"/>
            </w:tcBorders>
            <w:shd w:val="clear" w:color="auto" w:fill="FFFFFF"/>
            <w:vAlign w:val="center"/>
          </w:tcPr>
          <w:p w14:paraId="5B02248D" w14:textId="77777777" w:rsidR="0053638C" w:rsidRPr="00B62213" w:rsidRDefault="0053638C" w:rsidP="0044249F">
            <w:pPr>
              <w:spacing w:line="360" w:lineRule="auto"/>
              <w:jc w:val="center"/>
              <w:rPr>
                <w:rFonts w:ascii="Arial" w:eastAsia="Calibri" w:hAnsi="Arial" w:cs="Arial"/>
                <w:sz w:val="22"/>
                <w:szCs w:val="22"/>
                <w:lang w:eastAsia="en-US"/>
              </w:rPr>
            </w:pPr>
            <w:r w:rsidRPr="00B62213">
              <w:rPr>
                <w:rFonts w:ascii="Arial" w:eastAsia="Calibri" w:hAnsi="Arial" w:cs="Arial"/>
                <w:b/>
                <w:bCs/>
                <w:color w:val="000000"/>
                <w:sz w:val="14"/>
                <w:szCs w:val="16"/>
                <w:lang w:eastAsia="en-US"/>
              </w:rPr>
              <w:t>Szt.</w:t>
            </w:r>
          </w:p>
        </w:tc>
        <w:tc>
          <w:tcPr>
            <w:tcW w:w="872" w:type="pct"/>
            <w:tcBorders>
              <w:top w:val="single" w:sz="4" w:space="0" w:color="auto"/>
              <w:left w:val="nil"/>
              <w:bottom w:val="single" w:sz="4" w:space="0" w:color="auto"/>
              <w:right w:val="single" w:sz="4" w:space="0" w:color="auto"/>
            </w:tcBorders>
            <w:shd w:val="clear" w:color="auto" w:fill="FFFFFF"/>
            <w:vAlign w:val="center"/>
          </w:tcPr>
          <w:p w14:paraId="7C412011"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456" w:type="pct"/>
            <w:tcBorders>
              <w:top w:val="single" w:sz="4" w:space="0" w:color="auto"/>
              <w:left w:val="single" w:sz="4" w:space="0" w:color="auto"/>
              <w:bottom w:val="single" w:sz="4" w:space="0" w:color="auto"/>
              <w:right w:val="single" w:sz="4" w:space="0" w:color="auto"/>
            </w:tcBorders>
            <w:shd w:val="clear" w:color="auto" w:fill="FFFFFF"/>
            <w:vAlign w:val="center"/>
          </w:tcPr>
          <w:p w14:paraId="69782D20"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775" w:type="pct"/>
            <w:tcBorders>
              <w:top w:val="single" w:sz="4" w:space="0" w:color="auto"/>
              <w:left w:val="nil"/>
              <w:bottom w:val="single" w:sz="4" w:space="0" w:color="auto"/>
              <w:right w:val="single" w:sz="4" w:space="0" w:color="auto"/>
            </w:tcBorders>
            <w:shd w:val="clear" w:color="auto" w:fill="FFFFFF"/>
            <w:vAlign w:val="center"/>
          </w:tcPr>
          <w:p w14:paraId="426815B1"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908" w:type="pct"/>
            <w:tcBorders>
              <w:top w:val="single" w:sz="4" w:space="0" w:color="auto"/>
              <w:left w:val="nil"/>
              <w:bottom w:val="single" w:sz="4" w:space="0" w:color="auto"/>
              <w:right w:val="single" w:sz="4" w:space="0" w:color="auto"/>
            </w:tcBorders>
            <w:shd w:val="clear" w:color="auto" w:fill="FFFFFF"/>
            <w:vAlign w:val="center"/>
          </w:tcPr>
          <w:p w14:paraId="2E1504D0"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r>
      <w:tr w:rsidR="0053638C" w:rsidRPr="00B62213" w14:paraId="163C1588" w14:textId="77777777" w:rsidTr="0044249F">
        <w:trPr>
          <w:trHeight w:val="567"/>
        </w:trPr>
        <w:tc>
          <w:tcPr>
            <w:tcW w:w="1989" w:type="pct"/>
            <w:gridSpan w:val="4"/>
            <w:vMerge w:val="restart"/>
            <w:tcBorders>
              <w:top w:val="nil"/>
              <w:left w:val="single" w:sz="4" w:space="0" w:color="auto"/>
              <w:right w:val="single" w:sz="4" w:space="0" w:color="auto"/>
            </w:tcBorders>
            <w:shd w:val="clear" w:color="auto" w:fill="auto"/>
            <w:vAlign w:val="center"/>
          </w:tcPr>
          <w:p w14:paraId="2F804AC9"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 xml:space="preserve">RAZEM </w:t>
            </w:r>
          </w:p>
        </w:tc>
        <w:tc>
          <w:tcPr>
            <w:tcW w:w="1328" w:type="pct"/>
            <w:gridSpan w:val="2"/>
            <w:tcBorders>
              <w:top w:val="single" w:sz="4" w:space="0" w:color="auto"/>
              <w:left w:val="nil"/>
              <w:bottom w:val="single" w:sz="4" w:space="0" w:color="auto"/>
              <w:right w:val="single" w:sz="4" w:space="0" w:color="auto"/>
            </w:tcBorders>
            <w:shd w:val="clear" w:color="auto" w:fill="FFFFFF"/>
            <w:vAlign w:val="center"/>
          </w:tcPr>
          <w:p w14:paraId="67C1BB63"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Wartość netto</w:t>
            </w:r>
          </w:p>
        </w:tc>
        <w:tc>
          <w:tcPr>
            <w:tcW w:w="1683" w:type="pct"/>
            <w:gridSpan w:val="2"/>
            <w:tcBorders>
              <w:top w:val="single" w:sz="4" w:space="0" w:color="auto"/>
              <w:left w:val="nil"/>
              <w:bottom w:val="single" w:sz="4" w:space="0" w:color="auto"/>
              <w:right w:val="single" w:sz="4" w:space="0" w:color="auto"/>
            </w:tcBorders>
            <w:shd w:val="clear" w:color="auto" w:fill="FFFFFF"/>
            <w:vAlign w:val="center"/>
          </w:tcPr>
          <w:p w14:paraId="0E3EB1EA"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Wartość brutto</w:t>
            </w:r>
          </w:p>
        </w:tc>
      </w:tr>
      <w:tr w:rsidR="0053638C" w:rsidRPr="00B62213" w14:paraId="65D4E6DB" w14:textId="77777777" w:rsidTr="0044249F">
        <w:trPr>
          <w:trHeight w:val="567"/>
        </w:trPr>
        <w:tc>
          <w:tcPr>
            <w:tcW w:w="1989" w:type="pct"/>
            <w:gridSpan w:val="4"/>
            <w:vMerge/>
            <w:tcBorders>
              <w:left w:val="single" w:sz="4" w:space="0" w:color="auto"/>
              <w:bottom w:val="single" w:sz="4" w:space="0" w:color="auto"/>
              <w:right w:val="single" w:sz="4" w:space="0" w:color="auto"/>
            </w:tcBorders>
            <w:shd w:val="clear" w:color="auto" w:fill="auto"/>
            <w:vAlign w:val="center"/>
          </w:tcPr>
          <w:p w14:paraId="1A12CCBD"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p>
        </w:tc>
        <w:tc>
          <w:tcPr>
            <w:tcW w:w="1328" w:type="pct"/>
            <w:gridSpan w:val="2"/>
            <w:tcBorders>
              <w:top w:val="single" w:sz="4" w:space="0" w:color="auto"/>
              <w:left w:val="nil"/>
              <w:bottom w:val="single" w:sz="4" w:space="0" w:color="auto"/>
              <w:right w:val="single" w:sz="4" w:space="0" w:color="auto"/>
            </w:tcBorders>
            <w:shd w:val="clear" w:color="auto" w:fill="FFFFFF"/>
            <w:vAlign w:val="bottom"/>
          </w:tcPr>
          <w:p w14:paraId="5E452954"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 zł</w:t>
            </w:r>
          </w:p>
        </w:tc>
        <w:tc>
          <w:tcPr>
            <w:tcW w:w="1683" w:type="pct"/>
            <w:gridSpan w:val="2"/>
            <w:tcBorders>
              <w:top w:val="single" w:sz="4" w:space="0" w:color="auto"/>
              <w:left w:val="nil"/>
              <w:bottom w:val="single" w:sz="4" w:space="0" w:color="auto"/>
              <w:right w:val="single" w:sz="4" w:space="0" w:color="auto"/>
            </w:tcBorders>
            <w:shd w:val="clear" w:color="auto" w:fill="FFFFFF"/>
            <w:vAlign w:val="bottom"/>
          </w:tcPr>
          <w:p w14:paraId="1E4F5DF9" w14:textId="77777777" w:rsidR="0053638C" w:rsidRPr="00B62213" w:rsidRDefault="0053638C" w:rsidP="0044249F">
            <w:pPr>
              <w:spacing w:line="360" w:lineRule="auto"/>
              <w:jc w:val="center"/>
              <w:rPr>
                <w:rFonts w:ascii="Arial" w:eastAsia="Calibri" w:hAnsi="Arial" w:cs="Arial"/>
                <w:b/>
                <w:bCs/>
                <w:color w:val="000000"/>
                <w:sz w:val="14"/>
                <w:szCs w:val="16"/>
                <w:lang w:eastAsia="en-US"/>
              </w:rPr>
            </w:pPr>
            <w:r w:rsidRPr="00B62213">
              <w:rPr>
                <w:rFonts w:ascii="Arial" w:eastAsia="Calibri" w:hAnsi="Arial" w:cs="Arial"/>
                <w:b/>
                <w:bCs/>
                <w:color w:val="000000"/>
                <w:sz w:val="14"/>
                <w:szCs w:val="16"/>
                <w:lang w:eastAsia="en-US"/>
              </w:rPr>
              <w:t>………….….. zł</w:t>
            </w:r>
          </w:p>
        </w:tc>
      </w:tr>
    </w:tbl>
    <w:p w14:paraId="33A951C0" w14:textId="77777777" w:rsidR="0053638C" w:rsidRPr="00B62213" w:rsidRDefault="0053638C" w:rsidP="0053638C">
      <w:pPr>
        <w:spacing w:after="200" w:line="276" w:lineRule="auto"/>
        <w:rPr>
          <w:rFonts w:ascii="Arial" w:eastAsia="Calibri" w:hAnsi="Arial" w:cs="Arial"/>
          <w:b/>
          <w:smallCaps/>
          <w:sz w:val="22"/>
          <w:szCs w:val="22"/>
          <w:lang w:eastAsia="en-US"/>
        </w:rPr>
      </w:pPr>
    </w:p>
    <w:p w14:paraId="01B205B3" w14:textId="77777777" w:rsidR="0053638C" w:rsidRPr="00B62213" w:rsidRDefault="0053638C" w:rsidP="0053638C">
      <w:pPr>
        <w:spacing w:after="200" w:line="276" w:lineRule="auto"/>
        <w:rPr>
          <w:rFonts w:ascii="Arial" w:eastAsia="Calibri" w:hAnsi="Arial" w:cs="Arial"/>
          <w:sz w:val="20"/>
          <w:szCs w:val="20"/>
          <w:lang w:eastAsia="en-US"/>
        </w:rPr>
      </w:pPr>
    </w:p>
    <w:p w14:paraId="25915A6D" w14:textId="77777777" w:rsidR="0053638C" w:rsidRPr="00B62213" w:rsidRDefault="0053638C" w:rsidP="0053638C">
      <w:pPr>
        <w:spacing w:after="200" w:line="276" w:lineRule="auto"/>
        <w:jc w:val="both"/>
        <w:rPr>
          <w:rFonts w:ascii="Arial" w:eastAsia="Calibri" w:hAnsi="Arial" w:cs="Arial"/>
          <w:sz w:val="20"/>
          <w:szCs w:val="20"/>
          <w:lang w:eastAsia="en-US"/>
        </w:rPr>
      </w:pPr>
      <w:r w:rsidRPr="00B62213">
        <w:rPr>
          <w:rFonts w:ascii="Arial" w:eastAsia="Calibri" w:hAnsi="Arial" w:cs="Arial"/>
          <w:sz w:val="20"/>
          <w:szCs w:val="20"/>
          <w:lang w:eastAsia="en-US"/>
        </w:rPr>
        <w:lastRenderedPageBreak/>
        <w:t xml:space="preserve">Uwaga: koszt materiałów promocyjnych zawiera wszelkie należności Wykonawcy, w szczególności wszelkie podatki, koszty opakowania oraz dostawy i montaż tablic informacyjnych we wskazanych lokalizacjach zgodnie z Opisem Przedmiotu Zamówienia.  </w:t>
      </w:r>
    </w:p>
    <w:p w14:paraId="5446DC7E" w14:textId="77777777" w:rsidR="0053638C" w:rsidRPr="00B62213" w:rsidRDefault="0053638C" w:rsidP="0053638C">
      <w:pPr>
        <w:spacing w:after="200" w:line="276" w:lineRule="auto"/>
        <w:rPr>
          <w:rFonts w:ascii="Arial" w:eastAsia="Calibri" w:hAnsi="Arial" w:cs="Arial"/>
          <w:b/>
          <w:smallCaps/>
          <w:sz w:val="22"/>
          <w:szCs w:val="22"/>
          <w:lang w:eastAsia="en-US"/>
        </w:rPr>
      </w:pPr>
    </w:p>
    <w:p w14:paraId="3D85B6E6" w14:textId="77777777" w:rsidR="0053638C" w:rsidRPr="00B62213" w:rsidRDefault="0053638C" w:rsidP="0053638C">
      <w:pPr>
        <w:spacing w:after="200" w:line="276" w:lineRule="auto"/>
        <w:ind w:left="5670"/>
        <w:rPr>
          <w:rFonts w:ascii="Arial" w:eastAsia="Calibri" w:hAnsi="Arial" w:cs="Arial"/>
          <w:b/>
          <w:smallCaps/>
          <w:sz w:val="22"/>
          <w:szCs w:val="22"/>
          <w:lang w:eastAsia="en-US"/>
        </w:rPr>
      </w:pPr>
      <w:r w:rsidRPr="00B62213">
        <w:rPr>
          <w:rFonts w:ascii="Arial" w:eastAsia="Calibri" w:hAnsi="Arial" w:cs="Arial"/>
          <w:b/>
          <w:smallCaps/>
          <w:sz w:val="22"/>
          <w:szCs w:val="22"/>
          <w:lang w:eastAsia="en-US"/>
        </w:rPr>
        <w:t>Wykonawca:</w:t>
      </w:r>
    </w:p>
    <w:p w14:paraId="4DC66953" w14:textId="77777777" w:rsidR="0053638C" w:rsidRPr="00B62213" w:rsidRDefault="0053638C" w:rsidP="0053638C">
      <w:pPr>
        <w:spacing w:after="120" w:line="276" w:lineRule="auto"/>
        <w:contextualSpacing/>
        <w:jc w:val="both"/>
        <w:rPr>
          <w:rFonts w:ascii="Arial" w:eastAsia="Calibri" w:hAnsi="Arial" w:cs="Arial"/>
          <w:sz w:val="22"/>
          <w:szCs w:val="22"/>
          <w:lang w:eastAsia="en-US"/>
        </w:rPr>
      </w:pPr>
      <w:r w:rsidRPr="00B62213">
        <w:rPr>
          <w:rFonts w:ascii="Arial" w:eastAsia="Calibri" w:hAnsi="Arial" w:cs="Arial"/>
          <w:sz w:val="22"/>
          <w:szCs w:val="22"/>
          <w:lang w:eastAsia="en-US"/>
        </w:rPr>
        <w:t xml:space="preserve">           </w:t>
      </w:r>
      <w:r w:rsidRPr="00B62213">
        <w:rPr>
          <w:rFonts w:ascii="Arial" w:eastAsia="Calibri" w:hAnsi="Arial" w:cs="Arial"/>
          <w:sz w:val="22"/>
          <w:szCs w:val="22"/>
          <w:lang w:eastAsia="en-US"/>
        </w:rPr>
        <w:tab/>
      </w:r>
      <w:r w:rsidRPr="00B62213">
        <w:rPr>
          <w:rFonts w:ascii="Arial" w:eastAsia="Calibri" w:hAnsi="Arial" w:cs="Arial"/>
          <w:sz w:val="22"/>
          <w:szCs w:val="22"/>
          <w:lang w:eastAsia="en-US"/>
        </w:rPr>
        <w:tab/>
      </w:r>
      <w:r w:rsidRPr="00B62213">
        <w:rPr>
          <w:rFonts w:ascii="Arial" w:eastAsia="Calibri" w:hAnsi="Arial" w:cs="Arial"/>
          <w:sz w:val="22"/>
          <w:szCs w:val="22"/>
          <w:lang w:eastAsia="en-US"/>
        </w:rPr>
        <w:tab/>
      </w:r>
      <w:r w:rsidRPr="00B62213">
        <w:rPr>
          <w:rFonts w:ascii="Arial" w:eastAsia="Calibri" w:hAnsi="Arial" w:cs="Arial"/>
          <w:sz w:val="22"/>
          <w:szCs w:val="22"/>
          <w:lang w:eastAsia="en-US"/>
        </w:rPr>
        <w:tab/>
      </w:r>
      <w:r w:rsidRPr="00B62213">
        <w:rPr>
          <w:rFonts w:ascii="Arial" w:eastAsia="Calibri" w:hAnsi="Arial" w:cs="Arial"/>
          <w:sz w:val="22"/>
          <w:szCs w:val="22"/>
          <w:lang w:eastAsia="en-US"/>
        </w:rPr>
        <w:tab/>
      </w:r>
      <w:r w:rsidRPr="00B62213">
        <w:rPr>
          <w:rFonts w:ascii="Arial" w:eastAsia="Calibri" w:hAnsi="Arial" w:cs="Arial"/>
          <w:sz w:val="22"/>
          <w:szCs w:val="22"/>
          <w:lang w:eastAsia="en-US"/>
        </w:rPr>
        <w:tab/>
        <w:t xml:space="preserve">           (imię i nazwisko, data i podpis)</w:t>
      </w:r>
    </w:p>
    <w:p w14:paraId="4FC371D7" w14:textId="77777777" w:rsidR="0053638C" w:rsidRPr="00B62213" w:rsidRDefault="0053638C" w:rsidP="0053638C">
      <w:pPr>
        <w:spacing w:after="200" w:line="276" w:lineRule="auto"/>
        <w:ind w:left="5670"/>
        <w:rPr>
          <w:rFonts w:ascii="Arial" w:eastAsia="Calibri" w:hAnsi="Arial" w:cs="Arial"/>
          <w:b/>
          <w:smallCaps/>
          <w:sz w:val="22"/>
          <w:szCs w:val="22"/>
          <w:lang w:eastAsia="en-US"/>
        </w:rPr>
      </w:pPr>
    </w:p>
    <w:p w14:paraId="17F31309" w14:textId="77777777" w:rsidR="0053638C" w:rsidRPr="00B62213" w:rsidRDefault="0053638C" w:rsidP="0053638C">
      <w:pPr>
        <w:spacing w:after="200" w:line="276" w:lineRule="auto"/>
        <w:rPr>
          <w:rFonts w:ascii="Arial" w:eastAsia="Calibri" w:hAnsi="Arial" w:cs="Arial"/>
          <w:b/>
          <w:smallCaps/>
          <w:sz w:val="22"/>
          <w:szCs w:val="22"/>
          <w:lang w:eastAsia="en-US"/>
        </w:rPr>
      </w:pPr>
    </w:p>
    <w:p w14:paraId="632DF026" w14:textId="77777777" w:rsidR="0053638C" w:rsidRDefault="0053638C" w:rsidP="0053638C">
      <w:pPr>
        <w:pStyle w:val="Tytu"/>
        <w:rPr>
          <w:rFonts w:ascii="Arial" w:hAnsi="Arial" w:cs="Arial"/>
          <w:sz w:val="20"/>
          <w:szCs w:val="20"/>
        </w:rPr>
      </w:pPr>
    </w:p>
    <w:p w14:paraId="0688D393" w14:textId="77777777" w:rsidR="009C29B2" w:rsidRDefault="009C29B2" w:rsidP="00B62213">
      <w:pPr>
        <w:spacing w:after="200" w:line="276" w:lineRule="auto"/>
        <w:rPr>
          <w:rFonts w:ascii="Arial" w:eastAsia="Calibri" w:hAnsi="Arial" w:cs="Arial"/>
          <w:color w:val="000000"/>
          <w:sz w:val="22"/>
          <w:szCs w:val="22"/>
          <w:lang w:eastAsia="en-US"/>
        </w:rPr>
      </w:pPr>
    </w:p>
    <w:p w14:paraId="4373E309" w14:textId="77777777" w:rsidR="009B43D9" w:rsidRDefault="009B43D9" w:rsidP="00B62213">
      <w:pPr>
        <w:spacing w:after="200" w:line="276" w:lineRule="auto"/>
        <w:rPr>
          <w:rFonts w:ascii="Arial" w:eastAsia="Calibri" w:hAnsi="Arial" w:cs="Arial"/>
          <w:color w:val="000000"/>
          <w:sz w:val="22"/>
          <w:szCs w:val="22"/>
          <w:lang w:eastAsia="en-US"/>
        </w:rPr>
      </w:pPr>
    </w:p>
    <w:p w14:paraId="4FD9A9BC" w14:textId="77777777" w:rsidR="009B43D9" w:rsidRDefault="009B43D9" w:rsidP="00B62213">
      <w:pPr>
        <w:spacing w:after="200" w:line="276" w:lineRule="auto"/>
        <w:rPr>
          <w:rFonts w:ascii="Arial" w:eastAsia="Calibri" w:hAnsi="Arial" w:cs="Arial"/>
          <w:color w:val="000000"/>
          <w:sz w:val="22"/>
          <w:szCs w:val="22"/>
          <w:lang w:eastAsia="en-US"/>
        </w:rPr>
      </w:pPr>
    </w:p>
    <w:p w14:paraId="6C51667D" w14:textId="77777777" w:rsidR="009B43D9" w:rsidRDefault="009B43D9" w:rsidP="00B62213">
      <w:pPr>
        <w:spacing w:after="200" w:line="276" w:lineRule="auto"/>
        <w:rPr>
          <w:rFonts w:ascii="Arial" w:eastAsia="Calibri" w:hAnsi="Arial" w:cs="Arial"/>
          <w:color w:val="000000"/>
          <w:sz w:val="22"/>
          <w:szCs w:val="22"/>
          <w:lang w:eastAsia="en-US"/>
        </w:rPr>
      </w:pPr>
    </w:p>
    <w:p w14:paraId="09D5B769" w14:textId="77777777" w:rsidR="009B43D9" w:rsidRDefault="009B43D9" w:rsidP="00B62213">
      <w:pPr>
        <w:spacing w:after="200" w:line="276" w:lineRule="auto"/>
        <w:rPr>
          <w:rFonts w:ascii="Arial" w:eastAsia="Calibri" w:hAnsi="Arial" w:cs="Arial"/>
          <w:color w:val="000000"/>
          <w:sz w:val="22"/>
          <w:szCs w:val="22"/>
          <w:lang w:eastAsia="en-US"/>
        </w:rPr>
      </w:pPr>
    </w:p>
    <w:p w14:paraId="66E9DD22" w14:textId="77777777" w:rsidR="009B43D9" w:rsidRDefault="009B43D9" w:rsidP="00B62213">
      <w:pPr>
        <w:spacing w:after="200" w:line="276" w:lineRule="auto"/>
        <w:rPr>
          <w:rFonts w:ascii="Arial" w:eastAsia="Calibri" w:hAnsi="Arial" w:cs="Arial"/>
          <w:color w:val="000000"/>
          <w:sz w:val="22"/>
          <w:szCs w:val="22"/>
          <w:lang w:eastAsia="en-US"/>
        </w:rPr>
      </w:pPr>
    </w:p>
    <w:p w14:paraId="34D53EB7" w14:textId="77777777" w:rsidR="009B43D9" w:rsidRDefault="009B43D9" w:rsidP="00B62213">
      <w:pPr>
        <w:spacing w:after="200" w:line="276" w:lineRule="auto"/>
        <w:rPr>
          <w:rFonts w:ascii="Arial" w:eastAsia="Calibri" w:hAnsi="Arial" w:cs="Arial"/>
          <w:color w:val="000000"/>
          <w:sz w:val="22"/>
          <w:szCs w:val="22"/>
          <w:lang w:eastAsia="en-US"/>
        </w:rPr>
      </w:pPr>
    </w:p>
    <w:p w14:paraId="73D3B264" w14:textId="77777777" w:rsidR="009B43D9" w:rsidRDefault="009B43D9" w:rsidP="00B62213">
      <w:pPr>
        <w:spacing w:after="200" w:line="276" w:lineRule="auto"/>
        <w:rPr>
          <w:rFonts w:ascii="Arial" w:eastAsia="Calibri" w:hAnsi="Arial" w:cs="Arial"/>
          <w:color w:val="000000"/>
          <w:sz w:val="22"/>
          <w:szCs w:val="22"/>
          <w:lang w:eastAsia="en-US"/>
        </w:rPr>
      </w:pPr>
    </w:p>
    <w:p w14:paraId="1B6FA436" w14:textId="77777777" w:rsidR="009B43D9" w:rsidRDefault="009B43D9" w:rsidP="00B62213">
      <w:pPr>
        <w:spacing w:after="200" w:line="276" w:lineRule="auto"/>
        <w:rPr>
          <w:rFonts w:ascii="Arial" w:eastAsia="Calibri" w:hAnsi="Arial" w:cs="Arial"/>
          <w:color w:val="000000"/>
          <w:sz w:val="22"/>
          <w:szCs w:val="22"/>
          <w:lang w:eastAsia="en-US"/>
        </w:rPr>
      </w:pPr>
    </w:p>
    <w:p w14:paraId="0399BDD2" w14:textId="77777777" w:rsidR="009B43D9" w:rsidRDefault="009B43D9" w:rsidP="00B62213">
      <w:pPr>
        <w:spacing w:after="200" w:line="276" w:lineRule="auto"/>
        <w:rPr>
          <w:rFonts w:ascii="Arial" w:eastAsia="Calibri" w:hAnsi="Arial" w:cs="Arial"/>
          <w:color w:val="000000"/>
          <w:sz w:val="22"/>
          <w:szCs w:val="22"/>
          <w:lang w:eastAsia="en-US"/>
        </w:rPr>
      </w:pPr>
    </w:p>
    <w:p w14:paraId="3C13D61D" w14:textId="77777777" w:rsidR="009B43D9" w:rsidRDefault="009B43D9" w:rsidP="00B62213">
      <w:pPr>
        <w:spacing w:after="200" w:line="276" w:lineRule="auto"/>
        <w:rPr>
          <w:rFonts w:ascii="Arial" w:eastAsia="Calibri" w:hAnsi="Arial" w:cs="Arial"/>
          <w:color w:val="000000"/>
          <w:sz w:val="22"/>
          <w:szCs w:val="22"/>
          <w:lang w:eastAsia="en-US"/>
        </w:rPr>
      </w:pPr>
    </w:p>
    <w:p w14:paraId="6009F28C" w14:textId="77777777" w:rsidR="009B43D9" w:rsidRDefault="009B43D9" w:rsidP="00B62213">
      <w:pPr>
        <w:spacing w:after="200" w:line="276" w:lineRule="auto"/>
        <w:rPr>
          <w:rFonts w:ascii="Arial" w:eastAsia="Calibri" w:hAnsi="Arial" w:cs="Arial"/>
          <w:color w:val="000000"/>
          <w:sz w:val="22"/>
          <w:szCs w:val="22"/>
          <w:lang w:eastAsia="en-US"/>
        </w:rPr>
      </w:pPr>
    </w:p>
    <w:p w14:paraId="78AAC0CB" w14:textId="77777777" w:rsidR="009B43D9" w:rsidRDefault="009B43D9" w:rsidP="00B62213">
      <w:pPr>
        <w:spacing w:after="200" w:line="276" w:lineRule="auto"/>
        <w:rPr>
          <w:rFonts w:ascii="Arial" w:eastAsia="Calibri" w:hAnsi="Arial" w:cs="Arial"/>
          <w:color w:val="000000"/>
          <w:sz w:val="22"/>
          <w:szCs w:val="22"/>
          <w:lang w:eastAsia="en-US"/>
        </w:rPr>
      </w:pPr>
    </w:p>
    <w:p w14:paraId="0925EC42" w14:textId="77777777" w:rsidR="009B43D9" w:rsidRDefault="009B43D9" w:rsidP="009B43D9">
      <w:pPr>
        <w:jc w:val="center"/>
        <w:rPr>
          <w:rFonts w:ascii="Verdana" w:hAnsi="Verdana" w:cs="Verdana"/>
          <w:b/>
          <w:bCs/>
          <w:sz w:val="20"/>
          <w:szCs w:val="18"/>
        </w:rPr>
      </w:pPr>
    </w:p>
    <w:p w14:paraId="305534E3" w14:textId="77777777" w:rsidR="00E67338" w:rsidRDefault="00E67338" w:rsidP="009B43D9">
      <w:pPr>
        <w:jc w:val="center"/>
        <w:rPr>
          <w:rFonts w:ascii="Verdana" w:hAnsi="Verdana" w:cs="Verdana"/>
          <w:b/>
          <w:bCs/>
          <w:sz w:val="20"/>
          <w:szCs w:val="18"/>
        </w:rPr>
      </w:pPr>
    </w:p>
    <w:p w14:paraId="4FDAC60D" w14:textId="77777777" w:rsidR="00E67338" w:rsidRDefault="00E67338" w:rsidP="009B43D9">
      <w:pPr>
        <w:jc w:val="center"/>
        <w:rPr>
          <w:rFonts w:ascii="Verdana" w:hAnsi="Verdana" w:cs="Verdana"/>
          <w:b/>
          <w:bCs/>
          <w:sz w:val="20"/>
          <w:szCs w:val="18"/>
        </w:rPr>
      </w:pPr>
    </w:p>
    <w:p w14:paraId="16ECB58B" w14:textId="77777777" w:rsidR="00E67338" w:rsidRDefault="00E67338" w:rsidP="009B43D9">
      <w:pPr>
        <w:jc w:val="center"/>
        <w:rPr>
          <w:rFonts w:ascii="Verdana" w:hAnsi="Verdana" w:cs="Verdana"/>
          <w:b/>
          <w:bCs/>
          <w:sz w:val="20"/>
          <w:szCs w:val="18"/>
        </w:rPr>
      </w:pPr>
    </w:p>
    <w:p w14:paraId="11FD60A7" w14:textId="77777777" w:rsidR="00E67338" w:rsidRDefault="00E67338" w:rsidP="009B43D9">
      <w:pPr>
        <w:jc w:val="center"/>
        <w:rPr>
          <w:rFonts w:ascii="Verdana" w:hAnsi="Verdana" w:cs="Verdana"/>
          <w:b/>
          <w:bCs/>
          <w:sz w:val="20"/>
          <w:szCs w:val="18"/>
        </w:rPr>
      </w:pPr>
    </w:p>
    <w:p w14:paraId="4071A143" w14:textId="77777777" w:rsidR="00E67338" w:rsidRDefault="00E67338" w:rsidP="009B43D9">
      <w:pPr>
        <w:jc w:val="center"/>
        <w:rPr>
          <w:rFonts w:ascii="Verdana" w:hAnsi="Verdana" w:cs="Verdana"/>
          <w:b/>
          <w:bCs/>
          <w:sz w:val="20"/>
          <w:szCs w:val="18"/>
        </w:rPr>
      </w:pPr>
    </w:p>
    <w:p w14:paraId="624462D3" w14:textId="77777777" w:rsidR="00E67338" w:rsidRDefault="00E67338" w:rsidP="009B43D9">
      <w:pPr>
        <w:jc w:val="center"/>
        <w:rPr>
          <w:rFonts w:ascii="Verdana" w:hAnsi="Verdana" w:cs="Verdana"/>
          <w:b/>
          <w:bCs/>
          <w:sz w:val="20"/>
          <w:szCs w:val="18"/>
        </w:rPr>
      </w:pPr>
    </w:p>
    <w:p w14:paraId="74903089" w14:textId="77777777" w:rsidR="00E67338" w:rsidRDefault="00E67338" w:rsidP="009B43D9">
      <w:pPr>
        <w:jc w:val="center"/>
        <w:rPr>
          <w:rFonts w:ascii="Verdana" w:hAnsi="Verdana" w:cs="Verdana"/>
          <w:b/>
          <w:bCs/>
          <w:sz w:val="20"/>
          <w:szCs w:val="18"/>
        </w:rPr>
      </w:pPr>
    </w:p>
    <w:p w14:paraId="5AA2E996" w14:textId="77777777" w:rsidR="00E67338" w:rsidRDefault="00E67338" w:rsidP="009B43D9">
      <w:pPr>
        <w:jc w:val="center"/>
        <w:rPr>
          <w:rFonts w:ascii="Verdana" w:hAnsi="Verdana" w:cs="Verdana"/>
          <w:b/>
          <w:bCs/>
          <w:sz w:val="20"/>
          <w:szCs w:val="18"/>
        </w:rPr>
      </w:pPr>
    </w:p>
    <w:p w14:paraId="36E7F609" w14:textId="77777777" w:rsidR="00E67338" w:rsidRDefault="00E67338" w:rsidP="009B43D9">
      <w:pPr>
        <w:jc w:val="center"/>
        <w:rPr>
          <w:rFonts w:ascii="Verdana" w:hAnsi="Verdana" w:cs="Verdana"/>
          <w:b/>
          <w:bCs/>
          <w:sz w:val="20"/>
          <w:szCs w:val="18"/>
        </w:rPr>
      </w:pPr>
    </w:p>
    <w:p w14:paraId="7BD6893D" w14:textId="77777777" w:rsidR="00E67338" w:rsidRDefault="00E67338" w:rsidP="009B43D9">
      <w:pPr>
        <w:jc w:val="center"/>
        <w:rPr>
          <w:rFonts w:ascii="Verdana" w:hAnsi="Verdana" w:cs="Verdana"/>
          <w:b/>
          <w:bCs/>
          <w:sz w:val="20"/>
          <w:szCs w:val="18"/>
        </w:rPr>
      </w:pPr>
    </w:p>
    <w:p w14:paraId="705BDE6C" w14:textId="77777777" w:rsidR="00E67338" w:rsidRDefault="00E67338" w:rsidP="009B43D9">
      <w:pPr>
        <w:jc w:val="center"/>
        <w:rPr>
          <w:rFonts w:ascii="Verdana" w:hAnsi="Verdana" w:cs="Verdana"/>
          <w:b/>
          <w:bCs/>
          <w:sz w:val="20"/>
          <w:szCs w:val="18"/>
        </w:rPr>
      </w:pPr>
    </w:p>
    <w:p w14:paraId="0F70B96B" w14:textId="77777777" w:rsidR="00E67338" w:rsidRDefault="00E67338" w:rsidP="009B43D9">
      <w:pPr>
        <w:jc w:val="center"/>
        <w:rPr>
          <w:rFonts w:ascii="Verdana" w:hAnsi="Verdana" w:cs="Verdana"/>
          <w:b/>
          <w:bCs/>
          <w:sz w:val="20"/>
          <w:szCs w:val="18"/>
        </w:rPr>
      </w:pPr>
    </w:p>
    <w:p w14:paraId="7285EBCD" w14:textId="77777777" w:rsidR="00E67338" w:rsidRDefault="00E67338" w:rsidP="009B43D9">
      <w:pPr>
        <w:jc w:val="center"/>
        <w:rPr>
          <w:rFonts w:ascii="Verdana" w:hAnsi="Verdana" w:cs="Verdana"/>
          <w:b/>
          <w:bCs/>
          <w:sz w:val="20"/>
          <w:szCs w:val="18"/>
        </w:rPr>
      </w:pPr>
    </w:p>
    <w:p w14:paraId="16B3FE94" w14:textId="77777777" w:rsidR="00E67338" w:rsidRDefault="00E67338" w:rsidP="009B43D9">
      <w:pPr>
        <w:jc w:val="center"/>
        <w:rPr>
          <w:rFonts w:ascii="Verdana" w:hAnsi="Verdana" w:cs="Verdana"/>
          <w:b/>
          <w:bCs/>
          <w:sz w:val="20"/>
          <w:szCs w:val="18"/>
        </w:rPr>
      </w:pPr>
    </w:p>
    <w:p w14:paraId="123A24D9" w14:textId="77777777" w:rsidR="00E67338" w:rsidRDefault="00E67338" w:rsidP="009B43D9">
      <w:pPr>
        <w:jc w:val="center"/>
        <w:rPr>
          <w:rFonts w:ascii="Verdana" w:hAnsi="Verdana" w:cs="Verdana"/>
          <w:b/>
          <w:bCs/>
          <w:sz w:val="20"/>
          <w:szCs w:val="18"/>
        </w:rPr>
      </w:pPr>
    </w:p>
    <w:p w14:paraId="5BA44B55" w14:textId="77777777" w:rsidR="00E67338" w:rsidRDefault="00E67338" w:rsidP="009B43D9">
      <w:pPr>
        <w:jc w:val="center"/>
        <w:rPr>
          <w:rFonts w:ascii="Verdana" w:hAnsi="Verdana" w:cs="Verdana"/>
          <w:b/>
          <w:bCs/>
          <w:sz w:val="20"/>
          <w:szCs w:val="18"/>
        </w:rPr>
      </w:pPr>
    </w:p>
    <w:p w14:paraId="48EAE60D" w14:textId="77777777" w:rsidR="00E67338" w:rsidRDefault="00E67338" w:rsidP="009B43D9">
      <w:pPr>
        <w:jc w:val="center"/>
        <w:rPr>
          <w:rFonts w:ascii="Verdana" w:hAnsi="Verdana" w:cs="Verdana"/>
          <w:b/>
          <w:bCs/>
          <w:sz w:val="20"/>
          <w:szCs w:val="18"/>
        </w:rPr>
      </w:pPr>
    </w:p>
    <w:p w14:paraId="76886952" w14:textId="77777777" w:rsidR="00E67338" w:rsidRDefault="00E67338" w:rsidP="009B43D9">
      <w:pPr>
        <w:jc w:val="center"/>
        <w:rPr>
          <w:rFonts w:ascii="Verdana" w:hAnsi="Verdana" w:cs="Verdana"/>
          <w:b/>
          <w:bCs/>
          <w:sz w:val="20"/>
          <w:szCs w:val="18"/>
        </w:rPr>
      </w:pPr>
    </w:p>
    <w:p w14:paraId="6A3D5E81" w14:textId="77777777" w:rsidR="00E67338" w:rsidRDefault="00E67338" w:rsidP="009B43D9">
      <w:pPr>
        <w:jc w:val="center"/>
        <w:rPr>
          <w:rFonts w:ascii="Verdana" w:hAnsi="Verdana" w:cs="Verdana"/>
          <w:b/>
          <w:bCs/>
          <w:sz w:val="20"/>
          <w:szCs w:val="18"/>
        </w:rPr>
      </w:pPr>
    </w:p>
    <w:p w14:paraId="4F5F7479" w14:textId="77777777" w:rsidR="00E67338" w:rsidRDefault="00E67338" w:rsidP="009B43D9">
      <w:pPr>
        <w:jc w:val="center"/>
        <w:rPr>
          <w:rFonts w:ascii="Verdana" w:hAnsi="Verdana" w:cs="Verdana"/>
          <w:b/>
          <w:bCs/>
          <w:sz w:val="20"/>
          <w:szCs w:val="18"/>
        </w:rPr>
      </w:pPr>
    </w:p>
    <w:p w14:paraId="1C04183B" w14:textId="77777777" w:rsidR="00E67338" w:rsidRDefault="00E67338" w:rsidP="009B43D9">
      <w:pPr>
        <w:jc w:val="center"/>
        <w:rPr>
          <w:rFonts w:ascii="Verdana" w:hAnsi="Verdana" w:cs="Verdana"/>
          <w:b/>
          <w:bCs/>
          <w:sz w:val="20"/>
          <w:szCs w:val="18"/>
        </w:rPr>
      </w:pPr>
    </w:p>
    <w:p w14:paraId="642253D7" w14:textId="77777777" w:rsidR="00E67338" w:rsidRDefault="00E67338" w:rsidP="009B43D9">
      <w:pPr>
        <w:jc w:val="center"/>
        <w:rPr>
          <w:rFonts w:ascii="Verdana" w:hAnsi="Verdana" w:cs="Verdana"/>
          <w:b/>
          <w:bCs/>
          <w:sz w:val="20"/>
          <w:szCs w:val="18"/>
        </w:rPr>
      </w:pPr>
    </w:p>
    <w:p w14:paraId="13F75917" w14:textId="77777777" w:rsidR="00E67338" w:rsidRDefault="00E67338" w:rsidP="009B43D9">
      <w:pPr>
        <w:jc w:val="center"/>
        <w:rPr>
          <w:rFonts w:ascii="Verdana" w:hAnsi="Verdana" w:cs="Verdana"/>
          <w:b/>
          <w:bCs/>
          <w:sz w:val="20"/>
          <w:szCs w:val="18"/>
        </w:rPr>
      </w:pPr>
    </w:p>
    <w:p w14:paraId="1321961C" w14:textId="77777777" w:rsidR="00E67338" w:rsidRDefault="00E67338" w:rsidP="009B43D9">
      <w:pPr>
        <w:jc w:val="center"/>
        <w:rPr>
          <w:rFonts w:ascii="Verdana" w:hAnsi="Verdana" w:cs="Verdana"/>
          <w:b/>
          <w:bCs/>
          <w:sz w:val="20"/>
          <w:szCs w:val="18"/>
        </w:rPr>
      </w:pPr>
    </w:p>
    <w:p w14:paraId="49E18A60" w14:textId="77777777" w:rsidR="009B43D9" w:rsidRDefault="009B43D9" w:rsidP="009B43D9">
      <w:pPr>
        <w:jc w:val="center"/>
        <w:rPr>
          <w:rFonts w:ascii="Verdana" w:hAnsi="Verdana" w:cs="Verdana"/>
          <w:b/>
          <w:bCs/>
          <w:sz w:val="20"/>
          <w:szCs w:val="18"/>
        </w:rPr>
      </w:pPr>
    </w:p>
    <w:p w14:paraId="0EE560F1" w14:textId="541EE15D" w:rsidR="009B43D9" w:rsidRDefault="009B43D9" w:rsidP="009B43D9">
      <w:pPr>
        <w:jc w:val="center"/>
        <w:rPr>
          <w:rFonts w:ascii="Verdana" w:hAnsi="Verdana" w:cs="Verdana"/>
          <w:b/>
          <w:bCs/>
          <w:sz w:val="20"/>
          <w:szCs w:val="18"/>
        </w:rPr>
      </w:pPr>
      <w:r>
        <w:rPr>
          <w:rFonts w:ascii="Verdana" w:hAnsi="Verdana" w:cs="Verdana"/>
          <w:b/>
          <w:bCs/>
          <w:sz w:val="20"/>
          <w:szCs w:val="18"/>
        </w:rPr>
        <w:t>Tom III</w:t>
      </w:r>
    </w:p>
    <w:p w14:paraId="10C4C389" w14:textId="25B2728E" w:rsidR="009B43D9" w:rsidRDefault="009B43D9" w:rsidP="009B43D9">
      <w:pPr>
        <w:jc w:val="center"/>
        <w:rPr>
          <w:rFonts w:ascii="Verdana" w:hAnsi="Verdana" w:cs="Verdana"/>
          <w:b/>
          <w:bCs/>
          <w:sz w:val="20"/>
          <w:szCs w:val="18"/>
        </w:rPr>
      </w:pPr>
      <w:r>
        <w:rPr>
          <w:rStyle w:val="tekstdokbold"/>
          <w:rFonts w:ascii="Verdana" w:hAnsi="Verdana"/>
          <w:sz w:val="20"/>
          <w:szCs w:val="18"/>
        </w:rPr>
        <w:t xml:space="preserve">Opis Przedmiotu Zamówienia </w:t>
      </w:r>
    </w:p>
    <w:p w14:paraId="678E2B45" w14:textId="77777777" w:rsidR="009B43D9" w:rsidRDefault="009B43D9" w:rsidP="009B43D9">
      <w:pPr>
        <w:spacing w:after="160" w:line="256" w:lineRule="auto"/>
        <w:rPr>
          <w:rFonts w:ascii="Verdana" w:hAnsi="Verdana"/>
          <w:i/>
          <w:spacing w:val="4"/>
          <w:sz w:val="16"/>
          <w:szCs w:val="16"/>
        </w:rPr>
      </w:pPr>
    </w:p>
    <w:p w14:paraId="49B32714" w14:textId="77777777" w:rsidR="009B43D9" w:rsidRDefault="009B43D9" w:rsidP="00B62213">
      <w:pPr>
        <w:spacing w:after="200" w:line="276" w:lineRule="auto"/>
        <w:rPr>
          <w:rFonts w:ascii="Arial" w:eastAsia="Calibri" w:hAnsi="Arial" w:cs="Arial"/>
          <w:color w:val="000000"/>
          <w:sz w:val="22"/>
          <w:szCs w:val="22"/>
          <w:lang w:eastAsia="en-US"/>
        </w:rPr>
      </w:pPr>
    </w:p>
    <w:p w14:paraId="24FB6517" w14:textId="77777777" w:rsidR="009B43D9" w:rsidRDefault="009B43D9" w:rsidP="00B62213">
      <w:pPr>
        <w:spacing w:after="200" w:line="276" w:lineRule="auto"/>
        <w:rPr>
          <w:rFonts w:ascii="Arial" w:eastAsia="Calibri" w:hAnsi="Arial" w:cs="Arial"/>
          <w:color w:val="000000"/>
          <w:sz w:val="22"/>
          <w:szCs w:val="22"/>
          <w:lang w:eastAsia="en-US"/>
        </w:rPr>
      </w:pPr>
    </w:p>
    <w:p w14:paraId="6C866814" w14:textId="77777777" w:rsidR="009B43D9" w:rsidRDefault="009B43D9" w:rsidP="00B62213">
      <w:pPr>
        <w:spacing w:after="200" w:line="276" w:lineRule="auto"/>
        <w:rPr>
          <w:rFonts w:ascii="Arial" w:eastAsia="Calibri" w:hAnsi="Arial" w:cs="Arial"/>
          <w:color w:val="000000"/>
          <w:sz w:val="22"/>
          <w:szCs w:val="22"/>
          <w:lang w:eastAsia="en-US"/>
        </w:rPr>
      </w:pPr>
    </w:p>
    <w:p w14:paraId="7B53B3FC" w14:textId="77777777" w:rsidR="009B43D9" w:rsidRDefault="009B43D9" w:rsidP="00B62213">
      <w:pPr>
        <w:spacing w:after="200" w:line="276" w:lineRule="auto"/>
        <w:rPr>
          <w:rFonts w:ascii="Arial" w:eastAsia="Calibri" w:hAnsi="Arial" w:cs="Arial"/>
          <w:color w:val="000000"/>
          <w:sz w:val="22"/>
          <w:szCs w:val="22"/>
          <w:lang w:eastAsia="en-US"/>
        </w:rPr>
      </w:pPr>
    </w:p>
    <w:p w14:paraId="552CB9F7" w14:textId="77777777" w:rsidR="009B43D9" w:rsidRDefault="009B43D9" w:rsidP="00B62213">
      <w:pPr>
        <w:spacing w:after="200" w:line="276" w:lineRule="auto"/>
        <w:rPr>
          <w:rFonts w:ascii="Arial" w:eastAsia="Calibri" w:hAnsi="Arial" w:cs="Arial"/>
          <w:color w:val="000000"/>
          <w:sz w:val="22"/>
          <w:szCs w:val="22"/>
          <w:lang w:eastAsia="en-US"/>
        </w:rPr>
      </w:pPr>
    </w:p>
    <w:p w14:paraId="2FE71678" w14:textId="77777777" w:rsidR="009B43D9" w:rsidRDefault="009B43D9" w:rsidP="00B62213">
      <w:pPr>
        <w:spacing w:after="200" w:line="276" w:lineRule="auto"/>
        <w:rPr>
          <w:rFonts w:ascii="Arial" w:eastAsia="Calibri" w:hAnsi="Arial" w:cs="Arial"/>
          <w:color w:val="000000"/>
          <w:sz w:val="22"/>
          <w:szCs w:val="22"/>
          <w:lang w:eastAsia="en-US"/>
        </w:rPr>
      </w:pPr>
    </w:p>
    <w:p w14:paraId="4F55B5FC" w14:textId="77777777" w:rsidR="009B43D9" w:rsidRDefault="009B43D9" w:rsidP="00B62213">
      <w:pPr>
        <w:spacing w:after="200" w:line="276" w:lineRule="auto"/>
        <w:rPr>
          <w:rFonts w:ascii="Arial" w:eastAsia="Calibri" w:hAnsi="Arial" w:cs="Arial"/>
          <w:color w:val="000000"/>
          <w:sz w:val="22"/>
          <w:szCs w:val="22"/>
          <w:lang w:eastAsia="en-US"/>
        </w:rPr>
      </w:pPr>
    </w:p>
    <w:p w14:paraId="26336DD3" w14:textId="77777777" w:rsidR="009B43D9" w:rsidRDefault="009B43D9" w:rsidP="00B62213">
      <w:pPr>
        <w:spacing w:after="200" w:line="276" w:lineRule="auto"/>
        <w:rPr>
          <w:rFonts w:ascii="Arial" w:eastAsia="Calibri" w:hAnsi="Arial" w:cs="Arial"/>
          <w:color w:val="000000"/>
          <w:sz w:val="22"/>
          <w:szCs w:val="22"/>
          <w:lang w:eastAsia="en-US"/>
        </w:rPr>
      </w:pPr>
    </w:p>
    <w:p w14:paraId="1E08F2FF" w14:textId="77777777" w:rsidR="009B43D9" w:rsidRDefault="009B43D9" w:rsidP="00B62213">
      <w:pPr>
        <w:spacing w:after="200" w:line="276" w:lineRule="auto"/>
        <w:rPr>
          <w:rFonts w:ascii="Arial" w:eastAsia="Calibri" w:hAnsi="Arial" w:cs="Arial"/>
          <w:color w:val="000000"/>
          <w:sz w:val="22"/>
          <w:szCs w:val="22"/>
          <w:lang w:eastAsia="en-US"/>
        </w:rPr>
      </w:pPr>
    </w:p>
    <w:p w14:paraId="585EF514" w14:textId="77777777" w:rsidR="009B43D9" w:rsidRDefault="009B43D9" w:rsidP="00B62213">
      <w:pPr>
        <w:spacing w:after="200" w:line="276" w:lineRule="auto"/>
        <w:rPr>
          <w:rFonts w:ascii="Arial" w:eastAsia="Calibri" w:hAnsi="Arial" w:cs="Arial"/>
          <w:color w:val="000000"/>
          <w:sz w:val="22"/>
          <w:szCs w:val="22"/>
          <w:lang w:eastAsia="en-US"/>
        </w:rPr>
      </w:pPr>
    </w:p>
    <w:p w14:paraId="4DECF54E" w14:textId="77777777" w:rsidR="009B43D9" w:rsidRDefault="009B43D9" w:rsidP="00B62213">
      <w:pPr>
        <w:spacing w:after="200" w:line="276" w:lineRule="auto"/>
        <w:rPr>
          <w:rFonts w:ascii="Arial" w:eastAsia="Calibri" w:hAnsi="Arial" w:cs="Arial"/>
          <w:color w:val="000000"/>
          <w:sz w:val="22"/>
          <w:szCs w:val="22"/>
          <w:lang w:eastAsia="en-US"/>
        </w:rPr>
      </w:pPr>
    </w:p>
    <w:p w14:paraId="168B808A" w14:textId="77777777" w:rsidR="009B43D9" w:rsidRDefault="009B43D9" w:rsidP="00B62213">
      <w:pPr>
        <w:spacing w:after="200" w:line="276" w:lineRule="auto"/>
        <w:rPr>
          <w:rFonts w:ascii="Arial" w:eastAsia="Calibri" w:hAnsi="Arial" w:cs="Arial"/>
          <w:color w:val="000000"/>
          <w:sz w:val="22"/>
          <w:szCs w:val="22"/>
          <w:lang w:eastAsia="en-US"/>
        </w:rPr>
      </w:pPr>
    </w:p>
    <w:p w14:paraId="00CEE163" w14:textId="77777777" w:rsidR="009B43D9" w:rsidRDefault="009B43D9" w:rsidP="00B62213">
      <w:pPr>
        <w:spacing w:after="200" w:line="276" w:lineRule="auto"/>
        <w:rPr>
          <w:rFonts w:ascii="Arial" w:eastAsia="Calibri" w:hAnsi="Arial" w:cs="Arial"/>
          <w:color w:val="000000"/>
          <w:sz w:val="22"/>
          <w:szCs w:val="22"/>
          <w:lang w:eastAsia="en-US"/>
        </w:rPr>
      </w:pPr>
    </w:p>
    <w:p w14:paraId="1BA94FBC" w14:textId="77777777" w:rsidR="009B43D9" w:rsidRDefault="009B43D9" w:rsidP="00B62213">
      <w:pPr>
        <w:spacing w:after="200" w:line="276" w:lineRule="auto"/>
        <w:rPr>
          <w:rFonts w:ascii="Arial" w:eastAsia="Calibri" w:hAnsi="Arial" w:cs="Arial"/>
          <w:color w:val="000000"/>
          <w:sz w:val="22"/>
          <w:szCs w:val="22"/>
          <w:lang w:eastAsia="en-US"/>
        </w:rPr>
      </w:pPr>
    </w:p>
    <w:p w14:paraId="49649EB0" w14:textId="77777777" w:rsidR="009B43D9" w:rsidRDefault="009B43D9" w:rsidP="00B62213">
      <w:pPr>
        <w:spacing w:after="200" w:line="276" w:lineRule="auto"/>
        <w:rPr>
          <w:rFonts w:ascii="Arial" w:eastAsia="Calibri" w:hAnsi="Arial" w:cs="Arial"/>
          <w:color w:val="000000"/>
          <w:sz w:val="22"/>
          <w:szCs w:val="22"/>
          <w:lang w:eastAsia="en-US"/>
        </w:rPr>
      </w:pPr>
    </w:p>
    <w:p w14:paraId="34289E8B" w14:textId="77777777" w:rsidR="009B43D9" w:rsidRDefault="009B43D9" w:rsidP="00B62213">
      <w:pPr>
        <w:spacing w:after="200" w:line="276" w:lineRule="auto"/>
        <w:rPr>
          <w:rFonts w:ascii="Arial" w:eastAsia="Calibri" w:hAnsi="Arial" w:cs="Arial"/>
          <w:color w:val="000000"/>
          <w:sz w:val="22"/>
          <w:szCs w:val="22"/>
          <w:lang w:eastAsia="en-US"/>
        </w:rPr>
      </w:pPr>
    </w:p>
    <w:p w14:paraId="1556F924" w14:textId="77777777" w:rsidR="009B43D9" w:rsidRDefault="009B43D9" w:rsidP="00B62213">
      <w:pPr>
        <w:spacing w:after="200" w:line="276" w:lineRule="auto"/>
        <w:rPr>
          <w:rFonts w:ascii="Arial" w:eastAsia="Calibri" w:hAnsi="Arial" w:cs="Arial"/>
          <w:color w:val="000000"/>
          <w:sz w:val="22"/>
          <w:szCs w:val="22"/>
          <w:lang w:eastAsia="en-US"/>
        </w:rPr>
      </w:pPr>
    </w:p>
    <w:p w14:paraId="44A087DC" w14:textId="77777777" w:rsidR="009B43D9" w:rsidRDefault="009B43D9" w:rsidP="00B62213">
      <w:pPr>
        <w:spacing w:after="200" w:line="276" w:lineRule="auto"/>
        <w:rPr>
          <w:rFonts w:ascii="Arial" w:eastAsia="Calibri" w:hAnsi="Arial" w:cs="Arial"/>
          <w:color w:val="000000"/>
          <w:sz w:val="22"/>
          <w:szCs w:val="22"/>
          <w:lang w:eastAsia="en-US"/>
        </w:rPr>
      </w:pPr>
    </w:p>
    <w:p w14:paraId="5B61E30B" w14:textId="77777777" w:rsidR="009B43D9" w:rsidRPr="00B62213" w:rsidRDefault="009B43D9" w:rsidP="00B62213">
      <w:pPr>
        <w:spacing w:after="200" w:line="276" w:lineRule="auto"/>
        <w:rPr>
          <w:rFonts w:ascii="Arial" w:eastAsia="Calibri" w:hAnsi="Arial" w:cs="Arial"/>
          <w:color w:val="000000"/>
          <w:sz w:val="22"/>
          <w:szCs w:val="22"/>
          <w:lang w:eastAsia="en-US"/>
        </w:rPr>
      </w:pPr>
    </w:p>
    <w:p w14:paraId="7FDD3EB7" w14:textId="77777777" w:rsidR="00B62213" w:rsidRPr="00B62213" w:rsidRDefault="00B62213" w:rsidP="00B62213">
      <w:pPr>
        <w:spacing w:after="200" w:line="276" w:lineRule="auto"/>
        <w:jc w:val="right"/>
        <w:rPr>
          <w:rFonts w:ascii="Arial" w:eastAsia="Calibri" w:hAnsi="Arial" w:cs="Arial"/>
          <w:b/>
          <w:color w:val="000000"/>
          <w:sz w:val="22"/>
          <w:szCs w:val="22"/>
          <w:lang w:eastAsia="en-US"/>
        </w:rPr>
      </w:pPr>
      <w:r w:rsidRPr="00B62213">
        <w:rPr>
          <w:rFonts w:ascii="Arial" w:eastAsia="Calibri" w:hAnsi="Arial" w:cs="Arial"/>
          <w:b/>
          <w:color w:val="000000"/>
          <w:sz w:val="22"/>
          <w:szCs w:val="22"/>
          <w:lang w:eastAsia="en-US"/>
        </w:rPr>
        <w:lastRenderedPageBreak/>
        <w:t>Załącznik nr 1 do Umowy nr ………. z dnia………..</w:t>
      </w:r>
    </w:p>
    <w:p w14:paraId="65BBF5C1" w14:textId="77777777" w:rsidR="00B62213" w:rsidRPr="00B62213" w:rsidRDefault="00B62213" w:rsidP="00B62213">
      <w:pPr>
        <w:keepNext/>
        <w:keepLines/>
        <w:tabs>
          <w:tab w:val="left" w:pos="8505"/>
          <w:tab w:val="left" w:pos="13608"/>
        </w:tabs>
        <w:spacing w:before="360" w:line="360" w:lineRule="auto"/>
        <w:jc w:val="center"/>
        <w:rPr>
          <w:rFonts w:ascii="Arial" w:hAnsi="Arial" w:cs="Arial"/>
          <w:b/>
          <w:color w:val="000000"/>
          <w:spacing w:val="20"/>
          <w:kern w:val="16"/>
          <w:sz w:val="22"/>
          <w:szCs w:val="22"/>
        </w:rPr>
      </w:pPr>
      <w:r w:rsidRPr="00B62213">
        <w:rPr>
          <w:rFonts w:ascii="Arial" w:hAnsi="Arial" w:cs="Arial"/>
          <w:b/>
          <w:color w:val="000000"/>
          <w:spacing w:val="20"/>
          <w:kern w:val="16"/>
          <w:sz w:val="22"/>
          <w:szCs w:val="22"/>
        </w:rPr>
        <w:t xml:space="preserve">OPIS PRZEDMIOTU ZAMÓWIENIA </w:t>
      </w:r>
    </w:p>
    <w:p w14:paraId="76CFCFF1" w14:textId="77777777" w:rsidR="00B62213" w:rsidRPr="00B62213" w:rsidRDefault="00B62213" w:rsidP="00B62213">
      <w:pPr>
        <w:spacing w:after="200" w:line="276" w:lineRule="auto"/>
        <w:jc w:val="both"/>
        <w:rPr>
          <w:rFonts w:ascii="Arial" w:eastAsia="Calibri" w:hAnsi="Arial" w:cs="Arial"/>
          <w:color w:val="000000"/>
          <w:sz w:val="22"/>
          <w:szCs w:val="22"/>
          <w:lang w:eastAsia="en-US"/>
        </w:rPr>
      </w:pPr>
    </w:p>
    <w:p w14:paraId="1D6940CC" w14:textId="77777777" w:rsidR="00B62213" w:rsidRPr="00B62213" w:rsidRDefault="00B62213" w:rsidP="005A4772">
      <w:pPr>
        <w:numPr>
          <w:ilvl w:val="0"/>
          <w:numId w:val="31"/>
        </w:numPr>
        <w:tabs>
          <w:tab w:val="left" w:pos="284"/>
          <w:tab w:val="left" w:pos="567"/>
        </w:tabs>
        <w:spacing w:before="120" w:after="200" w:line="276" w:lineRule="auto"/>
        <w:ind w:left="284"/>
        <w:contextualSpacing/>
        <w:jc w:val="both"/>
        <w:outlineLvl w:val="0"/>
        <w:rPr>
          <w:rFonts w:ascii="Arial" w:eastAsia="Calibri" w:hAnsi="Arial" w:cs="Arial"/>
          <w:b/>
          <w:color w:val="000000"/>
          <w:sz w:val="20"/>
          <w:szCs w:val="20"/>
        </w:rPr>
      </w:pPr>
      <w:r w:rsidRPr="00B62213">
        <w:rPr>
          <w:rFonts w:ascii="Arial" w:eastAsia="Calibri" w:hAnsi="Arial" w:cs="Arial"/>
          <w:b/>
          <w:color w:val="000000"/>
          <w:sz w:val="20"/>
          <w:szCs w:val="20"/>
        </w:rPr>
        <w:t>NAZWA NADANA ZAMÓWIENIU PRZEZ ZAMAWIAJĄCEGO:</w:t>
      </w:r>
    </w:p>
    <w:p w14:paraId="69E7897B" w14:textId="77777777" w:rsidR="00B62213" w:rsidRPr="00B62213" w:rsidRDefault="00B62213" w:rsidP="00B62213">
      <w:pPr>
        <w:autoSpaceDE w:val="0"/>
        <w:autoSpaceDN w:val="0"/>
        <w:adjustRightInd w:val="0"/>
        <w:jc w:val="both"/>
        <w:rPr>
          <w:rFonts w:ascii="Arial" w:eastAsia="Calibri" w:hAnsi="Arial" w:cs="Arial"/>
          <w:color w:val="000000"/>
          <w:sz w:val="22"/>
          <w:szCs w:val="22"/>
        </w:rPr>
      </w:pPr>
    </w:p>
    <w:p w14:paraId="72921670" w14:textId="77777777" w:rsidR="00B62213" w:rsidRPr="009B43D9" w:rsidRDefault="00B62213" w:rsidP="00B62213">
      <w:pPr>
        <w:autoSpaceDE w:val="0"/>
        <w:autoSpaceDN w:val="0"/>
        <w:adjustRightInd w:val="0"/>
        <w:jc w:val="both"/>
        <w:rPr>
          <w:rFonts w:ascii="Arial" w:eastAsia="Calibri" w:hAnsi="Arial" w:cs="Arial"/>
          <w:color w:val="000000"/>
          <w:sz w:val="22"/>
          <w:szCs w:val="22"/>
        </w:rPr>
      </w:pPr>
      <w:r w:rsidRPr="009B43D9">
        <w:rPr>
          <w:rFonts w:ascii="Arial" w:eastAsia="Calibri" w:hAnsi="Arial" w:cs="Arial"/>
          <w:color w:val="000000"/>
          <w:sz w:val="22"/>
          <w:szCs w:val="22"/>
        </w:rPr>
        <w:t xml:space="preserve">Przedmiotem zamówienia jest: </w:t>
      </w:r>
    </w:p>
    <w:p w14:paraId="6973AFF6" w14:textId="36E42A55" w:rsidR="00B62213" w:rsidRPr="009B43D9" w:rsidRDefault="00107F44" w:rsidP="005A4772">
      <w:pPr>
        <w:numPr>
          <w:ilvl w:val="0"/>
          <w:numId w:val="37"/>
        </w:numPr>
        <w:spacing w:after="200" w:line="276" w:lineRule="auto"/>
        <w:jc w:val="both"/>
        <w:outlineLvl w:val="0"/>
        <w:rPr>
          <w:rFonts w:ascii="Arial" w:eastAsia="Calibri" w:hAnsi="Arial" w:cs="Arial"/>
          <w:color w:val="000000"/>
          <w:sz w:val="22"/>
          <w:szCs w:val="22"/>
          <w:lang w:eastAsia="en-US"/>
        </w:rPr>
      </w:pPr>
      <w:r w:rsidRPr="009B43D9">
        <w:rPr>
          <w:rFonts w:ascii="Arial" w:eastAsia="Calibri" w:hAnsi="Arial" w:cs="Arial"/>
          <w:color w:val="000000"/>
          <w:sz w:val="22"/>
          <w:szCs w:val="22"/>
          <w:lang w:eastAsia="en-US"/>
        </w:rPr>
        <w:t>dostawa</w:t>
      </w:r>
      <w:r w:rsidR="00B62213" w:rsidRPr="009B43D9">
        <w:rPr>
          <w:rFonts w:ascii="Arial" w:eastAsia="Calibri" w:hAnsi="Arial" w:cs="Arial"/>
          <w:color w:val="000000"/>
          <w:sz w:val="22"/>
          <w:szCs w:val="22"/>
          <w:lang w:eastAsia="en-US"/>
        </w:rPr>
        <w:t xml:space="preserve"> do siedzib Sądów, zgodnie z listą dystrybucyjną stanowiącą </w:t>
      </w:r>
      <w:r w:rsidR="00B62213" w:rsidRPr="009B43D9">
        <w:rPr>
          <w:rFonts w:ascii="Arial" w:eastAsia="Calibri" w:hAnsi="Arial" w:cs="Arial"/>
          <w:b/>
          <w:color w:val="000000"/>
          <w:sz w:val="22"/>
          <w:szCs w:val="22"/>
          <w:lang w:eastAsia="en-US"/>
        </w:rPr>
        <w:t>Załącznik nr 2a</w:t>
      </w:r>
      <w:r w:rsidR="00B62213" w:rsidRPr="009B43D9">
        <w:rPr>
          <w:rFonts w:ascii="Arial" w:eastAsia="Calibri" w:hAnsi="Arial" w:cs="Arial"/>
          <w:color w:val="000000"/>
          <w:sz w:val="22"/>
          <w:szCs w:val="22"/>
          <w:lang w:eastAsia="en-US"/>
        </w:rPr>
        <w:t xml:space="preserve"> do Umowy, ulotek i plakatów promocyjnych dla Projektu, zwanych dalej „</w:t>
      </w:r>
      <w:r w:rsidR="00B62213" w:rsidRPr="009B43D9">
        <w:rPr>
          <w:rFonts w:ascii="Arial" w:eastAsia="Calibri" w:hAnsi="Arial" w:cs="Arial"/>
          <w:b/>
          <w:color w:val="000000"/>
          <w:sz w:val="22"/>
          <w:szCs w:val="22"/>
          <w:lang w:eastAsia="en-US"/>
        </w:rPr>
        <w:t>Ulotkami i Plakatami</w:t>
      </w:r>
      <w:r w:rsidRPr="009B43D9">
        <w:rPr>
          <w:rFonts w:ascii="Arial" w:eastAsia="Calibri" w:hAnsi="Arial" w:cs="Arial"/>
          <w:color w:val="000000"/>
          <w:sz w:val="22"/>
          <w:szCs w:val="22"/>
          <w:lang w:eastAsia="en-US"/>
        </w:rPr>
        <w:t xml:space="preserve">” wraz z opracowaniem projektu i </w:t>
      </w:r>
      <w:r w:rsidR="007A334A" w:rsidRPr="009B43D9">
        <w:rPr>
          <w:rFonts w:ascii="Arial" w:eastAsia="Calibri" w:hAnsi="Arial" w:cs="Arial"/>
          <w:color w:val="000000"/>
          <w:sz w:val="22"/>
          <w:szCs w:val="22"/>
          <w:lang w:eastAsia="en-US"/>
        </w:rPr>
        <w:t>wykonaniem</w:t>
      </w:r>
      <w:r w:rsidR="004061E7" w:rsidRPr="009B43D9">
        <w:rPr>
          <w:rFonts w:ascii="Arial" w:eastAsia="Calibri" w:hAnsi="Arial" w:cs="Arial"/>
          <w:color w:val="000000"/>
          <w:sz w:val="22"/>
          <w:szCs w:val="22"/>
          <w:lang w:eastAsia="en-US"/>
        </w:rPr>
        <w:t>,</w:t>
      </w:r>
    </w:p>
    <w:p w14:paraId="16325227" w14:textId="164FCCF4" w:rsidR="00B62213" w:rsidRPr="009B43D9" w:rsidRDefault="00107F44" w:rsidP="005A4772">
      <w:pPr>
        <w:numPr>
          <w:ilvl w:val="0"/>
          <w:numId w:val="37"/>
        </w:numPr>
        <w:autoSpaceDE w:val="0"/>
        <w:autoSpaceDN w:val="0"/>
        <w:adjustRightInd w:val="0"/>
        <w:spacing w:after="200" w:line="276" w:lineRule="auto"/>
        <w:jc w:val="both"/>
        <w:rPr>
          <w:rFonts w:ascii="Arial" w:eastAsia="Calibri" w:hAnsi="Arial" w:cs="Arial"/>
          <w:color w:val="000000"/>
          <w:sz w:val="22"/>
          <w:szCs w:val="22"/>
        </w:rPr>
      </w:pPr>
      <w:r w:rsidRPr="009B43D9">
        <w:rPr>
          <w:rFonts w:ascii="Arial" w:eastAsia="Calibri" w:hAnsi="Arial" w:cs="Arial"/>
          <w:color w:val="000000"/>
          <w:sz w:val="22"/>
          <w:szCs w:val="22"/>
        </w:rPr>
        <w:t>dostawa</w:t>
      </w:r>
      <w:r w:rsidR="00B62213" w:rsidRPr="009B43D9">
        <w:rPr>
          <w:rFonts w:ascii="Arial" w:eastAsia="Calibri" w:hAnsi="Arial" w:cs="Arial"/>
          <w:color w:val="000000"/>
          <w:sz w:val="22"/>
          <w:szCs w:val="22"/>
        </w:rPr>
        <w:t xml:space="preserve"> do Jednostek i montażu w tych Jednostkach zgodnie z listą dystrybucyjną stanowiącą </w:t>
      </w:r>
      <w:r w:rsidR="00B62213" w:rsidRPr="009B43D9">
        <w:rPr>
          <w:rFonts w:ascii="Arial" w:eastAsia="Calibri" w:hAnsi="Arial" w:cs="Arial"/>
          <w:b/>
          <w:color w:val="000000"/>
          <w:sz w:val="22"/>
          <w:szCs w:val="22"/>
        </w:rPr>
        <w:t>Załącznik nr 2b</w:t>
      </w:r>
      <w:r w:rsidR="00B62213" w:rsidRPr="009B43D9">
        <w:rPr>
          <w:rFonts w:ascii="Arial" w:eastAsia="Calibri" w:hAnsi="Arial" w:cs="Arial"/>
          <w:color w:val="000000"/>
          <w:sz w:val="22"/>
          <w:szCs w:val="22"/>
        </w:rPr>
        <w:t xml:space="preserve"> do Umowy tablic informacyjnych dla Projektu, zwanych dalej </w:t>
      </w:r>
      <w:r w:rsidRPr="009B43D9">
        <w:rPr>
          <w:rFonts w:ascii="Arial" w:eastAsia="Calibri" w:hAnsi="Arial" w:cs="Arial"/>
          <w:b/>
          <w:color w:val="000000"/>
          <w:sz w:val="22"/>
          <w:szCs w:val="22"/>
        </w:rPr>
        <w:t xml:space="preserve">„Tablicami Informacyjnymi” </w:t>
      </w:r>
      <w:r w:rsidRPr="009B43D9">
        <w:rPr>
          <w:rFonts w:ascii="Arial" w:eastAsia="Calibri" w:hAnsi="Arial" w:cs="Arial"/>
          <w:color w:val="000000"/>
          <w:sz w:val="22"/>
          <w:szCs w:val="22"/>
        </w:rPr>
        <w:t>wraz z</w:t>
      </w:r>
      <w:r w:rsidRPr="009B43D9">
        <w:rPr>
          <w:rFonts w:ascii="Arial" w:eastAsia="Calibri" w:hAnsi="Arial" w:cs="Arial"/>
          <w:b/>
          <w:color w:val="000000"/>
          <w:sz w:val="22"/>
          <w:szCs w:val="22"/>
        </w:rPr>
        <w:t xml:space="preserve"> </w:t>
      </w:r>
      <w:r w:rsidRPr="009B43D9">
        <w:rPr>
          <w:rFonts w:ascii="Arial" w:eastAsia="Calibri" w:hAnsi="Arial" w:cs="Arial"/>
          <w:color w:val="000000"/>
          <w:sz w:val="22"/>
          <w:szCs w:val="22"/>
        </w:rPr>
        <w:t>opracowaniem projektu i wykonaniem,</w:t>
      </w:r>
    </w:p>
    <w:p w14:paraId="23865738" w14:textId="60F3BCD0" w:rsidR="00B62213" w:rsidRPr="009B43D9" w:rsidRDefault="00107F44" w:rsidP="005A4772">
      <w:pPr>
        <w:numPr>
          <w:ilvl w:val="0"/>
          <w:numId w:val="37"/>
        </w:numPr>
        <w:spacing w:after="200" w:line="276" w:lineRule="auto"/>
        <w:jc w:val="both"/>
        <w:outlineLvl w:val="0"/>
        <w:rPr>
          <w:rFonts w:ascii="Arial" w:eastAsia="Calibri" w:hAnsi="Arial" w:cs="Arial"/>
          <w:color w:val="000000"/>
          <w:sz w:val="22"/>
          <w:szCs w:val="22"/>
          <w:lang w:eastAsia="en-US"/>
        </w:rPr>
      </w:pPr>
      <w:r w:rsidRPr="009B43D9">
        <w:rPr>
          <w:rFonts w:ascii="Arial" w:eastAsia="Calibri" w:hAnsi="Arial" w:cs="Arial"/>
          <w:color w:val="000000"/>
          <w:sz w:val="22"/>
          <w:szCs w:val="22"/>
          <w:lang w:eastAsia="en-US"/>
        </w:rPr>
        <w:t>dostawa</w:t>
      </w:r>
      <w:r w:rsidR="00B62213" w:rsidRPr="009B43D9">
        <w:rPr>
          <w:rFonts w:ascii="Arial" w:eastAsia="Calibri" w:hAnsi="Arial" w:cs="Arial"/>
          <w:color w:val="000000"/>
          <w:sz w:val="22"/>
          <w:szCs w:val="22"/>
          <w:lang w:eastAsia="en-US"/>
        </w:rPr>
        <w:t xml:space="preserve"> do siedziby Ministerstwa Sprawiedliwości ul. Czerniakowska 100, Warszawa, materiałów na potrzeby dystrybucji pośród interesariuszy Projektu, w tym dla obywateli – uczestników spotkań, targów informatycznych, prelekcji, zwanych dalej „</w:t>
      </w:r>
      <w:r w:rsidR="00B62213" w:rsidRPr="009B43D9">
        <w:rPr>
          <w:rFonts w:ascii="Arial" w:eastAsia="Calibri" w:hAnsi="Arial" w:cs="Arial"/>
          <w:b/>
          <w:color w:val="000000"/>
          <w:sz w:val="22"/>
          <w:szCs w:val="22"/>
          <w:lang w:eastAsia="en-US"/>
        </w:rPr>
        <w:t>Artykułami Promocyjnymi</w:t>
      </w:r>
      <w:r w:rsidRPr="009B43D9">
        <w:rPr>
          <w:rFonts w:ascii="Arial" w:eastAsia="Calibri" w:hAnsi="Arial" w:cs="Arial"/>
          <w:color w:val="000000"/>
          <w:sz w:val="22"/>
          <w:szCs w:val="22"/>
          <w:lang w:eastAsia="en-US"/>
        </w:rPr>
        <w:t xml:space="preserve">” wraz z opracowaniem projektu i </w:t>
      </w:r>
      <w:r w:rsidR="004061E7" w:rsidRPr="009B43D9">
        <w:rPr>
          <w:rFonts w:ascii="Arial" w:eastAsia="Calibri" w:hAnsi="Arial" w:cs="Arial"/>
          <w:color w:val="000000"/>
          <w:sz w:val="22"/>
          <w:szCs w:val="22"/>
          <w:lang w:eastAsia="en-US"/>
        </w:rPr>
        <w:t>wykonaniem.</w:t>
      </w:r>
    </w:p>
    <w:p w14:paraId="73CCC9E5" w14:textId="77777777" w:rsidR="00B62213" w:rsidRPr="00B62213" w:rsidRDefault="00B62213" w:rsidP="00B62213">
      <w:pPr>
        <w:spacing w:line="276" w:lineRule="auto"/>
        <w:ind w:left="360"/>
        <w:jc w:val="both"/>
        <w:outlineLvl w:val="0"/>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xml:space="preserve">wszystkie łącznie zwane </w:t>
      </w:r>
      <w:r w:rsidRPr="00B62213">
        <w:rPr>
          <w:rFonts w:ascii="Arial" w:eastAsia="Calibri" w:hAnsi="Arial" w:cs="Arial"/>
          <w:b/>
          <w:color w:val="000000"/>
          <w:sz w:val="22"/>
          <w:szCs w:val="22"/>
          <w:lang w:eastAsia="en-US"/>
        </w:rPr>
        <w:t>Materiałami Promocyjnymi</w:t>
      </w:r>
    </w:p>
    <w:p w14:paraId="126A4C22" w14:textId="77777777" w:rsidR="00B62213" w:rsidRPr="00B62213" w:rsidRDefault="00B62213" w:rsidP="00B62213">
      <w:pPr>
        <w:tabs>
          <w:tab w:val="left" w:pos="4020"/>
        </w:tabs>
        <w:spacing w:line="276" w:lineRule="auto"/>
        <w:ind w:left="360"/>
        <w:jc w:val="both"/>
        <w:outlineLvl w:val="0"/>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Przedmiot zamówienia przygotowywany na potrzeby promocji projektu: „Wdrożenie protokołu elektronicznego w sądach powszechnych (sprawy cywilne i wykroczeniowe)” zwanego dalej „Projektem”.</w:t>
      </w:r>
    </w:p>
    <w:p w14:paraId="12F7643C" w14:textId="77777777" w:rsidR="00B62213" w:rsidRPr="00B62213" w:rsidRDefault="00B62213" w:rsidP="00B62213">
      <w:pPr>
        <w:autoSpaceDE w:val="0"/>
        <w:autoSpaceDN w:val="0"/>
        <w:adjustRightInd w:val="0"/>
        <w:jc w:val="both"/>
        <w:rPr>
          <w:rFonts w:ascii="Arial" w:eastAsia="Calibri" w:hAnsi="Arial" w:cs="Arial"/>
          <w:color w:val="000000"/>
          <w:sz w:val="22"/>
          <w:szCs w:val="22"/>
        </w:rPr>
      </w:pPr>
    </w:p>
    <w:p w14:paraId="37CD07E5" w14:textId="77777777" w:rsidR="00B62213" w:rsidRPr="00B62213" w:rsidRDefault="00B62213" w:rsidP="005A4772">
      <w:pPr>
        <w:numPr>
          <w:ilvl w:val="0"/>
          <w:numId w:val="31"/>
        </w:numPr>
        <w:tabs>
          <w:tab w:val="left" w:pos="284"/>
          <w:tab w:val="left" w:pos="567"/>
        </w:tabs>
        <w:spacing w:before="120" w:after="200" w:line="276" w:lineRule="auto"/>
        <w:ind w:left="284"/>
        <w:contextualSpacing/>
        <w:jc w:val="both"/>
        <w:outlineLvl w:val="0"/>
        <w:rPr>
          <w:rFonts w:ascii="Arial" w:eastAsia="Calibri" w:hAnsi="Arial" w:cs="Arial"/>
          <w:b/>
          <w:color w:val="000000"/>
          <w:sz w:val="20"/>
          <w:szCs w:val="20"/>
        </w:rPr>
      </w:pPr>
      <w:r w:rsidRPr="00B62213">
        <w:rPr>
          <w:rFonts w:ascii="Arial" w:eastAsia="Calibri" w:hAnsi="Arial" w:cs="Arial"/>
          <w:b/>
          <w:color w:val="000000"/>
          <w:sz w:val="20"/>
          <w:szCs w:val="20"/>
        </w:rPr>
        <w:t>CEL ORAZ CHARAKTERYSTYKA ZAMÓWIENIA:</w:t>
      </w:r>
    </w:p>
    <w:p w14:paraId="4FB4BB93" w14:textId="77777777" w:rsidR="00B62213" w:rsidRPr="00B62213" w:rsidRDefault="00B62213" w:rsidP="00B62213">
      <w:pPr>
        <w:autoSpaceDE w:val="0"/>
        <w:autoSpaceDN w:val="0"/>
        <w:adjustRightInd w:val="0"/>
        <w:jc w:val="both"/>
        <w:rPr>
          <w:rFonts w:ascii="Arial" w:eastAsia="Calibri" w:hAnsi="Arial" w:cs="Arial"/>
          <w:b/>
          <w:color w:val="000000"/>
          <w:sz w:val="22"/>
          <w:szCs w:val="22"/>
        </w:rPr>
      </w:pPr>
    </w:p>
    <w:p w14:paraId="638CD902" w14:textId="77777777" w:rsidR="00B62213" w:rsidRPr="00B62213" w:rsidRDefault="00B62213" w:rsidP="005A4772">
      <w:pPr>
        <w:numPr>
          <w:ilvl w:val="1"/>
          <w:numId w:val="27"/>
        </w:numPr>
        <w:autoSpaceDE w:val="0"/>
        <w:autoSpaceDN w:val="0"/>
        <w:adjustRightInd w:val="0"/>
        <w:spacing w:after="200" w:line="276" w:lineRule="auto"/>
        <w:ind w:left="426"/>
        <w:jc w:val="both"/>
        <w:rPr>
          <w:rFonts w:ascii="Arial" w:eastAsia="Calibri" w:hAnsi="Arial" w:cs="Arial"/>
          <w:b/>
          <w:color w:val="000000"/>
          <w:sz w:val="22"/>
          <w:szCs w:val="22"/>
        </w:rPr>
      </w:pPr>
      <w:r w:rsidRPr="00B62213">
        <w:rPr>
          <w:rFonts w:ascii="Arial" w:eastAsia="Calibri" w:hAnsi="Arial" w:cs="Arial"/>
          <w:b/>
          <w:color w:val="000000"/>
          <w:sz w:val="22"/>
          <w:szCs w:val="22"/>
        </w:rPr>
        <w:t>Opracowanie projektu, wykonanie i dostawa do Sądów Ulotek i Plakatów:</w:t>
      </w:r>
    </w:p>
    <w:p w14:paraId="2D6DFD11" w14:textId="378CD0D6" w:rsidR="00B62213" w:rsidRPr="00B62213" w:rsidRDefault="00B62213" w:rsidP="005A4772">
      <w:pPr>
        <w:numPr>
          <w:ilvl w:val="0"/>
          <w:numId w:val="35"/>
        </w:numPr>
        <w:autoSpaceDE w:val="0"/>
        <w:autoSpaceDN w:val="0"/>
        <w:adjustRightInd w:val="0"/>
        <w:spacing w:after="200" w:line="276" w:lineRule="auto"/>
        <w:jc w:val="both"/>
        <w:rPr>
          <w:rFonts w:ascii="Arial" w:eastAsia="Calibri" w:hAnsi="Arial" w:cs="Arial"/>
          <w:color w:val="000000"/>
          <w:sz w:val="22"/>
          <w:szCs w:val="22"/>
        </w:rPr>
      </w:pPr>
      <w:r w:rsidRPr="009B43D9">
        <w:rPr>
          <w:rFonts w:ascii="Arial" w:eastAsia="Calibri" w:hAnsi="Arial" w:cs="Arial"/>
          <w:color w:val="000000"/>
          <w:sz w:val="22"/>
          <w:szCs w:val="22"/>
        </w:rPr>
        <w:t xml:space="preserve">Przedmiotem zamówienia jest </w:t>
      </w:r>
      <w:r w:rsidR="00831F34" w:rsidRPr="009B43D9">
        <w:rPr>
          <w:rFonts w:ascii="Arial" w:eastAsia="Calibri" w:hAnsi="Arial" w:cs="Arial"/>
          <w:color w:val="000000"/>
          <w:sz w:val="22"/>
          <w:szCs w:val="22"/>
        </w:rPr>
        <w:t>dostawa</w:t>
      </w:r>
      <w:r w:rsidRPr="009B43D9">
        <w:rPr>
          <w:rFonts w:ascii="Arial" w:eastAsia="Calibri" w:hAnsi="Arial" w:cs="Arial"/>
          <w:color w:val="000000"/>
          <w:sz w:val="22"/>
          <w:szCs w:val="22"/>
        </w:rPr>
        <w:t xml:space="preserve"> Ulotek i Plakatów </w:t>
      </w:r>
      <w:r w:rsidR="00831F34" w:rsidRPr="009B43D9">
        <w:rPr>
          <w:rFonts w:ascii="Arial" w:eastAsia="Calibri" w:hAnsi="Arial" w:cs="Arial"/>
          <w:color w:val="000000"/>
          <w:sz w:val="22"/>
          <w:szCs w:val="22"/>
        </w:rPr>
        <w:t>wraz z usługą</w:t>
      </w:r>
      <w:r w:rsidR="00670075" w:rsidRPr="009B43D9">
        <w:rPr>
          <w:rFonts w:ascii="Arial" w:eastAsia="Calibri" w:hAnsi="Arial" w:cs="Arial"/>
          <w:color w:val="000000"/>
          <w:sz w:val="22"/>
          <w:szCs w:val="22"/>
        </w:rPr>
        <w:t xml:space="preserve"> opracowania projektów i wykonania </w:t>
      </w:r>
      <w:r w:rsidRPr="009B43D9">
        <w:rPr>
          <w:rFonts w:ascii="Arial" w:eastAsia="Calibri" w:hAnsi="Arial" w:cs="Arial"/>
          <w:color w:val="000000"/>
          <w:sz w:val="22"/>
          <w:szCs w:val="22"/>
        </w:rPr>
        <w:t>do wszystkich Sądów powszechnych (374 sądy apelacyjne, okręgowe i rejonowe) i Ministerstwa Sprawiedliwości dla Projektu według następujących parametrów i we</w:t>
      </w:r>
      <w:r w:rsidRPr="00B62213">
        <w:rPr>
          <w:rFonts w:ascii="Arial" w:eastAsia="Calibri" w:hAnsi="Arial" w:cs="Arial"/>
          <w:color w:val="000000"/>
          <w:sz w:val="22"/>
          <w:szCs w:val="22"/>
        </w:rPr>
        <w:t xml:space="preserve"> wskazanych liczbach. Ulotki będą umieszczane w sądach, w miejscach przeznaczonych dla interesantów (np. w Biurach Obsługi Interesantów celem zapoznania się z założeniami projektu), plakaty w miejscach widocznych i ogólnodostępnych dla interesantów . </w:t>
      </w:r>
    </w:p>
    <w:p w14:paraId="6F9238C2" w14:textId="77777777" w:rsidR="00B62213" w:rsidRPr="00B62213" w:rsidRDefault="00B62213" w:rsidP="00B62213">
      <w:pPr>
        <w:autoSpaceDE w:val="0"/>
        <w:autoSpaceDN w:val="0"/>
        <w:adjustRightInd w:val="0"/>
        <w:jc w:val="both"/>
        <w:rPr>
          <w:rFonts w:ascii="Arial" w:eastAsia="Calibri" w:hAnsi="Arial" w:cs="Arial"/>
          <w:color w:val="000000"/>
          <w:sz w:val="22"/>
          <w:szCs w:val="22"/>
        </w:rPr>
      </w:pPr>
    </w:p>
    <w:p w14:paraId="57986489" w14:textId="77777777" w:rsidR="00B62213" w:rsidRPr="00B62213" w:rsidRDefault="00B62213" w:rsidP="00B62213">
      <w:pPr>
        <w:overflowPunct w:val="0"/>
        <w:autoSpaceDE w:val="0"/>
        <w:autoSpaceDN w:val="0"/>
        <w:adjustRightInd w:val="0"/>
        <w:spacing w:after="60"/>
        <w:jc w:val="center"/>
        <w:rPr>
          <w:rFonts w:ascii="Arial" w:hAnsi="Arial" w:cs="Arial"/>
          <w:b/>
          <w:bCs/>
          <w:caps/>
          <w:color w:val="000000"/>
          <w:sz w:val="22"/>
          <w:szCs w:val="22"/>
        </w:rPr>
      </w:pPr>
    </w:p>
    <w:tbl>
      <w:tblPr>
        <w:tblW w:w="0" w:type="auto"/>
        <w:tblLook w:val="00A0" w:firstRow="1" w:lastRow="0" w:firstColumn="1" w:lastColumn="0" w:noHBand="0" w:noVBand="0"/>
      </w:tblPr>
      <w:tblGrid>
        <w:gridCol w:w="1940"/>
        <w:gridCol w:w="7348"/>
      </w:tblGrid>
      <w:tr w:rsidR="00B62213" w:rsidRPr="00B62213" w14:paraId="4E89BA54" w14:textId="77777777" w:rsidTr="00B62213">
        <w:tc>
          <w:tcPr>
            <w:tcW w:w="0" w:type="auto"/>
            <w:gridSpan w:val="2"/>
            <w:noWrap/>
          </w:tcPr>
          <w:p w14:paraId="0C55B191" w14:textId="77777777" w:rsidR="00B62213" w:rsidRPr="00B62213" w:rsidRDefault="00B62213" w:rsidP="00B62213">
            <w:pPr>
              <w:overflowPunct w:val="0"/>
              <w:autoSpaceDE w:val="0"/>
              <w:autoSpaceDN w:val="0"/>
              <w:adjustRightInd w:val="0"/>
              <w:spacing w:after="60"/>
              <w:jc w:val="center"/>
              <w:rPr>
                <w:rFonts w:ascii="Arial" w:hAnsi="Arial" w:cs="Arial"/>
                <w:b/>
                <w:bCs/>
                <w:caps/>
                <w:color w:val="000000"/>
                <w:sz w:val="22"/>
                <w:szCs w:val="22"/>
              </w:rPr>
            </w:pPr>
            <w:r w:rsidRPr="00B62213">
              <w:rPr>
                <w:rFonts w:ascii="Arial" w:hAnsi="Arial" w:cs="Arial"/>
                <w:b/>
                <w:bCs/>
                <w:caps/>
                <w:color w:val="000000"/>
                <w:sz w:val="22"/>
                <w:szCs w:val="22"/>
              </w:rPr>
              <w:t>ULOTKA</w:t>
            </w:r>
          </w:p>
        </w:tc>
      </w:tr>
      <w:tr w:rsidR="00B62213" w:rsidRPr="00B62213" w14:paraId="69F1E921" w14:textId="77777777" w:rsidTr="00B62213">
        <w:tc>
          <w:tcPr>
            <w:tcW w:w="0" w:type="auto"/>
            <w:noWrap/>
          </w:tcPr>
          <w:p w14:paraId="14BDFA44"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Rozmiar broszury:</w:t>
            </w:r>
          </w:p>
        </w:tc>
        <w:tc>
          <w:tcPr>
            <w:tcW w:w="0" w:type="auto"/>
          </w:tcPr>
          <w:p w14:paraId="5736BCB2" w14:textId="77777777" w:rsidR="00B62213" w:rsidRPr="00B62213" w:rsidRDefault="00B62213" w:rsidP="00B62213">
            <w:pPr>
              <w:spacing w:after="200"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A4 składany do DL</w:t>
            </w:r>
          </w:p>
        </w:tc>
      </w:tr>
      <w:tr w:rsidR="00B62213" w:rsidRPr="00B62213" w14:paraId="44B4BD5B" w14:textId="77777777" w:rsidTr="00B62213">
        <w:tc>
          <w:tcPr>
            <w:tcW w:w="0" w:type="auto"/>
            <w:noWrap/>
          </w:tcPr>
          <w:p w14:paraId="0089897C"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Rozmiar projektu:</w:t>
            </w:r>
          </w:p>
        </w:tc>
        <w:tc>
          <w:tcPr>
            <w:tcW w:w="0" w:type="auto"/>
          </w:tcPr>
          <w:p w14:paraId="376BFC24" w14:textId="77777777" w:rsidR="00B62213" w:rsidRPr="00B62213" w:rsidRDefault="00B62213" w:rsidP="00B62213">
            <w:pPr>
              <w:spacing w:after="200" w:line="276" w:lineRule="auto"/>
              <w:rPr>
                <w:rFonts w:ascii="Arial" w:eastAsia="Calibri" w:hAnsi="Arial" w:cs="Arial"/>
                <w:color w:val="000000"/>
                <w:sz w:val="22"/>
                <w:szCs w:val="22"/>
                <w:lang w:eastAsia="en-US"/>
              </w:rPr>
            </w:pPr>
            <w:smartTag w:uri="urn:schemas-microsoft-com:office:smarttags" w:element="metricconverter">
              <w:smartTagPr>
                <w:attr w:name="ProductID" w:val="154 mm"/>
              </w:smartTagPr>
              <w:r w:rsidRPr="00B62213">
                <w:rPr>
                  <w:rFonts w:ascii="Arial" w:eastAsia="Calibri" w:hAnsi="Arial" w:cs="Arial"/>
                  <w:color w:val="000000"/>
                  <w:sz w:val="22"/>
                  <w:szCs w:val="22"/>
                  <w:lang w:eastAsia="en-US"/>
                </w:rPr>
                <w:t>154 mm</w:t>
              </w:r>
            </w:smartTag>
            <w:r w:rsidRPr="00B62213">
              <w:rPr>
                <w:rFonts w:ascii="Arial" w:eastAsia="Calibri" w:hAnsi="Arial" w:cs="Arial"/>
                <w:color w:val="000000"/>
                <w:sz w:val="22"/>
                <w:szCs w:val="22"/>
                <w:lang w:eastAsia="en-US"/>
              </w:rPr>
              <w:t xml:space="preserve"> x </w:t>
            </w:r>
            <w:smartTag w:uri="urn:schemas-microsoft-com:office:smarttags" w:element="metricconverter">
              <w:smartTagPr>
                <w:attr w:name="ProductID" w:val="216 mm"/>
              </w:smartTagPr>
              <w:r w:rsidRPr="00B62213">
                <w:rPr>
                  <w:rFonts w:ascii="Arial" w:eastAsia="Calibri" w:hAnsi="Arial" w:cs="Arial"/>
                  <w:color w:val="000000"/>
                  <w:sz w:val="22"/>
                  <w:szCs w:val="22"/>
                  <w:lang w:eastAsia="en-US"/>
                </w:rPr>
                <w:t>216 mm</w:t>
              </w:r>
            </w:smartTag>
            <w:r w:rsidRPr="00B62213">
              <w:rPr>
                <w:rFonts w:ascii="Arial" w:eastAsia="Calibri" w:hAnsi="Arial" w:cs="Arial"/>
                <w:color w:val="000000"/>
                <w:sz w:val="22"/>
                <w:szCs w:val="22"/>
                <w:lang w:eastAsia="en-US"/>
              </w:rPr>
              <w:t xml:space="preserve"> (wliczając </w:t>
            </w:r>
            <w:smartTag w:uri="urn:schemas-microsoft-com:office:smarttags" w:element="metricconverter">
              <w:smartTagPr>
                <w:attr w:name="ProductID" w:val="3 mm"/>
              </w:smartTagPr>
              <w:r w:rsidRPr="00B62213">
                <w:rPr>
                  <w:rFonts w:ascii="Arial" w:eastAsia="Calibri" w:hAnsi="Arial" w:cs="Arial"/>
                  <w:color w:val="000000"/>
                  <w:sz w:val="22"/>
                  <w:szCs w:val="22"/>
                  <w:lang w:eastAsia="en-US"/>
                </w:rPr>
                <w:t>3 mm</w:t>
              </w:r>
            </w:smartTag>
            <w:r w:rsidRPr="00B62213">
              <w:rPr>
                <w:rFonts w:ascii="Arial" w:eastAsia="Calibri" w:hAnsi="Arial" w:cs="Arial"/>
                <w:color w:val="000000"/>
                <w:sz w:val="22"/>
                <w:szCs w:val="22"/>
                <w:lang w:eastAsia="en-US"/>
              </w:rPr>
              <w:t xml:space="preserve"> spadu)</w:t>
            </w:r>
          </w:p>
        </w:tc>
      </w:tr>
      <w:tr w:rsidR="00B62213" w:rsidRPr="00B62213" w14:paraId="430E5EC3" w14:textId="77777777" w:rsidTr="00B62213">
        <w:tc>
          <w:tcPr>
            <w:tcW w:w="0" w:type="auto"/>
            <w:noWrap/>
          </w:tcPr>
          <w:p w14:paraId="64D12DEA"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lastRenderedPageBreak/>
              <w:t>Zadruk:</w:t>
            </w:r>
          </w:p>
        </w:tc>
        <w:tc>
          <w:tcPr>
            <w:tcW w:w="0" w:type="auto"/>
          </w:tcPr>
          <w:p w14:paraId="47DB4C63" w14:textId="77777777" w:rsidR="00B62213" w:rsidRPr="00B62213" w:rsidRDefault="00B62213" w:rsidP="00B62213">
            <w:pPr>
              <w:spacing w:after="200"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xml:space="preserve">druk dwustronny - lakier offsetowy, </w:t>
            </w:r>
            <w:proofErr w:type="spellStart"/>
            <w:r w:rsidRPr="00B62213">
              <w:rPr>
                <w:rFonts w:ascii="Arial" w:eastAsia="Calibri" w:hAnsi="Arial" w:cs="Arial"/>
                <w:color w:val="000000"/>
                <w:sz w:val="22"/>
                <w:szCs w:val="22"/>
                <w:lang w:eastAsia="en-US"/>
              </w:rPr>
              <w:t>full</w:t>
            </w:r>
            <w:proofErr w:type="spellEnd"/>
            <w:r w:rsidRPr="00B62213">
              <w:rPr>
                <w:rFonts w:ascii="Arial" w:eastAsia="Calibri" w:hAnsi="Arial" w:cs="Arial"/>
                <w:color w:val="000000"/>
                <w:sz w:val="22"/>
                <w:szCs w:val="22"/>
                <w:lang w:eastAsia="en-US"/>
              </w:rPr>
              <w:t xml:space="preserve"> </w:t>
            </w:r>
            <w:proofErr w:type="spellStart"/>
            <w:r w:rsidRPr="00B62213">
              <w:rPr>
                <w:rFonts w:ascii="Arial" w:eastAsia="Calibri" w:hAnsi="Arial" w:cs="Arial"/>
                <w:color w:val="000000"/>
                <w:sz w:val="22"/>
                <w:szCs w:val="22"/>
                <w:lang w:eastAsia="en-US"/>
              </w:rPr>
              <w:t>color</w:t>
            </w:r>
            <w:proofErr w:type="spellEnd"/>
            <w:r w:rsidRPr="00B62213">
              <w:rPr>
                <w:rFonts w:ascii="Arial" w:eastAsia="Calibri" w:hAnsi="Arial" w:cs="Arial"/>
                <w:color w:val="000000"/>
                <w:sz w:val="22"/>
                <w:szCs w:val="22"/>
                <w:lang w:eastAsia="en-US"/>
              </w:rPr>
              <w:t xml:space="preserve"> 4+4</w:t>
            </w:r>
          </w:p>
        </w:tc>
      </w:tr>
      <w:tr w:rsidR="00B62213" w:rsidRPr="00B62213" w14:paraId="35E2E9ED" w14:textId="77777777" w:rsidTr="00B62213">
        <w:tc>
          <w:tcPr>
            <w:tcW w:w="0" w:type="auto"/>
            <w:noWrap/>
          </w:tcPr>
          <w:p w14:paraId="19562ECB"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 xml:space="preserve">Papier: </w:t>
            </w:r>
          </w:p>
        </w:tc>
        <w:tc>
          <w:tcPr>
            <w:tcW w:w="0" w:type="auto"/>
          </w:tcPr>
          <w:p w14:paraId="1A4DCDF5" w14:textId="77777777" w:rsidR="00B62213" w:rsidRPr="00B62213" w:rsidRDefault="00B62213" w:rsidP="00B62213">
            <w:pPr>
              <w:spacing w:after="200"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xml:space="preserve">papier kredowy błysk ok. </w:t>
            </w:r>
            <w:smartTag w:uri="urn:schemas-microsoft-com:office:smarttags" w:element="metricconverter">
              <w:smartTagPr>
                <w:attr w:name="ProductID" w:val="120 g"/>
              </w:smartTagPr>
              <w:r w:rsidRPr="00B62213">
                <w:rPr>
                  <w:rFonts w:ascii="Arial" w:eastAsia="Calibri" w:hAnsi="Arial" w:cs="Arial"/>
                  <w:color w:val="000000"/>
                  <w:sz w:val="22"/>
                  <w:szCs w:val="22"/>
                  <w:lang w:eastAsia="en-US"/>
                </w:rPr>
                <w:t>120 g</w:t>
              </w:r>
            </w:smartTag>
            <w:r w:rsidRPr="00B62213">
              <w:rPr>
                <w:rFonts w:ascii="Arial" w:eastAsia="Calibri" w:hAnsi="Arial" w:cs="Arial"/>
                <w:color w:val="000000"/>
                <w:sz w:val="22"/>
                <w:szCs w:val="22"/>
                <w:lang w:eastAsia="en-US"/>
              </w:rPr>
              <w:t xml:space="preserve"> (+/- 5%)</w:t>
            </w:r>
          </w:p>
        </w:tc>
      </w:tr>
      <w:tr w:rsidR="00B62213" w:rsidRPr="00B62213" w14:paraId="0357B672" w14:textId="77777777" w:rsidTr="00B62213">
        <w:tc>
          <w:tcPr>
            <w:tcW w:w="0" w:type="auto"/>
            <w:noWrap/>
          </w:tcPr>
          <w:p w14:paraId="5D34EC3B"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Liczba sztuk:</w:t>
            </w:r>
          </w:p>
        </w:tc>
        <w:tc>
          <w:tcPr>
            <w:tcW w:w="0" w:type="auto"/>
          </w:tcPr>
          <w:p w14:paraId="52578A0B" w14:textId="77777777" w:rsidR="00B62213" w:rsidRPr="00B62213" w:rsidRDefault="00B62213" w:rsidP="00B62213">
            <w:pPr>
              <w:spacing w:after="200"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188000 (500 szt. * 374 sądów + 1000 szt. Ministerstwo Sprawiedliwości)</w:t>
            </w:r>
          </w:p>
        </w:tc>
      </w:tr>
      <w:tr w:rsidR="00B62213" w:rsidRPr="00B62213" w14:paraId="0A6B5BD5" w14:textId="77777777" w:rsidTr="00B62213">
        <w:tc>
          <w:tcPr>
            <w:tcW w:w="0" w:type="auto"/>
            <w:gridSpan w:val="2"/>
            <w:noWrap/>
          </w:tcPr>
          <w:p w14:paraId="56FEDCD9" w14:textId="77777777" w:rsidR="00B62213" w:rsidRPr="00B62213" w:rsidRDefault="00B62213" w:rsidP="00B62213">
            <w:pPr>
              <w:overflowPunct w:val="0"/>
              <w:autoSpaceDE w:val="0"/>
              <w:autoSpaceDN w:val="0"/>
              <w:adjustRightInd w:val="0"/>
              <w:spacing w:after="60"/>
              <w:jc w:val="center"/>
              <w:rPr>
                <w:rFonts w:ascii="Arial" w:hAnsi="Arial" w:cs="Arial"/>
                <w:bCs/>
                <w:caps/>
                <w:color w:val="000000"/>
                <w:sz w:val="22"/>
                <w:szCs w:val="22"/>
              </w:rPr>
            </w:pPr>
            <w:r w:rsidRPr="00B62213">
              <w:rPr>
                <w:rFonts w:ascii="Arial" w:hAnsi="Arial" w:cs="Arial"/>
                <w:b/>
                <w:bCs/>
                <w:caps/>
                <w:color w:val="000000"/>
                <w:sz w:val="22"/>
                <w:szCs w:val="22"/>
              </w:rPr>
              <w:t>PLAKAT</w:t>
            </w:r>
          </w:p>
        </w:tc>
      </w:tr>
      <w:tr w:rsidR="00B62213" w:rsidRPr="00B62213" w14:paraId="6BA3CF64" w14:textId="77777777" w:rsidTr="00B62213">
        <w:tc>
          <w:tcPr>
            <w:tcW w:w="0" w:type="auto"/>
            <w:noWrap/>
          </w:tcPr>
          <w:p w14:paraId="53AEBC8A"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Rozmiar plakatu:</w:t>
            </w:r>
          </w:p>
        </w:tc>
        <w:tc>
          <w:tcPr>
            <w:tcW w:w="0" w:type="auto"/>
          </w:tcPr>
          <w:p w14:paraId="7183E2E1" w14:textId="77777777" w:rsidR="00B62213" w:rsidRPr="00B62213" w:rsidRDefault="00B62213" w:rsidP="00B62213">
            <w:pPr>
              <w:spacing w:after="200"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Co najmniej format A3 (format arkusza o wymiarach 297×420 mm), orientacja pionowa lub pozioma</w:t>
            </w:r>
          </w:p>
        </w:tc>
      </w:tr>
      <w:tr w:rsidR="00B62213" w:rsidRPr="00B62213" w14:paraId="402E402D" w14:textId="77777777" w:rsidTr="00B62213">
        <w:tc>
          <w:tcPr>
            <w:tcW w:w="0" w:type="auto"/>
            <w:noWrap/>
          </w:tcPr>
          <w:p w14:paraId="065820B3"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Zadruk:</w:t>
            </w:r>
          </w:p>
        </w:tc>
        <w:tc>
          <w:tcPr>
            <w:tcW w:w="0" w:type="auto"/>
          </w:tcPr>
          <w:p w14:paraId="7DEB1FC2" w14:textId="77777777" w:rsidR="00B62213" w:rsidRPr="00B62213" w:rsidRDefault="00B62213" w:rsidP="00B62213">
            <w:pPr>
              <w:spacing w:after="200"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xml:space="preserve">druk jednostronny- lakier offsetowy, </w:t>
            </w:r>
            <w:proofErr w:type="spellStart"/>
            <w:r w:rsidRPr="00B62213">
              <w:rPr>
                <w:rFonts w:ascii="Arial" w:eastAsia="Calibri" w:hAnsi="Arial" w:cs="Arial"/>
                <w:color w:val="000000"/>
                <w:sz w:val="22"/>
                <w:szCs w:val="22"/>
                <w:lang w:eastAsia="en-US"/>
              </w:rPr>
              <w:t>full</w:t>
            </w:r>
            <w:proofErr w:type="spellEnd"/>
            <w:r w:rsidRPr="00B62213">
              <w:rPr>
                <w:rFonts w:ascii="Arial" w:eastAsia="Calibri" w:hAnsi="Arial" w:cs="Arial"/>
                <w:color w:val="000000"/>
                <w:sz w:val="22"/>
                <w:szCs w:val="22"/>
                <w:lang w:eastAsia="en-US"/>
              </w:rPr>
              <w:t xml:space="preserve"> </w:t>
            </w:r>
            <w:proofErr w:type="spellStart"/>
            <w:r w:rsidRPr="00B62213">
              <w:rPr>
                <w:rFonts w:ascii="Arial" w:eastAsia="Calibri" w:hAnsi="Arial" w:cs="Arial"/>
                <w:color w:val="000000"/>
                <w:sz w:val="22"/>
                <w:szCs w:val="22"/>
                <w:lang w:eastAsia="en-US"/>
              </w:rPr>
              <w:t>color</w:t>
            </w:r>
            <w:proofErr w:type="spellEnd"/>
          </w:p>
        </w:tc>
      </w:tr>
      <w:tr w:rsidR="00B62213" w:rsidRPr="00B62213" w14:paraId="5DE0EDCE" w14:textId="77777777" w:rsidTr="00B62213">
        <w:tc>
          <w:tcPr>
            <w:tcW w:w="0" w:type="auto"/>
            <w:noWrap/>
          </w:tcPr>
          <w:p w14:paraId="4960CB00"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Gramatura i rodzaj papieru:</w:t>
            </w:r>
          </w:p>
        </w:tc>
        <w:tc>
          <w:tcPr>
            <w:tcW w:w="0" w:type="auto"/>
          </w:tcPr>
          <w:p w14:paraId="215891DF" w14:textId="77777777" w:rsidR="00B62213" w:rsidRPr="00B62213" w:rsidRDefault="00B62213" w:rsidP="00B62213">
            <w:pPr>
              <w:spacing w:after="200"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papier kredowy błysk min. 120g, max. 160g</w:t>
            </w:r>
          </w:p>
        </w:tc>
      </w:tr>
      <w:tr w:rsidR="00B62213" w:rsidRPr="00B62213" w14:paraId="14D54D4B" w14:textId="77777777" w:rsidTr="00B62213">
        <w:tc>
          <w:tcPr>
            <w:tcW w:w="0" w:type="auto"/>
            <w:noWrap/>
          </w:tcPr>
          <w:p w14:paraId="190FD0DA"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Wzory</w:t>
            </w:r>
          </w:p>
        </w:tc>
        <w:tc>
          <w:tcPr>
            <w:tcW w:w="0" w:type="auto"/>
          </w:tcPr>
          <w:p w14:paraId="0ECC0CF2" w14:textId="77777777" w:rsidR="00B62213" w:rsidRPr="00B62213" w:rsidRDefault="00B62213" w:rsidP="00B62213">
            <w:pPr>
              <w:autoSpaceDE w:val="0"/>
              <w:autoSpaceDN w:val="0"/>
              <w:adjustRightInd w:val="0"/>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Plakat musi zawierać:</w:t>
            </w:r>
          </w:p>
          <w:p w14:paraId="451959E9" w14:textId="77777777" w:rsidR="00B62213" w:rsidRPr="00B62213" w:rsidRDefault="00B62213" w:rsidP="00B62213">
            <w:pPr>
              <w:autoSpaceDE w:val="0"/>
              <w:autoSpaceDN w:val="0"/>
              <w:adjustRightInd w:val="0"/>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nazwę beneficjenta: Ministerstwo Sprawiedliwości</w:t>
            </w:r>
          </w:p>
          <w:p w14:paraId="789B09BF" w14:textId="77777777" w:rsidR="00B62213" w:rsidRPr="00B62213" w:rsidRDefault="00B62213" w:rsidP="00B62213">
            <w:pPr>
              <w:autoSpaceDE w:val="0"/>
              <w:autoSpaceDN w:val="0"/>
              <w:adjustRightInd w:val="0"/>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tytuł projektu: „Wdrożenie protokołu elektronicznego w sądach powszechnych (sprawy cywilne i wykroczeniowe)”</w:t>
            </w:r>
          </w:p>
          <w:p w14:paraId="6ED1D6E0" w14:textId="77777777" w:rsidR="00B62213" w:rsidRPr="00B62213" w:rsidRDefault="00B62213" w:rsidP="00B62213">
            <w:pPr>
              <w:autoSpaceDE w:val="0"/>
              <w:autoSpaceDN w:val="0"/>
              <w:adjustRightInd w:val="0"/>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xml:space="preserve">- zestaw logo – znaki FE i UE </w:t>
            </w:r>
          </w:p>
          <w:p w14:paraId="032D3E33" w14:textId="77777777" w:rsidR="00B62213" w:rsidRPr="00B62213" w:rsidRDefault="00B62213" w:rsidP="00B62213">
            <w:pPr>
              <w:autoSpaceDE w:val="0"/>
              <w:autoSpaceDN w:val="0"/>
              <w:adjustRightInd w:val="0"/>
              <w:spacing w:line="276" w:lineRule="auto"/>
              <w:jc w:val="both"/>
              <w:rPr>
                <w:rFonts w:ascii="Arial" w:eastAsia="Calibri" w:hAnsi="Arial" w:cs="Arial"/>
                <w:b/>
                <w:color w:val="000000"/>
                <w:sz w:val="22"/>
                <w:szCs w:val="22"/>
              </w:rPr>
            </w:pPr>
            <w:r w:rsidRPr="00B62213">
              <w:rPr>
                <w:rFonts w:ascii="Arial" w:eastAsia="Calibri" w:hAnsi="Arial" w:cs="Arial"/>
                <w:color w:val="000000"/>
                <w:sz w:val="22"/>
                <w:szCs w:val="22"/>
              </w:rPr>
              <w:t xml:space="preserve">- adres portalu www.mapadotacji.gov.pl. </w:t>
            </w:r>
          </w:p>
          <w:p w14:paraId="79B7D083" w14:textId="77777777" w:rsidR="00B62213" w:rsidRPr="00B62213" w:rsidRDefault="00B62213" w:rsidP="00B62213">
            <w:pPr>
              <w:autoSpaceDE w:val="0"/>
              <w:autoSpaceDN w:val="0"/>
              <w:adjustRightInd w:val="0"/>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W wersji elektronicznej wzory do wykorzystania są dostępne na stronie:</w:t>
            </w:r>
          </w:p>
          <w:p w14:paraId="1BC73552" w14:textId="77777777" w:rsidR="00B62213" w:rsidRPr="00B62213" w:rsidRDefault="00B62213" w:rsidP="00B62213">
            <w:pPr>
              <w:autoSpaceDE w:val="0"/>
              <w:autoSpaceDN w:val="0"/>
              <w:adjustRightInd w:val="0"/>
              <w:spacing w:line="276" w:lineRule="auto"/>
              <w:jc w:val="both"/>
              <w:rPr>
                <w:rFonts w:ascii="Arial" w:eastAsia="Calibri" w:hAnsi="Arial" w:cs="Arial"/>
                <w:color w:val="000000"/>
                <w:sz w:val="22"/>
                <w:szCs w:val="22"/>
              </w:rPr>
            </w:pPr>
            <w:r w:rsidRPr="00B62213">
              <w:rPr>
                <w:rFonts w:ascii="Arial" w:eastAsia="Calibri" w:hAnsi="Arial" w:cs="Arial"/>
                <w:color w:val="000000"/>
                <w:sz w:val="22"/>
                <w:szCs w:val="22"/>
              </w:rPr>
              <w:t>www.funduszeeuropejskie.gov.pl/promocja i na stronach internetowych programów.</w:t>
            </w:r>
          </w:p>
          <w:p w14:paraId="44553B6B" w14:textId="77777777" w:rsidR="00B62213" w:rsidRPr="00B62213" w:rsidRDefault="00B62213" w:rsidP="00B62213">
            <w:pPr>
              <w:autoSpaceDE w:val="0"/>
              <w:autoSpaceDN w:val="0"/>
              <w:adjustRightInd w:val="0"/>
              <w:spacing w:line="276" w:lineRule="auto"/>
              <w:rPr>
                <w:rFonts w:ascii="Arial" w:eastAsia="Calibri" w:hAnsi="Arial" w:cs="Arial"/>
                <w:color w:val="000000"/>
                <w:sz w:val="22"/>
                <w:szCs w:val="22"/>
              </w:rPr>
            </w:pPr>
            <w:r w:rsidRPr="00B62213">
              <w:rPr>
                <w:rFonts w:ascii="Arial" w:eastAsia="Calibri" w:hAnsi="Arial" w:cs="Arial"/>
                <w:bCs/>
                <w:color w:val="000000"/>
                <w:sz w:val="22"/>
                <w:szCs w:val="22"/>
              </w:rPr>
              <w:t xml:space="preserve">Wzór zgodny z wytycznymi zawartymi w Podręczniku wnioskodawcy i beneficjenta programów polityki spójności 2014-2020 w zakresie informacji i promocji: </w:t>
            </w:r>
            <w:hyperlink r:id="rId13" w:history="1">
              <w:r w:rsidRPr="00B62213">
                <w:rPr>
                  <w:rFonts w:ascii="Arial" w:eastAsia="Calibri" w:hAnsi="Arial" w:cs="Arial"/>
                  <w:bCs/>
                  <w:color w:val="000000"/>
                  <w:sz w:val="22"/>
                  <w:szCs w:val="22"/>
                </w:rPr>
                <w:t>http://www.funduszeeuropejskie.gov.pl/media/21172/Podrecznika_wnioskodawcy_i_beneficjenta_info_promo_140616.pdf</w:t>
              </w:r>
            </w:hyperlink>
            <w:r w:rsidRPr="00B62213">
              <w:rPr>
                <w:rFonts w:ascii="Arial" w:eastAsia="Calibri" w:hAnsi="Arial" w:cs="Arial"/>
                <w:bCs/>
                <w:color w:val="000000"/>
                <w:sz w:val="22"/>
                <w:szCs w:val="22"/>
              </w:rPr>
              <w:t>.</w:t>
            </w:r>
          </w:p>
        </w:tc>
      </w:tr>
      <w:tr w:rsidR="00B62213" w:rsidRPr="00B62213" w14:paraId="04998832" w14:textId="77777777" w:rsidTr="00B62213">
        <w:tc>
          <w:tcPr>
            <w:tcW w:w="0" w:type="auto"/>
            <w:noWrap/>
          </w:tcPr>
          <w:p w14:paraId="5602EC6B"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Liczba sztuk:</w:t>
            </w:r>
          </w:p>
        </w:tc>
        <w:tc>
          <w:tcPr>
            <w:tcW w:w="0" w:type="auto"/>
          </w:tcPr>
          <w:p w14:paraId="4934AB39" w14:textId="77777777" w:rsidR="00B62213" w:rsidRPr="00B62213" w:rsidRDefault="00B62213" w:rsidP="00B62213">
            <w:pPr>
              <w:spacing w:after="200"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1152 (3 szt. * 374 sądy powszechne + 30 sztuk Ministerstwo Sprawiedliwości)</w:t>
            </w:r>
          </w:p>
        </w:tc>
      </w:tr>
    </w:tbl>
    <w:p w14:paraId="110A9B84" w14:textId="77777777" w:rsidR="00B62213" w:rsidRPr="00B62213" w:rsidRDefault="00B62213" w:rsidP="00B62213">
      <w:pPr>
        <w:autoSpaceDE w:val="0"/>
        <w:autoSpaceDN w:val="0"/>
        <w:adjustRightInd w:val="0"/>
        <w:spacing w:line="276" w:lineRule="auto"/>
        <w:ind w:left="993"/>
        <w:jc w:val="both"/>
        <w:rPr>
          <w:rFonts w:ascii="Arial" w:eastAsia="Calibri" w:hAnsi="Arial" w:cs="Arial"/>
          <w:color w:val="000000"/>
          <w:sz w:val="22"/>
          <w:szCs w:val="22"/>
        </w:rPr>
      </w:pPr>
    </w:p>
    <w:p w14:paraId="5EFCD704" w14:textId="77777777" w:rsidR="00B62213" w:rsidRPr="00B62213" w:rsidRDefault="00B62213" w:rsidP="005A4772">
      <w:pPr>
        <w:numPr>
          <w:ilvl w:val="0"/>
          <w:numId w:val="35"/>
        </w:numPr>
        <w:autoSpaceDE w:val="0"/>
        <w:autoSpaceDN w:val="0"/>
        <w:adjustRightInd w:val="0"/>
        <w:spacing w:after="200" w:line="276" w:lineRule="auto"/>
        <w:jc w:val="both"/>
        <w:rPr>
          <w:rFonts w:ascii="Arial" w:eastAsia="Calibri" w:hAnsi="Arial" w:cs="Arial"/>
          <w:color w:val="000000"/>
          <w:sz w:val="22"/>
          <w:szCs w:val="22"/>
        </w:rPr>
      </w:pPr>
      <w:r w:rsidRPr="00B62213">
        <w:rPr>
          <w:rFonts w:ascii="Arial" w:eastAsia="Calibri" w:hAnsi="Arial" w:cs="Arial"/>
          <w:color w:val="000000"/>
          <w:sz w:val="22"/>
          <w:szCs w:val="22"/>
        </w:rPr>
        <w:t>W przypadkach nieopisanych wprost powyżej Zamawiający dopuszcza odstępstwa do 15 % wskazanych wartości (wymiary i waga). W tym zakresie Wykonawca powinien uzyskać pisemną zgodę Zamawiającego, co do odstępstwa w każdym konkretnym przypadku.</w:t>
      </w:r>
    </w:p>
    <w:p w14:paraId="24D199E8" w14:textId="77777777" w:rsidR="00B62213" w:rsidRPr="00B62213" w:rsidRDefault="00B62213" w:rsidP="00B62213">
      <w:pPr>
        <w:spacing w:after="200" w:line="276" w:lineRule="auto"/>
        <w:ind w:left="792"/>
        <w:contextualSpacing/>
        <w:jc w:val="both"/>
        <w:rPr>
          <w:rFonts w:ascii="Arial" w:eastAsia="Calibri" w:hAnsi="Arial" w:cs="Arial"/>
          <w:color w:val="000000"/>
          <w:sz w:val="20"/>
          <w:szCs w:val="20"/>
        </w:rPr>
      </w:pPr>
    </w:p>
    <w:p w14:paraId="180A30E0" w14:textId="77777777" w:rsidR="00B62213" w:rsidRPr="00B62213" w:rsidRDefault="00B62213" w:rsidP="005A4772">
      <w:pPr>
        <w:numPr>
          <w:ilvl w:val="1"/>
          <w:numId w:val="27"/>
        </w:numPr>
        <w:autoSpaceDE w:val="0"/>
        <w:autoSpaceDN w:val="0"/>
        <w:adjustRightInd w:val="0"/>
        <w:spacing w:after="200" w:line="276" w:lineRule="auto"/>
        <w:ind w:left="426"/>
        <w:jc w:val="both"/>
        <w:rPr>
          <w:rFonts w:ascii="Arial" w:eastAsia="Calibri" w:hAnsi="Arial" w:cs="Arial"/>
          <w:b/>
          <w:color w:val="000000"/>
          <w:sz w:val="22"/>
          <w:szCs w:val="22"/>
        </w:rPr>
      </w:pPr>
      <w:r w:rsidRPr="00B62213">
        <w:rPr>
          <w:rFonts w:ascii="Arial" w:eastAsia="Calibri" w:hAnsi="Arial" w:cs="Arial"/>
          <w:b/>
          <w:color w:val="000000"/>
          <w:sz w:val="22"/>
          <w:szCs w:val="22"/>
        </w:rPr>
        <w:t>Opracowanie projektu, wykonanie i dostawa do jednostek Tablic informacyjnych na ścianę</w:t>
      </w:r>
    </w:p>
    <w:p w14:paraId="5A01C1D0" w14:textId="72268F22" w:rsidR="00B62213" w:rsidRPr="009B43D9" w:rsidRDefault="00B62213" w:rsidP="005A4772">
      <w:pPr>
        <w:numPr>
          <w:ilvl w:val="0"/>
          <w:numId w:val="34"/>
        </w:numPr>
        <w:autoSpaceDE w:val="0"/>
        <w:autoSpaceDN w:val="0"/>
        <w:adjustRightInd w:val="0"/>
        <w:spacing w:after="200" w:line="276" w:lineRule="auto"/>
        <w:jc w:val="both"/>
        <w:rPr>
          <w:rFonts w:ascii="Arial" w:eastAsia="Calibri" w:hAnsi="Arial" w:cs="Arial"/>
          <w:color w:val="000000"/>
          <w:sz w:val="22"/>
          <w:szCs w:val="22"/>
        </w:rPr>
      </w:pPr>
      <w:r w:rsidRPr="009B43D9">
        <w:rPr>
          <w:rFonts w:ascii="Arial" w:eastAsia="Calibri" w:hAnsi="Arial" w:cs="Arial"/>
          <w:color w:val="000000"/>
          <w:sz w:val="22"/>
          <w:szCs w:val="22"/>
        </w:rPr>
        <w:t xml:space="preserve">Przedmiotem zamówienia jest </w:t>
      </w:r>
      <w:r w:rsidR="00670075" w:rsidRPr="009B43D9">
        <w:rPr>
          <w:rFonts w:ascii="Arial" w:eastAsia="Calibri" w:hAnsi="Arial" w:cs="Arial"/>
          <w:color w:val="000000"/>
          <w:sz w:val="22"/>
          <w:szCs w:val="22"/>
        </w:rPr>
        <w:t xml:space="preserve">dostawa </w:t>
      </w:r>
      <w:r w:rsidR="000355EB" w:rsidRPr="009B43D9">
        <w:rPr>
          <w:rFonts w:ascii="Arial" w:eastAsia="Calibri" w:hAnsi="Arial" w:cs="Arial"/>
          <w:color w:val="000000"/>
          <w:sz w:val="22"/>
          <w:szCs w:val="22"/>
        </w:rPr>
        <w:t xml:space="preserve">do Jednostek </w:t>
      </w:r>
      <w:r w:rsidR="00670075" w:rsidRPr="009B43D9">
        <w:rPr>
          <w:rFonts w:ascii="Arial" w:eastAsia="Calibri" w:hAnsi="Arial" w:cs="Arial"/>
          <w:color w:val="000000"/>
          <w:sz w:val="22"/>
          <w:szCs w:val="22"/>
        </w:rPr>
        <w:t>wraz z opracowaniem projektów</w:t>
      </w:r>
      <w:r w:rsidR="000355EB" w:rsidRPr="009B43D9">
        <w:rPr>
          <w:rFonts w:ascii="Arial" w:eastAsia="Calibri" w:hAnsi="Arial" w:cs="Arial"/>
          <w:color w:val="000000"/>
          <w:sz w:val="22"/>
          <w:szCs w:val="22"/>
        </w:rPr>
        <w:t xml:space="preserve">, </w:t>
      </w:r>
      <w:r w:rsidR="00670075" w:rsidRPr="009B43D9">
        <w:rPr>
          <w:rFonts w:ascii="Arial" w:eastAsia="Calibri" w:hAnsi="Arial" w:cs="Arial"/>
          <w:color w:val="000000"/>
          <w:sz w:val="22"/>
          <w:szCs w:val="22"/>
        </w:rPr>
        <w:t xml:space="preserve">wykonaniem </w:t>
      </w:r>
      <w:r w:rsidR="000355EB" w:rsidRPr="009B43D9">
        <w:rPr>
          <w:rFonts w:ascii="Arial" w:eastAsia="Calibri" w:hAnsi="Arial" w:cs="Arial"/>
          <w:color w:val="000000"/>
          <w:sz w:val="22"/>
          <w:szCs w:val="22"/>
        </w:rPr>
        <w:t>oraz montażem</w:t>
      </w:r>
      <w:r w:rsidRPr="009B43D9">
        <w:rPr>
          <w:rFonts w:ascii="Arial" w:eastAsia="Calibri" w:hAnsi="Arial" w:cs="Arial"/>
          <w:color w:val="000000"/>
          <w:sz w:val="22"/>
          <w:szCs w:val="22"/>
        </w:rPr>
        <w:t xml:space="preserve"> Tablic Informacyjnych w tych Jednostkach według następujących parametrów i we wskazanych liczbach:</w:t>
      </w:r>
    </w:p>
    <w:p w14:paraId="10752A7F" w14:textId="77777777" w:rsidR="00B62213" w:rsidRDefault="00B62213" w:rsidP="00B62213">
      <w:pPr>
        <w:autoSpaceDE w:val="0"/>
        <w:autoSpaceDN w:val="0"/>
        <w:adjustRightInd w:val="0"/>
        <w:jc w:val="both"/>
        <w:rPr>
          <w:rFonts w:ascii="Arial" w:eastAsia="Calibri" w:hAnsi="Arial" w:cs="Arial"/>
          <w:b/>
          <w:color w:val="000000"/>
          <w:sz w:val="22"/>
          <w:szCs w:val="22"/>
        </w:rPr>
      </w:pPr>
    </w:p>
    <w:p w14:paraId="141B6CA7" w14:textId="77777777" w:rsidR="009B43D9" w:rsidRDefault="009B43D9" w:rsidP="00B62213">
      <w:pPr>
        <w:autoSpaceDE w:val="0"/>
        <w:autoSpaceDN w:val="0"/>
        <w:adjustRightInd w:val="0"/>
        <w:jc w:val="both"/>
        <w:rPr>
          <w:rFonts w:ascii="Arial" w:eastAsia="Calibri" w:hAnsi="Arial" w:cs="Arial"/>
          <w:b/>
          <w:color w:val="000000"/>
          <w:sz w:val="22"/>
          <w:szCs w:val="22"/>
        </w:rPr>
      </w:pPr>
    </w:p>
    <w:p w14:paraId="7B240F3E" w14:textId="77777777" w:rsidR="009B43D9" w:rsidRDefault="009B43D9" w:rsidP="00B62213">
      <w:pPr>
        <w:autoSpaceDE w:val="0"/>
        <w:autoSpaceDN w:val="0"/>
        <w:adjustRightInd w:val="0"/>
        <w:jc w:val="both"/>
        <w:rPr>
          <w:rFonts w:ascii="Arial" w:eastAsia="Calibri" w:hAnsi="Arial" w:cs="Arial"/>
          <w:b/>
          <w:color w:val="000000"/>
          <w:sz w:val="22"/>
          <w:szCs w:val="22"/>
        </w:rPr>
      </w:pPr>
    </w:p>
    <w:p w14:paraId="3169AFCA" w14:textId="77777777" w:rsidR="009B43D9" w:rsidRPr="00B62213" w:rsidRDefault="009B43D9" w:rsidP="00B62213">
      <w:pPr>
        <w:autoSpaceDE w:val="0"/>
        <w:autoSpaceDN w:val="0"/>
        <w:adjustRightInd w:val="0"/>
        <w:jc w:val="both"/>
        <w:rPr>
          <w:rFonts w:ascii="Arial" w:eastAsia="Calibri" w:hAnsi="Arial" w:cs="Arial"/>
          <w:b/>
          <w:color w:val="000000"/>
          <w:sz w:val="22"/>
          <w:szCs w:val="22"/>
        </w:rPr>
      </w:pPr>
    </w:p>
    <w:tbl>
      <w:tblPr>
        <w:tblpPr w:leftFromText="142" w:rightFromText="142" w:vertAnchor="text" w:horzAnchor="margin" w:tblpXSpec="center" w:tblpY="415"/>
        <w:tblW w:w="9322"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ayout w:type="fixed"/>
        <w:tblLook w:val="01E0" w:firstRow="1" w:lastRow="1" w:firstColumn="1" w:lastColumn="1" w:noHBand="0" w:noVBand="0"/>
      </w:tblPr>
      <w:tblGrid>
        <w:gridCol w:w="1951"/>
        <w:gridCol w:w="7371"/>
      </w:tblGrid>
      <w:tr w:rsidR="00B62213" w:rsidRPr="00B62213" w14:paraId="6FC046EF" w14:textId="77777777" w:rsidTr="00B62213">
        <w:tc>
          <w:tcPr>
            <w:tcW w:w="9322" w:type="dxa"/>
            <w:gridSpan w:val="2"/>
            <w:tcBorders>
              <w:top w:val="single" w:sz="4" w:space="0" w:color="A5A5A5"/>
              <w:left w:val="single" w:sz="4" w:space="0" w:color="A5A5A5"/>
              <w:right w:val="single" w:sz="4" w:space="0" w:color="A5A5A5"/>
            </w:tcBorders>
            <w:shd w:val="clear" w:color="auto" w:fill="A5A5A5"/>
          </w:tcPr>
          <w:p w14:paraId="79EC0D1F" w14:textId="77777777" w:rsidR="00B62213" w:rsidRPr="00B62213" w:rsidRDefault="00B62213" w:rsidP="00B62213">
            <w:pPr>
              <w:overflowPunct w:val="0"/>
              <w:autoSpaceDE w:val="0"/>
              <w:autoSpaceDN w:val="0"/>
              <w:adjustRightInd w:val="0"/>
              <w:spacing w:after="60"/>
              <w:jc w:val="center"/>
              <w:rPr>
                <w:rFonts w:ascii="Arial" w:hAnsi="Arial" w:cs="Arial"/>
                <w:caps/>
                <w:color w:val="000000"/>
                <w:sz w:val="22"/>
                <w:szCs w:val="22"/>
              </w:rPr>
            </w:pPr>
            <w:r w:rsidRPr="00B62213">
              <w:rPr>
                <w:rFonts w:ascii="Arial" w:hAnsi="Arial" w:cs="Arial"/>
                <w:b/>
                <w:bCs/>
                <w:caps/>
                <w:color w:val="000000"/>
                <w:sz w:val="22"/>
                <w:szCs w:val="22"/>
              </w:rPr>
              <w:lastRenderedPageBreak/>
              <w:t>Tablica informacyjna na ścianę</w:t>
            </w:r>
          </w:p>
        </w:tc>
      </w:tr>
      <w:tr w:rsidR="00B62213" w:rsidRPr="00B62213" w14:paraId="217FF605" w14:textId="77777777" w:rsidTr="00B62213">
        <w:trPr>
          <w:trHeight w:val="435"/>
        </w:trPr>
        <w:tc>
          <w:tcPr>
            <w:tcW w:w="1951" w:type="dxa"/>
            <w:shd w:val="clear" w:color="auto" w:fill="FFFFFF"/>
          </w:tcPr>
          <w:p w14:paraId="3E6E3596"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Rozmiar tablicy</w:t>
            </w:r>
          </w:p>
        </w:tc>
        <w:tc>
          <w:tcPr>
            <w:tcW w:w="7371" w:type="dxa"/>
            <w:shd w:val="clear" w:color="auto" w:fill="FFFFFF"/>
          </w:tcPr>
          <w:p w14:paraId="250A9196"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 xml:space="preserve"> 80x120 cm (wymiary europalety)</w:t>
            </w:r>
          </w:p>
        </w:tc>
      </w:tr>
      <w:tr w:rsidR="00B62213" w:rsidRPr="00B62213" w14:paraId="5E9F8F5F" w14:textId="77777777" w:rsidTr="00B62213">
        <w:trPr>
          <w:trHeight w:val="1650"/>
        </w:trPr>
        <w:tc>
          <w:tcPr>
            <w:tcW w:w="1951" w:type="dxa"/>
            <w:shd w:val="clear" w:color="auto" w:fill="FFFFFF"/>
          </w:tcPr>
          <w:p w14:paraId="450DDF14"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 xml:space="preserve">Wzór </w:t>
            </w:r>
          </w:p>
        </w:tc>
        <w:tc>
          <w:tcPr>
            <w:tcW w:w="7371" w:type="dxa"/>
            <w:shd w:val="clear" w:color="auto" w:fill="FFFFFF"/>
          </w:tcPr>
          <w:p w14:paraId="4033E41F" w14:textId="77777777" w:rsidR="00B62213" w:rsidRPr="00B62213" w:rsidRDefault="00B62213" w:rsidP="00B62213">
            <w:pPr>
              <w:spacing w:after="200" w:line="276" w:lineRule="auto"/>
              <w:jc w:val="both"/>
              <w:rPr>
                <w:rFonts w:ascii="Arial" w:eastAsia="Calibri" w:hAnsi="Arial" w:cs="Arial"/>
                <w:bCs/>
                <w:color w:val="000000"/>
                <w:sz w:val="22"/>
                <w:szCs w:val="22"/>
                <w:lang w:eastAsia="en-US"/>
              </w:rPr>
            </w:pPr>
            <w:r w:rsidRPr="00B62213">
              <w:rPr>
                <w:rFonts w:ascii="Arial" w:eastAsia="Calibri" w:hAnsi="Arial" w:cs="Arial"/>
                <w:bCs/>
                <w:color w:val="000000"/>
                <w:sz w:val="22"/>
                <w:szCs w:val="22"/>
                <w:lang w:eastAsia="en-US"/>
              </w:rPr>
              <w:t xml:space="preserve">Wzór zgodny z wytycznymi zawartymi w  Podręczniku wnioskodawcy i beneficjenta programów polityki spójności 2014-2020 w zakresie informacji i promocji: </w:t>
            </w:r>
            <w:hyperlink r:id="rId14" w:history="1">
              <w:r w:rsidRPr="00B62213">
                <w:rPr>
                  <w:rFonts w:ascii="Arial" w:eastAsia="Calibri" w:hAnsi="Arial" w:cs="Arial"/>
                  <w:bCs/>
                  <w:color w:val="000000"/>
                  <w:sz w:val="22"/>
                  <w:szCs w:val="22"/>
                  <w:lang w:eastAsia="en-US"/>
                </w:rPr>
                <w:t>http://www.funduszeeuropejskie.gov.pl/media/21172/Podrecznika_wnioskodawcy_i_beneficjenta_info_promo_140616.pdf</w:t>
              </w:r>
            </w:hyperlink>
            <w:r w:rsidRPr="00B62213">
              <w:rPr>
                <w:rFonts w:ascii="Arial" w:eastAsia="Calibri" w:hAnsi="Arial" w:cs="Arial"/>
                <w:bCs/>
                <w:color w:val="000000"/>
                <w:sz w:val="22"/>
                <w:szCs w:val="22"/>
                <w:lang w:eastAsia="en-US"/>
              </w:rPr>
              <w:t xml:space="preserve"> </w:t>
            </w:r>
          </w:p>
          <w:p w14:paraId="21C35BA5" w14:textId="77777777" w:rsidR="00B62213" w:rsidRPr="00B62213" w:rsidRDefault="00B62213" w:rsidP="00B62213">
            <w:pPr>
              <w:spacing w:after="200" w:line="276" w:lineRule="auto"/>
              <w:jc w:val="both"/>
              <w:rPr>
                <w:rFonts w:ascii="Arial" w:eastAsia="Calibri" w:hAnsi="Arial" w:cs="Arial"/>
                <w:b/>
                <w:bCs/>
                <w:color w:val="000000"/>
                <w:sz w:val="22"/>
                <w:szCs w:val="22"/>
                <w:lang w:eastAsia="en-US"/>
              </w:rPr>
            </w:pPr>
            <w:r w:rsidRPr="00B62213">
              <w:rPr>
                <w:rFonts w:ascii="Arial" w:eastAsia="Calibri" w:hAnsi="Arial" w:cs="Arial"/>
                <w:bCs/>
                <w:color w:val="000000"/>
                <w:sz w:val="22"/>
                <w:szCs w:val="22"/>
                <w:lang w:eastAsia="en-US"/>
              </w:rPr>
              <w:t>jak dla projektów,  które w ramach programu uzyskały dofinansowanie na kwotę powyżej 500 tys. euro i które dotyczą działań w zakresie infrastruktury</w:t>
            </w:r>
          </w:p>
        </w:tc>
      </w:tr>
      <w:tr w:rsidR="00B62213" w:rsidRPr="00B62213" w14:paraId="1B1A84FE" w14:textId="77777777" w:rsidTr="00B62213">
        <w:trPr>
          <w:trHeight w:val="720"/>
        </w:trPr>
        <w:tc>
          <w:tcPr>
            <w:tcW w:w="1951" w:type="dxa"/>
            <w:shd w:val="clear" w:color="auto" w:fill="FFFFFF"/>
          </w:tcPr>
          <w:p w14:paraId="2A4C25D3"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Materiał:</w:t>
            </w:r>
          </w:p>
        </w:tc>
        <w:tc>
          <w:tcPr>
            <w:tcW w:w="7371" w:type="dxa"/>
            <w:shd w:val="clear" w:color="auto" w:fill="FFFFFF"/>
          </w:tcPr>
          <w:p w14:paraId="4653E239" w14:textId="77777777" w:rsidR="00B62213" w:rsidRPr="00B62213" w:rsidRDefault="00B62213" w:rsidP="00B62213">
            <w:pPr>
              <w:spacing w:after="200" w:line="276" w:lineRule="auto"/>
              <w:rPr>
                <w:rFonts w:ascii="Arial" w:eastAsia="Calibri" w:hAnsi="Arial" w:cs="Arial"/>
                <w:bCs/>
                <w:color w:val="000000"/>
                <w:sz w:val="22"/>
                <w:szCs w:val="22"/>
                <w:lang w:eastAsia="en-US"/>
              </w:rPr>
            </w:pPr>
            <w:r w:rsidRPr="00B62213">
              <w:rPr>
                <w:rFonts w:ascii="Arial" w:eastAsia="Calibri" w:hAnsi="Arial" w:cs="Arial"/>
                <w:bCs/>
                <w:color w:val="000000"/>
                <w:sz w:val="22"/>
                <w:szCs w:val="22"/>
                <w:lang w:eastAsia="en-US"/>
              </w:rPr>
              <w:t>trwały, płyta pleksi lub akrylowa, w kolorze białym;</w:t>
            </w:r>
          </w:p>
        </w:tc>
      </w:tr>
      <w:tr w:rsidR="00B62213" w:rsidRPr="00B62213" w14:paraId="099605C7" w14:textId="77777777" w:rsidTr="00B62213">
        <w:trPr>
          <w:trHeight w:val="915"/>
        </w:trPr>
        <w:tc>
          <w:tcPr>
            <w:tcW w:w="1951" w:type="dxa"/>
            <w:tcBorders>
              <w:bottom w:val="single" w:sz="4" w:space="0" w:color="auto"/>
            </w:tcBorders>
            <w:shd w:val="clear" w:color="auto" w:fill="FFFFFF"/>
          </w:tcPr>
          <w:p w14:paraId="636CC768"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Nadruk</w:t>
            </w:r>
          </w:p>
        </w:tc>
        <w:tc>
          <w:tcPr>
            <w:tcW w:w="7371" w:type="dxa"/>
            <w:shd w:val="clear" w:color="auto" w:fill="FFFFFF"/>
          </w:tcPr>
          <w:p w14:paraId="5F2AD764" w14:textId="77777777" w:rsidR="00B62213" w:rsidRPr="00B62213" w:rsidRDefault="00B62213" w:rsidP="00B62213">
            <w:pPr>
              <w:spacing w:after="200" w:line="276" w:lineRule="auto"/>
              <w:rPr>
                <w:rFonts w:ascii="Arial" w:eastAsia="Calibri" w:hAnsi="Arial" w:cs="Arial"/>
                <w:bCs/>
                <w:color w:val="000000"/>
                <w:sz w:val="22"/>
                <w:szCs w:val="22"/>
                <w:lang w:eastAsia="en-US"/>
              </w:rPr>
            </w:pPr>
            <w:r w:rsidRPr="00B62213">
              <w:rPr>
                <w:rFonts w:ascii="Arial" w:eastAsia="Calibri" w:hAnsi="Arial" w:cs="Arial"/>
                <w:bCs/>
                <w:color w:val="000000"/>
                <w:sz w:val="22"/>
                <w:szCs w:val="22"/>
                <w:lang w:eastAsia="en-US"/>
              </w:rPr>
              <w:t xml:space="preserve">w technologii UV </w:t>
            </w:r>
            <w:proofErr w:type="spellStart"/>
            <w:r w:rsidRPr="00B62213">
              <w:rPr>
                <w:rFonts w:ascii="Arial" w:eastAsia="Calibri" w:hAnsi="Arial" w:cs="Arial"/>
                <w:bCs/>
                <w:color w:val="000000"/>
                <w:sz w:val="22"/>
                <w:szCs w:val="22"/>
                <w:lang w:eastAsia="en-US"/>
              </w:rPr>
              <w:t>full</w:t>
            </w:r>
            <w:proofErr w:type="spellEnd"/>
            <w:r w:rsidRPr="00B62213">
              <w:rPr>
                <w:rFonts w:ascii="Arial" w:eastAsia="Calibri" w:hAnsi="Arial" w:cs="Arial"/>
                <w:bCs/>
                <w:color w:val="000000"/>
                <w:sz w:val="22"/>
                <w:szCs w:val="22"/>
                <w:lang w:eastAsia="en-US"/>
              </w:rPr>
              <w:t xml:space="preserve"> kolor, druk bezpośredni UV,  charakteryzujący się podwyższoną odpornością na warunki atmosferyczne tj. promieniowanie UV, deszcz, różnice temperatur.</w:t>
            </w:r>
          </w:p>
        </w:tc>
      </w:tr>
      <w:tr w:rsidR="00B62213" w:rsidRPr="00B62213" w14:paraId="7FEFB132" w14:textId="77777777" w:rsidTr="00B62213">
        <w:trPr>
          <w:trHeight w:val="510"/>
        </w:trPr>
        <w:tc>
          <w:tcPr>
            <w:tcW w:w="1951" w:type="dxa"/>
            <w:tcBorders>
              <w:top w:val="single" w:sz="4" w:space="0" w:color="auto"/>
            </w:tcBorders>
            <w:shd w:val="clear" w:color="auto" w:fill="FFFFFF"/>
          </w:tcPr>
          <w:p w14:paraId="5B684CBA"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 xml:space="preserve">Przygotowanie do montażu </w:t>
            </w:r>
          </w:p>
        </w:tc>
        <w:tc>
          <w:tcPr>
            <w:tcW w:w="7371" w:type="dxa"/>
            <w:shd w:val="clear" w:color="auto" w:fill="FFFFFF"/>
          </w:tcPr>
          <w:p w14:paraId="4B546691" w14:textId="77777777" w:rsidR="00B62213" w:rsidRPr="00B62213" w:rsidRDefault="00B62213" w:rsidP="00B62213">
            <w:pPr>
              <w:spacing w:after="200" w:line="276" w:lineRule="auto"/>
              <w:rPr>
                <w:rFonts w:ascii="Arial" w:eastAsia="Calibri" w:hAnsi="Arial" w:cs="Arial"/>
                <w:bCs/>
                <w:color w:val="000000"/>
                <w:sz w:val="22"/>
                <w:szCs w:val="22"/>
                <w:lang w:eastAsia="en-US"/>
              </w:rPr>
            </w:pPr>
            <w:r w:rsidRPr="00B62213">
              <w:rPr>
                <w:rFonts w:ascii="Arial" w:eastAsia="Calibri" w:hAnsi="Arial" w:cs="Arial"/>
                <w:bCs/>
                <w:color w:val="000000"/>
                <w:sz w:val="22"/>
                <w:szCs w:val="22"/>
                <w:lang w:eastAsia="en-US"/>
              </w:rPr>
              <w:t xml:space="preserve">Każda tablica musi być przygotowana do montażu do trwałego podłoża np. ściana oraz musi być dołączony zestaw do jej montażu. </w:t>
            </w:r>
          </w:p>
        </w:tc>
      </w:tr>
      <w:tr w:rsidR="00B62213" w:rsidRPr="00B62213" w14:paraId="3611AFAA" w14:textId="77777777" w:rsidTr="00B62213">
        <w:trPr>
          <w:trHeight w:val="765"/>
        </w:trPr>
        <w:tc>
          <w:tcPr>
            <w:tcW w:w="1951" w:type="dxa"/>
            <w:shd w:val="clear" w:color="auto" w:fill="FFFFFF"/>
          </w:tcPr>
          <w:p w14:paraId="296DDA47"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Montaż</w:t>
            </w:r>
          </w:p>
        </w:tc>
        <w:tc>
          <w:tcPr>
            <w:tcW w:w="7371" w:type="dxa"/>
            <w:shd w:val="clear" w:color="auto" w:fill="FFFFFF"/>
          </w:tcPr>
          <w:p w14:paraId="765BAD3B" w14:textId="77777777" w:rsidR="00B62213" w:rsidRPr="00B62213" w:rsidRDefault="00B62213" w:rsidP="00B62213">
            <w:pPr>
              <w:spacing w:after="200" w:line="276" w:lineRule="auto"/>
              <w:rPr>
                <w:rFonts w:ascii="Arial" w:eastAsia="Calibri" w:hAnsi="Arial" w:cs="Arial"/>
                <w:bCs/>
                <w:color w:val="000000"/>
                <w:sz w:val="22"/>
                <w:szCs w:val="22"/>
                <w:lang w:eastAsia="en-US"/>
              </w:rPr>
            </w:pPr>
            <w:r w:rsidRPr="00B62213">
              <w:rPr>
                <w:rFonts w:ascii="Arial" w:eastAsia="Calibri" w:hAnsi="Arial" w:cs="Arial"/>
                <w:bCs/>
                <w:color w:val="000000"/>
                <w:sz w:val="22"/>
                <w:szCs w:val="22"/>
                <w:lang w:eastAsia="en-US"/>
              </w:rPr>
              <w:t>Montaż zapewnia Wykonawca po wcześniejszym ustaleniu miejsca montażu z Jednostką wskazaną w załączniku nr 2b do Umowy (tj. Ministerstwo Sprawiedliwości – 3 szt. i Sąd Apelacyjny we Wrocławiu – 2 szt.)</w:t>
            </w:r>
          </w:p>
        </w:tc>
      </w:tr>
      <w:tr w:rsidR="00B62213" w:rsidRPr="00B62213" w14:paraId="228AC7EE" w14:textId="77777777" w:rsidTr="00B62213">
        <w:trPr>
          <w:trHeight w:val="765"/>
        </w:trPr>
        <w:tc>
          <w:tcPr>
            <w:tcW w:w="1951" w:type="dxa"/>
          </w:tcPr>
          <w:p w14:paraId="5F8CD0B7"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Gwarancja</w:t>
            </w:r>
          </w:p>
        </w:tc>
        <w:tc>
          <w:tcPr>
            <w:tcW w:w="7371" w:type="dxa"/>
          </w:tcPr>
          <w:p w14:paraId="382FF305" w14:textId="77777777" w:rsidR="00B62213" w:rsidRPr="00B62213" w:rsidRDefault="00B62213" w:rsidP="00B62213">
            <w:pPr>
              <w:spacing w:after="200" w:line="276" w:lineRule="auto"/>
              <w:rPr>
                <w:rFonts w:ascii="Arial" w:eastAsia="Calibri" w:hAnsi="Arial" w:cs="Arial"/>
                <w:bCs/>
                <w:color w:val="000000"/>
                <w:sz w:val="22"/>
                <w:szCs w:val="22"/>
                <w:lang w:eastAsia="en-US"/>
              </w:rPr>
            </w:pPr>
            <w:r w:rsidRPr="00B62213">
              <w:rPr>
                <w:rFonts w:ascii="Arial" w:eastAsia="Calibri" w:hAnsi="Arial" w:cs="Arial"/>
                <w:bCs/>
                <w:color w:val="000000"/>
                <w:sz w:val="22"/>
                <w:szCs w:val="22"/>
                <w:lang w:eastAsia="en-US"/>
              </w:rPr>
              <w:t>Wykonawca udzieli min. 60 miesięcznej gwarancji na każdą tablicę od momentu podpisania bez zastrzeżeń przez Zamawiającego Końcowego Protokołu Odbioru.</w:t>
            </w:r>
          </w:p>
        </w:tc>
      </w:tr>
      <w:tr w:rsidR="00B62213" w:rsidRPr="00B62213" w14:paraId="4C7F7BF8" w14:textId="77777777" w:rsidTr="00B62213">
        <w:trPr>
          <w:trHeight w:val="351"/>
        </w:trPr>
        <w:tc>
          <w:tcPr>
            <w:tcW w:w="1951" w:type="dxa"/>
            <w:tcBorders>
              <w:top w:val="double" w:sz="4" w:space="0" w:color="A5A5A5"/>
            </w:tcBorders>
          </w:tcPr>
          <w:p w14:paraId="4124C962"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Liczba sztuk</w:t>
            </w:r>
          </w:p>
        </w:tc>
        <w:tc>
          <w:tcPr>
            <w:tcW w:w="7371" w:type="dxa"/>
            <w:tcBorders>
              <w:top w:val="double" w:sz="4" w:space="0" w:color="A5A5A5"/>
            </w:tcBorders>
          </w:tcPr>
          <w:p w14:paraId="3B4E78DD"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5</w:t>
            </w:r>
          </w:p>
        </w:tc>
      </w:tr>
    </w:tbl>
    <w:p w14:paraId="51C3B016" w14:textId="77777777" w:rsidR="00B62213" w:rsidRPr="00B62213" w:rsidRDefault="00B62213" w:rsidP="00B62213">
      <w:pPr>
        <w:autoSpaceDE w:val="0"/>
        <w:autoSpaceDN w:val="0"/>
        <w:adjustRightInd w:val="0"/>
        <w:spacing w:line="276" w:lineRule="auto"/>
        <w:ind w:left="720"/>
        <w:jc w:val="both"/>
        <w:rPr>
          <w:rFonts w:ascii="Arial" w:eastAsia="Calibri" w:hAnsi="Arial" w:cs="Arial"/>
          <w:b/>
          <w:color w:val="000000"/>
          <w:sz w:val="22"/>
          <w:szCs w:val="22"/>
        </w:rPr>
      </w:pPr>
    </w:p>
    <w:p w14:paraId="5B471169" w14:textId="77777777" w:rsidR="00B62213" w:rsidRPr="00B62213" w:rsidRDefault="00B62213" w:rsidP="005A4772">
      <w:pPr>
        <w:numPr>
          <w:ilvl w:val="1"/>
          <w:numId w:val="27"/>
        </w:numPr>
        <w:autoSpaceDE w:val="0"/>
        <w:autoSpaceDN w:val="0"/>
        <w:adjustRightInd w:val="0"/>
        <w:spacing w:after="200" w:line="276" w:lineRule="auto"/>
        <w:ind w:left="426"/>
        <w:jc w:val="both"/>
        <w:rPr>
          <w:rFonts w:ascii="Arial" w:eastAsia="Calibri" w:hAnsi="Arial" w:cs="Arial"/>
          <w:b/>
          <w:color w:val="000000"/>
          <w:sz w:val="22"/>
          <w:szCs w:val="22"/>
        </w:rPr>
      </w:pPr>
      <w:r w:rsidRPr="00B62213">
        <w:rPr>
          <w:rFonts w:ascii="Arial" w:eastAsia="Calibri" w:hAnsi="Arial" w:cs="Arial"/>
          <w:b/>
          <w:color w:val="000000"/>
          <w:sz w:val="22"/>
          <w:szCs w:val="22"/>
        </w:rPr>
        <w:t>Opracowanie projektu, wykonanie i dostawa Artykułów Promocyjnych.</w:t>
      </w:r>
    </w:p>
    <w:p w14:paraId="5073C5AE" w14:textId="77777777" w:rsidR="00B62213" w:rsidRPr="00B62213" w:rsidRDefault="00B62213" w:rsidP="00B62213">
      <w:pPr>
        <w:autoSpaceDE w:val="0"/>
        <w:autoSpaceDN w:val="0"/>
        <w:adjustRightInd w:val="0"/>
        <w:ind w:left="426"/>
        <w:jc w:val="both"/>
        <w:rPr>
          <w:rFonts w:ascii="Arial" w:eastAsia="Calibri" w:hAnsi="Arial" w:cs="Arial"/>
          <w:b/>
          <w:color w:val="000000"/>
          <w:sz w:val="22"/>
          <w:szCs w:val="22"/>
        </w:rPr>
      </w:pPr>
    </w:p>
    <w:p w14:paraId="04738A91" w14:textId="77777777" w:rsidR="00B62213" w:rsidRPr="00B62213" w:rsidRDefault="00B62213" w:rsidP="005A4772">
      <w:pPr>
        <w:numPr>
          <w:ilvl w:val="0"/>
          <w:numId w:val="36"/>
        </w:numPr>
        <w:autoSpaceDE w:val="0"/>
        <w:autoSpaceDN w:val="0"/>
        <w:adjustRightInd w:val="0"/>
        <w:spacing w:after="200" w:line="276" w:lineRule="auto"/>
        <w:jc w:val="both"/>
        <w:rPr>
          <w:rFonts w:ascii="Arial" w:eastAsia="Calibri" w:hAnsi="Arial" w:cs="Arial"/>
          <w:color w:val="000000"/>
          <w:sz w:val="22"/>
          <w:szCs w:val="22"/>
        </w:rPr>
      </w:pPr>
      <w:bookmarkStart w:id="3" w:name="_Toc421115609"/>
      <w:r w:rsidRPr="00B62213">
        <w:rPr>
          <w:rFonts w:ascii="Arial" w:eastAsia="Calibri" w:hAnsi="Arial" w:cs="Arial"/>
          <w:color w:val="000000"/>
          <w:sz w:val="22"/>
          <w:szCs w:val="22"/>
        </w:rPr>
        <w:t>Wykonawca będzie odpowiadał za opracowanie projektów, wykonanie i dostawę artykułów promocyjnych o wskazanych poniżej parametrach i ilościach</w:t>
      </w:r>
      <w:bookmarkEnd w:id="3"/>
      <w:r w:rsidRPr="00B62213">
        <w:rPr>
          <w:rFonts w:ascii="Arial" w:eastAsia="Calibri" w:hAnsi="Arial" w:cs="Arial"/>
          <w:color w:val="000000"/>
          <w:sz w:val="22"/>
          <w:szCs w:val="22"/>
        </w:rPr>
        <w:t xml:space="preserve">. Artykuły promocyjne będą przeznaczone dla uczestników spotkań, dla interesariuszy projektu, w tym dla obywateli – uczestników spotkań, targów, prelekcji. </w:t>
      </w:r>
    </w:p>
    <w:p w14:paraId="5F9794CC" w14:textId="77777777" w:rsidR="00B62213" w:rsidRDefault="00B62213" w:rsidP="00B62213">
      <w:pPr>
        <w:spacing w:before="120" w:after="200" w:line="276" w:lineRule="auto"/>
        <w:jc w:val="both"/>
        <w:rPr>
          <w:rFonts w:ascii="Arial" w:eastAsia="Calibri" w:hAnsi="Arial" w:cs="Arial"/>
          <w:color w:val="000000"/>
          <w:sz w:val="22"/>
          <w:szCs w:val="22"/>
          <w:lang w:eastAsia="en-US"/>
        </w:rPr>
      </w:pPr>
    </w:p>
    <w:p w14:paraId="3E89B25F" w14:textId="77777777" w:rsidR="009B43D9" w:rsidRDefault="009B43D9" w:rsidP="00B62213">
      <w:pPr>
        <w:spacing w:before="120" w:after="200" w:line="276" w:lineRule="auto"/>
        <w:jc w:val="both"/>
        <w:rPr>
          <w:rFonts w:ascii="Arial" w:eastAsia="Calibri" w:hAnsi="Arial" w:cs="Arial"/>
          <w:color w:val="000000"/>
          <w:sz w:val="22"/>
          <w:szCs w:val="22"/>
          <w:lang w:eastAsia="en-US"/>
        </w:rPr>
      </w:pPr>
    </w:p>
    <w:p w14:paraId="438CC61F" w14:textId="77777777" w:rsidR="009B43D9" w:rsidRPr="00B62213" w:rsidRDefault="009B43D9" w:rsidP="00B62213">
      <w:pPr>
        <w:spacing w:before="120" w:after="200" w:line="276" w:lineRule="auto"/>
        <w:jc w:val="both"/>
        <w:rPr>
          <w:rFonts w:ascii="Arial" w:eastAsia="Calibri" w:hAnsi="Arial" w:cs="Arial"/>
          <w:color w:val="000000"/>
          <w:sz w:val="22"/>
          <w:szCs w:val="22"/>
          <w:lang w:eastAsia="en-US"/>
        </w:rPr>
      </w:pPr>
    </w:p>
    <w:tbl>
      <w:tblPr>
        <w:tblpPr w:leftFromText="142" w:rightFromText="142" w:vertAnchor="text" w:horzAnchor="margin" w:tblpY="22"/>
        <w:tblW w:w="0" w:type="auto"/>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1E0" w:firstRow="1" w:lastRow="1" w:firstColumn="1" w:lastColumn="1" w:noHBand="0" w:noVBand="0"/>
      </w:tblPr>
      <w:tblGrid>
        <w:gridCol w:w="547"/>
        <w:gridCol w:w="2322"/>
        <w:gridCol w:w="5414"/>
        <w:gridCol w:w="1005"/>
      </w:tblGrid>
      <w:tr w:rsidR="00B62213" w:rsidRPr="00B62213" w14:paraId="4E682BB7" w14:textId="77777777" w:rsidTr="00B62213">
        <w:tc>
          <w:tcPr>
            <w:tcW w:w="0" w:type="auto"/>
            <w:gridSpan w:val="4"/>
            <w:tcBorders>
              <w:top w:val="single" w:sz="4" w:space="0" w:color="A5A5A5"/>
              <w:left w:val="single" w:sz="4" w:space="0" w:color="A5A5A5"/>
              <w:bottom w:val="single" w:sz="4" w:space="0" w:color="A5A5A5"/>
              <w:right w:val="single" w:sz="4" w:space="0" w:color="A5A5A5"/>
            </w:tcBorders>
            <w:shd w:val="clear" w:color="auto" w:fill="BFBFBF"/>
          </w:tcPr>
          <w:p w14:paraId="553431D2" w14:textId="77777777" w:rsidR="00B62213" w:rsidRPr="00B62213" w:rsidRDefault="00B62213" w:rsidP="00B62213">
            <w:pPr>
              <w:overflowPunct w:val="0"/>
              <w:autoSpaceDE w:val="0"/>
              <w:autoSpaceDN w:val="0"/>
              <w:adjustRightInd w:val="0"/>
              <w:spacing w:after="60"/>
              <w:jc w:val="center"/>
              <w:rPr>
                <w:rFonts w:ascii="Arial" w:hAnsi="Arial" w:cs="Arial"/>
                <w:b/>
                <w:bCs/>
                <w:caps/>
                <w:color w:val="000000"/>
                <w:sz w:val="22"/>
                <w:szCs w:val="22"/>
              </w:rPr>
            </w:pPr>
            <w:r w:rsidRPr="00B62213">
              <w:rPr>
                <w:rFonts w:ascii="Arial" w:hAnsi="Arial" w:cs="Arial"/>
                <w:b/>
                <w:bCs/>
                <w:caps/>
                <w:color w:val="000000"/>
                <w:sz w:val="22"/>
                <w:szCs w:val="22"/>
              </w:rPr>
              <w:lastRenderedPageBreak/>
              <w:t xml:space="preserve">Artykuły promocyjne </w:t>
            </w:r>
          </w:p>
        </w:tc>
      </w:tr>
      <w:tr w:rsidR="00B62213" w:rsidRPr="00B62213" w14:paraId="2CC5389B" w14:textId="77777777" w:rsidTr="00B62213">
        <w:tc>
          <w:tcPr>
            <w:tcW w:w="0" w:type="auto"/>
            <w:shd w:val="clear" w:color="auto" w:fill="FFFFFF"/>
          </w:tcPr>
          <w:p w14:paraId="0D61F0F0" w14:textId="77777777" w:rsidR="00B62213" w:rsidRPr="00B62213" w:rsidRDefault="00B62213" w:rsidP="00B62213">
            <w:pPr>
              <w:spacing w:after="200" w:line="276" w:lineRule="auto"/>
              <w:jc w:val="center"/>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Lp.</w:t>
            </w:r>
          </w:p>
        </w:tc>
        <w:tc>
          <w:tcPr>
            <w:tcW w:w="0" w:type="auto"/>
            <w:shd w:val="clear" w:color="auto" w:fill="FFFFFF"/>
          </w:tcPr>
          <w:p w14:paraId="0164D86B" w14:textId="77777777" w:rsidR="00B62213" w:rsidRPr="00B62213" w:rsidRDefault="00B62213" w:rsidP="00B62213">
            <w:pPr>
              <w:spacing w:after="200" w:line="276" w:lineRule="auto"/>
              <w:jc w:val="center"/>
              <w:rPr>
                <w:rFonts w:ascii="Arial" w:eastAsia="Calibri" w:hAnsi="Arial" w:cs="Arial"/>
                <w:b/>
                <w:color w:val="000000"/>
                <w:sz w:val="22"/>
                <w:szCs w:val="22"/>
                <w:lang w:eastAsia="en-US"/>
              </w:rPr>
            </w:pPr>
            <w:r w:rsidRPr="00B62213">
              <w:rPr>
                <w:rFonts w:ascii="Arial" w:eastAsia="Calibri" w:hAnsi="Arial" w:cs="Arial"/>
                <w:b/>
                <w:color w:val="000000"/>
                <w:sz w:val="22"/>
                <w:szCs w:val="22"/>
                <w:lang w:eastAsia="en-US"/>
              </w:rPr>
              <w:t>Nazwa przedmiotu</w:t>
            </w:r>
          </w:p>
        </w:tc>
        <w:tc>
          <w:tcPr>
            <w:tcW w:w="0" w:type="auto"/>
            <w:shd w:val="clear" w:color="auto" w:fill="FFFFFF"/>
          </w:tcPr>
          <w:p w14:paraId="14CF4150" w14:textId="77777777" w:rsidR="00B62213" w:rsidRPr="00B62213" w:rsidRDefault="00B62213" w:rsidP="00B62213">
            <w:pPr>
              <w:spacing w:after="200" w:line="276" w:lineRule="auto"/>
              <w:jc w:val="center"/>
              <w:rPr>
                <w:rFonts w:ascii="Arial" w:eastAsia="Calibri" w:hAnsi="Arial" w:cs="Arial"/>
                <w:b/>
                <w:color w:val="000000"/>
                <w:sz w:val="22"/>
                <w:szCs w:val="22"/>
                <w:lang w:eastAsia="en-US"/>
              </w:rPr>
            </w:pPr>
            <w:r w:rsidRPr="00B62213">
              <w:rPr>
                <w:rFonts w:ascii="Arial" w:eastAsia="Calibri" w:hAnsi="Arial" w:cs="Arial"/>
                <w:b/>
                <w:color w:val="000000"/>
                <w:sz w:val="22"/>
                <w:szCs w:val="22"/>
                <w:lang w:eastAsia="en-US"/>
              </w:rPr>
              <w:t>Wykonanie materiałów promocyjnych oraz ich dostawa dla projektu</w:t>
            </w:r>
          </w:p>
          <w:p w14:paraId="6E0955A1" w14:textId="77777777" w:rsidR="00B62213" w:rsidRPr="00B62213" w:rsidRDefault="00B62213" w:rsidP="00B62213">
            <w:pPr>
              <w:spacing w:after="200" w:line="276" w:lineRule="auto"/>
              <w:jc w:val="center"/>
              <w:rPr>
                <w:rFonts w:ascii="Arial" w:eastAsia="Calibri" w:hAnsi="Arial" w:cs="Arial"/>
                <w:b/>
                <w:color w:val="000000"/>
                <w:sz w:val="22"/>
                <w:szCs w:val="22"/>
                <w:lang w:eastAsia="en-US"/>
              </w:rPr>
            </w:pPr>
            <w:r w:rsidRPr="00B62213">
              <w:rPr>
                <w:rFonts w:ascii="Arial" w:eastAsia="Calibri" w:hAnsi="Arial" w:cs="Arial"/>
                <w:b/>
                <w:color w:val="000000"/>
                <w:sz w:val="22"/>
                <w:szCs w:val="22"/>
                <w:lang w:eastAsia="en-US"/>
              </w:rPr>
              <w:t>„Wdrożenie protokołu elektronicznego w sprawach cywilnych i wykroczeniowych”</w:t>
            </w:r>
          </w:p>
        </w:tc>
        <w:tc>
          <w:tcPr>
            <w:tcW w:w="0" w:type="auto"/>
            <w:shd w:val="clear" w:color="auto" w:fill="FFFFFF"/>
          </w:tcPr>
          <w:p w14:paraId="7726F656" w14:textId="77777777" w:rsidR="00B62213" w:rsidRPr="00B62213" w:rsidRDefault="00B62213" w:rsidP="00B62213">
            <w:pPr>
              <w:spacing w:after="200" w:line="276" w:lineRule="auto"/>
              <w:jc w:val="center"/>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Liczba (szt.)</w:t>
            </w:r>
          </w:p>
        </w:tc>
      </w:tr>
      <w:tr w:rsidR="00B62213" w:rsidRPr="00B62213" w14:paraId="5968E3B7" w14:textId="77777777" w:rsidTr="00B62213">
        <w:tc>
          <w:tcPr>
            <w:tcW w:w="0" w:type="auto"/>
            <w:shd w:val="clear" w:color="auto" w:fill="FFFFFF"/>
          </w:tcPr>
          <w:p w14:paraId="2519536C" w14:textId="77777777" w:rsidR="00B62213" w:rsidRPr="00B62213" w:rsidRDefault="00B62213" w:rsidP="005A4772">
            <w:pPr>
              <w:numPr>
                <w:ilvl w:val="0"/>
                <w:numId w:val="32"/>
              </w:numPr>
              <w:spacing w:after="200" w:line="276" w:lineRule="auto"/>
              <w:contextualSpacing/>
              <w:jc w:val="center"/>
              <w:rPr>
                <w:rFonts w:ascii="Arial" w:eastAsia="Calibri" w:hAnsi="Arial" w:cs="Arial"/>
                <w:b/>
                <w:bCs/>
                <w:color w:val="000000"/>
                <w:sz w:val="22"/>
                <w:szCs w:val="22"/>
                <w:lang w:eastAsia="en-US"/>
              </w:rPr>
            </w:pPr>
          </w:p>
        </w:tc>
        <w:tc>
          <w:tcPr>
            <w:tcW w:w="0" w:type="auto"/>
            <w:shd w:val="clear" w:color="auto" w:fill="FFFFFF"/>
          </w:tcPr>
          <w:p w14:paraId="57A22A27" w14:textId="77777777" w:rsidR="00B62213" w:rsidRPr="00B62213" w:rsidRDefault="00B62213" w:rsidP="00B62213">
            <w:pPr>
              <w:spacing w:after="200" w:line="276" w:lineRule="auto"/>
              <w:jc w:val="center"/>
              <w:rPr>
                <w:rFonts w:ascii="Arial" w:eastAsia="Calibri" w:hAnsi="Arial" w:cs="Arial"/>
                <w:b/>
                <w:color w:val="000000"/>
                <w:sz w:val="22"/>
                <w:szCs w:val="22"/>
                <w:lang w:eastAsia="en-US"/>
              </w:rPr>
            </w:pPr>
            <w:proofErr w:type="spellStart"/>
            <w:r w:rsidRPr="00B62213">
              <w:rPr>
                <w:rFonts w:ascii="Arial" w:eastAsia="Calibri" w:hAnsi="Arial" w:cs="Arial"/>
                <w:b/>
                <w:color w:val="000000"/>
                <w:sz w:val="22"/>
                <w:szCs w:val="22"/>
                <w:lang w:eastAsia="en-US"/>
              </w:rPr>
              <w:t>Roll-up</w:t>
            </w:r>
            <w:proofErr w:type="spellEnd"/>
          </w:p>
        </w:tc>
        <w:tc>
          <w:tcPr>
            <w:tcW w:w="0" w:type="auto"/>
            <w:shd w:val="clear" w:color="auto" w:fill="FFFFFF"/>
          </w:tcPr>
          <w:p w14:paraId="033804CC"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xml:space="preserve">Parametry: </w:t>
            </w:r>
          </w:p>
          <w:p w14:paraId="171CA56F"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xml:space="preserve">- stabilna kaseta aluminiowa z mechanizmem </w:t>
            </w:r>
            <w:proofErr w:type="spellStart"/>
            <w:r w:rsidRPr="00B62213">
              <w:rPr>
                <w:rFonts w:ascii="Arial" w:eastAsia="Calibri" w:hAnsi="Arial" w:cs="Arial"/>
                <w:color w:val="000000"/>
                <w:sz w:val="22"/>
                <w:szCs w:val="22"/>
                <w:lang w:eastAsia="en-US"/>
              </w:rPr>
              <w:t>samonawijającym</w:t>
            </w:r>
            <w:proofErr w:type="spellEnd"/>
          </w:p>
          <w:p w14:paraId="410343F5"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xml:space="preserve">- jednostronna grafika, o wymiarach min. 80 x </w:t>
            </w:r>
            <w:smartTag w:uri="urn:schemas-microsoft-com:office:smarttags" w:element="metricconverter">
              <w:smartTagPr>
                <w:attr w:name="ProductID" w:val="10 mm"/>
              </w:smartTagPr>
              <w:r w:rsidRPr="00B62213">
                <w:rPr>
                  <w:rFonts w:ascii="Arial" w:eastAsia="Calibri" w:hAnsi="Arial" w:cs="Arial"/>
                  <w:color w:val="000000"/>
                  <w:sz w:val="22"/>
                  <w:szCs w:val="22"/>
                  <w:lang w:eastAsia="en-US"/>
                </w:rPr>
                <w:t>200 cm</w:t>
              </w:r>
            </w:smartTag>
            <w:r w:rsidRPr="00B62213">
              <w:rPr>
                <w:rFonts w:ascii="Arial" w:eastAsia="Calibri" w:hAnsi="Arial" w:cs="Arial"/>
                <w:color w:val="000000"/>
                <w:sz w:val="22"/>
                <w:szCs w:val="22"/>
                <w:lang w:eastAsia="en-US"/>
              </w:rPr>
              <w:t>, max. 85x215 cm</w:t>
            </w:r>
          </w:p>
          <w:p w14:paraId="3552D410"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druk wysokiej jakości</w:t>
            </w:r>
          </w:p>
          <w:p w14:paraId="459E3D48"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xml:space="preserve">- technika: druk </w:t>
            </w:r>
            <w:proofErr w:type="spellStart"/>
            <w:r w:rsidRPr="00B62213">
              <w:rPr>
                <w:rFonts w:ascii="Arial" w:eastAsia="Calibri" w:hAnsi="Arial" w:cs="Arial"/>
                <w:color w:val="000000"/>
                <w:sz w:val="22"/>
                <w:szCs w:val="22"/>
                <w:lang w:eastAsia="en-US"/>
              </w:rPr>
              <w:t>solwentowy</w:t>
            </w:r>
            <w:proofErr w:type="spellEnd"/>
          </w:p>
          <w:p w14:paraId="62A1DA55"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konstrukcja ze sztywnego aluminium</w:t>
            </w:r>
          </w:p>
          <w:p w14:paraId="7641CD49"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trwałe, stabilne, trzymające pion, wyposażone w 2 (słownie: dwie) obrotowe stopki stabilizujące, posiadające listwę górną na zatrzask</w:t>
            </w:r>
          </w:p>
          <w:p w14:paraId="556D64A0"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xml:space="preserve">- materiał rozpędowy z taśmą samoprzylepną, tkanina typu </w:t>
            </w:r>
            <w:proofErr w:type="spellStart"/>
            <w:r w:rsidRPr="00B62213">
              <w:rPr>
                <w:rFonts w:ascii="Arial" w:eastAsia="Calibri" w:hAnsi="Arial" w:cs="Arial"/>
                <w:color w:val="000000"/>
                <w:sz w:val="22"/>
                <w:szCs w:val="22"/>
                <w:lang w:eastAsia="en-US"/>
              </w:rPr>
              <w:t>blackout</w:t>
            </w:r>
            <w:proofErr w:type="spellEnd"/>
          </w:p>
          <w:p w14:paraId="60BA38BF"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składany, aluminiowy maszt</w:t>
            </w:r>
          </w:p>
          <w:p w14:paraId="631FE36E"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w zestawie poręczna i trwała torba transportowa</w:t>
            </w:r>
          </w:p>
          <w:p w14:paraId="5964F051"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xml:space="preserve">- waga łącznie z pokrowcem: max. </w:t>
            </w:r>
            <w:smartTag w:uri="urn:schemas-microsoft-com:office:smarttags" w:element="metricconverter">
              <w:smartTagPr>
                <w:attr w:name="ProductID" w:val="10 mm"/>
              </w:smartTagPr>
              <w:r w:rsidRPr="00B62213">
                <w:rPr>
                  <w:rFonts w:ascii="Arial" w:eastAsia="Calibri" w:hAnsi="Arial" w:cs="Arial"/>
                  <w:color w:val="000000"/>
                  <w:sz w:val="22"/>
                  <w:szCs w:val="22"/>
                  <w:lang w:eastAsia="en-US"/>
                </w:rPr>
                <w:t>3,5 kg</w:t>
              </w:r>
            </w:smartTag>
          </w:p>
          <w:p w14:paraId="106428D9" w14:textId="77777777" w:rsidR="00B62213" w:rsidRPr="00B62213" w:rsidRDefault="00B62213" w:rsidP="00B62213">
            <w:pPr>
              <w:spacing w:after="200" w:line="276" w:lineRule="auto"/>
              <w:rPr>
                <w:rFonts w:ascii="Arial" w:eastAsia="Calibri" w:hAnsi="Arial" w:cs="Arial"/>
                <w:b/>
                <w:color w:val="000000"/>
                <w:sz w:val="22"/>
                <w:szCs w:val="22"/>
                <w:lang w:eastAsia="en-US"/>
              </w:rPr>
            </w:pPr>
            <w:r w:rsidRPr="00B62213">
              <w:rPr>
                <w:rFonts w:ascii="Arial" w:eastAsia="Calibri" w:hAnsi="Arial" w:cs="Arial"/>
                <w:color w:val="000000"/>
                <w:sz w:val="22"/>
                <w:szCs w:val="22"/>
                <w:lang w:eastAsia="en-US"/>
              </w:rPr>
              <w:t xml:space="preserve">- Nadruk – </w:t>
            </w:r>
            <w:proofErr w:type="spellStart"/>
            <w:r w:rsidRPr="00B62213">
              <w:rPr>
                <w:rFonts w:ascii="Arial" w:eastAsia="Calibri" w:hAnsi="Arial" w:cs="Arial"/>
                <w:color w:val="000000"/>
                <w:sz w:val="22"/>
                <w:szCs w:val="22"/>
                <w:lang w:eastAsia="en-US"/>
              </w:rPr>
              <w:t>full</w:t>
            </w:r>
            <w:proofErr w:type="spellEnd"/>
            <w:r w:rsidRPr="00B62213">
              <w:rPr>
                <w:rFonts w:ascii="Arial" w:eastAsia="Calibri" w:hAnsi="Arial" w:cs="Arial"/>
                <w:color w:val="000000"/>
                <w:sz w:val="22"/>
                <w:szCs w:val="22"/>
                <w:lang w:eastAsia="en-US"/>
              </w:rPr>
              <w:t xml:space="preserve"> </w:t>
            </w:r>
            <w:proofErr w:type="spellStart"/>
            <w:r w:rsidRPr="00B62213">
              <w:rPr>
                <w:rFonts w:ascii="Arial" w:eastAsia="Calibri" w:hAnsi="Arial" w:cs="Arial"/>
                <w:color w:val="000000"/>
                <w:sz w:val="22"/>
                <w:szCs w:val="22"/>
                <w:lang w:eastAsia="en-US"/>
              </w:rPr>
              <w:t>color</w:t>
            </w:r>
            <w:proofErr w:type="spellEnd"/>
          </w:p>
        </w:tc>
        <w:tc>
          <w:tcPr>
            <w:tcW w:w="0" w:type="auto"/>
            <w:shd w:val="clear" w:color="auto" w:fill="FFFFFF"/>
          </w:tcPr>
          <w:p w14:paraId="6D7FC301" w14:textId="77777777" w:rsidR="00B62213" w:rsidRPr="00B62213" w:rsidDel="001F223B" w:rsidRDefault="00B62213" w:rsidP="00B62213">
            <w:pPr>
              <w:spacing w:after="200" w:line="276" w:lineRule="auto"/>
              <w:jc w:val="center"/>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2</w:t>
            </w:r>
          </w:p>
        </w:tc>
      </w:tr>
      <w:tr w:rsidR="00B62213" w:rsidRPr="00B62213" w14:paraId="5515544B" w14:textId="77777777" w:rsidTr="00B62213">
        <w:trPr>
          <w:trHeight w:val="1410"/>
        </w:trPr>
        <w:tc>
          <w:tcPr>
            <w:tcW w:w="0" w:type="auto"/>
            <w:shd w:val="clear" w:color="auto" w:fill="FFFFFF"/>
          </w:tcPr>
          <w:p w14:paraId="27F4C21E" w14:textId="77777777" w:rsidR="00B62213" w:rsidRPr="00B62213" w:rsidRDefault="00B62213" w:rsidP="005A4772">
            <w:pPr>
              <w:numPr>
                <w:ilvl w:val="0"/>
                <w:numId w:val="32"/>
              </w:numPr>
              <w:spacing w:after="200" w:line="276" w:lineRule="auto"/>
              <w:contextualSpacing/>
              <w:jc w:val="center"/>
              <w:rPr>
                <w:rFonts w:ascii="Arial" w:eastAsia="Calibri" w:hAnsi="Arial" w:cs="Arial"/>
                <w:b/>
                <w:bCs/>
                <w:color w:val="000000"/>
                <w:sz w:val="22"/>
                <w:szCs w:val="22"/>
                <w:lang w:eastAsia="en-US"/>
              </w:rPr>
            </w:pPr>
          </w:p>
        </w:tc>
        <w:tc>
          <w:tcPr>
            <w:tcW w:w="0" w:type="auto"/>
            <w:shd w:val="clear" w:color="auto" w:fill="FFFFFF"/>
          </w:tcPr>
          <w:p w14:paraId="73C7BC2E" w14:textId="77777777" w:rsidR="00B62213" w:rsidRPr="00B62213" w:rsidRDefault="00B62213" w:rsidP="00B62213">
            <w:pPr>
              <w:spacing w:after="200" w:line="276" w:lineRule="auto"/>
              <w:rPr>
                <w:rFonts w:ascii="Arial" w:eastAsia="Calibri" w:hAnsi="Arial" w:cs="Arial"/>
                <w:b/>
                <w:color w:val="000000"/>
                <w:sz w:val="22"/>
                <w:szCs w:val="22"/>
                <w:lang w:eastAsia="en-US"/>
              </w:rPr>
            </w:pPr>
            <w:r w:rsidRPr="00B62213">
              <w:rPr>
                <w:rFonts w:ascii="Arial" w:eastAsia="Calibri" w:hAnsi="Arial" w:cs="Arial"/>
                <w:b/>
                <w:color w:val="000000"/>
                <w:sz w:val="22"/>
                <w:szCs w:val="22"/>
                <w:lang w:eastAsia="en-US"/>
              </w:rPr>
              <w:t>Długopis</w:t>
            </w:r>
          </w:p>
        </w:tc>
        <w:tc>
          <w:tcPr>
            <w:tcW w:w="0" w:type="auto"/>
            <w:shd w:val="clear" w:color="auto" w:fill="FFFFFF"/>
          </w:tcPr>
          <w:p w14:paraId="508B3542"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xml:space="preserve">Metalowy długopis automatyczny ze skuwką </w:t>
            </w:r>
          </w:p>
          <w:p w14:paraId="07870B42"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Wkład tuszu: niebieski</w:t>
            </w:r>
          </w:p>
          <w:p w14:paraId="62C79421"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Miejsce zadruku : obudowa/korpus</w:t>
            </w:r>
          </w:p>
          <w:p w14:paraId="1D8A95D3"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Nadruk: grawer laserowy.</w:t>
            </w:r>
          </w:p>
          <w:p w14:paraId="68A27F57"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xml:space="preserve">Kolor korpusu:  biały lub niebieski </w:t>
            </w:r>
          </w:p>
          <w:p w14:paraId="3CFC1595" w14:textId="77777777" w:rsidR="00B62213" w:rsidRPr="00B62213" w:rsidRDefault="00B62213" w:rsidP="00B62213">
            <w:pPr>
              <w:spacing w:after="200"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Długopisy pakowane w pudełku po 50 szt.</w:t>
            </w:r>
          </w:p>
        </w:tc>
        <w:tc>
          <w:tcPr>
            <w:tcW w:w="0" w:type="auto"/>
            <w:shd w:val="clear" w:color="auto" w:fill="FFFFFF"/>
          </w:tcPr>
          <w:p w14:paraId="2DD4BAF7"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2000</w:t>
            </w:r>
          </w:p>
        </w:tc>
      </w:tr>
      <w:tr w:rsidR="00B62213" w:rsidRPr="00B62213" w14:paraId="405C0A0B" w14:textId="77777777" w:rsidTr="00B62213">
        <w:tc>
          <w:tcPr>
            <w:tcW w:w="0" w:type="auto"/>
            <w:shd w:val="clear" w:color="auto" w:fill="FFFFFF"/>
          </w:tcPr>
          <w:p w14:paraId="2E4FB4C9" w14:textId="77777777" w:rsidR="00B62213" w:rsidRPr="00B62213" w:rsidRDefault="00B62213" w:rsidP="005A4772">
            <w:pPr>
              <w:numPr>
                <w:ilvl w:val="0"/>
                <w:numId w:val="32"/>
              </w:numPr>
              <w:spacing w:after="200" w:line="276" w:lineRule="auto"/>
              <w:contextualSpacing/>
              <w:jc w:val="center"/>
              <w:rPr>
                <w:rFonts w:ascii="Arial" w:eastAsia="Calibri" w:hAnsi="Arial" w:cs="Arial"/>
                <w:b/>
                <w:bCs/>
                <w:color w:val="000000"/>
                <w:sz w:val="22"/>
                <w:szCs w:val="22"/>
                <w:lang w:eastAsia="en-US"/>
              </w:rPr>
            </w:pPr>
          </w:p>
        </w:tc>
        <w:tc>
          <w:tcPr>
            <w:tcW w:w="0" w:type="auto"/>
            <w:shd w:val="clear" w:color="auto" w:fill="FFFFFF"/>
          </w:tcPr>
          <w:p w14:paraId="42D7604E" w14:textId="77777777" w:rsidR="00B62213" w:rsidRPr="00B62213" w:rsidRDefault="00B62213" w:rsidP="00B62213">
            <w:pPr>
              <w:spacing w:after="200" w:line="276" w:lineRule="auto"/>
              <w:rPr>
                <w:rFonts w:ascii="Arial" w:eastAsia="Calibri" w:hAnsi="Arial" w:cs="Arial"/>
                <w:b/>
                <w:color w:val="000000"/>
                <w:sz w:val="22"/>
                <w:szCs w:val="22"/>
                <w:lang w:eastAsia="en-US"/>
              </w:rPr>
            </w:pPr>
            <w:r w:rsidRPr="00B62213">
              <w:rPr>
                <w:rFonts w:ascii="Arial" w:eastAsia="Calibri" w:hAnsi="Arial" w:cs="Arial"/>
                <w:b/>
                <w:color w:val="000000"/>
                <w:sz w:val="22"/>
                <w:szCs w:val="22"/>
                <w:lang w:eastAsia="en-US"/>
              </w:rPr>
              <w:t>Blok/notatnik A5</w:t>
            </w:r>
          </w:p>
        </w:tc>
        <w:tc>
          <w:tcPr>
            <w:tcW w:w="0" w:type="auto"/>
            <w:shd w:val="clear" w:color="auto" w:fill="FFFFFF"/>
          </w:tcPr>
          <w:p w14:paraId="5B966FA5"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Blok złożony z min. 50 kartek gładkich lub w kratkę</w:t>
            </w:r>
          </w:p>
          <w:p w14:paraId="3545E894"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xml:space="preserve">offset </w:t>
            </w:r>
            <w:smartTag w:uri="urn:schemas-microsoft-com:office:smarttags" w:element="metricconverter">
              <w:smartTagPr>
                <w:attr w:name="ProductID" w:val="10 mm"/>
              </w:smartTagPr>
              <w:r w:rsidRPr="00B62213">
                <w:rPr>
                  <w:rFonts w:ascii="Arial" w:eastAsia="Calibri" w:hAnsi="Arial" w:cs="Arial"/>
                  <w:color w:val="000000"/>
                  <w:sz w:val="22"/>
                  <w:szCs w:val="22"/>
                  <w:lang w:eastAsia="en-US"/>
                </w:rPr>
                <w:t>100 g</w:t>
              </w:r>
            </w:smartTag>
            <w:r w:rsidRPr="00B62213">
              <w:rPr>
                <w:rFonts w:ascii="Arial" w:eastAsia="Calibri" w:hAnsi="Arial" w:cs="Arial"/>
                <w:color w:val="000000"/>
                <w:sz w:val="22"/>
                <w:szCs w:val="22"/>
                <w:lang w:eastAsia="en-US"/>
              </w:rPr>
              <w:t>, nadruk 4+0</w:t>
            </w:r>
          </w:p>
          <w:p w14:paraId="55F85539"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Format: A5</w:t>
            </w:r>
          </w:p>
          <w:p w14:paraId="32EA5548"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Klejenie wzdłuż krótszej krawędzi, okładka spodnia, docinanie na format</w:t>
            </w:r>
          </w:p>
          <w:p w14:paraId="62D6825F"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xml:space="preserve">Papier okładka: </w:t>
            </w:r>
            <w:smartTag w:uri="urn:schemas-microsoft-com:office:smarttags" w:element="metricconverter">
              <w:smartTagPr>
                <w:attr w:name="ProductID" w:val="10 mm"/>
              </w:smartTagPr>
              <w:r w:rsidRPr="00B62213">
                <w:rPr>
                  <w:rFonts w:ascii="Arial" w:eastAsia="Calibri" w:hAnsi="Arial" w:cs="Arial"/>
                  <w:color w:val="000000"/>
                  <w:sz w:val="22"/>
                  <w:szCs w:val="22"/>
                  <w:lang w:eastAsia="en-US"/>
                </w:rPr>
                <w:t>250 g</w:t>
              </w:r>
            </w:smartTag>
            <w:r w:rsidRPr="00B62213">
              <w:rPr>
                <w:rFonts w:ascii="Arial" w:eastAsia="Calibri" w:hAnsi="Arial" w:cs="Arial"/>
                <w:color w:val="000000"/>
                <w:sz w:val="22"/>
                <w:szCs w:val="22"/>
                <w:lang w:eastAsia="en-US"/>
              </w:rPr>
              <w:t>, błysk</w:t>
            </w:r>
          </w:p>
          <w:p w14:paraId="5A5460D5"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Druk okładka: 4+0</w:t>
            </w:r>
          </w:p>
          <w:p w14:paraId="7213C1EA"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xml:space="preserve">Boki/notatniki pakowane po 50 szt. </w:t>
            </w:r>
          </w:p>
        </w:tc>
        <w:tc>
          <w:tcPr>
            <w:tcW w:w="0" w:type="auto"/>
            <w:shd w:val="clear" w:color="auto" w:fill="FFFFFF"/>
          </w:tcPr>
          <w:p w14:paraId="7B03157B"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2000</w:t>
            </w:r>
          </w:p>
        </w:tc>
      </w:tr>
      <w:tr w:rsidR="00B62213" w:rsidRPr="00B62213" w14:paraId="7503D2D2" w14:textId="77777777" w:rsidTr="00B62213">
        <w:tc>
          <w:tcPr>
            <w:tcW w:w="0" w:type="auto"/>
            <w:shd w:val="clear" w:color="auto" w:fill="FFFFFF"/>
          </w:tcPr>
          <w:p w14:paraId="25FA134D" w14:textId="77777777" w:rsidR="00B62213" w:rsidRPr="00B62213" w:rsidRDefault="00B62213" w:rsidP="005A4772">
            <w:pPr>
              <w:numPr>
                <w:ilvl w:val="0"/>
                <w:numId w:val="32"/>
              </w:numPr>
              <w:spacing w:after="200" w:line="276" w:lineRule="auto"/>
              <w:contextualSpacing/>
              <w:jc w:val="center"/>
              <w:rPr>
                <w:rFonts w:ascii="Arial" w:eastAsia="Calibri" w:hAnsi="Arial" w:cs="Arial"/>
                <w:b/>
                <w:bCs/>
                <w:color w:val="000000"/>
                <w:sz w:val="22"/>
                <w:szCs w:val="22"/>
                <w:lang w:eastAsia="en-US"/>
              </w:rPr>
            </w:pPr>
          </w:p>
        </w:tc>
        <w:tc>
          <w:tcPr>
            <w:tcW w:w="0" w:type="auto"/>
            <w:shd w:val="clear" w:color="auto" w:fill="FFFFFF"/>
          </w:tcPr>
          <w:p w14:paraId="05C33982" w14:textId="77777777" w:rsidR="00B62213" w:rsidRPr="00B62213" w:rsidRDefault="00B62213" w:rsidP="00B62213">
            <w:pPr>
              <w:spacing w:after="200" w:line="276" w:lineRule="auto"/>
              <w:rPr>
                <w:rFonts w:ascii="Arial" w:eastAsia="Calibri" w:hAnsi="Arial" w:cs="Arial"/>
                <w:b/>
                <w:color w:val="000000"/>
                <w:sz w:val="22"/>
                <w:szCs w:val="22"/>
                <w:lang w:eastAsia="en-US"/>
              </w:rPr>
            </w:pPr>
            <w:r w:rsidRPr="00B62213">
              <w:rPr>
                <w:rFonts w:ascii="Arial" w:eastAsia="Calibri" w:hAnsi="Arial" w:cs="Arial"/>
                <w:b/>
                <w:color w:val="000000"/>
                <w:sz w:val="22"/>
                <w:szCs w:val="22"/>
                <w:lang w:eastAsia="en-US"/>
              </w:rPr>
              <w:t>Teczka konferencyjna</w:t>
            </w:r>
          </w:p>
        </w:tc>
        <w:tc>
          <w:tcPr>
            <w:tcW w:w="0" w:type="auto"/>
            <w:shd w:val="clear" w:color="auto" w:fill="FFFFFF"/>
          </w:tcPr>
          <w:p w14:paraId="2D81DD1C" w14:textId="77777777" w:rsidR="00B62213" w:rsidRPr="00B62213" w:rsidRDefault="00B62213" w:rsidP="00B62213">
            <w:pPr>
              <w:spacing w:after="200" w:line="276" w:lineRule="auto"/>
              <w:rPr>
                <w:rFonts w:ascii="Arial" w:eastAsia="Calibri" w:hAnsi="Arial" w:cs="Arial"/>
                <w:color w:val="000000"/>
                <w:sz w:val="22"/>
                <w:szCs w:val="22"/>
                <w:lang w:eastAsia="en-US"/>
              </w:rPr>
            </w:pPr>
            <w:r w:rsidRPr="00B62213">
              <w:rPr>
                <w:rFonts w:ascii="Arial" w:eastAsia="Calibri" w:hAnsi="Arial" w:cs="Arial"/>
                <w:color w:val="000000"/>
                <w:sz w:val="22"/>
                <w:szCs w:val="22"/>
                <w:lang w:eastAsia="en-US"/>
              </w:rPr>
              <w:t xml:space="preserve">Składana teczka konferencyjna format A4 (na dokumenty format A4) ze skrzydełkiem, druk jednostronny 4+0 ( na okładce i tyle teczki), papier </w:t>
            </w:r>
            <w:smartTag w:uri="urn:schemas-microsoft-com:office:smarttags" w:element="metricconverter">
              <w:smartTagPr>
                <w:attr w:name="ProductID" w:val="10 mm"/>
              </w:smartTagPr>
              <w:r w:rsidRPr="00B62213">
                <w:rPr>
                  <w:rFonts w:ascii="Arial" w:eastAsia="Calibri" w:hAnsi="Arial" w:cs="Arial"/>
                  <w:color w:val="000000"/>
                  <w:sz w:val="22"/>
                  <w:szCs w:val="22"/>
                  <w:lang w:eastAsia="en-US"/>
                </w:rPr>
                <w:t>350 g</w:t>
              </w:r>
            </w:smartTag>
            <w:r w:rsidRPr="00B62213">
              <w:rPr>
                <w:rFonts w:ascii="Arial" w:eastAsia="Calibri" w:hAnsi="Arial" w:cs="Arial"/>
                <w:color w:val="000000"/>
                <w:sz w:val="22"/>
                <w:szCs w:val="22"/>
                <w:lang w:eastAsia="en-US"/>
              </w:rPr>
              <w:t>, folia matowa+ wybiórczy lakier</w:t>
            </w:r>
          </w:p>
        </w:tc>
        <w:tc>
          <w:tcPr>
            <w:tcW w:w="0" w:type="auto"/>
            <w:shd w:val="clear" w:color="auto" w:fill="FFFFFF"/>
          </w:tcPr>
          <w:p w14:paraId="6A0C4D71"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1000</w:t>
            </w:r>
          </w:p>
        </w:tc>
      </w:tr>
      <w:tr w:rsidR="00B62213" w:rsidRPr="00B62213" w14:paraId="09F9CAAD" w14:textId="77777777" w:rsidTr="00B62213">
        <w:tc>
          <w:tcPr>
            <w:tcW w:w="0" w:type="auto"/>
            <w:shd w:val="clear" w:color="auto" w:fill="FFFFFF"/>
          </w:tcPr>
          <w:p w14:paraId="2EBBBC46" w14:textId="77777777" w:rsidR="00B62213" w:rsidRPr="00B62213" w:rsidRDefault="00B62213" w:rsidP="005A4772">
            <w:pPr>
              <w:numPr>
                <w:ilvl w:val="0"/>
                <w:numId w:val="32"/>
              </w:numPr>
              <w:spacing w:after="200" w:line="276" w:lineRule="auto"/>
              <w:contextualSpacing/>
              <w:jc w:val="center"/>
              <w:rPr>
                <w:rFonts w:ascii="Arial" w:eastAsia="Calibri" w:hAnsi="Arial" w:cs="Arial"/>
                <w:b/>
                <w:bCs/>
                <w:color w:val="000000"/>
                <w:sz w:val="22"/>
                <w:szCs w:val="22"/>
                <w:lang w:eastAsia="en-US"/>
              </w:rPr>
            </w:pPr>
          </w:p>
        </w:tc>
        <w:tc>
          <w:tcPr>
            <w:tcW w:w="0" w:type="auto"/>
            <w:shd w:val="clear" w:color="auto" w:fill="FFFFFF"/>
          </w:tcPr>
          <w:p w14:paraId="7332982D" w14:textId="77777777" w:rsidR="00B62213" w:rsidRPr="00B62213" w:rsidRDefault="00B62213" w:rsidP="00B62213">
            <w:pPr>
              <w:spacing w:after="200" w:line="276" w:lineRule="auto"/>
              <w:rPr>
                <w:rFonts w:ascii="Arial" w:eastAsia="Calibri" w:hAnsi="Arial" w:cs="Arial"/>
                <w:b/>
                <w:color w:val="000000"/>
                <w:sz w:val="22"/>
                <w:szCs w:val="22"/>
                <w:lang w:eastAsia="en-US"/>
              </w:rPr>
            </w:pPr>
            <w:r w:rsidRPr="00B62213">
              <w:rPr>
                <w:rFonts w:ascii="Arial" w:eastAsia="Calibri" w:hAnsi="Arial" w:cs="Arial"/>
                <w:b/>
                <w:color w:val="000000"/>
                <w:sz w:val="22"/>
                <w:szCs w:val="22"/>
                <w:lang w:eastAsia="en-US"/>
              </w:rPr>
              <w:t>Torba bawełniana</w:t>
            </w:r>
          </w:p>
        </w:tc>
        <w:tc>
          <w:tcPr>
            <w:tcW w:w="0" w:type="auto"/>
            <w:shd w:val="clear" w:color="auto" w:fill="FFFFFF"/>
          </w:tcPr>
          <w:p w14:paraId="7704F2E0"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xml:space="preserve">Bawełniana torba z uchwytami w naturalnym kolorze </w:t>
            </w:r>
            <w:r w:rsidRPr="00B62213">
              <w:rPr>
                <w:rFonts w:ascii="Arial" w:eastAsia="Calibri" w:hAnsi="Arial" w:cs="Arial"/>
                <w:sz w:val="22"/>
                <w:szCs w:val="22"/>
                <w:lang w:eastAsia="en-US"/>
              </w:rPr>
              <w:lastRenderedPageBreak/>
              <w:t>(</w:t>
            </w:r>
            <w:proofErr w:type="spellStart"/>
            <w:r w:rsidRPr="00B62213">
              <w:rPr>
                <w:rFonts w:ascii="Arial" w:eastAsia="Calibri" w:hAnsi="Arial" w:cs="Arial"/>
                <w:sz w:val="22"/>
                <w:szCs w:val="22"/>
                <w:lang w:eastAsia="en-US"/>
              </w:rPr>
              <w:t>ecru</w:t>
            </w:r>
            <w:proofErr w:type="spellEnd"/>
            <w:r w:rsidRPr="00B62213">
              <w:rPr>
                <w:rFonts w:ascii="Arial" w:eastAsia="Calibri" w:hAnsi="Arial" w:cs="Arial"/>
                <w:sz w:val="22"/>
                <w:szCs w:val="22"/>
                <w:lang w:eastAsia="en-US"/>
              </w:rPr>
              <w:t xml:space="preserve"> lub biały) krótki do trzymania w ręku oraz długi do noszenia na ramieniu</w:t>
            </w:r>
          </w:p>
          <w:p w14:paraId="13E67762"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xml:space="preserve">Parametry: </w:t>
            </w:r>
          </w:p>
          <w:p w14:paraId="0B7EB5C2"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xml:space="preserve">Pojemność: </w:t>
            </w:r>
            <w:smartTag w:uri="urn:schemas-microsoft-com:office:smarttags" w:element="metricconverter">
              <w:smartTagPr>
                <w:attr w:name="ProductID" w:val="10 mm"/>
              </w:smartTagPr>
              <w:r w:rsidRPr="00B62213">
                <w:rPr>
                  <w:rFonts w:ascii="Arial" w:eastAsia="Calibri" w:hAnsi="Arial" w:cs="Arial"/>
                  <w:sz w:val="22"/>
                  <w:szCs w:val="22"/>
                  <w:lang w:eastAsia="en-US"/>
                </w:rPr>
                <w:t>10 l</w:t>
              </w:r>
            </w:smartTag>
            <w:r w:rsidRPr="00B62213">
              <w:rPr>
                <w:rFonts w:ascii="Arial" w:eastAsia="Calibri" w:hAnsi="Arial" w:cs="Arial"/>
                <w:sz w:val="22"/>
                <w:szCs w:val="22"/>
                <w:lang w:eastAsia="en-US"/>
              </w:rPr>
              <w:t xml:space="preserve">; </w:t>
            </w:r>
          </w:p>
          <w:p w14:paraId="170F8E13"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gramatura 140g/m</w:t>
            </w:r>
            <w:r w:rsidRPr="00B62213">
              <w:rPr>
                <w:rFonts w:ascii="Arial" w:eastAsia="Calibri" w:hAnsi="Arial" w:cs="Arial"/>
                <w:sz w:val="22"/>
                <w:szCs w:val="22"/>
                <w:vertAlign w:val="superscript"/>
                <w:lang w:eastAsia="en-US"/>
              </w:rPr>
              <w:t>2</w:t>
            </w:r>
            <w:r w:rsidRPr="00B62213">
              <w:rPr>
                <w:rFonts w:ascii="Arial" w:eastAsia="Calibri" w:hAnsi="Arial" w:cs="Arial"/>
                <w:sz w:val="22"/>
                <w:szCs w:val="22"/>
                <w:lang w:eastAsia="en-US"/>
              </w:rPr>
              <w:t xml:space="preserve">  </w:t>
            </w:r>
          </w:p>
          <w:p w14:paraId="4ACA2407"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xml:space="preserve">bawełna 100%; </w:t>
            </w:r>
          </w:p>
          <w:p w14:paraId="47D4F211" w14:textId="77777777" w:rsidR="00B62213" w:rsidRPr="00B62213" w:rsidRDefault="00B62213" w:rsidP="00B62213">
            <w:pPr>
              <w:spacing w:line="276" w:lineRule="auto"/>
              <w:rPr>
                <w:rFonts w:ascii="Arial" w:eastAsia="Calibri" w:hAnsi="Arial" w:cs="Arial"/>
                <w:b/>
                <w:bCs/>
                <w:sz w:val="22"/>
                <w:szCs w:val="22"/>
                <w:lang w:eastAsia="en-US"/>
              </w:rPr>
            </w:pPr>
            <w:r w:rsidRPr="00B62213">
              <w:rPr>
                <w:rFonts w:ascii="Arial" w:eastAsia="Calibri" w:hAnsi="Arial" w:cs="Arial"/>
                <w:sz w:val="22"/>
                <w:szCs w:val="22"/>
                <w:lang w:eastAsia="en-US"/>
              </w:rPr>
              <w:t xml:space="preserve">wymiary:  szerokość </w:t>
            </w:r>
            <w:smartTag w:uri="urn:schemas-microsoft-com:office:smarttags" w:element="metricconverter">
              <w:smartTagPr>
                <w:attr w:name="ProductID" w:val="10 mm"/>
              </w:smartTagPr>
              <w:r w:rsidRPr="00B62213">
                <w:rPr>
                  <w:rFonts w:ascii="Arial" w:eastAsia="Calibri" w:hAnsi="Arial" w:cs="Arial"/>
                  <w:sz w:val="22"/>
                  <w:szCs w:val="22"/>
                  <w:lang w:eastAsia="en-US"/>
                </w:rPr>
                <w:t>42 cm</w:t>
              </w:r>
            </w:smartTag>
            <w:r w:rsidRPr="00B62213">
              <w:rPr>
                <w:rFonts w:ascii="Arial" w:eastAsia="Calibri" w:hAnsi="Arial" w:cs="Arial"/>
                <w:sz w:val="22"/>
                <w:szCs w:val="22"/>
                <w:lang w:eastAsia="en-US"/>
              </w:rPr>
              <w:t xml:space="preserve">, wysokość </w:t>
            </w:r>
            <w:smartTag w:uri="urn:schemas-microsoft-com:office:smarttags" w:element="metricconverter">
              <w:smartTagPr>
                <w:attr w:name="ProductID" w:val="10 mm"/>
              </w:smartTagPr>
              <w:r w:rsidRPr="00B62213">
                <w:rPr>
                  <w:rFonts w:ascii="Arial" w:eastAsia="Calibri" w:hAnsi="Arial" w:cs="Arial"/>
                  <w:sz w:val="22"/>
                  <w:szCs w:val="22"/>
                  <w:lang w:eastAsia="en-US"/>
                </w:rPr>
                <w:t>38 cm</w:t>
              </w:r>
            </w:smartTag>
            <w:r w:rsidRPr="00B62213">
              <w:rPr>
                <w:rFonts w:ascii="Arial" w:eastAsia="Calibri" w:hAnsi="Arial" w:cs="Arial"/>
                <w:sz w:val="22"/>
                <w:szCs w:val="22"/>
                <w:lang w:eastAsia="en-US"/>
              </w:rPr>
              <w:t xml:space="preserve">, głębokość </w:t>
            </w:r>
            <w:smartTag w:uri="urn:schemas-microsoft-com:office:smarttags" w:element="metricconverter">
              <w:smartTagPr>
                <w:attr w:name="ProductID" w:val="10 mm"/>
              </w:smartTagPr>
              <w:r w:rsidRPr="00B62213">
                <w:rPr>
                  <w:rFonts w:ascii="Arial" w:eastAsia="Calibri" w:hAnsi="Arial" w:cs="Arial"/>
                  <w:sz w:val="22"/>
                  <w:szCs w:val="22"/>
                  <w:lang w:eastAsia="en-US"/>
                </w:rPr>
                <w:t>10 cm</w:t>
              </w:r>
            </w:smartTag>
          </w:p>
          <w:p w14:paraId="4F5741A1"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bCs/>
                <w:sz w:val="22"/>
                <w:szCs w:val="22"/>
                <w:lang w:eastAsia="en-US"/>
              </w:rPr>
              <w:t>długość ucha</w:t>
            </w:r>
            <w:r w:rsidRPr="00B62213">
              <w:rPr>
                <w:rFonts w:ascii="Arial" w:eastAsia="Calibri" w:hAnsi="Arial" w:cs="Arial"/>
                <w:sz w:val="22"/>
                <w:szCs w:val="22"/>
                <w:lang w:eastAsia="en-US"/>
              </w:rPr>
              <w:t xml:space="preserve">: </w:t>
            </w:r>
            <w:smartTag w:uri="urn:schemas-microsoft-com:office:smarttags" w:element="metricconverter">
              <w:smartTagPr>
                <w:attr w:name="ProductID" w:val="10 mm"/>
              </w:smartTagPr>
              <w:r w:rsidRPr="00B62213">
                <w:rPr>
                  <w:rFonts w:ascii="Arial" w:eastAsia="Calibri" w:hAnsi="Arial" w:cs="Arial"/>
                  <w:sz w:val="22"/>
                  <w:szCs w:val="22"/>
                  <w:lang w:eastAsia="en-US"/>
                </w:rPr>
                <w:t>70 cm</w:t>
              </w:r>
            </w:smartTag>
          </w:p>
          <w:p w14:paraId="617D93F4"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xml:space="preserve">długość uchwytu: </w:t>
            </w:r>
            <w:smartTag w:uri="urn:schemas-microsoft-com:office:smarttags" w:element="metricconverter">
              <w:smartTagPr>
                <w:attr w:name="ProductID" w:val="10 mm"/>
              </w:smartTagPr>
              <w:r w:rsidRPr="00B62213">
                <w:rPr>
                  <w:rFonts w:ascii="Arial" w:eastAsia="Calibri" w:hAnsi="Arial" w:cs="Arial"/>
                  <w:sz w:val="22"/>
                  <w:szCs w:val="22"/>
                  <w:lang w:eastAsia="en-US"/>
                </w:rPr>
                <w:t>35 cm</w:t>
              </w:r>
            </w:smartTag>
          </w:p>
          <w:p w14:paraId="29A1E902"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Nadruk: technika dowolna trwała</w:t>
            </w:r>
          </w:p>
          <w:p w14:paraId="4374C4BF" w14:textId="77777777" w:rsidR="00B62213" w:rsidRPr="00B62213" w:rsidRDefault="00B62213" w:rsidP="00B62213">
            <w:pPr>
              <w:spacing w:after="200" w:line="276" w:lineRule="auto"/>
              <w:rPr>
                <w:rFonts w:ascii="Arial" w:eastAsia="Calibri" w:hAnsi="Arial" w:cs="Arial"/>
                <w:color w:val="000000"/>
                <w:sz w:val="22"/>
                <w:szCs w:val="22"/>
                <w:lang w:eastAsia="en-US"/>
              </w:rPr>
            </w:pPr>
            <w:r w:rsidRPr="00B62213">
              <w:rPr>
                <w:rFonts w:ascii="Arial" w:eastAsia="Calibri" w:hAnsi="Arial" w:cs="Arial"/>
                <w:sz w:val="22"/>
                <w:szCs w:val="22"/>
                <w:lang w:eastAsia="en-US"/>
              </w:rPr>
              <w:t>Nadruk wielokolorowy w skali CMYK (4+0 kolory)</w:t>
            </w:r>
          </w:p>
        </w:tc>
        <w:tc>
          <w:tcPr>
            <w:tcW w:w="0" w:type="auto"/>
            <w:shd w:val="clear" w:color="auto" w:fill="FFFFFF"/>
          </w:tcPr>
          <w:p w14:paraId="71ACB71D"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lastRenderedPageBreak/>
              <w:t>1000</w:t>
            </w:r>
          </w:p>
        </w:tc>
      </w:tr>
      <w:tr w:rsidR="00B62213" w:rsidRPr="00B62213" w14:paraId="44EA2BC8" w14:textId="77777777" w:rsidTr="00B62213">
        <w:tc>
          <w:tcPr>
            <w:tcW w:w="0" w:type="auto"/>
            <w:shd w:val="clear" w:color="auto" w:fill="FFFFFF"/>
          </w:tcPr>
          <w:p w14:paraId="4EE0FB21" w14:textId="77777777" w:rsidR="00B62213" w:rsidRPr="00B62213" w:rsidRDefault="00B62213" w:rsidP="005A4772">
            <w:pPr>
              <w:numPr>
                <w:ilvl w:val="0"/>
                <w:numId w:val="32"/>
              </w:numPr>
              <w:spacing w:after="200" w:line="276" w:lineRule="auto"/>
              <w:contextualSpacing/>
              <w:jc w:val="center"/>
              <w:rPr>
                <w:rFonts w:ascii="Arial" w:eastAsia="Calibri" w:hAnsi="Arial" w:cs="Arial"/>
                <w:b/>
                <w:bCs/>
                <w:color w:val="000000"/>
                <w:sz w:val="22"/>
                <w:szCs w:val="22"/>
                <w:lang w:eastAsia="en-US"/>
              </w:rPr>
            </w:pPr>
          </w:p>
        </w:tc>
        <w:tc>
          <w:tcPr>
            <w:tcW w:w="0" w:type="auto"/>
            <w:shd w:val="clear" w:color="auto" w:fill="FFFFFF"/>
          </w:tcPr>
          <w:p w14:paraId="280F083E" w14:textId="77777777" w:rsidR="00B62213" w:rsidRPr="00B62213" w:rsidRDefault="00B62213" w:rsidP="00B62213">
            <w:pPr>
              <w:spacing w:after="200" w:line="276" w:lineRule="auto"/>
              <w:rPr>
                <w:rFonts w:ascii="Arial" w:eastAsia="Calibri" w:hAnsi="Arial" w:cs="Arial"/>
                <w:b/>
                <w:color w:val="000000"/>
                <w:sz w:val="22"/>
                <w:szCs w:val="22"/>
                <w:lang w:eastAsia="en-US"/>
              </w:rPr>
            </w:pPr>
            <w:r w:rsidRPr="00B62213">
              <w:rPr>
                <w:rFonts w:ascii="Arial" w:eastAsia="Calibri" w:hAnsi="Arial" w:cs="Arial"/>
                <w:b/>
                <w:color w:val="000000"/>
                <w:sz w:val="22"/>
                <w:szCs w:val="22"/>
                <w:lang w:eastAsia="en-US"/>
              </w:rPr>
              <w:t>Torba papierowa</w:t>
            </w:r>
          </w:p>
        </w:tc>
        <w:tc>
          <w:tcPr>
            <w:tcW w:w="0" w:type="auto"/>
            <w:shd w:val="clear" w:color="auto" w:fill="FFFFFF"/>
          </w:tcPr>
          <w:p w14:paraId="63BBF189"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Torba papierowa z uchwytem sznurkowym</w:t>
            </w:r>
          </w:p>
          <w:p w14:paraId="3C2E0BC2"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Parametry:</w:t>
            </w:r>
          </w:p>
          <w:p w14:paraId="4D85D609"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-format: 240x90x320 mmm (+/- 10%)</w:t>
            </w:r>
          </w:p>
          <w:p w14:paraId="2270F8D4"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laminowane</w:t>
            </w:r>
          </w:p>
          <w:p w14:paraId="6306A385"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papier 110-150 g/m2 matowy biały lub o odcieniu delikatnym szaro-niebieskim</w:t>
            </w:r>
          </w:p>
          <w:p w14:paraId="10BC229A"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xml:space="preserve">- sznurki bawełniany niebieski w kolorze zbliżonym do PMS </w:t>
            </w:r>
            <w:smartTag w:uri="urn:schemas-microsoft-com:office:smarttags" w:element="metricconverter">
              <w:smartTagPr>
                <w:attr w:name="ProductID" w:val="10 mm"/>
              </w:smartTagPr>
              <w:r w:rsidRPr="00B62213">
                <w:rPr>
                  <w:rFonts w:ascii="Arial" w:eastAsia="Calibri" w:hAnsi="Arial" w:cs="Arial"/>
                  <w:sz w:val="22"/>
                  <w:szCs w:val="22"/>
                  <w:lang w:eastAsia="en-US"/>
                </w:rPr>
                <w:t>647C</w:t>
              </w:r>
            </w:smartTag>
          </w:p>
          <w:p w14:paraId="1C881609"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wzmocnienia z kartonu białego 350 g/m2 przy mocowaniach sznurka i na spodzie torby</w:t>
            </w:r>
          </w:p>
          <w:p w14:paraId="2BC21191"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Druk: offsetowy, jednostronny wielokolorowy w skali CMYK (4+0)</w:t>
            </w:r>
          </w:p>
          <w:p w14:paraId="4F28A74A"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Introligatornia: sztancowanie, klejenie ręczne</w:t>
            </w:r>
          </w:p>
        </w:tc>
        <w:tc>
          <w:tcPr>
            <w:tcW w:w="0" w:type="auto"/>
            <w:shd w:val="clear" w:color="auto" w:fill="FFFFFF"/>
          </w:tcPr>
          <w:p w14:paraId="65A6A3E3"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2000</w:t>
            </w:r>
          </w:p>
        </w:tc>
      </w:tr>
      <w:tr w:rsidR="00B62213" w:rsidRPr="00B62213" w14:paraId="15EE5C34" w14:textId="77777777" w:rsidTr="00B62213">
        <w:tc>
          <w:tcPr>
            <w:tcW w:w="0" w:type="auto"/>
            <w:shd w:val="clear" w:color="auto" w:fill="FFFFFF"/>
          </w:tcPr>
          <w:p w14:paraId="669E7C35" w14:textId="77777777" w:rsidR="00B62213" w:rsidRPr="00B62213" w:rsidRDefault="00B62213" w:rsidP="005A4772">
            <w:pPr>
              <w:numPr>
                <w:ilvl w:val="0"/>
                <w:numId w:val="32"/>
              </w:numPr>
              <w:spacing w:after="200" w:line="276" w:lineRule="auto"/>
              <w:contextualSpacing/>
              <w:jc w:val="center"/>
              <w:rPr>
                <w:rFonts w:ascii="Arial" w:eastAsia="Calibri" w:hAnsi="Arial" w:cs="Arial"/>
                <w:b/>
                <w:bCs/>
                <w:color w:val="000000"/>
                <w:sz w:val="22"/>
                <w:szCs w:val="22"/>
                <w:lang w:eastAsia="en-US"/>
              </w:rPr>
            </w:pPr>
          </w:p>
        </w:tc>
        <w:tc>
          <w:tcPr>
            <w:tcW w:w="0" w:type="auto"/>
            <w:shd w:val="clear" w:color="auto" w:fill="FFFFFF"/>
          </w:tcPr>
          <w:p w14:paraId="690FF450" w14:textId="77777777" w:rsidR="00B62213" w:rsidRPr="00B62213" w:rsidRDefault="00B62213" w:rsidP="00B62213">
            <w:pPr>
              <w:spacing w:after="200" w:line="276" w:lineRule="auto"/>
              <w:rPr>
                <w:rFonts w:ascii="Arial" w:eastAsia="Calibri" w:hAnsi="Arial" w:cs="Arial"/>
                <w:b/>
                <w:color w:val="000000"/>
                <w:sz w:val="22"/>
                <w:szCs w:val="22"/>
                <w:lang w:eastAsia="en-US"/>
              </w:rPr>
            </w:pPr>
            <w:r w:rsidRPr="00B62213">
              <w:rPr>
                <w:rFonts w:ascii="Arial" w:eastAsia="Calibri" w:hAnsi="Arial" w:cs="Arial"/>
                <w:b/>
                <w:color w:val="000000"/>
                <w:sz w:val="22"/>
                <w:szCs w:val="22"/>
                <w:lang w:eastAsia="en-US"/>
              </w:rPr>
              <w:t>Zewnętrzna pamięć ze złączem USB - pendrive</w:t>
            </w:r>
          </w:p>
        </w:tc>
        <w:tc>
          <w:tcPr>
            <w:tcW w:w="0" w:type="auto"/>
            <w:shd w:val="clear" w:color="auto" w:fill="FFFFFF"/>
          </w:tcPr>
          <w:p w14:paraId="241C92F5"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xml:space="preserve">Parametry: </w:t>
            </w:r>
          </w:p>
          <w:p w14:paraId="773E7813"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pojemność min. 16GB, złącze USB 2.0</w:t>
            </w:r>
          </w:p>
          <w:p w14:paraId="32915E26"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min. prędkość zapisu 7 MB/s; min. prędkość odczytu min. 8 MB/s</w:t>
            </w:r>
          </w:p>
          <w:p w14:paraId="0DD5AB5A"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kompatybilna z systemami operacyjnymi posiadanymi przez Zmawiającego: Windows 200/ME/XP/Vista/7/8/8.1, Linux 2.4 i wyższe, Mac OS 9.0 i wyższe;</w:t>
            </w:r>
          </w:p>
          <w:p w14:paraId="591B637A"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płaski pendrive wykonany z biodegradowalnego plastiku  z małym uchwytem na smycz</w:t>
            </w:r>
          </w:p>
          <w:p w14:paraId="0AC4199D"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xml:space="preserve">- kolor niebieski lub biały, </w:t>
            </w:r>
          </w:p>
          <w:p w14:paraId="20174ACB"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kształt prostokątny o wymiarach: długość od 4-</w:t>
            </w:r>
            <w:smartTag w:uri="urn:schemas-microsoft-com:office:smarttags" w:element="metricconverter">
              <w:smartTagPr>
                <w:attr w:name="ProductID" w:val="10 mm"/>
              </w:smartTagPr>
              <w:r w:rsidRPr="00B62213">
                <w:rPr>
                  <w:rFonts w:ascii="Arial" w:eastAsia="Calibri" w:hAnsi="Arial" w:cs="Arial"/>
                  <w:sz w:val="22"/>
                  <w:szCs w:val="22"/>
                  <w:lang w:eastAsia="en-US"/>
                </w:rPr>
                <w:t>7 cm</w:t>
              </w:r>
            </w:smartTag>
            <w:r w:rsidRPr="00B62213">
              <w:rPr>
                <w:rFonts w:ascii="Arial" w:eastAsia="Calibri" w:hAnsi="Arial" w:cs="Arial"/>
                <w:sz w:val="22"/>
                <w:szCs w:val="22"/>
                <w:lang w:eastAsia="en-US"/>
              </w:rPr>
              <w:t>, szerokość od 1,5 cm-</w:t>
            </w:r>
            <w:smartTag w:uri="urn:schemas-microsoft-com:office:smarttags" w:element="metricconverter">
              <w:smartTagPr>
                <w:attr w:name="ProductID" w:val="10 mm"/>
              </w:smartTagPr>
              <w:r w:rsidRPr="00B62213">
                <w:rPr>
                  <w:rFonts w:ascii="Arial" w:eastAsia="Calibri" w:hAnsi="Arial" w:cs="Arial"/>
                  <w:sz w:val="22"/>
                  <w:szCs w:val="22"/>
                  <w:lang w:eastAsia="en-US"/>
                </w:rPr>
                <w:t>2,5 cm</w:t>
              </w:r>
            </w:smartTag>
            <w:r w:rsidRPr="00B62213">
              <w:rPr>
                <w:rFonts w:ascii="Arial" w:eastAsia="Calibri" w:hAnsi="Arial" w:cs="Arial"/>
                <w:sz w:val="22"/>
                <w:szCs w:val="22"/>
                <w:lang w:eastAsia="en-US"/>
              </w:rPr>
              <w:t xml:space="preserve">; wysokość maks. </w:t>
            </w:r>
            <w:smartTag w:uri="urn:schemas-microsoft-com:office:smarttags" w:element="metricconverter">
              <w:smartTagPr>
                <w:attr w:name="ProductID" w:val="10 mm"/>
              </w:smartTagPr>
              <w:r w:rsidRPr="00B62213">
                <w:rPr>
                  <w:rFonts w:ascii="Arial" w:eastAsia="Calibri" w:hAnsi="Arial" w:cs="Arial"/>
                  <w:sz w:val="22"/>
                  <w:szCs w:val="22"/>
                  <w:lang w:eastAsia="en-US"/>
                </w:rPr>
                <w:t>10 mm</w:t>
              </w:r>
            </w:smartTag>
            <w:r w:rsidRPr="00B62213">
              <w:rPr>
                <w:rFonts w:ascii="Arial" w:eastAsia="Calibri" w:hAnsi="Arial" w:cs="Arial"/>
                <w:sz w:val="22"/>
                <w:szCs w:val="22"/>
                <w:lang w:eastAsia="en-US"/>
              </w:rPr>
              <w:t xml:space="preserve"> (+/- 20%)</w:t>
            </w:r>
          </w:p>
          <w:p w14:paraId="389D0E69"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gwarancja min. 12 m-</w:t>
            </w:r>
            <w:proofErr w:type="spellStart"/>
            <w:r w:rsidRPr="00B62213">
              <w:rPr>
                <w:rFonts w:ascii="Arial" w:eastAsia="Calibri" w:hAnsi="Arial" w:cs="Arial"/>
                <w:sz w:val="22"/>
                <w:szCs w:val="22"/>
                <w:lang w:eastAsia="en-US"/>
              </w:rPr>
              <w:t>cy</w:t>
            </w:r>
            <w:proofErr w:type="spellEnd"/>
            <w:r w:rsidRPr="00B62213">
              <w:rPr>
                <w:rFonts w:ascii="Arial" w:eastAsia="Calibri" w:hAnsi="Arial" w:cs="Arial"/>
                <w:sz w:val="22"/>
                <w:szCs w:val="22"/>
                <w:lang w:eastAsia="en-US"/>
              </w:rPr>
              <w:t xml:space="preserve"> od daty końcowego odbioru</w:t>
            </w:r>
          </w:p>
          <w:p w14:paraId="7C3EA29D"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technika nadruku: grawer laserowy</w:t>
            </w:r>
          </w:p>
          <w:p w14:paraId="09F16463"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nadruk monochromatyczny</w:t>
            </w:r>
          </w:p>
          <w:p w14:paraId="0CA4ED7B" w14:textId="77777777" w:rsidR="00B62213" w:rsidRPr="00B62213" w:rsidRDefault="00B62213" w:rsidP="00B62213">
            <w:pPr>
              <w:spacing w:line="276" w:lineRule="auto"/>
              <w:rPr>
                <w:rFonts w:ascii="Arial" w:eastAsia="Calibri" w:hAnsi="Arial" w:cs="Arial"/>
                <w:color w:val="000000"/>
                <w:sz w:val="22"/>
                <w:szCs w:val="22"/>
                <w:lang w:eastAsia="en-US"/>
              </w:rPr>
            </w:pPr>
            <w:r w:rsidRPr="00B62213">
              <w:rPr>
                <w:rFonts w:ascii="Arial" w:eastAsia="Calibri" w:hAnsi="Arial" w:cs="Arial"/>
                <w:sz w:val="22"/>
                <w:szCs w:val="22"/>
                <w:lang w:eastAsia="en-US"/>
              </w:rPr>
              <w:t xml:space="preserve">Pamięci pakowane zbiorczo po 50szt. </w:t>
            </w:r>
          </w:p>
        </w:tc>
        <w:tc>
          <w:tcPr>
            <w:tcW w:w="0" w:type="auto"/>
            <w:shd w:val="clear" w:color="auto" w:fill="FFFFFF"/>
          </w:tcPr>
          <w:p w14:paraId="2E372E0C"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2000</w:t>
            </w:r>
          </w:p>
        </w:tc>
      </w:tr>
      <w:tr w:rsidR="00B62213" w:rsidRPr="00B62213" w14:paraId="0AE8C8D4" w14:textId="77777777" w:rsidTr="00B62213">
        <w:tc>
          <w:tcPr>
            <w:tcW w:w="0" w:type="auto"/>
            <w:tcBorders>
              <w:top w:val="double" w:sz="4" w:space="0" w:color="A5A5A5"/>
            </w:tcBorders>
            <w:shd w:val="clear" w:color="auto" w:fill="FFFFFF"/>
          </w:tcPr>
          <w:p w14:paraId="7453E232" w14:textId="77777777" w:rsidR="00B62213" w:rsidRPr="00B62213" w:rsidRDefault="00B62213" w:rsidP="005A4772">
            <w:pPr>
              <w:numPr>
                <w:ilvl w:val="0"/>
                <w:numId w:val="32"/>
              </w:numPr>
              <w:spacing w:after="200" w:line="276" w:lineRule="auto"/>
              <w:contextualSpacing/>
              <w:jc w:val="center"/>
              <w:rPr>
                <w:rFonts w:ascii="Arial" w:eastAsia="Calibri" w:hAnsi="Arial" w:cs="Arial"/>
                <w:b/>
                <w:bCs/>
                <w:color w:val="000000"/>
                <w:sz w:val="22"/>
                <w:szCs w:val="22"/>
                <w:lang w:eastAsia="en-US"/>
              </w:rPr>
            </w:pPr>
          </w:p>
        </w:tc>
        <w:tc>
          <w:tcPr>
            <w:tcW w:w="0" w:type="auto"/>
            <w:tcBorders>
              <w:top w:val="double" w:sz="4" w:space="0" w:color="A5A5A5"/>
            </w:tcBorders>
            <w:shd w:val="clear" w:color="auto" w:fill="FFFFFF"/>
          </w:tcPr>
          <w:p w14:paraId="511997EB"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Power bank</w:t>
            </w:r>
          </w:p>
        </w:tc>
        <w:tc>
          <w:tcPr>
            <w:tcW w:w="0" w:type="auto"/>
            <w:tcBorders>
              <w:top w:val="double" w:sz="4" w:space="0" w:color="A5A5A5"/>
            </w:tcBorders>
            <w:shd w:val="clear" w:color="auto" w:fill="FFFFFF"/>
          </w:tcPr>
          <w:p w14:paraId="5DE5E0AB" w14:textId="77777777" w:rsidR="00B62213" w:rsidRPr="00B62213" w:rsidRDefault="00B62213" w:rsidP="00B62213">
            <w:pPr>
              <w:spacing w:line="276" w:lineRule="auto"/>
              <w:rPr>
                <w:rFonts w:ascii="Arial" w:eastAsia="Calibri" w:hAnsi="Arial" w:cs="Arial"/>
                <w:bCs/>
                <w:color w:val="000000"/>
                <w:sz w:val="22"/>
                <w:szCs w:val="22"/>
                <w:lang w:eastAsia="en-US"/>
              </w:rPr>
            </w:pPr>
            <w:r w:rsidRPr="00B62213">
              <w:rPr>
                <w:rFonts w:ascii="Arial" w:eastAsia="Calibri" w:hAnsi="Arial" w:cs="Arial"/>
                <w:bCs/>
                <w:color w:val="000000"/>
                <w:sz w:val="22"/>
                <w:szCs w:val="22"/>
                <w:lang w:eastAsia="en-US"/>
              </w:rPr>
              <w:t>Parametry:</w:t>
            </w:r>
          </w:p>
          <w:p w14:paraId="56E8F934"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pojemność 6000mAH (+/- 15%),</w:t>
            </w:r>
          </w:p>
          <w:p w14:paraId="42AD2E1C"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xml:space="preserve">- żywotność baterii: min. 500 </w:t>
            </w:r>
            <w:proofErr w:type="spellStart"/>
            <w:r w:rsidRPr="00B62213">
              <w:rPr>
                <w:rFonts w:ascii="Arial" w:eastAsia="Calibri" w:hAnsi="Arial" w:cs="Arial"/>
                <w:sz w:val="22"/>
                <w:szCs w:val="22"/>
                <w:lang w:eastAsia="en-US"/>
              </w:rPr>
              <w:t>ładowań</w:t>
            </w:r>
            <w:proofErr w:type="spellEnd"/>
            <w:r w:rsidRPr="00B62213">
              <w:rPr>
                <w:rFonts w:ascii="Arial" w:eastAsia="Calibri" w:hAnsi="Arial" w:cs="Arial"/>
                <w:sz w:val="22"/>
                <w:szCs w:val="22"/>
                <w:lang w:eastAsia="en-US"/>
              </w:rPr>
              <w:t xml:space="preserve">, </w:t>
            </w:r>
          </w:p>
          <w:p w14:paraId="08CEC96F"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kompatybilny z telefonami komórkowymi i tabletami, ładowany przez port USB</w:t>
            </w:r>
          </w:p>
          <w:p w14:paraId="001251F6"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zawiera wskaźnik naładowania baterii,</w:t>
            </w:r>
          </w:p>
          <w:p w14:paraId="59DF0B67"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xml:space="preserve">- zawiera zabezpieczenie przed przegrzaniem, </w:t>
            </w:r>
          </w:p>
          <w:p w14:paraId="5CC561BC"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w komplecie kabel dwustronny z końcówkami USB i  Micro USB, Mini USB,  Micro USB 3.0, iPhone 4, iPhone 5</w:t>
            </w:r>
          </w:p>
          <w:p w14:paraId="1B433F51"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opcjonalnie latarka LED</w:t>
            </w:r>
          </w:p>
          <w:p w14:paraId="7DE0CDFB"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wielkość urządzenia możliwie mała (i cienka), maksymalnie 80x150x30 mm</w:t>
            </w:r>
          </w:p>
          <w:p w14:paraId="344B01EE"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posiada bezpiecznik zapobiegający zwarciom czy przeciążeniom</w:t>
            </w:r>
          </w:p>
          <w:p w14:paraId="3C95E918"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technika nadruku: grawer laserowy</w:t>
            </w:r>
          </w:p>
          <w:p w14:paraId="5E1C0B31" w14:textId="77777777" w:rsidR="00B62213" w:rsidRPr="00B62213" w:rsidRDefault="00B62213" w:rsidP="00B62213">
            <w:pPr>
              <w:spacing w:line="276" w:lineRule="auto"/>
              <w:rPr>
                <w:rFonts w:ascii="Arial" w:eastAsia="Calibri" w:hAnsi="Arial" w:cs="Arial"/>
                <w:bCs/>
                <w:color w:val="000000"/>
                <w:sz w:val="22"/>
                <w:szCs w:val="22"/>
                <w:lang w:eastAsia="en-US"/>
              </w:rPr>
            </w:pPr>
            <w:r w:rsidRPr="00B62213">
              <w:rPr>
                <w:rFonts w:ascii="Arial" w:eastAsia="Calibri" w:hAnsi="Arial" w:cs="Arial"/>
                <w:bCs/>
                <w:color w:val="000000"/>
                <w:sz w:val="22"/>
                <w:szCs w:val="22"/>
                <w:lang w:eastAsia="en-US"/>
              </w:rPr>
              <w:t>- nadruk monochromatyczny</w:t>
            </w:r>
          </w:p>
          <w:p w14:paraId="74E64FF5"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gwarancja na min. 12 miesięcy od daty końcowego odbioru</w:t>
            </w:r>
          </w:p>
          <w:p w14:paraId="42965F31" w14:textId="77777777" w:rsidR="00B62213" w:rsidRPr="00B62213" w:rsidRDefault="00B62213" w:rsidP="00B62213">
            <w:pPr>
              <w:spacing w:line="276" w:lineRule="auto"/>
              <w:rPr>
                <w:rFonts w:ascii="Arial" w:eastAsia="Calibri" w:hAnsi="Arial" w:cs="Arial"/>
                <w:sz w:val="22"/>
                <w:szCs w:val="22"/>
                <w:lang w:eastAsia="en-US"/>
              </w:rPr>
            </w:pPr>
            <w:r w:rsidRPr="00B62213">
              <w:rPr>
                <w:rFonts w:ascii="Arial" w:eastAsia="Calibri" w:hAnsi="Arial" w:cs="Arial"/>
                <w:sz w:val="22"/>
                <w:szCs w:val="22"/>
                <w:lang w:eastAsia="en-US"/>
              </w:rPr>
              <w:t>- opakowanie etui (woreczek)</w:t>
            </w:r>
          </w:p>
          <w:p w14:paraId="1DCEB7F0" w14:textId="77777777" w:rsidR="00B62213" w:rsidRPr="00B62213" w:rsidRDefault="00B62213" w:rsidP="00B62213">
            <w:pPr>
              <w:spacing w:line="276" w:lineRule="auto"/>
              <w:rPr>
                <w:rFonts w:ascii="Arial" w:eastAsia="Calibri" w:hAnsi="Arial" w:cs="Arial"/>
                <w:sz w:val="22"/>
                <w:szCs w:val="22"/>
                <w:lang w:eastAsia="en-US"/>
              </w:rPr>
            </w:pPr>
          </w:p>
          <w:p w14:paraId="1E734390" w14:textId="77777777" w:rsidR="00B62213" w:rsidRPr="00B62213" w:rsidRDefault="00B62213" w:rsidP="00B62213">
            <w:pPr>
              <w:spacing w:line="276" w:lineRule="auto"/>
              <w:rPr>
                <w:rFonts w:ascii="Arial" w:eastAsia="Calibri" w:hAnsi="Arial" w:cs="Arial"/>
                <w:bCs/>
                <w:color w:val="000000"/>
                <w:sz w:val="22"/>
                <w:szCs w:val="22"/>
                <w:lang w:eastAsia="en-US"/>
              </w:rPr>
            </w:pPr>
            <w:r w:rsidRPr="00B62213">
              <w:rPr>
                <w:rFonts w:ascii="Arial" w:eastAsia="Calibri" w:hAnsi="Arial" w:cs="Arial"/>
                <w:sz w:val="22"/>
                <w:szCs w:val="22"/>
                <w:lang w:eastAsia="en-US"/>
              </w:rPr>
              <w:t xml:space="preserve">Pakowane zbiorczo po 50 szt. </w:t>
            </w:r>
          </w:p>
          <w:p w14:paraId="46F3A8D4" w14:textId="77777777" w:rsidR="00B62213" w:rsidRPr="00B62213" w:rsidRDefault="00B62213" w:rsidP="00B62213">
            <w:pPr>
              <w:spacing w:after="200" w:line="276" w:lineRule="auto"/>
              <w:rPr>
                <w:rFonts w:ascii="Arial" w:eastAsia="Calibri" w:hAnsi="Arial" w:cs="Arial"/>
                <w:b/>
                <w:bCs/>
                <w:color w:val="000000"/>
                <w:sz w:val="22"/>
                <w:szCs w:val="22"/>
                <w:lang w:eastAsia="en-US"/>
              </w:rPr>
            </w:pPr>
          </w:p>
        </w:tc>
        <w:tc>
          <w:tcPr>
            <w:tcW w:w="0" w:type="auto"/>
            <w:tcBorders>
              <w:top w:val="double" w:sz="4" w:space="0" w:color="A5A5A5"/>
            </w:tcBorders>
            <w:shd w:val="clear" w:color="auto" w:fill="FFFFFF"/>
          </w:tcPr>
          <w:p w14:paraId="0CA0ABBA" w14:textId="77777777" w:rsidR="00B62213" w:rsidRPr="00B62213" w:rsidRDefault="00B62213" w:rsidP="00B62213">
            <w:pPr>
              <w:spacing w:after="200" w:line="276" w:lineRule="auto"/>
              <w:rPr>
                <w:rFonts w:ascii="Arial" w:eastAsia="Calibri" w:hAnsi="Arial" w:cs="Arial"/>
                <w:b/>
                <w:bCs/>
                <w:color w:val="000000"/>
                <w:sz w:val="22"/>
                <w:szCs w:val="22"/>
                <w:lang w:eastAsia="en-US"/>
              </w:rPr>
            </w:pPr>
            <w:r w:rsidRPr="00B62213">
              <w:rPr>
                <w:rFonts w:ascii="Arial" w:eastAsia="Calibri" w:hAnsi="Arial" w:cs="Arial"/>
                <w:b/>
                <w:bCs/>
                <w:color w:val="000000"/>
                <w:sz w:val="22"/>
                <w:szCs w:val="22"/>
                <w:lang w:eastAsia="en-US"/>
              </w:rPr>
              <w:t>2000</w:t>
            </w:r>
          </w:p>
        </w:tc>
      </w:tr>
    </w:tbl>
    <w:p w14:paraId="388CF30F" w14:textId="3CDF50A9" w:rsidR="00FE3D3F" w:rsidRPr="007779DC" w:rsidRDefault="00FE3D3F" w:rsidP="00C165CD">
      <w:pPr>
        <w:numPr>
          <w:ilvl w:val="0"/>
          <w:numId w:val="36"/>
        </w:numPr>
        <w:autoSpaceDE w:val="0"/>
        <w:autoSpaceDN w:val="0"/>
        <w:adjustRightInd w:val="0"/>
        <w:spacing w:after="200" w:line="276" w:lineRule="auto"/>
        <w:jc w:val="both"/>
        <w:rPr>
          <w:rFonts w:ascii="Arial" w:eastAsia="Calibri" w:hAnsi="Arial" w:cs="Arial"/>
          <w:color w:val="000000"/>
          <w:sz w:val="22"/>
          <w:szCs w:val="22"/>
        </w:rPr>
      </w:pPr>
      <w:r w:rsidRPr="00B62213">
        <w:rPr>
          <w:rFonts w:ascii="Arial" w:eastAsia="Calibri" w:hAnsi="Arial" w:cs="Arial"/>
          <w:color w:val="000000"/>
          <w:sz w:val="22"/>
          <w:szCs w:val="22"/>
        </w:rPr>
        <w:t>W przypadkach nieopisanych wprost powyżej Zamawiający dopuszcza odstępstwa do 15 % wskazanych wartości (wymiary i waga). W tym zakresie Wykonawca powinien uzyskać pisemną zgodę Zamawiającego, co do odstępstwa w każdym konkretnym przypadku.</w:t>
      </w:r>
    </w:p>
    <w:p w14:paraId="1255537B" w14:textId="77777777" w:rsidR="00B62213" w:rsidRPr="00B62213" w:rsidRDefault="00B62213" w:rsidP="005A4772">
      <w:pPr>
        <w:numPr>
          <w:ilvl w:val="1"/>
          <w:numId w:val="27"/>
        </w:numPr>
        <w:autoSpaceDE w:val="0"/>
        <w:autoSpaceDN w:val="0"/>
        <w:adjustRightInd w:val="0"/>
        <w:spacing w:after="200" w:line="276" w:lineRule="auto"/>
        <w:ind w:left="426"/>
        <w:jc w:val="both"/>
        <w:rPr>
          <w:rFonts w:ascii="Arial" w:eastAsia="Calibri" w:hAnsi="Arial" w:cs="Arial"/>
          <w:b/>
          <w:color w:val="000000"/>
          <w:sz w:val="22"/>
          <w:szCs w:val="22"/>
        </w:rPr>
      </w:pPr>
      <w:r w:rsidRPr="00B62213">
        <w:rPr>
          <w:rFonts w:ascii="Arial" w:eastAsia="Calibri" w:hAnsi="Arial" w:cs="Arial"/>
          <w:b/>
          <w:color w:val="000000"/>
          <w:sz w:val="22"/>
          <w:szCs w:val="22"/>
        </w:rPr>
        <w:t>Oznaczenie</w:t>
      </w:r>
    </w:p>
    <w:p w14:paraId="6E703EAB" w14:textId="77777777" w:rsidR="00B62213" w:rsidRPr="00B62213" w:rsidRDefault="00B62213" w:rsidP="00B62213">
      <w:pPr>
        <w:spacing w:after="200" w:line="276" w:lineRule="auto"/>
        <w:ind w:left="792"/>
        <w:contextualSpacing/>
        <w:jc w:val="both"/>
        <w:rPr>
          <w:rFonts w:ascii="Arial" w:eastAsia="Calibri" w:hAnsi="Arial" w:cs="Arial"/>
          <w:color w:val="000000"/>
          <w:sz w:val="20"/>
          <w:szCs w:val="20"/>
        </w:rPr>
      </w:pPr>
    </w:p>
    <w:p w14:paraId="63210DAC" w14:textId="77777777" w:rsidR="00B62213" w:rsidRPr="00B62213" w:rsidRDefault="00B62213" w:rsidP="005A4772">
      <w:pPr>
        <w:numPr>
          <w:ilvl w:val="0"/>
          <w:numId w:val="29"/>
        </w:numPr>
        <w:autoSpaceDE w:val="0"/>
        <w:autoSpaceDN w:val="0"/>
        <w:adjustRightInd w:val="0"/>
        <w:spacing w:after="200" w:line="276" w:lineRule="auto"/>
        <w:jc w:val="both"/>
        <w:rPr>
          <w:rFonts w:ascii="Arial" w:eastAsia="Calibri" w:hAnsi="Arial" w:cs="Arial"/>
          <w:color w:val="000000"/>
          <w:sz w:val="22"/>
          <w:szCs w:val="22"/>
        </w:rPr>
      </w:pPr>
      <w:r w:rsidRPr="00B62213">
        <w:rPr>
          <w:rFonts w:ascii="Arial" w:eastAsia="Calibri" w:hAnsi="Arial" w:cs="Arial"/>
          <w:color w:val="000000"/>
          <w:sz w:val="22"/>
          <w:szCs w:val="22"/>
        </w:rPr>
        <w:t>Na wszystkich materiałach promocyjnych muszą być umieszczone logotypy:</w:t>
      </w:r>
    </w:p>
    <w:p w14:paraId="06165A87" w14:textId="77777777" w:rsidR="00B62213" w:rsidRPr="00B62213" w:rsidRDefault="00B62213" w:rsidP="005A4772">
      <w:pPr>
        <w:numPr>
          <w:ilvl w:val="0"/>
          <w:numId w:val="28"/>
        </w:numPr>
        <w:spacing w:after="200" w:line="276" w:lineRule="auto"/>
        <w:contextualSpacing/>
        <w:jc w:val="both"/>
        <w:rPr>
          <w:rFonts w:ascii="Arial" w:eastAsia="Calibri" w:hAnsi="Arial" w:cs="Arial"/>
          <w:color w:val="000000"/>
          <w:sz w:val="20"/>
          <w:szCs w:val="20"/>
        </w:rPr>
      </w:pPr>
      <w:r w:rsidRPr="00B62213">
        <w:rPr>
          <w:rFonts w:ascii="Arial" w:eastAsia="Calibri" w:hAnsi="Arial" w:cs="Arial"/>
          <w:color w:val="000000"/>
          <w:sz w:val="20"/>
          <w:szCs w:val="20"/>
        </w:rPr>
        <w:t xml:space="preserve">Unii Europejskiej oraz Funduszy Europejskich z nazwą programu Polska </w:t>
      </w:r>
      <w:r w:rsidRPr="00B62213">
        <w:rPr>
          <w:rFonts w:ascii="Arial" w:eastAsia="Calibri" w:hAnsi="Arial" w:cs="Arial"/>
          <w:color w:val="000000"/>
          <w:sz w:val="20"/>
          <w:szCs w:val="20"/>
        </w:rPr>
        <w:br/>
        <w:t xml:space="preserve">Cyfrowa - zgodne i w odpowiedniej wielkości, wynikającej z Podręcznika wnioskodawcy i beneficjenta programów polityki spójności 2014-2020 w zakresie informacji i promocji </w:t>
      </w:r>
    </w:p>
    <w:p w14:paraId="229B94C2" w14:textId="77777777" w:rsidR="00B62213" w:rsidRPr="00B62213" w:rsidRDefault="003372FE" w:rsidP="00B62213">
      <w:pPr>
        <w:spacing w:after="200" w:line="276" w:lineRule="auto"/>
        <w:ind w:left="1488"/>
        <w:contextualSpacing/>
        <w:jc w:val="both"/>
        <w:rPr>
          <w:rFonts w:ascii="Arial" w:eastAsia="Calibri" w:hAnsi="Arial" w:cs="Arial"/>
          <w:color w:val="000000"/>
          <w:sz w:val="20"/>
          <w:szCs w:val="20"/>
        </w:rPr>
      </w:pPr>
      <w:hyperlink r:id="rId15" w:history="1">
        <w:r w:rsidR="00B62213" w:rsidRPr="00B62213">
          <w:rPr>
            <w:rFonts w:ascii="Arial" w:eastAsia="Calibri" w:hAnsi="Arial" w:cs="Arial"/>
            <w:color w:val="000000"/>
            <w:sz w:val="20"/>
            <w:szCs w:val="20"/>
            <w:u w:val="single"/>
          </w:rPr>
          <w:t>https://www.funduszeeuropejskie.gov.pl/media/21172/Podrecznika_wnioskodawcy_i_beneficjenta_info_promo_140616.pdf</w:t>
        </w:r>
      </w:hyperlink>
      <w:r w:rsidR="00B62213" w:rsidRPr="00B62213">
        <w:rPr>
          <w:rFonts w:ascii="Arial" w:eastAsia="Calibri" w:hAnsi="Arial" w:cs="Arial"/>
          <w:color w:val="000000"/>
          <w:sz w:val="20"/>
          <w:szCs w:val="20"/>
        </w:rPr>
        <w:t xml:space="preserve">  oraz </w:t>
      </w:r>
      <w:r w:rsidR="00B62213" w:rsidRPr="00B62213">
        <w:rPr>
          <w:rFonts w:ascii="Arial" w:eastAsia="Calibri" w:hAnsi="Arial" w:cs="Arial"/>
          <w:color w:val="000000"/>
          <w:sz w:val="20"/>
          <w:szCs w:val="20"/>
          <w:u w:val="single"/>
        </w:rPr>
        <w:t>https://www.polskacyfrowa.gov.pl/strony/o-programie/promocja/zasady-promocji-i-oznakowania-projektow-w-programie/#Obowiązkowe oznaczenia</w:t>
      </w:r>
      <w:r w:rsidR="00B62213" w:rsidRPr="00B62213">
        <w:rPr>
          <w:rFonts w:ascii="Arial" w:eastAsia="Calibri" w:hAnsi="Arial" w:cs="Arial"/>
          <w:color w:val="000000"/>
          <w:sz w:val="20"/>
          <w:szCs w:val="20"/>
        </w:rPr>
        <w:t xml:space="preserve"> </w:t>
      </w:r>
    </w:p>
    <w:p w14:paraId="45A6944B" w14:textId="77777777" w:rsidR="00B62213" w:rsidRPr="00B62213" w:rsidRDefault="00B62213" w:rsidP="005A4772">
      <w:pPr>
        <w:numPr>
          <w:ilvl w:val="0"/>
          <w:numId w:val="28"/>
        </w:numPr>
        <w:spacing w:after="200" w:line="276" w:lineRule="auto"/>
        <w:contextualSpacing/>
        <w:jc w:val="both"/>
        <w:rPr>
          <w:rFonts w:ascii="Arial" w:eastAsia="Calibri" w:hAnsi="Arial" w:cs="Arial"/>
          <w:color w:val="000000"/>
          <w:sz w:val="20"/>
          <w:szCs w:val="20"/>
        </w:rPr>
      </w:pPr>
      <w:r w:rsidRPr="00B62213">
        <w:rPr>
          <w:rFonts w:ascii="Arial" w:eastAsia="Calibri" w:hAnsi="Arial" w:cs="Arial"/>
          <w:color w:val="000000"/>
          <w:sz w:val="20"/>
          <w:szCs w:val="20"/>
        </w:rPr>
        <w:t>Projektu</w:t>
      </w:r>
    </w:p>
    <w:p w14:paraId="2293D578" w14:textId="77777777" w:rsidR="00B62213" w:rsidRPr="00B62213" w:rsidRDefault="00B62213" w:rsidP="00B62213">
      <w:pPr>
        <w:spacing w:after="200" w:line="276" w:lineRule="auto"/>
        <w:ind w:left="1488"/>
        <w:contextualSpacing/>
        <w:jc w:val="both"/>
        <w:rPr>
          <w:rFonts w:ascii="Arial" w:eastAsia="Calibri" w:hAnsi="Arial" w:cs="Arial"/>
          <w:color w:val="000000"/>
          <w:sz w:val="20"/>
          <w:szCs w:val="20"/>
        </w:rPr>
      </w:pPr>
      <w:r>
        <w:rPr>
          <w:rFonts w:ascii="Arial" w:eastAsia="Calibri" w:hAnsi="Arial" w:cs="Arial"/>
          <w:noProof/>
          <w:color w:val="000000"/>
          <w:sz w:val="20"/>
          <w:szCs w:val="20"/>
        </w:rPr>
        <w:lastRenderedPageBreak/>
        <w:drawing>
          <wp:inline distT="0" distB="0" distL="0" distR="0" wp14:anchorId="23D9F307" wp14:editId="7B4D1BFF">
            <wp:extent cx="874395" cy="946150"/>
            <wp:effectExtent l="0" t="0" r="1905" b="635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74395" cy="946150"/>
                    </a:xfrm>
                    <a:prstGeom prst="rect">
                      <a:avLst/>
                    </a:prstGeom>
                    <a:noFill/>
                    <a:ln>
                      <a:noFill/>
                    </a:ln>
                  </pic:spPr>
                </pic:pic>
              </a:graphicData>
            </a:graphic>
          </wp:inline>
        </w:drawing>
      </w:r>
    </w:p>
    <w:p w14:paraId="1C71165E" w14:textId="77777777" w:rsidR="00B62213" w:rsidRPr="00B62213" w:rsidRDefault="00B62213" w:rsidP="005A4772">
      <w:pPr>
        <w:numPr>
          <w:ilvl w:val="0"/>
          <w:numId w:val="28"/>
        </w:numPr>
        <w:spacing w:after="200" w:line="276" w:lineRule="auto"/>
        <w:contextualSpacing/>
        <w:jc w:val="both"/>
        <w:rPr>
          <w:rFonts w:ascii="Arial" w:eastAsia="Calibri" w:hAnsi="Arial" w:cs="Arial"/>
          <w:color w:val="000000"/>
          <w:sz w:val="20"/>
          <w:szCs w:val="20"/>
        </w:rPr>
      </w:pPr>
      <w:r w:rsidRPr="00B62213">
        <w:rPr>
          <w:rFonts w:ascii="Arial" w:eastAsia="Calibri" w:hAnsi="Arial" w:cs="Arial"/>
          <w:color w:val="000000"/>
          <w:sz w:val="20"/>
          <w:szCs w:val="20"/>
        </w:rPr>
        <w:t xml:space="preserve">Ministerstwa Sprawiedliwości </w:t>
      </w:r>
    </w:p>
    <w:p w14:paraId="3973C959" w14:textId="77777777" w:rsidR="00B62213" w:rsidRPr="00B62213" w:rsidRDefault="00B62213" w:rsidP="00B62213">
      <w:pPr>
        <w:spacing w:after="200" w:line="276" w:lineRule="auto"/>
        <w:ind w:left="1488"/>
        <w:contextualSpacing/>
        <w:jc w:val="both"/>
        <w:rPr>
          <w:rFonts w:ascii="Arial" w:eastAsia="Calibri" w:hAnsi="Arial" w:cs="Arial"/>
          <w:color w:val="000000"/>
          <w:sz w:val="20"/>
          <w:szCs w:val="20"/>
        </w:rPr>
      </w:pPr>
    </w:p>
    <w:p w14:paraId="2A0033D3" w14:textId="77777777" w:rsidR="00B62213" w:rsidRPr="00B62213" w:rsidRDefault="00B62213" w:rsidP="00B62213">
      <w:pPr>
        <w:spacing w:after="200" w:line="276" w:lineRule="auto"/>
        <w:ind w:left="1701"/>
        <w:rPr>
          <w:rFonts w:ascii="Arial" w:eastAsia="Calibri" w:hAnsi="Arial" w:cs="Arial"/>
          <w:color w:val="000000"/>
          <w:sz w:val="22"/>
          <w:szCs w:val="22"/>
          <w:lang w:eastAsia="en-US"/>
        </w:rPr>
      </w:pPr>
      <w:r>
        <w:rPr>
          <w:rFonts w:ascii="Arial" w:eastAsia="Calibri" w:hAnsi="Arial" w:cs="Arial"/>
          <w:noProof/>
          <w:color w:val="000000"/>
          <w:sz w:val="22"/>
          <w:szCs w:val="22"/>
        </w:rPr>
        <w:drawing>
          <wp:inline distT="0" distB="0" distL="0" distR="0" wp14:anchorId="5837F847" wp14:editId="763C9255">
            <wp:extent cx="1749425" cy="501015"/>
            <wp:effectExtent l="0" t="0" r="3175"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49425" cy="501015"/>
                    </a:xfrm>
                    <a:prstGeom prst="rect">
                      <a:avLst/>
                    </a:prstGeom>
                    <a:noFill/>
                    <a:ln>
                      <a:noFill/>
                    </a:ln>
                  </pic:spPr>
                </pic:pic>
              </a:graphicData>
            </a:graphic>
          </wp:inline>
        </w:drawing>
      </w:r>
    </w:p>
    <w:p w14:paraId="64D0ECFB" w14:textId="77777777" w:rsidR="00B62213" w:rsidRPr="00B62213" w:rsidRDefault="00B62213" w:rsidP="00B62213">
      <w:pPr>
        <w:spacing w:after="200" w:line="276" w:lineRule="auto"/>
        <w:rPr>
          <w:rFonts w:ascii="Arial" w:eastAsia="Calibri" w:hAnsi="Arial" w:cs="Arial"/>
          <w:color w:val="000000"/>
          <w:sz w:val="22"/>
          <w:szCs w:val="22"/>
          <w:lang w:eastAsia="en-US"/>
        </w:rPr>
      </w:pPr>
    </w:p>
    <w:p w14:paraId="3E205664" w14:textId="77777777" w:rsidR="00B62213" w:rsidRPr="00B62213" w:rsidRDefault="00B62213" w:rsidP="005A4772">
      <w:pPr>
        <w:numPr>
          <w:ilvl w:val="0"/>
          <w:numId w:val="29"/>
        </w:numPr>
        <w:autoSpaceDE w:val="0"/>
        <w:autoSpaceDN w:val="0"/>
        <w:adjustRightInd w:val="0"/>
        <w:spacing w:after="200" w:line="276" w:lineRule="auto"/>
        <w:jc w:val="both"/>
        <w:rPr>
          <w:rFonts w:ascii="Arial" w:eastAsia="Calibri" w:hAnsi="Arial" w:cs="Arial"/>
          <w:color w:val="000000"/>
          <w:sz w:val="22"/>
          <w:szCs w:val="22"/>
        </w:rPr>
      </w:pPr>
      <w:r w:rsidRPr="00B62213">
        <w:rPr>
          <w:rFonts w:ascii="Arial" w:eastAsia="Calibri" w:hAnsi="Arial" w:cs="Arial"/>
          <w:color w:val="000000"/>
          <w:sz w:val="22"/>
          <w:szCs w:val="22"/>
        </w:rPr>
        <w:t xml:space="preserve">Ponadto na materiałach promocyjnych, jakim są: ulotka, plakat, tablica, </w:t>
      </w:r>
      <w:proofErr w:type="spellStart"/>
      <w:r w:rsidRPr="00B62213">
        <w:rPr>
          <w:rFonts w:ascii="Arial" w:eastAsia="Calibri" w:hAnsi="Arial" w:cs="Arial"/>
          <w:color w:val="000000"/>
          <w:sz w:val="22"/>
          <w:szCs w:val="22"/>
        </w:rPr>
        <w:t>roll-up</w:t>
      </w:r>
      <w:proofErr w:type="spellEnd"/>
      <w:r w:rsidRPr="00B62213">
        <w:rPr>
          <w:rFonts w:ascii="Arial" w:eastAsia="Calibri" w:hAnsi="Arial" w:cs="Arial"/>
          <w:color w:val="000000"/>
          <w:sz w:val="22"/>
          <w:szCs w:val="22"/>
        </w:rPr>
        <w:t>, notes, torba papierowa, torba bawełniana, teczka konferencyjna oprócz wyżej wskazanych logotypów musi znaleźć się:</w:t>
      </w:r>
    </w:p>
    <w:p w14:paraId="799F01CE" w14:textId="77777777" w:rsidR="00B62213" w:rsidRPr="00B62213" w:rsidRDefault="00B62213" w:rsidP="00B62213">
      <w:pPr>
        <w:autoSpaceDE w:val="0"/>
        <w:autoSpaceDN w:val="0"/>
        <w:adjustRightInd w:val="0"/>
        <w:spacing w:line="276" w:lineRule="auto"/>
        <w:ind w:left="720"/>
        <w:jc w:val="both"/>
        <w:rPr>
          <w:rFonts w:ascii="Arial" w:eastAsia="Calibri" w:hAnsi="Arial" w:cs="Arial"/>
          <w:color w:val="000000"/>
          <w:sz w:val="22"/>
          <w:szCs w:val="22"/>
        </w:rPr>
      </w:pPr>
      <w:r w:rsidRPr="00B62213">
        <w:rPr>
          <w:rFonts w:ascii="Arial" w:eastAsia="Calibri" w:hAnsi="Arial" w:cs="Arial"/>
          <w:color w:val="000000"/>
          <w:sz w:val="22"/>
          <w:szCs w:val="22"/>
        </w:rPr>
        <w:t>nazwa Projektu: „Wdrożenie protokołu elektronicznego w sądach powszechnych (sprawy cywilne i wykroczeniowe)”</w:t>
      </w:r>
    </w:p>
    <w:p w14:paraId="641546FA" w14:textId="77777777" w:rsidR="00B62213" w:rsidRPr="00B62213" w:rsidRDefault="00B62213" w:rsidP="00B62213">
      <w:pPr>
        <w:autoSpaceDE w:val="0"/>
        <w:autoSpaceDN w:val="0"/>
        <w:adjustRightInd w:val="0"/>
        <w:spacing w:line="276" w:lineRule="auto"/>
        <w:ind w:left="720"/>
        <w:jc w:val="both"/>
        <w:rPr>
          <w:rFonts w:ascii="Arial" w:eastAsia="Calibri" w:hAnsi="Arial" w:cs="Arial"/>
          <w:color w:val="000000"/>
          <w:sz w:val="22"/>
          <w:szCs w:val="22"/>
        </w:rPr>
      </w:pPr>
      <w:r w:rsidRPr="00B62213">
        <w:rPr>
          <w:rFonts w:ascii="Arial" w:eastAsia="Calibri" w:hAnsi="Arial" w:cs="Arial"/>
          <w:color w:val="000000"/>
          <w:sz w:val="22"/>
          <w:szCs w:val="22"/>
        </w:rPr>
        <w:t>oraz w ich stopce napis:</w:t>
      </w:r>
    </w:p>
    <w:p w14:paraId="1F50CA80" w14:textId="77777777" w:rsidR="00B62213" w:rsidRPr="00B62213" w:rsidRDefault="00B62213" w:rsidP="00B62213">
      <w:pPr>
        <w:spacing w:after="200" w:line="276" w:lineRule="auto"/>
        <w:ind w:left="709"/>
        <w:rPr>
          <w:rFonts w:ascii="Arial" w:eastAsia="Calibri" w:hAnsi="Arial" w:cs="Arial"/>
          <w:i/>
          <w:color w:val="000000"/>
          <w:sz w:val="22"/>
          <w:szCs w:val="22"/>
          <w:lang w:eastAsia="en-US"/>
        </w:rPr>
      </w:pPr>
      <w:r w:rsidRPr="00B62213">
        <w:rPr>
          <w:rFonts w:ascii="Arial" w:eastAsia="Calibri" w:hAnsi="Arial" w:cs="Arial"/>
          <w:i/>
          <w:color w:val="000000"/>
          <w:sz w:val="22"/>
          <w:szCs w:val="22"/>
          <w:lang w:eastAsia="en-US"/>
        </w:rPr>
        <w:t>Projekt współfinansowany przez Unie Europejską z Europejskiego Funduszu Rozwoju Regionalnego.</w:t>
      </w:r>
    </w:p>
    <w:p w14:paraId="797556A1" w14:textId="77777777" w:rsidR="00B62213" w:rsidRPr="00B62213" w:rsidRDefault="00B62213" w:rsidP="005A4772">
      <w:pPr>
        <w:numPr>
          <w:ilvl w:val="0"/>
          <w:numId w:val="29"/>
        </w:numPr>
        <w:autoSpaceDE w:val="0"/>
        <w:autoSpaceDN w:val="0"/>
        <w:adjustRightInd w:val="0"/>
        <w:spacing w:after="200" w:line="276" w:lineRule="auto"/>
        <w:jc w:val="both"/>
        <w:rPr>
          <w:rFonts w:ascii="Arial" w:eastAsia="Calibri" w:hAnsi="Arial" w:cs="Arial"/>
          <w:color w:val="000000"/>
          <w:sz w:val="22"/>
          <w:szCs w:val="22"/>
        </w:rPr>
      </w:pPr>
      <w:r w:rsidRPr="00B62213">
        <w:rPr>
          <w:rFonts w:ascii="Arial" w:eastAsia="Calibri" w:hAnsi="Arial" w:cs="Arial"/>
          <w:color w:val="000000"/>
          <w:sz w:val="22"/>
          <w:szCs w:val="22"/>
        </w:rPr>
        <w:t xml:space="preserve">Na artykułach o małych gabarytach tj. długopis, pendrive Zamawiający zgodnie z „Podręcznikiem wnioskodawcy i beneficjenta programów polityki spójności 2014-2020 w zakresie informacji i promocji” dopuszcza umieszczenie tylko znaku Funduszy Europejskich z napisem Fundusze Europejskie (bez nazwy programu) oraz znak UE tylko z napisem Unia Europejska. Projekt danego materiału promocyjnego zgodnie z terminami określonymi w Umowie podlega akceptacji Zamawiającego. </w:t>
      </w:r>
    </w:p>
    <w:p w14:paraId="25895F4B" w14:textId="77777777" w:rsidR="00B62213" w:rsidRPr="00B62213" w:rsidRDefault="00B62213" w:rsidP="005A4772">
      <w:pPr>
        <w:numPr>
          <w:ilvl w:val="0"/>
          <w:numId w:val="29"/>
        </w:numPr>
        <w:autoSpaceDE w:val="0"/>
        <w:autoSpaceDN w:val="0"/>
        <w:adjustRightInd w:val="0"/>
        <w:spacing w:after="200" w:line="276" w:lineRule="auto"/>
        <w:jc w:val="both"/>
        <w:rPr>
          <w:rFonts w:ascii="Arial" w:eastAsia="Calibri" w:hAnsi="Arial" w:cs="Arial"/>
          <w:color w:val="000000"/>
          <w:sz w:val="22"/>
          <w:szCs w:val="22"/>
        </w:rPr>
      </w:pPr>
      <w:r w:rsidRPr="00B62213">
        <w:rPr>
          <w:rFonts w:ascii="Arial" w:eastAsia="Calibri" w:hAnsi="Arial" w:cs="Arial"/>
          <w:color w:val="000000"/>
          <w:sz w:val="22"/>
          <w:szCs w:val="22"/>
        </w:rPr>
        <w:t>Logotypy projektu i Ministerstwa Sprawiedliwości służące do oznakowania produktów zostaną dostarczone Wykonawcy w wersji elektronicznej przez Zamawiającego w terminie 10 (słownie: dziesięć) dni roboczych od dnia zawarcia Umowy z Wykonawcą.</w:t>
      </w:r>
    </w:p>
    <w:p w14:paraId="22197D04" w14:textId="77777777" w:rsidR="00B62213" w:rsidRPr="00B62213" w:rsidRDefault="00B62213" w:rsidP="00B62213">
      <w:pPr>
        <w:autoSpaceDE w:val="0"/>
        <w:autoSpaceDN w:val="0"/>
        <w:adjustRightInd w:val="0"/>
        <w:spacing w:line="276" w:lineRule="auto"/>
        <w:ind w:left="720"/>
        <w:jc w:val="both"/>
        <w:rPr>
          <w:rFonts w:ascii="Arial" w:eastAsia="Calibri" w:hAnsi="Arial" w:cs="Arial"/>
          <w:color w:val="000000"/>
          <w:sz w:val="22"/>
          <w:szCs w:val="22"/>
        </w:rPr>
      </w:pPr>
    </w:p>
    <w:p w14:paraId="44624892" w14:textId="66AE3CD1" w:rsidR="00B62213" w:rsidRPr="00E67338" w:rsidRDefault="00B62213" w:rsidP="00B62213">
      <w:pPr>
        <w:numPr>
          <w:ilvl w:val="1"/>
          <w:numId w:val="27"/>
        </w:numPr>
        <w:autoSpaceDE w:val="0"/>
        <w:autoSpaceDN w:val="0"/>
        <w:adjustRightInd w:val="0"/>
        <w:spacing w:after="200" w:line="276" w:lineRule="auto"/>
        <w:ind w:left="426"/>
        <w:jc w:val="both"/>
        <w:rPr>
          <w:rFonts w:ascii="Arial" w:eastAsia="Calibri" w:hAnsi="Arial" w:cs="Arial"/>
          <w:b/>
          <w:color w:val="000000"/>
          <w:sz w:val="22"/>
          <w:szCs w:val="22"/>
        </w:rPr>
      </w:pPr>
      <w:r w:rsidRPr="00B62213">
        <w:rPr>
          <w:rFonts w:ascii="Arial" w:eastAsia="Calibri" w:hAnsi="Arial" w:cs="Arial"/>
          <w:b/>
          <w:color w:val="000000"/>
          <w:sz w:val="22"/>
          <w:szCs w:val="22"/>
        </w:rPr>
        <w:t>Pozostałe wymagania</w:t>
      </w:r>
    </w:p>
    <w:p w14:paraId="2CFD6BA2" w14:textId="6B718070" w:rsidR="00B62213" w:rsidRPr="00E67338" w:rsidRDefault="00B62213" w:rsidP="00E67338">
      <w:pPr>
        <w:numPr>
          <w:ilvl w:val="1"/>
          <w:numId w:val="33"/>
        </w:numPr>
        <w:spacing w:after="200" w:line="276" w:lineRule="auto"/>
        <w:contextualSpacing/>
        <w:jc w:val="both"/>
        <w:rPr>
          <w:rFonts w:ascii="Arial" w:eastAsia="Calibri" w:hAnsi="Arial" w:cs="Arial"/>
          <w:color w:val="000000"/>
          <w:sz w:val="22"/>
          <w:szCs w:val="22"/>
        </w:rPr>
      </w:pPr>
      <w:r w:rsidRPr="00B62213">
        <w:rPr>
          <w:rFonts w:ascii="Arial" w:eastAsia="Calibri" w:hAnsi="Arial" w:cs="Arial"/>
          <w:color w:val="000000"/>
          <w:sz w:val="22"/>
          <w:szCs w:val="22"/>
        </w:rPr>
        <w:t xml:space="preserve">Dostawa materiałów promocyjnych nastąpi na adres: Ministerstwa Sprawiedliwości (ul. Czerniakowska 100, Warszawa), za wyjątkiem 1122 sztuk plakatów i 187000 sztuk ulotek promujących projekt, które w kompletach po 3 plakaty i 500 sztuk ulotek, w opakowaniach zabezpieczających przed uszkodzeniem zostaną dostarczone do siedzib sądów (na dzień ogłaszania postępowania jest to 374 sądy), zgodnie z listą dystrybucyjną, która stanowi </w:t>
      </w:r>
      <w:r w:rsidRPr="00B62213">
        <w:rPr>
          <w:rFonts w:ascii="Arial" w:eastAsia="Calibri" w:hAnsi="Arial" w:cs="Arial"/>
          <w:b/>
          <w:color w:val="000000"/>
          <w:sz w:val="22"/>
          <w:szCs w:val="22"/>
        </w:rPr>
        <w:t>Załącznik nr 2a</w:t>
      </w:r>
      <w:r w:rsidRPr="00B62213">
        <w:rPr>
          <w:rFonts w:ascii="Arial" w:eastAsia="Calibri" w:hAnsi="Arial" w:cs="Arial"/>
          <w:color w:val="000000"/>
          <w:sz w:val="22"/>
          <w:szCs w:val="22"/>
        </w:rPr>
        <w:t xml:space="preserve"> do Umowy oraz dostawy tablic informacyjnych, które w opakowaniach zabezpieczających przed uszkodzeniem zostaną dostarczone do siedzib jednostek zgodnie z listą dystrybucyjną, która stanowi </w:t>
      </w:r>
      <w:r w:rsidRPr="00B62213">
        <w:rPr>
          <w:rFonts w:ascii="Arial" w:eastAsia="Calibri" w:hAnsi="Arial" w:cs="Arial"/>
          <w:b/>
          <w:color w:val="000000"/>
          <w:sz w:val="22"/>
          <w:szCs w:val="22"/>
        </w:rPr>
        <w:t>Załącznik nr 2b</w:t>
      </w:r>
      <w:r w:rsidRPr="00B62213">
        <w:rPr>
          <w:rFonts w:ascii="Arial" w:eastAsia="Calibri" w:hAnsi="Arial" w:cs="Arial"/>
          <w:color w:val="000000"/>
          <w:sz w:val="22"/>
          <w:szCs w:val="22"/>
        </w:rPr>
        <w:t xml:space="preserve"> do Umowy i zamontowane po wcześniejszym ustaleniu miejsca montażu z Jednostką wskazaną w ww. Załączniku.  </w:t>
      </w:r>
    </w:p>
    <w:sectPr w:rsidR="00B62213" w:rsidRPr="00E67338" w:rsidSect="00D72FE4">
      <w:footerReference w:type="default" r:id="rId18"/>
      <w:pgSz w:w="11906" w:h="16838"/>
      <w:pgMar w:top="1417" w:right="1417" w:bottom="1417" w:left="1417" w:header="708" w:footer="708" w:gutter="0"/>
      <w:cols w:space="708"/>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7693323" w15:done="0"/>
  <w15:commentEx w15:paraId="0AEE65C9" w15:done="0"/>
  <w15:commentEx w15:paraId="111ACE5B" w15:done="0"/>
  <w15:commentEx w15:paraId="62862D5F" w15:done="0"/>
  <w15:commentEx w15:paraId="4A4E732E" w15:done="0"/>
  <w15:commentEx w15:paraId="4EEDE2A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5D5333" w14:textId="77777777" w:rsidR="00842199" w:rsidRDefault="00842199" w:rsidP="00BE245A">
      <w:r>
        <w:separator/>
      </w:r>
    </w:p>
  </w:endnote>
  <w:endnote w:type="continuationSeparator" w:id="0">
    <w:p w14:paraId="7F88DBEC" w14:textId="77777777" w:rsidR="00842199" w:rsidRDefault="00842199"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Unicode MS"/>
    <w:charset w:val="80"/>
    <w:family w:val="auto"/>
    <w:pitch w:val="variable"/>
  </w:font>
  <w:font w:name="TimesNewRoman">
    <w:altName w:val="YDP Math"/>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21262755"/>
      <w:docPartObj>
        <w:docPartGallery w:val="Page Numbers (Bottom of Page)"/>
        <w:docPartUnique/>
      </w:docPartObj>
    </w:sdtPr>
    <w:sdtEndPr>
      <w:rPr>
        <w:rFonts w:ascii="Arial" w:hAnsi="Arial" w:cs="Arial"/>
      </w:rPr>
    </w:sdtEndPr>
    <w:sdtContent>
      <w:p w14:paraId="6D54DABC" w14:textId="77777777" w:rsidR="003372FE" w:rsidRPr="004F1C8D" w:rsidRDefault="003372FE" w:rsidP="004F1C8D">
        <w:pPr>
          <w:pStyle w:val="Stopka"/>
          <w:jc w:val="center"/>
          <w:rPr>
            <w:i/>
            <w:sz w:val="24"/>
            <w:szCs w:val="24"/>
            <w:lang w:eastAsia="x-none"/>
          </w:rPr>
        </w:pPr>
        <w:r w:rsidRPr="004F1C8D">
          <w:rPr>
            <w:i/>
            <w:sz w:val="24"/>
            <w:szCs w:val="24"/>
            <w:lang w:eastAsia="x-none"/>
          </w:rPr>
          <w:t>Projekt współfinansowany przez Unię Europejską ze środków Europejskiego Funduszu Rozwoju Regionalnego w ramach Programu Operacyjnego Polska Cyfrowa</w:t>
        </w:r>
      </w:p>
      <w:p w14:paraId="6B584BEA" w14:textId="77777777" w:rsidR="003372FE" w:rsidRPr="004F1C8D" w:rsidRDefault="003372FE" w:rsidP="004F1C8D">
        <w:pPr>
          <w:tabs>
            <w:tab w:val="center" w:pos="4536"/>
            <w:tab w:val="right" w:pos="9072"/>
          </w:tabs>
          <w:jc w:val="right"/>
          <w:rPr>
            <w:sz w:val="20"/>
            <w:szCs w:val="20"/>
          </w:rPr>
        </w:pPr>
      </w:p>
      <w:p w14:paraId="5FBDE3C1" w14:textId="77777777" w:rsidR="003372FE" w:rsidRPr="00FA06C5" w:rsidRDefault="003372FE">
        <w:pPr>
          <w:pStyle w:val="Stopka"/>
          <w:jc w:val="right"/>
          <w:rPr>
            <w:rFonts w:ascii="Arial" w:hAnsi="Arial" w:cs="Arial"/>
          </w:rPr>
        </w:pPr>
        <w:r w:rsidRPr="00FA06C5">
          <w:rPr>
            <w:rFonts w:ascii="Arial" w:hAnsi="Arial" w:cs="Arial"/>
          </w:rPr>
          <w:fldChar w:fldCharType="begin"/>
        </w:r>
        <w:r w:rsidRPr="00FA06C5">
          <w:rPr>
            <w:rFonts w:ascii="Arial" w:hAnsi="Arial" w:cs="Arial"/>
          </w:rPr>
          <w:instrText>PAGE   \* MERGEFORMAT</w:instrText>
        </w:r>
        <w:r w:rsidRPr="00FA06C5">
          <w:rPr>
            <w:rFonts w:ascii="Arial" w:hAnsi="Arial" w:cs="Arial"/>
          </w:rPr>
          <w:fldChar w:fldCharType="separate"/>
        </w:r>
        <w:r w:rsidR="00276CB3">
          <w:rPr>
            <w:rFonts w:ascii="Arial" w:hAnsi="Arial" w:cs="Arial"/>
            <w:noProof/>
          </w:rPr>
          <w:t>28</w:t>
        </w:r>
        <w:r w:rsidRPr="00FA06C5">
          <w:rPr>
            <w:rFonts w:ascii="Arial" w:hAnsi="Arial" w:cs="Arial"/>
          </w:rPr>
          <w:fldChar w:fldCharType="end"/>
        </w:r>
      </w:p>
    </w:sdtContent>
  </w:sdt>
  <w:p w14:paraId="12D744F9" w14:textId="77777777" w:rsidR="003372FE" w:rsidRDefault="003372F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32514221"/>
      <w:docPartObj>
        <w:docPartGallery w:val="Page Numbers (Bottom of Page)"/>
        <w:docPartUnique/>
      </w:docPartObj>
    </w:sdtPr>
    <w:sdtContent>
      <w:p w14:paraId="30FC499F" w14:textId="77777777" w:rsidR="003372FE" w:rsidRPr="004F1C8D" w:rsidRDefault="003372FE" w:rsidP="004F1C8D">
        <w:pPr>
          <w:pStyle w:val="Stopka"/>
          <w:jc w:val="center"/>
          <w:rPr>
            <w:i/>
            <w:sz w:val="24"/>
            <w:szCs w:val="24"/>
            <w:lang w:eastAsia="x-none"/>
          </w:rPr>
        </w:pPr>
        <w:r w:rsidRPr="004F1C8D">
          <w:rPr>
            <w:i/>
            <w:sz w:val="24"/>
            <w:szCs w:val="24"/>
            <w:lang w:eastAsia="x-none"/>
          </w:rPr>
          <w:t>Projekt współfinansowany przez Unię Europejską ze środków Europejskiego Funduszu Rozwoju Regionalnego w ramach Programu Operacyjnego Polska Cyfrowa</w:t>
        </w:r>
      </w:p>
      <w:p w14:paraId="594D4262" w14:textId="37B4DFD9" w:rsidR="003372FE" w:rsidRDefault="003372FE">
        <w:pPr>
          <w:pStyle w:val="Stopka"/>
          <w:jc w:val="right"/>
        </w:pPr>
      </w:p>
    </w:sdtContent>
  </w:sdt>
  <w:p w14:paraId="03F889E3" w14:textId="77777777" w:rsidR="003372FE" w:rsidRDefault="003372FE">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2E5500" w14:textId="77777777" w:rsidR="003372FE" w:rsidRPr="004F1C8D" w:rsidRDefault="003372FE" w:rsidP="00D043E7">
    <w:pPr>
      <w:pStyle w:val="Stopka"/>
      <w:jc w:val="center"/>
      <w:rPr>
        <w:i/>
        <w:sz w:val="24"/>
        <w:szCs w:val="24"/>
        <w:lang w:eastAsia="x-none"/>
      </w:rPr>
    </w:pPr>
    <w:r w:rsidRPr="004F1C8D">
      <w:rPr>
        <w:i/>
        <w:sz w:val="24"/>
        <w:szCs w:val="24"/>
        <w:lang w:eastAsia="x-none"/>
      </w:rPr>
      <w:t>Projekt współfinansowany przez Unię Europejską ze środków Europejskiego Funduszu Rozwoju Regionalnego w ramach Programu Operacyjnego Polska Cyfrowa</w:t>
    </w:r>
  </w:p>
  <w:p w14:paraId="3EF4C032" w14:textId="77777777" w:rsidR="003372FE" w:rsidRDefault="003372FE">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EB55EB">
      <w:rPr>
        <w:rStyle w:val="Numerstrony"/>
        <w:rFonts w:ascii="Verdana" w:hAnsi="Verdana" w:cs="Verdana"/>
        <w:bCs/>
        <w:noProof/>
      </w:rPr>
      <w:t>67</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F765E0" w14:textId="77777777" w:rsidR="00842199" w:rsidRDefault="00842199" w:rsidP="00BE245A">
      <w:r>
        <w:separator/>
      </w:r>
    </w:p>
  </w:footnote>
  <w:footnote w:type="continuationSeparator" w:id="0">
    <w:p w14:paraId="74761745" w14:textId="77777777" w:rsidR="00842199" w:rsidRDefault="00842199"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1E435A" w14:textId="417681B9" w:rsidR="003372FE" w:rsidRDefault="003372FE">
    <w:pPr>
      <w:pStyle w:val="Nagwek"/>
    </w:pPr>
    <w:r>
      <w:rPr>
        <w:noProof/>
      </w:rPr>
      <w:drawing>
        <wp:inline distT="0" distB="0" distL="0" distR="0" wp14:anchorId="422C2DC0" wp14:editId="04FEE3D1">
          <wp:extent cx="6209665" cy="819150"/>
          <wp:effectExtent l="0" t="0" r="635" b="0"/>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09665" cy="819150"/>
                  </a:xfrm>
                  <a:prstGeom prst="rect">
                    <a:avLst/>
                  </a:prstGeom>
                  <a:noFill/>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DCEC0" w14:textId="46F5C650" w:rsidR="003372FE" w:rsidRDefault="003372FE">
    <w:pPr>
      <w:pStyle w:val="Nagwek"/>
    </w:pPr>
    <w:r>
      <w:rPr>
        <w:noProof/>
      </w:rPr>
      <w:drawing>
        <wp:inline distT="0" distB="0" distL="0" distR="0" wp14:anchorId="0233BBCD" wp14:editId="513059E7">
          <wp:extent cx="6209665" cy="819150"/>
          <wp:effectExtent l="0" t="0" r="63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09665" cy="819150"/>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nsid w:val="0000001B"/>
    <w:multiLevelType w:val="multilevel"/>
    <w:tmpl w:val="0B2838FC"/>
    <w:name w:val="WW8Num68"/>
    <w:lvl w:ilvl="0">
      <w:start w:val="1"/>
      <w:numFmt w:val="decimal"/>
      <w:lvlText w:val="%1."/>
      <w:lvlJc w:val="left"/>
      <w:pPr>
        <w:tabs>
          <w:tab w:val="num" w:pos="360"/>
        </w:tabs>
        <w:ind w:left="360" w:hanging="360"/>
      </w:pPr>
      <w:rPr>
        <w:rFonts w:ascii="Times New Roman" w:hAnsi="Times New Roman" w:cs="Times New Roman" w:hint="default"/>
        <w:sz w:val="22"/>
        <w:szCs w:val="22"/>
      </w:rPr>
    </w:lvl>
    <w:lvl w:ilvl="1">
      <w:start w:val="1"/>
      <w:numFmt w:val="lowerLetter"/>
      <w:lvlText w:val="%2."/>
      <w:lvlJc w:val="left"/>
      <w:pPr>
        <w:tabs>
          <w:tab w:val="num" w:pos="1440"/>
        </w:tabs>
        <w:ind w:left="0" w:firstLine="0"/>
      </w:pPr>
    </w:lvl>
    <w:lvl w:ilvl="2">
      <w:start w:val="1"/>
      <w:numFmt w:val="lowerRoman"/>
      <w:lvlText w:val="%3."/>
      <w:lvlJc w:val="right"/>
      <w:pPr>
        <w:tabs>
          <w:tab w:val="num" w:pos="2160"/>
        </w:tabs>
        <w:ind w:left="0" w:firstLine="0"/>
      </w:pPr>
    </w:lvl>
    <w:lvl w:ilvl="3">
      <w:start w:val="1"/>
      <w:numFmt w:val="decimal"/>
      <w:lvlText w:val="%4."/>
      <w:lvlJc w:val="left"/>
      <w:pPr>
        <w:tabs>
          <w:tab w:val="num" w:pos="2880"/>
        </w:tabs>
        <w:ind w:left="0" w:firstLine="0"/>
      </w:pPr>
    </w:lvl>
    <w:lvl w:ilvl="4">
      <w:start w:val="1"/>
      <w:numFmt w:val="lowerLetter"/>
      <w:lvlText w:val="%5."/>
      <w:lvlJc w:val="left"/>
      <w:pPr>
        <w:tabs>
          <w:tab w:val="num" w:pos="3600"/>
        </w:tabs>
        <w:ind w:left="0" w:firstLine="0"/>
      </w:pPr>
    </w:lvl>
    <w:lvl w:ilvl="5">
      <w:start w:val="1"/>
      <w:numFmt w:val="lowerRoman"/>
      <w:lvlText w:val="%6."/>
      <w:lvlJc w:val="right"/>
      <w:pPr>
        <w:tabs>
          <w:tab w:val="num" w:pos="4320"/>
        </w:tabs>
        <w:ind w:left="0" w:firstLine="0"/>
      </w:pPr>
    </w:lvl>
    <w:lvl w:ilvl="6">
      <w:start w:val="1"/>
      <w:numFmt w:val="decimal"/>
      <w:lvlText w:val="%7."/>
      <w:lvlJc w:val="left"/>
      <w:pPr>
        <w:tabs>
          <w:tab w:val="num" w:pos="5040"/>
        </w:tabs>
        <w:ind w:left="0" w:firstLine="0"/>
      </w:pPr>
    </w:lvl>
    <w:lvl w:ilvl="7">
      <w:start w:val="1"/>
      <w:numFmt w:val="lowerLetter"/>
      <w:lvlText w:val="%8."/>
      <w:lvlJc w:val="left"/>
      <w:pPr>
        <w:tabs>
          <w:tab w:val="num" w:pos="5760"/>
        </w:tabs>
        <w:ind w:left="0" w:firstLine="0"/>
      </w:pPr>
    </w:lvl>
    <w:lvl w:ilvl="8">
      <w:start w:val="1"/>
      <w:numFmt w:val="lowerRoman"/>
      <w:lvlText w:val="%9."/>
      <w:lvlJc w:val="right"/>
      <w:pPr>
        <w:tabs>
          <w:tab w:val="num" w:pos="6480"/>
        </w:tabs>
        <w:ind w:left="0" w:firstLine="0"/>
      </w:pPr>
    </w:lvl>
  </w:abstractNum>
  <w:abstractNum w:abstractNumId="6">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7">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05D31080"/>
    <w:multiLevelType w:val="multilevel"/>
    <w:tmpl w:val="502CFD32"/>
    <w:lvl w:ilvl="0">
      <w:start w:val="1"/>
      <w:numFmt w:val="lowerLetter"/>
      <w:lvlText w:val="%1)"/>
      <w:lvlJc w:val="left"/>
      <w:pPr>
        <w:tabs>
          <w:tab w:val="num" w:pos="757"/>
        </w:tabs>
        <w:ind w:left="757" w:hanging="397"/>
      </w:pPr>
    </w:lvl>
    <w:lvl w:ilvl="1">
      <w:start w:val="1"/>
      <w:numFmt w:val="lowerLetter"/>
      <w:suff w:val="nothing"/>
      <w:lvlText w:val="%2)"/>
      <w:lvlJc w:val="left"/>
      <w:pPr>
        <w:ind w:left="0" w:firstLine="0"/>
      </w:pPr>
      <w:rPr>
        <w:rFonts w:cs="Times New Roman"/>
      </w:rPr>
    </w:lvl>
    <w:lvl w:ilvl="2">
      <w:start w:val="1"/>
      <w:numFmt w:val="decimal"/>
      <w:lvlText w:val="%3."/>
      <w:lvlJc w:val="left"/>
      <w:pPr>
        <w:tabs>
          <w:tab w:val="num" w:pos="720"/>
        </w:tabs>
        <w:ind w:left="720" w:hanging="360"/>
      </w:pPr>
      <w:rPr>
        <w:rFonts w:cs="Times New Roman"/>
      </w:rPr>
    </w:lvl>
    <w:lvl w:ilvl="3">
      <w:start w:val="1"/>
      <w:numFmt w:val="decimal"/>
      <w:suff w:val="nothing"/>
      <w:lvlText w:val="%4."/>
      <w:lvlJc w:val="left"/>
      <w:pPr>
        <w:ind w:left="0" w:firstLine="0"/>
      </w:pPr>
      <w:rPr>
        <w:rFonts w:cs="Times New Roman"/>
      </w:rPr>
    </w:lvl>
    <w:lvl w:ilvl="4">
      <w:start w:val="1"/>
      <w:numFmt w:val="decimal"/>
      <w:suff w:val="nothing"/>
      <w:lvlText w:val="%5."/>
      <w:lvlJc w:val="left"/>
      <w:pPr>
        <w:ind w:left="0" w:firstLine="0"/>
      </w:pPr>
      <w:rPr>
        <w:rFonts w:cs="Times New Roman"/>
      </w:rPr>
    </w:lvl>
    <w:lvl w:ilvl="5">
      <w:start w:val="1"/>
      <w:numFmt w:val="decimal"/>
      <w:suff w:val="nothing"/>
      <w:lvlText w:val="%6."/>
      <w:lvlJc w:val="left"/>
      <w:pPr>
        <w:ind w:left="0" w:firstLine="0"/>
      </w:pPr>
      <w:rPr>
        <w:rFonts w:cs="Times New Roman"/>
      </w:rPr>
    </w:lvl>
    <w:lvl w:ilvl="6">
      <w:start w:val="1"/>
      <w:numFmt w:val="decimal"/>
      <w:suff w:val="nothing"/>
      <w:lvlText w:val="%7."/>
      <w:lvlJc w:val="left"/>
      <w:pPr>
        <w:ind w:left="0" w:firstLine="0"/>
      </w:pPr>
      <w:rPr>
        <w:rFonts w:cs="Times New Roman"/>
      </w:rPr>
    </w:lvl>
    <w:lvl w:ilvl="7">
      <w:start w:val="1"/>
      <w:numFmt w:val="decimal"/>
      <w:suff w:val="nothing"/>
      <w:lvlText w:val="%8."/>
      <w:lvlJc w:val="left"/>
      <w:pPr>
        <w:ind w:left="0" w:firstLine="0"/>
      </w:pPr>
      <w:rPr>
        <w:rFonts w:cs="Times New Roman"/>
      </w:rPr>
    </w:lvl>
    <w:lvl w:ilvl="8">
      <w:start w:val="1"/>
      <w:numFmt w:val="decimal"/>
      <w:suff w:val="nothing"/>
      <w:lvlText w:val="%9."/>
      <w:lvlJc w:val="left"/>
      <w:pPr>
        <w:ind w:left="0" w:firstLine="0"/>
      </w:pPr>
      <w:rPr>
        <w:rFonts w:cs="Times New Roman"/>
      </w:rPr>
    </w:lvl>
  </w:abstractNum>
  <w:abstractNum w:abstractNumId="10">
    <w:nsid w:val="06EF28DA"/>
    <w:multiLevelType w:val="hybridMultilevel"/>
    <w:tmpl w:val="A1888264"/>
    <w:lvl w:ilvl="0" w:tplc="04150011">
      <w:start w:val="1"/>
      <w:numFmt w:val="decimal"/>
      <w:lvlText w:val="%1)"/>
      <w:lvlJc w:val="left"/>
      <w:pPr>
        <w:ind w:left="720" w:hanging="360"/>
      </w:pPr>
      <w:rPr>
        <w:rFonts w:cs="Times New Roman"/>
        <w:i w:val="0"/>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07AC0CAE"/>
    <w:multiLevelType w:val="hybridMultilevel"/>
    <w:tmpl w:val="9A9486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09BB7E01"/>
    <w:multiLevelType w:val="hybridMultilevel"/>
    <w:tmpl w:val="1C54297C"/>
    <w:lvl w:ilvl="0" w:tplc="DF624DC8">
      <w:start w:val="1"/>
      <w:numFmt w:val="decimal"/>
      <w:lvlText w:val="%1."/>
      <w:lvlJc w:val="left"/>
      <w:pPr>
        <w:ind w:left="735" w:hanging="375"/>
      </w:pPr>
      <w:rPr>
        <w:rFonts w:hint="default"/>
      </w:rPr>
    </w:lvl>
    <w:lvl w:ilvl="1" w:tplc="C290B56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1E65AC4"/>
    <w:multiLevelType w:val="hybridMultilevel"/>
    <w:tmpl w:val="B83C8E6E"/>
    <w:lvl w:ilvl="0" w:tplc="82187036">
      <w:start w:val="1"/>
      <w:numFmt w:val="decimal"/>
      <w:lvlText w:val="%1."/>
      <w:lvlJc w:val="left"/>
      <w:pPr>
        <w:ind w:left="735" w:hanging="375"/>
      </w:pPr>
      <w:rPr>
        <w:rFonts w:hint="default"/>
      </w:rPr>
    </w:lvl>
    <w:lvl w:ilvl="1" w:tplc="5EFEA60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7F0016C"/>
    <w:multiLevelType w:val="multilevel"/>
    <w:tmpl w:val="9E046F44"/>
    <w:lvl w:ilvl="0">
      <w:start w:val="1"/>
      <w:numFmt w:val="decimal"/>
      <w:lvlText w:val="%1)"/>
      <w:lvlJc w:val="left"/>
      <w:pPr>
        <w:tabs>
          <w:tab w:val="num" w:pos="757"/>
        </w:tabs>
        <w:ind w:left="757" w:hanging="397"/>
      </w:pPr>
    </w:lvl>
    <w:lvl w:ilvl="1">
      <w:start w:val="1"/>
      <w:numFmt w:val="lowerLetter"/>
      <w:suff w:val="nothing"/>
      <w:lvlText w:val="%2)"/>
      <w:lvlJc w:val="left"/>
      <w:pPr>
        <w:ind w:left="0" w:firstLine="0"/>
      </w:pPr>
      <w:rPr>
        <w:rFonts w:cs="Times New Roman"/>
      </w:rPr>
    </w:lvl>
    <w:lvl w:ilvl="2">
      <w:start w:val="1"/>
      <w:numFmt w:val="decimal"/>
      <w:lvlText w:val="%3."/>
      <w:lvlJc w:val="left"/>
      <w:pPr>
        <w:tabs>
          <w:tab w:val="num" w:pos="720"/>
        </w:tabs>
        <w:ind w:left="720" w:hanging="360"/>
      </w:pPr>
      <w:rPr>
        <w:rFonts w:cs="Times New Roman"/>
      </w:rPr>
    </w:lvl>
    <w:lvl w:ilvl="3">
      <w:start w:val="1"/>
      <w:numFmt w:val="decimal"/>
      <w:suff w:val="nothing"/>
      <w:lvlText w:val="%4."/>
      <w:lvlJc w:val="left"/>
      <w:pPr>
        <w:ind w:left="0" w:firstLine="0"/>
      </w:pPr>
      <w:rPr>
        <w:rFonts w:cs="Times New Roman"/>
      </w:rPr>
    </w:lvl>
    <w:lvl w:ilvl="4">
      <w:start w:val="1"/>
      <w:numFmt w:val="decimal"/>
      <w:suff w:val="nothing"/>
      <w:lvlText w:val="%5."/>
      <w:lvlJc w:val="left"/>
      <w:pPr>
        <w:ind w:left="0" w:firstLine="0"/>
      </w:pPr>
      <w:rPr>
        <w:rFonts w:cs="Times New Roman"/>
      </w:rPr>
    </w:lvl>
    <w:lvl w:ilvl="5">
      <w:start w:val="1"/>
      <w:numFmt w:val="decimal"/>
      <w:suff w:val="nothing"/>
      <w:lvlText w:val="%6."/>
      <w:lvlJc w:val="left"/>
      <w:pPr>
        <w:ind w:left="0" w:firstLine="0"/>
      </w:pPr>
      <w:rPr>
        <w:rFonts w:cs="Times New Roman"/>
      </w:rPr>
    </w:lvl>
    <w:lvl w:ilvl="6">
      <w:start w:val="1"/>
      <w:numFmt w:val="decimal"/>
      <w:suff w:val="nothing"/>
      <w:lvlText w:val="%7."/>
      <w:lvlJc w:val="left"/>
      <w:pPr>
        <w:ind w:left="0" w:firstLine="0"/>
      </w:pPr>
      <w:rPr>
        <w:rFonts w:cs="Times New Roman"/>
      </w:rPr>
    </w:lvl>
    <w:lvl w:ilvl="7">
      <w:start w:val="1"/>
      <w:numFmt w:val="decimal"/>
      <w:suff w:val="nothing"/>
      <w:lvlText w:val="%8."/>
      <w:lvlJc w:val="left"/>
      <w:pPr>
        <w:ind w:left="0" w:firstLine="0"/>
      </w:pPr>
      <w:rPr>
        <w:rFonts w:cs="Times New Roman"/>
      </w:rPr>
    </w:lvl>
    <w:lvl w:ilvl="8">
      <w:start w:val="1"/>
      <w:numFmt w:val="decimal"/>
      <w:suff w:val="nothing"/>
      <w:lvlText w:val="%9."/>
      <w:lvlJc w:val="left"/>
      <w:pPr>
        <w:ind w:left="0" w:firstLine="0"/>
      </w:pPr>
      <w:rPr>
        <w:rFonts w:cs="Times New Roman"/>
      </w:rPr>
    </w:lvl>
  </w:abstractNum>
  <w:abstractNum w:abstractNumId="15">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6">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1B3F04FB"/>
    <w:multiLevelType w:val="hybridMultilevel"/>
    <w:tmpl w:val="9E7451C4"/>
    <w:lvl w:ilvl="0" w:tplc="2CA06D68">
      <w:start w:val="1"/>
      <w:numFmt w:val="lowerLetter"/>
      <w:lvlText w:val="%1)"/>
      <w:lvlJc w:val="left"/>
      <w:pPr>
        <w:ind w:left="1504" w:hanging="360"/>
      </w:pPr>
      <w:rPr>
        <w:rFonts w:hint="default"/>
      </w:rPr>
    </w:lvl>
    <w:lvl w:ilvl="1" w:tplc="04150019" w:tentative="1">
      <w:start w:val="1"/>
      <w:numFmt w:val="lowerLetter"/>
      <w:lvlText w:val="%2."/>
      <w:lvlJc w:val="left"/>
      <w:pPr>
        <w:ind w:left="2224" w:hanging="360"/>
      </w:pPr>
    </w:lvl>
    <w:lvl w:ilvl="2" w:tplc="0415001B" w:tentative="1">
      <w:start w:val="1"/>
      <w:numFmt w:val="lowerRoman"/>
      <w:lvlText w:val="%3."/>
      <w:lvlJc w:val="right"/>
      <w:pPr>
        <w:ind w:left="2944" w:hanging="180"/>
      </w:pPr>
    </w:lvl>
    <w:lvl w:ilvl="3" w:tplc="0415000F" w:tentative="1">
      <w:start w:val="1"/>
      <w:numFmt w:val="decimal"/>
      <w:lvlText w:val="%4."/>
      <w:lvlJc w:val="left"/>
      <w:pPr>
        <w:ind w:left="3664" w:hanging="360"/>
      </w:pPr>
    </w:lvl>
    <w:lvl w:ilvl="4" w:tplc="04150019" w:tentative="1">
      <w:start w:val="1"/>
      <w:numFmt w:val="lowerLetter"/>
      <w:lvlText w:val="%5."/>
      <w:lvlJc w:val="left"/>
      <w:pPr>
        <w:ind w:left="4384" w:hanging="360"/>
      </w:pPr>
    </w:lvl>
    <w:lvl w:ilvl="5" w:tplc="0415001B" w:tentative="1">
      <w:start w:val="1"/>
      <w:numFmt w:val="lowerRoman"/>
      <w:lvlText w:val="%6."/>
      <w:lvlJc w:val="right"/>
      <w:pPr>
        <w:ind w:left="5104" w:hanging="180"/>
      </w:pPr>
    </w:lvl>
    <w:lvl w:ilvl="6" w:tplc="0415000F" w:tentative="1">
      <w:start w:val="1"/>
      <w:numFmt w:val="decimal"/>
      <w:lvlText w:val="%7."/>
      <w:lvlJc w:val="left"/>
      <w:pPr>
        <w:ind w:left="5824" w:hanging="360"/>
      </w:pPr>
    </w:lvl>
    <w:lvl w:ilvl="7" w:tplc="04150019" w:tentative="1">
      <w:start w:val="1"/>
      <w:numFmt w:val="lowerLetter"/>
      <w:lvlText w:val="%8."/>
      <w:lvlJc w:val="left"/>
      <w:pPr>
        <w:ind w:left="6544" w:hanging="360"/>
      </w:pPr>
    </w:lvl>
    <w:lvl w:ilvl="8" w:tplc="0415001B" w:tentative="1">
      <w:start w:val="1"/>
      <w:numFmt w:val="lowerRoman"/>
      <w:lvlText w:val="%9."/>
      <w:lvlJc w:val="right"/>
      <w:pPr>
        <w:ind w:left="7264" w:hanging="180"/>
      </w:pPr>
    </w:lvl>
  </w:abstractNum>
  <w:abstractNum w:abstractNumId="18">
    <w:nsid w:val="1C24597B"/>
    <w:multiLevelType w:val="hybridMultilevel"/>
    <w:tmpl w:val="022CCC1A"/>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9">
    <w:nsid w:val="1DA85F82"/>
    <w:multiLevelType w:val="hybridMultilevel"/>
    <w:tmpl w:val="D812D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1FA378A5"/>
    <w:multiLevelType w:val="hybridMultilevel"/>
    <w:tmpl w:val="46BC198E"/>
    <w:lvl w:ilvl="0" w:tplc="0415000F">
      <w:start w:val="1"/>
      <w:numFmt w:val="decimal"/>
      <w:lvlText w:val="%1."/>
      <w:lvlJc w:val="left"/>
      <w:pPr>
        <w:ind w:left="720" w:hanging="360"/>
      </w:pPr>
      <w:rPr>
        <w:rFonts w:cs="Times New Roman"/>
      </w:rPr>
    </w:lvl>
    <w:lvl w:ilvl="1" w:tplc="6702439E">
      <w:start w:val="1"/>
      <w:numFmt w:val="decimal"/>
      <w:lvlText w:val="%2."/>
      <w:lvlJc w:val="left"/>
      <w:pPr>
        <w:ind w:left="1440" w:hanging="360"/>
      </w:pPr>
      <w:rPr>
        <w:rFonts w:cs="Times New Roman"/>
        <w:strike w:val="0"/>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20C84495"/>
    <w:multiLevelType w:val="multilevel"/>
    <w:tmpl w:val="391A1840"/>
    <w:lvl w:ilvl="0">
      <w:start w:val="1"/>
      <w:numFmt w:val="decimal"/>
      <w:lvlText w:val="%1."/>
      <w:lvlJc w:val="left"/>
      <w:pPr>
        <w:ind w:left="360" w:hanging="360"/>
      </w:pPr>
      <w:rPr>
        <w:rFonts w:cs="Times New Roman" w:hint="default"/>
        <w:b w:val="0"/>
      </w:rPr>
    </w:lvl>
    <w:lvl w:ilvl="1">
      <w:start w:val="1"/>
      <w:numFmt w:val="decimal"/>
      <w:lvlText w:val="%2)"/>
      <w:lvlJc w:val="left"/>
      <w:pPr>
        <w:ind w:left="792" w:hanging="432"/>
      </w:pPr>
      <w:rPr>
        <w:rFonts w:cs="Times New Roman"/>
      </w:rPr>
    </w:lvl>
    <w:lvl w:ilvl="2">
      <w:start w:val="1"/>
      <w:numFmt w:val="lowerLetter"/>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3">
    <w:nsid w:val="27065BEC"/>
    <w:multiLevelType w:val="hybridMultilevel"/>
    <w:tmpl w:val="9C6A3A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29851C39"/>
    <w:multiLevelType w:val="hybridMultilevel"/>
    <w:tmpl w:val="5D1A0D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2BC858A5"/>
    <w:multiLevelType w:val="hybridMultilevel"/>
    <w:tmpl w:val="06A66FF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2DFB21A1"/>
    <w:multiLevelType w:val="hybridMultilevel"/>
    <w:tmpl w:val="5F08150C"/>
    <w:lvl w:ilvl="0" w:tplc="0415000F">
      <w:start w:val="1"/>
      <w:numFmt w:val="decimal"/>
      <w:lvlText w:val="%1."/>
      <w:lvlJc w:val="left"/>
      <w:pPr>
        <w:ind w:left="720" w:hanging="360"/>
      </w:pPr>
      <w:rPr>
        <w:rFonts w:hint="default"/>
      </w:rPr>
    </w:lvl>
    <w:lvl w:ilvl="1" w:tplc="C2ACD81E">
      <w:start w:val="1"/>
      <w:numFmt w:val="decimal"/>
      <w:lvlText w:val="%2)"/>
      <w:lvlJc w:val="left"/>
      <w:pPr>
        <w:ind w:left="1455" w:hanging="375"/>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1D44B8F"/>
    <w:multiLevelType w:val="multilevel"/>
    <w:tmpl w:val="502CFD32"/>
    <w:lvl w:ilvl="0">
      <w:start w:val="1"/>
      <w:numFmt w:val="lowerLetter"/>
      <w:lvlText w:val="%1)"/>
      <w:lvlJc w:val="left"/>
      <w:pPr>
        <w:tabs>
          <w:tab w:val="num" w:pos="757"/>
        </w:tabs>
        <w:ind w:left="757" w:hanging="397"/>
      </w:pPr>
    </w:lvl>
    <w:lvl w:ilvl="1">
      <w:start w:val="1"/>
      <w:numFmt w:val="lowerLetter"/>
      <w:suff w:val="nothing"/>
      <w:lvlText w:val="%2)"/>
      <w:lvlJc w:val="left"/>
      <w:pPr>
        <w:ind w:left="0" w:firstLine="0"/>
      </w:pPr>
      <w:rPr>
        <w:rFonts w:cs="Times New Roman"/>
      </w:rPr>
    </w:lvl>
    <w:lvl w:ilvl="2">
      <w:start w:val="1"/>
      <w:numFmt w:val="decimal"/>
      <w:lvlText w:val="%3."/>
      <w:lvlJc w:val="left"/>
      <w:pPr>
        <w:tabs>
          <w:tab w:val="num" w:pos="720"/>
        </w:tabs>
        <w:ind w:left="720" w:hanging="360"/>
      </w:pPr>
      <w:rPr>
        <w:rFonts w:cs="Times New Roman"/>
      </w:rPr>
    </w:lvl>
    <w:lvl w:ilvl="3">
      <w:start w:val="1"/>
      <w:numFmt w:val="decimal"/>
      <w:suff w:val="nothing"/>
      <w:lvlText w:val="%4."/>
      <w:lvlJc w:val="left"/>
      <w:pPr>
        <w:ind w:left="0" w:firstLine="0"/>
      </w:pPr>
      <w:rPr>
        <w:rFonts w:cs="Times New Roman"/>
      </w:rPr>
    </w:lvl>
    <w:lvl w:ilvl="4">
      <w:start w:val="1"/>
      <w:numFmt w:val="decimal"/>
      <w:suff w:val="nothing"/>
      <w:lvlText w:val="%5."/>
      <w:lvlJc w:val="left"/>
      <w:pPr>
        <w:ind w:left="0" w:firstLine="0"/>
      </w:pPr>
      <w:rPr>
        <w:rFonts w:cs="Times New Roman"/>
      </w:rPr>
    </w:lvl>
    <w:lvl w:ilvl="5">
      <w:start w:val="1"/>
      <w:numFmt w:val="decimal"/>
      <w:suff w:val="nothing"/>
      <w:lvlText w:val="%6."/>
      <w:lvlJc w:val="left"/>
      <w:pPr>
        <w:ind w:left="0" w:firstLine="0"/>
      </w:pPr>
      <w:rPr>
        <w:rFonts w:cs="Times New Roman"/>
      </w:rPr>
    </w:lvl>
    <w:lvl w:ilvl="6">
      <w:start w:val="1"/>
      <w:numFmt w:val="decimal"/>
      <w:suff w:val="nothing"/>
      <w:lvlText w:val="%7."/>
      <w:lvlJc w:val="left"/>
      <w:pPr>
        <w:ind w:left="0" w:firstLine="0"/>
      </w:pPr>
      <w:rPr>
        <w:rFonts w:cs="Times New Roman"/>
      </w:rPr>
    </w:lvl>
    <w:lvl w:ilvl="7">
      <w:start w:val="1"/>
      <w:numFmt w:val="decimal"/>
      <w:suff w:val="nothing"/>
      <w:lvlText w:val="%8."/>
      <w:lvlJc w:val="left"/>
      <w:pPr>
        <w:ind w:left="0" w:firstLine="0"/>
      </w:pPr>
      <w:rPr>
        <w:rFonts w:cs="Times New Roman"/>
      </w:rPr>
    </w:lvl>
    <w:lvl w:ilvl="8">
      <w:start w:val="1"/>
      <w:numFmt w:val="decimal"/>
      <w:suff w:val="nothing"/>
      <w:lvlText w:val="%9."/>
      <w:lvlJc w:val="left"/>
      <w:pPr>
        <w:ind w:left="0" w:firstLine="0"/>
      </w:pPr>
      <w:rPr>
        <w:rFonts w:cs="Times New Roman"/>
      </w:rPr>
    </w:lvl>
  </w:abstractNum>
  <w:abstractNum w:abstractNumId="28">
    <w:nsid w:val="33CE2A5A"/>
    <w:multiLevelType w:val="hybridMultilevel"/>
    <w:tmpl w:val="353C8A8A"/>
    <w:lvl w:ilvl="0" w:tplc="0415000F">
      <w:start w:val="1"/>
      <w:numFmt w:val="decimal"/>
      <w:lvlText w:val="%1."/>
      <w:lvlJc w:val="left"/>
      <w:pPr>
        <w:ind w:left="720" w:hanging="360"/>
      </w:pPr>
      <w:rPr>
        <w:rFonts w:hint="default"/>
      </w:rPr>
    </w:lvl>
    <w:lvl w:ilvl="1" w:tplc="682E14D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3481741C"/>
    <w:multiLevelType w:val="multilevel"/>
    <w:tmpl w:val="E10E98DC"/>
    <w:lvl w:ilvl="0">
      <w:start w:val="1"/>
      <w:numFmt w:val="decimal"/>
      <w:lvlText w:val="%1)"/>
      <w:lvlJc w:val="left"/>
      <w:pPr>
        <w:tabs>
          <w:tab w:val="num" w:pos="1105"/>
        </w:tabs>
        <w:ind w:left="1105" w:hanging="397"/>
      </w:pPr>
    </w:lvl>
    <w:lvl w:ilvl="1">
      <w:start w:val="1"/>
      <w:numFmt w:val="lowerLetter"/>
      <w:suff w:val="nothing"/>
      <w:lvlText w:val="%2)"/>
      <w:lvlJc w:val="left"/>
      <w:pPr>
        <w:ind w:left="348" w:firstLine="0"/>
      </w:pPr>
      <w:rPr>
        <w:rFonts w:cs="Times New Roman"/>
      </w:rPr>
    </w:lvl>
    <w:lvl w:ilvl="2">
      <w:start w:val="1"/>
      <w:numFmt w:val="decimal"/>
      <w:lvlText w:val="%3."/>
      <w:lvlJc w:val="left"/>
      <w:pPr>
        <w:tabs>
          <w:tab w:val="num" w:pos="1068"/>
        </w:tabs>
        <w:ind w:left="1068" w:hanging="360"/>
      </w:pPr>
      <w:rPr>
        <w:rFonts w:cs="Times New Roman"/>
      </w:rPr>
    </w:lvl>
    <w:lvl w:ilvl="3">
      <w:start w:val="1"/>
      <w:numFmt w:val="decimal"/>
      <w:suff w:val="nothing"/>
      <w:lvlText w:val="%4."/>
      <w:lvlJc w:val="left"/>
      <w:pPr>
        <w:ind w:left="348" w:firstLine="0"/>
      </w:pPr>
      <w:rPr>
        <w:rFonts w:cs="Times New Roman"/>
      </w:rPr>
    </w:lvl>
    <w:lvl w:ilvl="4">
      <w:start w:val="1"/>
      <w:numFmt w:val="decimal"/>
      <w:suff w:val="nothing"/>
      <w:lvlText w:val="%5."/>
      <w:lvlJc w:val="left"/>
      <w:pPr>
        <w:ind w:left="348" w:firstLine="0"/>
      </w:pPr>
      <w:rPr>
        <w:rFonts w:cs="Times New Roman"/>
      </w:rPr>
    </w:lvl>
    <w:lvl w:ilvl="5">
      <w:start w:val="1"/>
      <w:numFmt w:val="decimal"/>
      <w:suff w:val="nothing"/>
      <w:lvlText w:val="%6."/>
      <w:lvlJc w:val="left"/>
      <w:pPr>
        <w:ind w:left="348" w:firstLine="0"/>
      </w:pPr>
      <w:rPr>
        <w:rFonts w:cs="Times New Roman"/>
      </w:rPr>
    </w:lvl>
    <w:lvl w:ilvl="6">
      <w:start w:val="1"/>
      <w:numFmt w:val="decimal"/>
      <w:suff w:val="nothing"/>
      <w:lvlText w:val="%7."/>
      <w:lvlJc w:val="left"/>
      <w:pPr>
        <w:ind w:left="348" w:firstLine="0"/>
      </w:pPr>
      <w:rPr>
        <w:rFonts w:cs="Times New Roman"/>
      </w:rPr>
    </w:lvl>
    <w:lvl w:ilvl="7">
      <w:start w:val="1"/>
      <w:numFmt w:val="decimal"/>
      <w:suff w:val="nothing"/>
      <w:lvlText w:val="%8."/>
      <w:lvlJc w:val="left"/>
      <w:pPr>
        <w:ind w:left="348" w:firstLine="0"/>
      </w:pPr>
      <w:rPr>
        <w:rFonts w:cs="Times New Roman"/>
      </w:rPr>
    </w:lvl>
    <w:lvl w:ilvl="8">
      <w:start w:val="1"/>
      <w:numFmt w:val="decimal"/>
      <w:suff w:val="nothing"/>
      <w:lvlText w:val="%9."/>
      <w:lvlJc w:val="left"/>
      <w:pPr>
        <w:ind w:left="348" w:firstLine="0"/>
      </w:pPr>
      <w:rPr>
        <w:rFonts w:cs="Times New Roman"/>
      </w:rPr>
    </w:lvl>
  </w:abstractNum>
  <w:abstractNum w:abstractNumId="30">
    <w:nsid w:val="34B65BAA"/>
    <w:multiLevelType w:val="hybridMultilevel"/>
    <w:tmpl w:val="180032FA"/>
    <w:lvl w:ilvl="0" w:tplc="0415000F">
      <w:start w:val="1"/>
      <w:numFmt w:val="decimal"/>
      <w:lvlText w:val="%1."/>
      <w:lvlJc w:val="left"/>
      <w:pPr>
        <w:ind w:left="720" w:hanging="360"/>
      </w:pPr>
      <w:rPr>
        <w:rFonts w:cs="Times New Roman"/>
        <w:i w:val="0"/>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nsid w:val="3A051A79"/>
    <w:multiLevelType w:val="hybridMultilevel"/>
    <w:tmpl w:val="91F4C8E8"/>
    <w:lvl w:ilvl="0" w:tplc="0D42FA1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3C2C2B69"/>
    <w:multiLevelType w:val="hybridMultilevel"/>
    <w:tmpl w:val="5D1A0D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nsid w:val="3E9E73B0"/>
    <w:multiLevelType w:val="hybridMultilevel"/>
    <w:tmpl w:val="C0F02EF6"/>
    <w:lvl w:ilvl="0" w:tplc="0415000F">
      <w:start w:val="1"/>
      <w:numFmt w:val="decimal"/>
      <w:lvlText w:val="%1."/>
      <w:lvlJc w:val="left"/>
      <w:pPr>
        <w:ind w:left="720" w:hanging="360"/>
      </w:pPr>
      <w:rPr>
        <w:rFonts w:hint="default"/>
      </w:rPr>
    </w:lvl>
    <w:lvl w:ilvl="1" w:tplc="D8BADD20">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3F684338"/>
    <w:multiLevelType w:val="hybridMultilevel"/>
    <w:tmpl w:val="91F4C8E8"/>
    <w:lvl w:ilvl="0" w:tplc="0D42FA1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3FD16B21"/>
    <w:multiLevelType w:val="hybridMultilevel"/>
    <w:tmpl w:val="B83C8E6E"/>
    <w:lvl w:ilvl="0" w:tplc="82187036">
      <w:start w:val="1"/>
      <w:numFmt w:val="decimal"/>
      <w:lvlText w:val="%1."/>
      <w:lvlJc w:val="left"/>
      <w:pPr>
        <w:ind w:left="735" w:hanging="375"/>
      </w:pPr>
      <w:rPr>
        <w:rFonts w:hint="default"/>
      </w:rPr>
    </w:lvl>
    <w:lvl w:ilvl="1" w:tplc="5EFEA602">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4B302889"/>
    <w:multiLevelType w:val="multilevel"/>
    <w:tmpl w:val="D0F24CEE"/>
    <w:name w:val="WW8Num53"/>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7">
    <w:nsid w:val="4F3A2D2A"/>
    <w:multiLevelType w:val="hybridMultilevel"/>
    <w:tmpl w:val="C306319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500F1BED"/>
    <w:multiLevelType w:val="hybridMultilevel"/>
    <w:tmpl w:val="65001282"/>
    <w:lvl w:ilvl="0" w:tplc="5F861DD8">
      <w:start w:val="1"/>
      <w:numFmt w:val="decimal"/>
      <w:lvlText w:val="%1."/>
      <w:lvlJc w:val="left"/>
      <w:pPr>
        <w:tabs>
          <w:tab w:val="num" w:pos="502"/>
        </w:tabs>
        <w:ind w:left="502" w:hanging="360"/>
      </w:pPr>
      <w:rPr>
        <w:rFonts w:cs="Times New Roman"/>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39">
    <w:nsid w:val="531817E7"/>
    <w:multiLevelType w:val="multilevel"/>
    <w:tmpl w:val="391A1840"/>
    <w:lvl w:ilvl="0">
      <w:start w:val="1"/>
      <w:numFmt w:val="decimal"/>
      <w:lvlText w:val="%1."/>
      <w:lvlJc w:val="left"/>
      <w:pPr>
        <w:ind w:left="360" w:hanging="360"/>
      </w:pPr>
      <w:rPr>
        <w:rFonts w:cs="Times New Roman" w:hint="default"/>
        <w:b w:val="0"/>
      </w:rPr>
    </w:lvl>
    <w:lvl w:ilvl="1">
      <w:start w:val="1"/>
      <w:numFmt w:val="decimal"/>
      <w:lvlText w:val="%2)"/>
      <w:lvlJc w:val="left"/>
      <w:pPr>
        <w:ind w:left="792" w:hanging="432"/>
      </w:pPr>
      <w:rPr>
        <w:rFonts w:cs="Times New Roman"/>
      </w:rPr>
    </w:lvl>
    <w:lvl w:ilvl="2">
      <w:start w:val="1"/>
      <w:numFmt w:val="lowerLetter"/>
      <w:lvlText w:val="%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55351011"/>
    <w:multiLevelType w:val="hybridMultilevel"/>
    <w:tmpl w:val="AF92E5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5557400A"/>
    <w:multiLevelType w:val="hybridMultilevel"/>
    <w:tmpl w:val="A1888264"/>
    <w:lvl w:ilvl="0" w:tplc="04150011">
      <w:start w:val="1"/>
      <w:numFmt w:val="decimal"/>
      <w:lvlText w:val="%1)"/>
      <w:lvlJc w:val="left"/>
      <w:pPr>
        <w:ind w:left="720" w:hanging="360"/>
      </w:pPr>
      <w:rPr>
        <w:rFonts w:cs="Times New Roman"/>
        <w:i w:val="0"/>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2">
    <w:nsid w:val="55A155D6"/>
    <w:multiLevelType w:val="multilevel"/>
    <w:tmpl w:val="E10E98DC"/>
    <w:lvl w:ilvl="0">
      <w:start w:val="1"/>
      <w:numFmt w:val="decimal"/>
      <w:lvlText w:val="%1)"/>
      <w:lvlJc w:val="left"/>
      <w:pPr>
        <w:tabs>
          <w:tab w:val="num" w:pos="1105"/>
        </w:tabs>
        <w:ind w:left="1105" w:hanging="397"/>
      </w:pPr>
    </w:lvl>
    <w:lvl w:ilvl="1">
      <w:start w:val="1"/>
      <w:numFmt w:val="lowerLetter"/>
      <w:suff w:val="nothing"/>
      <w:lvlText w:val="%2)"/>
      <w:lvlJc w:val="left"/>
      <w:pPr>
        <w:ind w:left="348" w:firstLine="0"/>
      </w:pPr>
      <w:rPr>
        <w:rFonts w:cs="Times New Roman"/>
      </w:rPr>
    </w:lvl>
    <w:lvl w:ilvl="2">
      <w:start w:val="1"/>
      <w:numFmt w:val="decimal"/>
      <w:lvlText w:val="%3."/>
      <w:lvlJc w:val="left"/>
      <w:pPr>
        <w:tabs>
          <w:tab w:val="num" w:pos="1068"/>
        </w:tabs>
        <w:ind w:left="1068" w:hanging="360"/>
      </w:pPr>
      <w:rPr>
        <w:rFonts w:cs="Times New Roman"/>
      </w:rPr>
    </w:lvl>
    <w:lvl w:ilvl="3">
      <w:start w:val="1"/>
      <w:numFmt w:val="decimal"/>
      <w:suff w:val="nothing"/>
      <w:lvlText w:val="%4."/>
      <w:lvlJc w:val="left"/>
      <w:pPr>
        <w:ind w:left="348" w:firstLine="0"/>
      </w:pPr>
      <w:rPr>
        <w:rFonts w:cs="Times New Roman"/>
      </w:rPr>
    </w:lvl>
    <w:lvl w:ilvl="4">
      <w:start w:val="1"/>
      <w:numFmt w:val="decimal"/>
      <w:suff w:val="nothing"/>
      <w:lvlText w:val="%5."/>
      <w:lvlJc w:val="left"/>
      <w:pPr>
        <w:ind w:left="348" w:firstLine="0"/>
      </w:pPr>
      <w:rPr>
        <w:rFonts w:cs="Times New Roman"/>
      </w:rPr>
    </w:lvl>
    <w:lvl w:ilvl="5">
      <w:start w:val="1"/>
      <w:numFmt w:val="decimal"/>
      <w:suff w:val="nothing"/>
      <w:lvlText w:val="%6."/>
      <w:lvlJc w:val="left"/>
      <w:pPr>
        <w:ind w:left="348" w:firstLine="0"/>
      </w:pPr>
      <w:rPr>
        <w:rFonts w:cs="Times New Roman"/>
      </w:rPr>
    </w:lvl>
    <w:lvl w:ilvl="6">
      <w:start w:val="1"/>
      <w:numFmt w:val="decimal"/>
      <w:suff w:val="nothing"/>
      <w:lvlText w:val="%7."/>
      <w:lvlJc w:val="left"/>
      <w:pPr>
        <w:ind w:left="348" w:firstLine="0"/>
      </w:pPr>
      <w:rPr>
        <w:rFonts w:cs="Times New Roman"/>
      </w:rPr>
    </w:lvl>
    <w:lvl w:ilvl="7">
      <w:start w:val="1"/>
      <w:numFmt w:val="decimal"/>
      <w:suff w:val="nothing"/>
      <w:lvlText w:val="%8."/>
      <w:lvlJc w:val="left"/>
      <w:pPr>
        <w:ind w:left="348" w:firstLine="0"/>
      </w:pPr>
      <w:rPr>
        <w:rFonts w:cs="Times New Roman"/>
      </w:rPr>
    </w:lvl>
    <w:lvl w:ilvl="8">
      <w:start w:val="1"/>
      <w:numFmt w:val="decimal"/>
      <w:suff w:val="nothing"/>
      <w:lvlText w:val="%9."/>
      <w:lvlJc w:val="left"/>
      <w:pPr>
        <w:ind w:left="348" w:firstLine="0"/>
      </w:pPr>
      <w:rPr>
        <w:rFonts w:cs="Times New Roman"/>
      </w:rPr>
    </w:lvl>
  </w:abstractNum>
  <w:abstractNum w:abstractNumId="43">
    <w:nsid w:val="56A24E15"/>
    <w:multiLevelType w:val="hybridMultilevel"/>
    <w:tmpl w:val="FB8491F6"/>
    <w:lvl w:ilvl="0" w:tplc="F4EEF5B0">
      <w:start w:val="1"/>
      <w:numFmt w:val="decimal"/>
      <w:lvlText w:val="%1."/>
      <w:lvlJc w:val="left"/>
      <w:pPr>
        <w:ind w:left="600" w:hanging="360"/>
      </w:pPr>
      <w:rPr>
        <w:rFonts w:hint="default"/>
      </w:rPr>
    </w:lvl>
    <w:lvl w:ilvl="1" w:tplc="04150019" w:tentative="1">
      <w:start w:val="1"/>
      <w:numFmt w:val="lowerLetter"/>
      <w:lvlText w:val="%2."/>
      <w:lvlJc w:val="left"/>
      <w:pPr>
        <w:ind w:left="1320" w:hanging="360"/>
      </w:pPr>
    </w:lvl>
    <w:lvl w:ilvl="2" w:tplc="0415001B" w:tentative="1">
      <w:start w:val="1"/>
      <w:numFmt w:val="lowerRoman"/>
      <w:lvlText w:val="%3."/>
      <w:lvlJc w:val="right"/>
      <w:pPr>
        <w:ind w:left="2040" w:hanging="180"/>
      </w:pPr>
    </w:lvl>
    <w:lvl w:ilvl="3" w:tplc="0415000F" w:tentative="1">
      <w:start w:val="1"/>
      <w:numFmt w:val="decimal"/>
      <w:lvlText w:val="%4."/>
      <w:lvlJc w:val="left"/>
      <w:pPr>
        <w:ind w:left="2760" w:hanging="360"/>
      </w:pPr>
    </w:lvl>
    <w:lvl w:ilvl="4" w:tplc="04150019" w:tentative="1">
      <w:start w:val="1"/>
      <w:numFmt w:val="lowerLetter"/>
      <w:lvlText w:val="%5."/>
      <w:lvlJc w:val="left"/>
      <w:pPr>
        <w:ind w:left="3480" w:hanging="360"/>
      </w:pPr>
    </w:lvl>
    <w:lvl w:ilvl="5" w:tplc="0415001B" w:tentative="1">
      <w:start w:val="1"/>
      <w:numFmt w:val="lowerRoman"/>
      <w:lvlText w:val="%6."/>
      <w:lvlJc w:val="right"/>
      <w:pPr>
        <w:ind w:left="4200" w:hanging="180"/>
      </w:pPr>
    </w:lvl>
    <w:lvl w:ilvl="6" w:tplc="0415000F" w:tentative="1">
      <w:start w:val="1"/>
      <w:numFmt w:val="decimal"/>
      <w:lvlText w:val="%7."/>
      <w:lvlJc w:val="left"/>
      <w:pPr>
        <w:ind w:left="4920" w:hanging="360"/>
      </w:pPr>
    </w:lvl>
    <w:lvl w:ilvl="7" w:tplc="04150019" w:tentative="1">
      <w:start w:val="1"/>
      <w:numFmt w:val="lowerLetter"/>
      <w:lvlText w:val="%8."/>
      <w:lvlJc w:val="left"/>
      <w:pPr>
        <w:ind w:left="5640" w:hanging="360"/>
      </w:pPr>
    </w:lvl>
    <w:lvl w:ilvl="8" w:tplc="0415001B" w:tentative="1">
      <w:start w:val="1"/>
      <w:numFmt w:val="lowerRoman"/>
      <w:lvlText w:val="%9."/>
      <w:lvlJc w:val="right"/>
      <w:pPr>
        <w:ind w:left="6360" w:hanging="180"/>
      </w:pPr>
    </w:lvl>
  </w:abstractNum>
  <w:abstractNum w:abstractNumId="44">
    <w:nsid w:val="593C1350"/>
    <w:multiLevelType w:val="hybridMultilevel"/>
    <w:tmpl w:val="D812D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F6A1ED2"/>
    <w:multiLevelType w:val="hybridMultilevel"/>
    <w:tmpl w:val="5D1A0DB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nsid w:val="60544FA8"/>
    <w:multiLevelType w:val="hybridMultilevel"/>
    <w:tmpl w:val="05E20CBC"/>
    <w:lvl w:ilvl="0" w:tplc="04150017">
      <w:start w:val="1"/>
      <w:numFmt w:val="lowerLetter"/>
      <w:lvlText w:val="%1)"/>
      <w:lvlJc w:val="left"/>
      <w:pPr>
        <w:ind w:left="1494" w:hanging="360"/>
      </w:p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47">
    <w:nsid w:val="62B80515"/>
    <w:multiLevelType w:val="hybridMultilevel"/>
    <w:tmpl w:val="91F4C8E8"/>
    <w:lvl w:ilvl="0" w:tplc="0D42FA1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40E438D"/>
    <w:multiLevelType w:val="multilevel"/>
    <w:tmpl w:val="09763F02"/>
    <w:lvl w:ilvl="0">
      <w:start w:val="1"/>
      <w:numFmt w:val="decimal"/>
      <w:lvlText w:val="%1)"/>
      <w:lvlJc w:val="left"/>
      <w:pPr>
        <w:tabs>
          <w:tab w:val="num" w:pos="1117"/>
        </w:tabs>
        <w:ind w:left="1117" w:hanging="397"/>
      </w:pPr>
      <w:rPr>
        <w:b w:val="0"/>
      </w:rPr>
    </w:lvl>
    <w:lvl w:ilvl="1">
      <w:start w:val="1"/>
      <w:numFmt w:val="lowerLetter"/>
      <w:suff w:val="nothing"/>
      <w:lvlText w:val="%2)"/>
      <w:lvlJc w:val="left"/>
      <w:pPr>
        <w:ind w:left="360" w:firstLine="0"/>
      </w:pPr>
      <w:rPr>
        <w:rFonts w:cs="Times New Roman"/>
      </w:rPr>
    </w:lvl>
    <w:lvl w:ilvl="2">
      <w:start w:val="1"/>
      <w:numFmt w:val="decimal"/>
      <w:lvlText w:val="%3."/>
      <w:lvlJc w:val="left"/>
      <w:pPr>
        <w:tabs>
          <w:tab w:val="num" w:pos="1080"/>
        </w:tabs>
        <w:ind w:left="1080" w:hanging="360"/>
      </w:pPr>
      <w:rPr>
        <w:rFonts w:cs="Times New Roman"/>
      </w:rPr>
    </w:lvl>
    <w:lvl w:ilvl="3">
      <w:start w:val="1"/>
      <w:numFmt w:val="decimal"/>
      <w:suff w:val="nothing"/>
      <w:lvlText w:val="%4."/>
      <w:lvlJc w:val="left"/>
      <w:pPr>
        <w:ind w:left="360" w:firstLine="0"/>
      </w:pPr>
      <w:rPr>
        <w:rFonts w:cs="Times New Roman"/>
      </w:rPr>
    </w:lvl>
    <w:lvl w:ilvl="4">
      <w:start w:val="1"/>
      <w:numFmt w:val="decimal"/>
      <w:suff w:val="nothing"/>
      <w:lvlText w:val="%5."/>
      <w:lvlJc w:val="left"/>
      <w:pPr>
        <w:ind w:left="360" w:firstLine="0"/>
      </w:pPr>
      <w:rPr>
        <w:rFonts w:cs="Times New Roman"/>
      </w:rPr>
    </w:lvl>
    <w:lvl w:ilvl="5">
      <w:start w:val="1"/>
      <w:numFmt w:val="decimal"/>
      <w:suff w:val="nothing"/>
      <w:lvlText w:val="%6."/>
      <w:lvlJc w:val="left"/>
      <w:pPr>
        <w:ind w:left="360" w:firstLine="0"/>
      </w:pPr>
      <w:rPr>
        <w:rFonts w:cs="Times New Roman"/>
      </w:rPr>
    </w:lvl>
    <w:lvl w:ilvl="6">
      <w:start w:val="1"/>
      <w:numFmt w:val="decimal"/>
      <w:suff w:val="nothing"/>
      <w:lvlText w:val="%7."/>
      <w:lvlJc w:val="left"/>
      <w:pPr>
        <w:ind w:left="360" w:firstLine="0"/>
      </w:pPr>
      <w:rPr>
        <w:rFonts w:cs="Times New Roman"/>
      </w:rPr>
    </w:lvl>
    <w:lvl w:ilvl="7">
      <w:start w:val="1"/>
      <w:numFmt w:val="decimal"/>
      <w:suff w:val="nothing"/>
      <w:lvlText w:val="%8."/>
      <w:lvlJc w:val="left"/>
      <w:pPr>
        <w:ind w:left="360" w:firstLine="0"/>
      </w:pPr>
      <w:rPr>
        <w:rFonts w:cs="Times New Roman"/>
      </w:rPr>
    </w:lvl>
    <w:lvl w:ilvl="8">
      <w:start w:val="1"/>
      <w:numFmt w:val="decimal"/>
      <w:suff w:val="nothing"/>
      <w:lvlText w:val="%9."/>
      <w:lvlJc w:val="left"/>
      <w:pPr>
        <w:ind w:left="360" w:firstLine="0"/>
      </w:pPr>
      <w:rPr>
        <w:rFonts w:cs="Times New Roman"/>
      </w:rPr>
    </w:lvl>
  </w:abstractNum>
  <w:abstractNum w:abstractNumId="49">
    <w:nsid w:val="65761A11"/>
    <w:multiLevelType w:val="multilevel"/>
    <w:tmpl w:val="FDA4053C"/>
    <w:lvl w:ilvl="0">
      <w:start w:val="1"/>
      <w:numFmt w:val="decimal"/>
      <w:lvlText w:val="%1)"/>
      <w:lvlJc w:val="left"/>
      <w:pPr>
        <w:tabs>
          <w:tab w:val="num" w:pos="1105"/>
        </w:tabs>
        <w:ind w:left="1105" w:hanging="397"/>
      </w:pPr>
      <w:rPr>
        <w:b w:val="0"/>
      </w:rPr>
    </w:lvl>
    <w:lvl w:ilvl="1">
      <w:start w:val="1"/>
      <w:numFmt w:val="lowerLetter"/>
      <w:suff w:val="nothing"/>
      <w:lvlText w:val="%2)"/>
      <w:lvlJc w:val="left"/>
      <w:pPr>
        <w:ind w:left="348" w:firstLine="0"/>
      </w:pPr>
      <w:rPr>
        <w:rFonts w:cs="Times New Roman"/>
      </w:rPr>
    </w:lvl>
    <w:lvl w:ilvl="2">
      <w:start w:val="1"/>
      <w:numFmt w:val="decimal"/>
      <w:lvlText w:val="%3."/>
      <w:lvlJc w:val="left"/>
      <w:pPr>
        <w:tabs>
          <w:tab w:val="num" w:pos="1068"/>
        </w:tabs>
        <w:ind w:left="1068" w:hanging="360"/>
      </w:pPr>
      <w:rPr>
        <w:rFonts w:cs="Times New Roman"/>
      </w:rPr>
    </w:lvl>
    <w:lvl w:ilvl="3">
      <w:start w:val="1"/>
      <w:numFmt w:val="decimal"/>
      <w:suff w:val="nothing"/>
      <w:lvlText w:val="%4."/>
      <w:lvlJc w:val="left"/>
      <w:pPr>
        <w:ind w:left="348" w:firstLine="0"/>
      </w:pPr>
      <w:rPr>
        <w:rFonts w:cs="Times New Roman"/>
      </w:rPr>
    </w:lvl>
    <w:lvl w:ilvl="4">
      <w:start w:val="1"/>
      <w:numFmt w:val="decimal"/>
      <w:suff w:val="nothing"/>
      <w:lvlText w:val="%5."/>
      <w:lvlJc w:val="left"/>
      <w:pPr>
        <w:ind w:left="348" w:firstLine="0"/>
      </w:pPr>
      <w:rPr>
        <w:rFonts w:cs="Times New Roman"/>
      </w:rPr>
    </w:lvl>
    <w:lvl w:ilvl="5">
      <w:start w:val="1"/>
      <w:numFmt w:val="decimal"/>
      <w:suff w:val="nothing"/>
      <w:lvlText w:val="%6."/>
      <w:lvlJc w:val="left"/>
      <w:pPr>
        <w:ind w:left="348" w:firstLine="0"/>
      </w:pPr>
      <w:rPr>
        <w:rFonts w:cs="Times New Roman"/>
      </w:rPr>
    </w:lvl>
    <w:lvl w:ilvl="6">
      <w:start w:val="1"/>
      <w:numFmt w:val="decimal"/>
      <w:suff w:val="nothing"/>
      <w:lvlText w:val="%7."/>
      <w:lvlJc w:val="left"/>
      <w:pPr>
        <w:ind w:left="348" w:firstLine="0"/>
      </w:pPr>
      <w:rPr>
        <w:rFonts w:cs="Times New Roman"/>
      </w:rPr>
    </w:lvl>
    <w:lvl w:ilvl="7">
      <w:start w:val="1"/>
      <w:numFmt w:val="decimal"/>
      <w:suff w:val="nothing"/>
      <w:lvlText w:val="%8."/>
      <w:lvlJc w:val="left"/>
      <w:pPr>
        <w:ind w:left="348" w:firstLine="0"/>
      </w:pPr>
      <w:rPr>
        <w:rFonts w:cs="Times New Roman"/>
      </w:rPr>
    </w:lvl>
    <w:lvl w:ilvl="8">
      <w:start w:val="1"/>
      <w:numFmt w:val="decimal"/>
      <w:suff w:val="nothing"/>
      <w:lvlText w:val="%9."/>
      <w:lvlJc w:val="left"/>
      <w:pPr>
        <w:ind w:left="348" w:firstLine="0"/>
      </w:pPr>
      <w:rPr>
        <w:rFonts w:cs="Times New Roman"/>
      </w:rPr>
    </w:lvl>
  </w:abstractNum>
  <w:abstractNum w:abstractNumId="50">
    <w:nsid w:val="65E67966"/>
    <w:multiLevelType w:val="hybridMultilevel"/>
    <w:tmpl w:val="9DD6C0FE"/>
    <w:lvl w:ilvl="0" w:tplc="0415000F">
      <w:start w:val="1"/>
      <w:numFmt w:val="decimal"/>
      <w:lvlText w:val="%1."/>
      <w:lvlJc w:val="left"/>
      <w:pPr>
        <w:ind w:left="720" w:hanging="360"/>
      </w:pPr>
    </w:lvl>
    <w:lvl w:ilvl="1" w:tplc="86304B3A">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67347F50"/>
    <w:multiLevelType w:val="hybridMultilevel"/>
    <w:tmpl w:val="180032FA"/>
    <w:lvl w:ilvl="0" w:tplc="0415000F">
      <w:start w:val="1"/>
      <w:numFmt w:val="decimal"/>
      <w:lvlText w:val="%1."/>
      <w:lvlJc w:val="left"/>
      <w:pPr>
        <w:ind w:left="720" w:hanging="360"/>
      </w:pPr>
      <w:rPr>
        <w:rFonts w:cs="Times New Roman"/>
        <w:i w:val="0"/>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2">
    <w:nsid w:val="69077EBC"/>
    <w:multiLevelType w:val="multilevel"/>
    <w:tmpl w:val="86EECC40"/>
    <w:lvl w:ilvl="0">
      <w:start w:val="1"/>
      <w:numFmt w:val="upperRoman"/>
      <w:lvlText w:val="%1."/>
      <w:lvlJc w:val="right"/>
      <w:pPr>
        <w:ind w:left="360" w:hanging="360"/>
      </w:pPr>
      <w:rPr>
        <w:rFonts w:cs="Times New Roman" w:hint="default"/>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hint="default"/>
        <w:b/>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3">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6B7242BB"/>
    <w:multiLevelType w:val="multilevel"/>
    <w:tmpl w:val="6B168BAA"/>
    <w:lvl w:ilvl="0">
      <w:start w:val="1"/>
      <w:numFmt w:val="decimal"/>
      <w:lvlText w:val="%1)"/>
      <w:lvlJc w:val="left"/>
      <w:pPr>
        <w:tabs>
          <w:tab w:val="num" w:pos="1105"/>
        </w:tabs>
        <w:ind w:left="1105" w:hanging="397"/>
      </w:pPr>
    </w:lvl>
    <w:lvl w:ilvl="1">
      <w:start w:val="1"/>
      <w:numFmt w:val="lowerLetter"/>
      <w:suff w:val="nothing"/>
      <w:lvlText w:val="%2)"/>
      <w:lvlJc w:val="left"/>
      <w:pPr>
        <w:ind w:left="348" w:firstLine="0"/>
      </w:pPr>
      <w:rPr>
        <w:rFonts w:cs="Times New Roman"/>
      </w:rPr>
    </w:lvl>
    <w:lvl w:ilvl="2">
      <w:start w:val="1"/>
      <w:numFmt w:val="decimal"/>
      <w:lvlText w:val="%3."/>
      <w:lvlJc w:val="left"/>
      <w:pPr>
        <w:tabs>
          <w:tab w:val="num" w:pos="1068"/>
        </w:tabs>
        <w:ind w:left="1068" w:hanging="360"/>
      </w:pPr>
      <w:rPr>
        <w:rFonts w:cs="Times New Roman"/>
      </w:rPr>
    </w:lvl>
    <w:lvl w:ilvl="3">
      <w:start w:val="1"/>
      <w:numFmt w:val="decimal"/>
      <w:suff w:val="nothing"/>
      <w:lvlText w:val="%4."/>
      <w:lvlJc w:val="left"/>
      <w:pPr>
        <w:ind w:left="348" w:firstLine="0"/>
      </w:pPr>
      <w:rPr>
        <w:rFonts w:cs="Times New Roman"/>
      </w:rPr>
    </w:lvl>
    <w:lvl w:ilvl="4">
      <w:start w:val="1"/>
      <w:numFmt w:val="decimal"/>
      <w:suff w:val="nothing"/>
      <w:lvlText w:val="%5."/>
      <w:lvlJc w:val="left"/>
      <w:pPr>
        <w:ind w:left="348" w:firstLine="0"/>
      </w:pPr>
      <w:rPr>
        <w:rFonts w:cs="Times New Roman"/>
      </w:rPr>
    </w:lvl>
    <w:lvl w:ilvl="5">
      <w:start w:val="1"/>
      <w:numFmt w:val="decimal"/>
      <w:suff w:val="nothing"/>
      <w:lvlText w:val="%6."/>
      <w:lvlJc w:val="left"/>
      <w:pPr>
        <w:ind w:left="348" w:firstLine="0"/>
      </w:pPr>
      <w:rPr>
        <w:rFonts w:cs="Times New Roman"/>
      </w:rPr>
    </w:lvl>
    <w:lvl w:ilvl="6">
      <w:start w:val="1"/>
      <w:numFmt w:val="decimal"/>
      <w:suff w:val="nothing"/>
      <w:lvlText w:val="%7."/>
      <w:lvlJc w:val="left"/>
      <w:pPr>
        <w:ind w:left="348" w:firstLine="0"/>
      </w:pPr>
      <w:rPr>
        <w:rFonts w:cs="Times New Roman"/>
      </w:rPr>
    </w:lvl>
    <w:lvl w:ilvl="7">
      <w:start w:val="1"/>
      <w:numFmt w:val="decimal"/>
      <w:suff w:val="nothing"/>
      <w:lvlText w:val="%8."/>
      <w:lvlJc w:val="left"/>
      <w:pPr>
        <w:ind w:left="348" w:firstLine="0"/>
      </w:pPr>
      <w:rPr>
        <w:rFonts w:cs="Times New Roman"/>
      </w:rPr>
    </w:lvl>
    <w:lvl w:ilvl="8">
      <w:start w:val="1"/>
      <w:numFmt w:val="decimal"/>
      <w:suff w:val="nothing"/>
      <w:lvlText w:val="%9."/>
      <w:lvlJc w:val="left"/>
      <w:pPr>
        <w:ind w:left="348" w:firstLine="0"/>
      </w:pPr>
      <w:rPr>
        <w:rFonts w:cs="Times New Roman"/>
      </w:rPr>
    </w:lvl>
  </w:abstractNum>
  <w:abstractNum w:abstractNumId="55">
    <w:nsid w:val="6CB05ADF"/>
    <w:multiLevelType w:val="hybridMultilevel"/>
    <w:tmpl w:val="27CE7E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nsid w:val="705119A0"/>
    <w:multiLevelType w:val="hybridMultilevel"/>
    <w:tmpl w:val="F296121A"/>
    <w:lvl w:ilvl="0" w:tplc="0415000F">
      <w:start w:val="1"/>
      <w:numFmt w:val="decimal"/>
      <w:lvlText w:val="%1."/>
      <w:lvlJc w:val="left"/>
      <w:pPr>
        <w:ind w:left="720" w:hanging="360"/>
      </w:pPr>
      <w:rPr>
        <w:rFonts w:hint="default"/>
      </w:rPr>
    </w:lvl>
    <w:lvl w:ilvl="1" w:tplc="383827D4">
      <w:start w:val="1"/>
      <w:numFmt w:val="decimal"/>
      <w:lvlText w:val="%2)"/>
      <w:lvlJc w:val="left"/>
      <w:pPr>
        <w:ind w:left="1485" w:hanging="405"/>
      </w:pPr>
      <w:rPr>
        <w:rFonts w:hint="default"/>
      </w:rPr>
    </w:lvl>
    <w:lvl w:ilvl="2" w:tplc="C6DEC3E0">
      <w:start w:val="1"/>
      <w:numFmt w:val="lowerLetter"/>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nsid w:val="7D0A3DE2"/>
    <w:multiLevelType w:val="hybridMultilevel"/>
    <w:tmpl w:val="7376E184"/>
    <w:lvl w:ilvl="0" w:tplc="04150001">
      <w:start w:val="1"/>
      <w:numFmt w:val="bullet"/>
      <w:lvlText w:val=""/>
      <w:lvlJc w:val="left"/>
      <w:pPr>
        <w:ind w:left="1488" w:hanging="360"/>
      </w:pPr>
      <w:rPr>
        <w:rFonts w:ascii="Symbol" w:hAnsi="Symbol" w:hint="default"/>
      </w:rPr>
    </w:lvl>
    <w:lvl w:ilvl="1" w:tplc="04150003" w:tentative="1">
      <w:start w:val="1"/>
      <w:numFmt w:val="bullet"/>
      <w:lvlText w:val="o"/>
      <w:lvlJc w:val="left"/>
      <w:pPr>
        <w:ind w:left="2208" w:hanging="360"/>
      </w:pPr>
      <w:rPr>
        <w:rFonts w:ascii="Courier New" w:hAnsi="Courier New" w:hint="default"/>
      </w:rPr>
    </w:lvl>
    <w:lvl w:ilvl="2" w:tplc="04150005" w:tentative="1">
      <w:start w:val="1"/>
      <w:numFmt w:val="bullet"/>
      <w:lvlText w:val=""/>
      <w:lvlJc w:val="left"/>
      <w:pPr>
        <w:ind w:left="2928" w:hanging="360"/>
      </w:pPr>
      <w:rPr>
        <w:rFonts w:ascii="Wingdings" w:hAnsi="Wingdings" w:hint="default"/>
      </w:rPr>
    </w:lvl>
    <w:lvl w:ilvl="3" w:tplc="04150001" w:tentative="1">
      <w:start w:val="1"/>
      <w:numFmt w:val="bullet"/>
      <w:lvlText w:val=""/>
      <w:lvlJc w:val="left"/>
      <w:pPr>
        <w:ind w:left="3648" w:hanging="360"/>
      </w:pPr>
      <w:rPr>
        <w:rFonts w:ascii="Symbol" w:hAnsi="Symbol" w:hint="default"/>
      </w:rPr>
    </w:lvl>
    <w:lvl w:ilvl="4" w:tplc="04150003" w:tentative="1">
      <w:start w:val="1"/>
      <w:numFmt w:val="bullet"/>
      <w:lvlText w:val="o"/>
      <w:lvlJc w:val="left"/>
      <w:pPr>
        <w:ind w:left="4368" w:hanging="360"/>
      </w:pPr>
      <w:rPr>
        <w:rFonts w:ascii="Courier New" w:hAnsi="Courier New" w:hint="default"/>
      </w:rPr>
    </w:lvl>
    <w:lvl w:ilvl="5" w:tplc="04150005" w:tentative="1">
      <w:start w:val="1"/>
      <w:numFmt w:val="bullet"/>
      <w:lvlText w:val=""/>
      <w:lvlJc w:val="left"/>
      <w:pPr>
        <w:ind w:left="5088" w:hanging="360"/>
      </w:pPr>
      <w:rPr>
        <w:rFonts w:ascii="Wingdings" w:hAnsi="Wingdings" w:hint="default"/>
      </w:rPr>
    </w:lvl>
    <w:lvl w:ilvl="6" w:tplc="04150001" w:tentative="1">
      <w:start w:val="1"/>
      <w:numFmt w:val="bullet"/>
      <w:lvlText w:val=""/>
      <w:lvlJc w:val="left"/>
      <w:pPr>
        <w:ind w:left="5808" w:hanging="360"/>
      </w:pPr>
      <w:rPr>
        <w:rFonts w:ascii="Symbol" w:hAnsi="Symbol" w:hint="default"/>
      </w:rPr>
    </w:lvl>
    <w:lvl w:ilvl="7" w:tplc="04150003" w:tentative="1">
      <w:start w:val="1"/>
      <w:numFmt w:val="bullet"/>
      <w:lvlText w:val="o"/>
      <w:lvlJc w:val="left"/>
      <w:pPr>
        <w:ind w:left="6528" w:hanging="360"/>
      </w:pPr>
      <w:rPr>
        <w:rFonts w:ascii="Courier New" w:hAnsi="Courier New" w:hint="default"/>
      </w:rPr>
    </w:lvl>
    <w:lvl w:ilvl="8" w:tplc="04150005" w:tentative="1">
      <w:start w:val="1"/>
      <w:numFmt w:val="bullet"/>
      <w:lvlText w:val=""/>
      <w:lvlJc w:val="left"/>
      <w:pPr>
        <w:ind w:left="7248" w:hanging="360"/>
      </w:pPr>
      <w:rPr>
        <w:rFonts w:ascii="Wingdings" w:hAnsi="Wingdings" w:hint="default"/>
      </w:rPr>
    </w:lvl>
  </w:abstractNum>
  <w:abstractNum w:abstractNumId="59">
    <w:nsid w:val="7E0E2D6C"/>
    <w:multiLevelType w:val="hybridMultilevel"/>
    <w:tmpl w:val="7B60916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0">
    <w:nsid w:val="7F8F756B"/>
    <w:multiLevelType w:val="hybridMultilevel"/>
    <w:tmpl w:val="4DC605CC"/>
    <w:lvl w:ilvl="0" w:tplc="0415000F">
      <w:start w:val="1"/>
      <w:numFmt w:val="decimal"/>
      <w:lvlText w:val="%1."/>
      <w:lvlJc w:val="left"/>
      <w:pPr>
        <w:ind w:left="720" w:hanging="360"/>
      </w:pPr>
      <w:rPr>
        <w:rFonts w:cs="Times New Roman"/>
        <w:i w:val="0"/>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16"/>
  </w:num>
  <w:num w:numId="2">
    <w:abstractNumId w:val="0"/>
  </w:num>
  <w:num w:numId="3">
    <w:abstractNumId w:val="53"/>
  </w:num>
  <w:num w:numId="4">
    <w:abstractNumId w:val="46"/>
  </w:num>
  <w:num w:numId="5">
    <w:abstractNumId w:val="22"/>
  </w:num>
  <w:num w:numId="6">
    <w:abstractNumId w:val="8"/>
  </w:num>
  <w:num w:numId="7">
    <w:abstractNumId w:val="15"/>
  </w:num>
  <w:num w:numId="8">
    <w:abstractNumId w:val="36"/>
  </w:num>
  <w:num w:numId="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6"/>
  </w:num>
  <w:num w:numId="11">
    <w:abstractNumId w:val="19"/>
  </w:num>
  <w:num w:numId="12">
    <w:abstractNumId w:val="33"/>
  </w:num>
  <w:num w:numId="13">
    <w:abstractNumId w:val="44"/>
  </w:num>
  <w:num w:numId="14">
    <w:abstractNumId w:val="11"/>
  </w:num>
  <w:num w:numId="15">
    <w:abstractNumId w:val="55"/>
  </w:num>
  <w:num w:numId="16">
    <w:abstractNumId w:val="35"/>
  </w:num>
  <w:num w:numId="17">
    <w:abstractNumId w:val="23"/>
  </w:num>
  <w:num w:numId="18">
    <w:abstractNumId w:val="50"/>
  </w:num>
  <w:num w:numId="19">
    <w:abstractNumId w:val="43"/>
  </w:num>
  <w:num w:numId="20">
    <w:abstractNumId w:val="12"/>
  </w:num>
  <w:num w:numId="21">
    <w:abstractNumId w:val="28"/>
  </w:num>
  <w:num w:numId="22">
    <w:abstractNumId w:val="57"/>
  </w:num>
  <w:num w:numId="23">
    <w:abstractNumId w:val="40"/>
  </w:num>
  <w:num w:numId="24">
    <w:abstractNumId w:val="13"/>
  </w:num>
  <w:num w:numId="25">
    <w:abstractNumId w:val="38"/>
  </w:num>
  <w:num w:numId="26">
    <w:abstractNumId w:val="25"/>
  </w:num>
  <w:num w:numId="27">
    <w:abstractNumId w:val="20"/>
  </w:num>
  <w:num w:numId="28">
    <w:abstractNumId w:val="58"/>
  </w:num>
  <w:num w:numId="29">
    <w:abstractNumId w:val="10"/>
  </w:num>
  <w:num w:numId="30">
    <w:abstractNumId w:val="17"/>
  </w:num>
  <w:num w:numId="31">
    <w:abstractNumId w:val="52"/>
  </w:num>
  <w:num w:numId="32">
    <w:abstractNumId w:val="21"/>
  </w:num>
  <w:num w:numId="33">
    <w:abstractNumId w:val="39"/>
  </w:num>
  <w:num w:numId="34">
    <w:abstractNumId w:val="60"/>
  </w:num>
  <w:num w:numId="35">
    <w:abstractNumId w:val="30"/>
  </w:num>
  <w:num w:numId="36">
    <w:abstractNumId w:val="41"/>
  </w:num>
  <w:num w:numId="37">
    <w:abstractNumId w:val="37"/>
  </w:num>
  <w:num w:numId="38">
    <w:abstractNumId w:val="27"/>
  </w:num>
  <w:num w:numId="39">
    <w:abstractNumId w:val="24"/>
  </w:num>
  <w:num w:numId="40">
    <w:abstractNumId w:val="9"/>
  </w:num>
  <w:num w:numId="41">
    <w:abstractNumId w:val="42"/>
  </w:num>
  <w:num w:numId="42">
    <w:abstractNumId w:val="48"/>
  </w:num>
  <w:num w:numId="43">
    <w:abstractNumId w:val="49"/>
  </w:num>
  <w:num w:numId="44">
    <w:abstractNumId w:val="54"/>
  </w:num>
  <w:num w:numId="45">
    <w:abstractNumId w:val="45"/>
  </w:num>
  <w:num w:numId="46">
    <w:abstractNumId w:val="14"/>
  </w:num>
  <w:num w:numId="47">
    <w:abstractNumId w:val="47"/>
  </w:num>
  <w:num w:numId="48">
    <w:abstractNumId w:val="32"/>
  </w:num>
  <w:num w:numId="49">
    <w:abstractNumId w:val="59"/>
  </w:num>
  <w:num w:numId="50">
    <w:abstractNumId w:val="34"/>
  </w:num>
  <w:num w:numId="51">
    <w:abstractNumId w:val="31"/>
  </w:num>
  <w:num w:numId="52">
    <w:abstractNumId w:val="29"/>
  </w:num>
  <w:num w:numId="53">
    <w:abstractNumId w:val="18"/>
  </w:num>
  <w:num w:numId="54">
    <w:abstractNumId w:val="51"/>
  </w:num>
  <w:numIdMacAtCleanup w:val="52"/>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andecka Katarzyna">
    <w15:presenceInfo w15:providerId="AD" w15:userId="S-1-5-21-2099400483-3488309164-893196089-235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106A8"/>
    <w:rsid w:val="00014553"/>
    <w:rsid w:val="00014C59"/>
    <w:rsid w:val="00017900"/>
    <w:rsid w:val="00017DCA"/>
    <w:rsid w:val="00021E80"/>
    <w:rsid w:val="0002394A"/>
    <w:rsid w:val="000270DE"/>
    <w:rsid w:val="000275A3"/>
    <w:rsid w:val="000279A7"/>
    <w:rsid w:val="000337CD"/>
    <w:rsid w:val="000355EB"/>
    <w:rsid w:val="00042FB1"/>
    <w:rsid w:val="00044994"/>
    <w:rsid w:val="00044C28"/>
    <w:rsid w:val="00055FCE"/>
    <w:rsid w:val="00057328"/>
    <w:rsid w:val="00060A61"/>
    <w:rsid w:val="00064816"/>
    <w:rsid w:val="00064C39"/>
    <w:rsid w:val="00066677"/>
    <w:rsid w:val="00070E39"/>
    <w:rsid w:val="00071C33"/>
    <w:rsid w:val="0007267B"/>
    <w:rsid w:val="000834FE"/>
    <w:rsid w:val="0009236A"/>
    <w:rsid w:val="0009354C"/>
    <w:rsid w:val="000944F7"/>
    <w:rsid w:val="00094748"/>
    <w:rsid w:val="000A0652"/>
    <w:rsid w:val="000A0BFC"/>
    <w:rsid w:val="000A4739"/>
    <w:rsid w:val="000A485B"/>
    <w:rsid w:val="000A5740"/>
    <w:rsid w:val="000B4BA2"/>
    <w:rsid w:val="000B51F7"/>
    <w:rsid w:val="000B6FBE"/>
    <w:rsid w:val="000C3F8E"/>
    <w:rsid w:val="000D00A3"/>
    <w:rsid w:val="000D0106"/>
    <w:rsid w:val="000D21DC"/>
    <w:rsid w:val="000D2A8B"/>
    <w:rsid w:val="000D3924"/>
    <w:rsid w:val="000D5BE8"/>
    <w:rsid w:val="000D7EA7"/>
    <w:rsid w:val="000E4722"/>
    <w:rsid w:val="000E59D9"/>
    <w:rsid w:val="000E688A"/>
    <w:rsid w:val="000E6E6F"/>
    <w:rsid w:val="000F5C69"/>
    <w:rsid w:val="000F6A14"/>
    <w:rsid w:val="000F7ECD"/>
    <w:rsid w:val="00102D8D"/>
    <w:rsid w:val="00105AE6"/>
    <w:rsid w:val="001066DE"/>
    <w:rsid w:val="00107F44"/>
    <w:rsid w:val="00110F3A"/>
    <w:rsid w:val="0011309A"/>
    <w:rsid w:val="001135B8"/>
    <w:rsid w:val="00113CF3"/>
    <w:rsid w:val="001142A1"/>
    <w:rsid w:val="001177D5"/>
    <w:rsid w:val="00124B22"/>
    <w:rsid w:val="00125D8D"/>
    <w:rsid w:val="001263FE"/>
    <w:rsid w:val="001278A2"/>
    <w:rsid w:val="0013064E"/>
    <w:rsid w:val="00132E33"/>
    <w:rsid w:val="00136813"/>
    <w:rsid w:val="00136934"/>
    <w:rsid w:val="00137635"/>
    <w:rsid w:val="00141260"/>
    <w:rsid w:val="00141889"/>
    <w:rsid w:val="001422A8"/>
    <w:rsid w:val="00145110"/>
    <w:rsid w:val="001458BD"/>
    <w:rsid w:val="001461B1"/>
    <w:rsid w:val="001473E3"/>
    <w:rsid w:val="0015529C"/>
    <w:rsid w:val="00164604"/>
    <w:rsid w:val="00166CB0"/>
    <w:rsid w:val="001674A5"/>
    <w:rsid w:val="00171177"/>
    <w:rsid w:val="00173862"/>
    <w:rsid w:val="00173F44"/>
    <w:rsid w:val="00174D6B"/>
    <w:rsid w:val="00174E51"/>
    <w:rsid w:val="001755D1"/>
    <w:rsid w:val="00175CBB"/>
    <w:rsid w:val="00176C21"/>
    <w:rsid w:val="00177F2E"/>
    <w:rsid w:val="00181F8E"/>
    <w:rsid w:val="00183109"/>
    <w:rsid w:val="00184F1E"/>
    <w:rsid w:val="001874E4"/>
    <w:rsid w:val="001877D8"/>
    <w:rsid w:val="00191757"/>
    <w:rsid w:val="0019214A"/>
    <w:rsid w:val="00194A7E"/>
    <w:rsid w:val="0019577F"/>
    <w:rsid w:val="0019638A"/>
    <w:rsid w:val="00196CA2"/>
    <w:rsid w:val="00196FA9"/>
    <w:rsid w:val="001A0633"/>
    <w:rsid w:val="001A0F4F"/>
    <w:rsid w:val="001A448F"/>
    <w:rsid w:val="001A72D3"/>
    <w:rsid w:val="001B0E07"/>
    <w:rsid w:val="001B109C"/>
    <w:rsid w:val="001B7AF6"/>
    <w:rsid w:val="001C3318"/>
    <w:rsid w:val="001C33CD"/>
    <w:rsid w:val="001C43BC"/>
    <w:rsid w:val="001C7610"/>
    <w:rsid w:val="001D3B06"/>
    <w:rsid w:val="001D3DEA"/>
    <w:rsid w:val="001D59B6"/>
    <w:rsid w:val="001E004D"/>
    <w:rsid w:val="001E0977"/>
    <w:rsid w:val="001E4789"/>
    <w:rsid w:val="001F7490"/>
    <w:rsid w:val="001F7E3E"/>
    <w:rsid w:val="002011F2"/>
    <w:rsid w:val="002127CA"/>
    <w:rsid w:val="00212CF6"/>
    <w:rsid w:val="00213FB2"/>
    <w:rsid w:val="0022139D"/>
    <w:rsid w:val="002224FB"/>
    <w:rsid w:val="00222546"/>
    <w:rsid w:val="002261A5"/>
    <w:rsid w:val="00227270"/>
    <w:rsid w:val="00230985"/>
    <w:rsid w:val="002348B6"/>
    <w:rsid w:val="00237A3A"/>
    <w:rsid w:val="00240D43"/>
    <w:rsid w:val="00241992"/>
    <w:rsid w:val="00251639"/>
    <w:rsid w:val="00253675"/>
    <w:rsid w:val="00254898"/>
    <w:rsid w:val="00257AD8"/>
    <w:rsid w:val="00257D25"/>
    <w:rsid w:val="002667A5"/>
    <w:rsid w:val="0027248A"/>
    <w:rsid w:val="00272F7B"/>
    <w:rsid w:val="0027372B"/>
    <w:rsid w:val="00276CB3"/>
    <w:rsid w:val="00282CAB"/>
    <w:rsid w:val="0028593E"/>
    <w:rsid w:val="002904C7"/>
    <w:rsid w:val="002A0137"/>
    <w:rsid w:val="002A2E51"/>
    <w:rsid w:val="002A4115"/>
    <w:rsid w:val="002B0DEF"/>
    <w:rsid w:val="002B6008"/>
    <w:rsid w:val="002B6B1E"/>
    <w:rsid w:val="002C143B"/>
    <w:rsid w:val="002C1FBE"/>
    <w:rsid w:val="002D1C81"/>
    <w:rsid w:val="002D27E2"/>
    <w:rsid w:val="002D520D"/>
    <w:rsid w:val="002E5FCD"/>
    <w:rsid w:val="002E6EAC"/>
    <w:rsid w:val="002F3308"/>
    <w:rsid w:val="002F612B"/>
    <w:rsid w:val="00304DA7"/>
    <w:rsid w:val="0031108B"/>
    <w:rsid w:val="00311256"/>
    <w:rsid w:val="00314FF6"/>
    <w:rsid w:val="00320044"/>
    <w:rsid w:val="00320C44"/>
    <w:rsid w:val="00325ECA"/>
    <w:rsid w:val="00336BA0"/>
    <w:rsid w:val="003372FE"/>
    <w:rsid w:val="00343762"/>
    <w:rsid w:val="00343BB8"/>
    <w:rsid w:val="00346345"/>
    <w:rsid w:val="00347200"/>
    <w:rsid w:val="00356F21"/>
    <w:rsid w:val="003572D5"/>
    <w:rsid w:val="003578C4"/>
    <w:rsid w:val="00360BB3"/>
    <w:rsid w:val="00361A1A"/>
    <w:rsid w:val="0036651E"/>
    <w:rsid w:val="00370B7B"/>
    <w:rsid w:val="003721D6"/>
    <w:rsid w:val="003736C7"/>
    <w:rsid w:val="00376170"/>
    <w:rsid w:val="003761A4"/>
    <w:rsid w:val="00376D7B"/>
    <w:rsid w:val="00383318"/>
    <w:rsid w:val="003841DA"/>
    <w:rsid w:val="00386EE1"/>
    <w:rsid w:val="00390786"/>
    <w:rsid w:val="00391895"/>
    <w:rsid w:val="0039270E"/>
    <w:rsid w:val="00394F0C"/>
    <w:rsid w:val="00397759"/>
    <w:rsid w:val="003A1131"/>
    <w:rsid w:val="003A4038"/>
    <w:rsid w:val="003A67CF"/>
    <w:rsid w:val="003A78AC"/>
    <w:rsid w:val="003B046D"/>
    <w:rsid w:val="003B261C"/>
    <w:rsid w:val="003B2922"/>
    <w:rsid w:val="003B2C91"/>
    <w:rsid w:val="003B2F2A"/>
    <w:rsid w:val="003B7756"/>
    <w:rsid w:val="003C5D32"/>
    <w:rsid w:val="003D1F53"/>
    <w:rsid w:val="003D3C18"/>
    <w:rsid w:val="003D6E71"/>
    <w:rsid w:val="003D745D"/>
    <w:rsid w:val="003E08F8"/>
    <w:rsid w:val="003E1944"/>
    <w:rsid w:val="003E4289"/>
    <w:rsid w:val="003F18F6"/>
    <w:rsid w:val="003F5A97"/>
    <w:rsid w:val="003F7764"/>
    <w:rsid w:val="00404DE4"/>
    <w:rsid w:val="004050F4"/>
    <w:rsid w:val="004061E7"/>
    <w:rsid w:val="00406CB1"/>
    <w:rsid w:val="00407E11"/>
    <w:rsid w:val="0041539A"/>
    <w:rsid w:val="004154EC"/>
    <w:rsid w:val="004171AC"/>
    <w:rsid w:val="00420252"/>
    <w:rsid w:val="00422C83"/>
    <w:rsid w:val="00426451"/>
    <w:rsid w:val="00427228"/>
    <w:rsid w:val="00431213"/>
    <w:rsid w:val="004316F5"/>
    <w:rsid w:val="004322DD"/>
    <w:rsid w:val="00432E76"/>
    <w:rsid w:val="00436E56"/>
    <w:rsid w:val="00440D65"/>
    <w:rsid w:val="0044193F"/>
    <w:rsid w:val="0044249F"/>
    <w:rsid w:val="004537B9"/>
    <w:rsid w:val="00457A97"/>
    <w:rsid w:val="0046230E"/>
    <w:rsid w:val="00462787"/>
    <w:rsid w:val="00462905"/>
    <w:rsid w:val="0046527D"/>
    <w:rsid w:val="00467AE9"/>
    <w:rsid w:val="00467C51"/>
    <w:rsid w:val="00470D1E"/>
    <w:rsid w:val="00475F6D"/>
    <w:rsid w:val="00480223"/>
    <w:rsid w:val="004814D8"/>
    <w:rsid w:val="00487E00"/>
    <w:rsid w:val="004A7A57"/>
    <w:rsid w:val="004A7A62"/>
    <w:rsid w:val="004B4207"/>
    <w:rsid w:val="004B5876"/>
    <w:rsid w:val="004B7DA5"/>
    <w:rsid w:val="004C0FB7"/>
    <w:rsid w:val="004C1947"/>
    <w:rsid w:val="004C251C"/>
    <w:rsid w:val="004C3149"/>
    <w:rsid w:val="004C44F2"/>
    <w:rsid w:val="004C54EE"/>
    <w:rsid w:val="004C6333"/>
    <w:rsid w:val="004D209B"/>
    <w:rsid w:val="004D378F"/>
    <w:rsid w:val="004D6B75"/>
    <w:rsid w:val="004E27AF"/>
    <w:rsid w:val="004E2AAA"/>
    <w:rsid w:val="004E51CC"/>
    <w:rsid w:val="004E60D0"/>
    <w:rsid w:val="004F1AAF"/>
    <w:rsid w:val="004F1C8D"/>
    <w:rsid w:val="004F4115"/>
    <w:rsid w:val="004F5351"/>
    <w:rsid w:val="004F73C4"/>
    <w:rsid w:val="0050665E"/>
    <w:rsid w:val="005102F7"/>
    <w:rsid w:val="00510EBA"/>
    <w:rsid w:val="00513176"/>
    <w:rsid w:val="005149A7"/>
    <w:rsid w:val="00525ACE"/>
    <w:rsid w:val="005303E3"/>
    <w:rsid w:val="00534F9F"/>
    <w:rsid w:val="0053638C"/>
    <w:rsid w:val="005404DF"/>
    <w:rsid w:val="00540F96"/>
    <w:rsid w:val="0054312D"/>
    <w:rsid w:val="005447BA"/>
    <w:rsid w:val="00545053"/>
    <w:rsid w:val="00545DA7"/>
    <w:rsid w:val="00547A96"/>
    <w:rsid w:val="00550E9A"/>
    <w:rsid w:val="00551B86"/>
    <w:rsid w:val="00552120"/>
    <w:rsid w:val="005567B0"/>
    <w:rsid w:val="00575F16"/>
    <w:rsid w:val="00577639"/>
    <w:rsid w:val="00580314"/>
    <w:rsid w:val="00582835"/>
    <w:rsid w:val="00590D42"/>
    <w:rsid w:val="00592F7B"/>
    <w:rsid w:val="0059718F"/>
    <w:rsid w:val="005A4772"/>
    <w:rsid w:val="005A53AA"/>
    <w:rsid w:val="005A6E5B"/>
    <w:rsid w:val="005B0760"/>
    <w:rsid w:val="005B0F17"/>
    <w:rsid w:val="005B14C5"/>
    <w:rsid w:val="005B158A"/>
    <w:rsid w:val="005B1FFA"/>
    <w:rsid w:val="005C177C"/>
    <w:rsid w:val="005C23B1"/>
    <w:rsid w:val="005C2B8D"/>
    <w:rsid w:val="005C366A"/>
    <w:rsid w:val="005C5C54"/>
    <w:rsid w:val="005C7BFE"/>
    <w:rsid w:val="005D0951"/>
    <w:rsid w:val="005D169F"/>
    <w:rsid w:val="005D3E50"/>
    <w:rsid w:val="005D41DE"/>
    <w:rsid w:val="005D4ABE"/>
    <w:rsid w:val="005D6272"/>
    <w:rsid w:val="005D63AB"/>
    <w:rsid w:val="005E46BB"/>
    <w:rsid w:val="005E5415"/>
    <w:rsid w:val="005E6FC8"/>
    <w:rsid w:val="005F072F"/>
    <w:rsid w:val="005F09A6"/>
    <w:rsid w:val="005F122E"/>
    <w:rsid w:val="005F37B7"/>
    <w:rsid w:val="005F3E16"/>
    <w:rsid w:val="006011A7"/>
    <w:rsid w:val="00607999"/>
    <w:rsid w:val="00613A61"/>
    <w:rsid w:val="0062081C"/>
    <w:rsid w:val="006249A3"/>
    <w:rsid w:val="00625459"/>
    <w:rsid w:val="00626083"/>
    <w:rsid w:val="00633DCF"/>
    <w:rsid w:val="00641693"/>
    <w:rsid w:val="006428EC"/>
    <w:rsid w:val="00642AE5"/>
    <w:rsid w:val="00643C02"/>
    <w:rsid w:val="00644D51"/>
    <w:rsid w:val="00645FF8"/>
    <w:rsid w:val="006476A7"/>
    <w:rsid w:val="00654BE2"/>
    <w:rsid w:val="00654D21"/>
    <w:rsid w:val="00662000"/>
    <w:rsid w:val="00663514"/>
    <w:rsid w:val="00670075"/>
    <w:rsid w:val="00670954"/>
    <w:rsid w:val="006715B2"/>
    <w:rsid w:val="00673AA3"/>
    <w:rsid w:val="00673F0B"/>
    <w:rsid w:val="0067634E"/>
    <w:rsid w:val="0067779B"/>
    <w:rsid w:val="006802F7"/>
    <w:rsid w:val="006804B4"/>
    <w:rsid w:val="00681A30"/>
    <w:rsid w:val="00682147"/>
    <w:rsid w:val="00683640"/>
    <w:rsid w:val="00685419"/>
    <w:rsid w:val="00690193"/>
    <w:rsid w:val="00690E63"/>
    <w:rsid w:val="00691239"/>
    <w:rsid w:val="006926D0"/>
    <w:rsid w:val="00695502"/>
    <w:rsid w:val="006A214C"/>
    <w:rsid w:val="006A42A5"/>
    <w:rsid w:val="006A46DB"/>
    <w:rsid w:val="006A7820"/>
    <w:rsid w:val="006A792C"/>
    <w:rsid w:val="006A7EAE"/>
    <w:rsid w:val="006B60E1"/>
    <w:rsid w:val="006B6655"/>
    <w:rsid w:val="006B7392"/>
    <w:rsid w:val="006C423F"/>
    <w:rsid w:val="006C7ED5"/>
    <w:rsid w:val="006D3065"/>
    <w:rsid w:val="006D32A8"/>
    <w:rsid w:val="006E30DE"/>
    <w:rsid w:val="006E75DB"/>
    <w:rsid w:val="006F4691"/>
    <w:rsid w:val="006F505D"/>
    <w:rsid w:val="006F7FEB"/>
    <w:rsid w:val="00701C8E"/>
    <w:rsid w:val="00702A43"/>
    <w:rsid w:val="00702FC1"/>
    <w:rsid w:val="00704A26"/>
    <w:rsid w:val="00704A40"/>
    <w:rsid w:val="00707316"/>
    <w:rsid w:val="0071232A"/>
    <w:rsid w:val="0071525E"/>
    <w:rsid w:val="00716CA5"/>
    <w:rsid w:val="0071789F"/>
    <w:rsid w:val="00720770"/>
    <w:rsid w:val="0072103D"/>
    <w:rsid w:val="007213E2"/>
    <w:rsid w:val="00726CED"/>
    <w:rsid w:val="007276D4"/>
    <w:rsid w:val="0073021D"/>
    <w:rsid w:val="007317D7"/>
    <w:rsid w:val="00732C35"/>
    <w:rsid w:val="00732D7D"/>
    <w:rsid w:val="00735FAB"/>
    <w:rsid w:val="00736698"/>
    <w:rsid w:val="00736F7E"/>
    <w:rsid w:val="00737156"/>
    <w:rsid w:val="007376C2"/>
    <w:rsid w:val="00740134"/>
    <w:rsid w:val="00740315"/>
    <w:rsid w:val="0075282F"/>
    <w:rsid w:val="0075372B"/>
    <w:rsid w:val="00756FDE"/>
    <w:rsid w:val="00763570"/>
    <w:rsid w:val="007701A5"/>
    <w:rsid w:val="007719A7"/>
    <w:rsid w:val="007719B9"/>
    <w:rsid w:val="00771BD5"/>
    <w:rsid w:val="007733C9"/>
    <w:rsid w:val="00773CC5"/>
    <w:rsid w:val="00775B70"/>
    <w:rsid w:val="007779DC"/>
    <w:rsid w:val="00777CE9"/>
    <w:rsid w:val="00781248"/>
    <w:rsid w:val="007845D4"/>
    <w:rsid w:val="00786C75"/>
    <w:rsid w:val="00786F4F"/>
    <w:rsid w:val="00787DA0"/>
    <w:rsid w:val="00793CC8"/>
    <w:rsid w:val="00793D3B"/>
    <w:rsid w:val="00793E7A"/>
    <w:rsid w:val="00796F4C"/>
    <w:rsid w:val="007A334A"/>
    <w:rsid w:val="007B1A38"/>
    <w:rsid w:val="007B2386"/>
    <w:rsid w:val="007C02E8"/>
    <w:rsid w:val="007C07E3"/>
    <w:rsid w:val="007C2F7D"/>
    <w:rsid w:val="007C637D"/>
    <w:rsid w:val="007D1FA5"/>
    <w:rsid w:val="007E0191"/>
    <w:rsid w:val="007E2732"/>
    <w:rsid w:val="007E2C9F"/>
    <w:rsid w:val="007E3A0F"/>
    <w:rsid w:val="007E6445"/>
    <w:rsid w:val="007E7CDC"/>
    <w:rsid w:val="007F192A"/>
    <w:rsid w:val="007F1998"/>
    <w:rsid w:val="007F1EAA"/>
    <w:rsid w:val="007F5E0C"/>
    <w:rsid w:val="00800CDF"/>
    <w:rsid w:val="008034A6"/>
    <w:rsid w:val="008043E3"/>
    <w:rsid w:val="0080453E"/>
    <w:rsid w:val="00814D75"/>
    <w:rsid w:val="0082039B"/>
    <w:rsid w:val="0082084E"/>
    <w:rsid w:val="00820DFD"/>
    <w:rsid w:val="008318F8"/>
    <w:rsid w:val="00831D7D"/>
    <w:rsid w:val="00831F34"/>
    <w:rsid w:val="00842199"/>
    <w:rsid w:val="008433B0"/>
    <w:rsid w:val="00844122"/>
    <w:rsid w:val="0084537B"/>
    <w:rsid w:val="00846018"/>
    <w:rsid w:val="008541FB"/>
    <w:rsid w:val="00854B71"/>
    <w:rsid w:val="00857D82"/>
    <w:rsid w:val="00860FC6"/>
    <w:rsid w:val="00862B14"/>
    <w:rsid w:val="00863C55"/>
    <w:rsid w:val="008653F9"/>
    <w:rsid w:val="00865B73"/>
    <w:rsid w:val="00872FAF"/>
    <w:rsid w:val="00874510"/>
    <w:rsid w:val="00874E81"/>
    <w:rsid w:val="00877E47"/>
    <w:rsid w:val="008837D9"/>
    <w:rsid w:val="0088568C"/>
    <w:rsid w:val="00887AA5"/>
    <w:rsid w:val="00887E40"/>
    <w:rsid w:val="0089043B"/>
    <w:rsid w:val="008921D8"/>
    <w:rsid w:val="00895237"/>
    <w:rsid w:val="008A5227"/>
    <w:rsid w:val="008A5A33"/>
    <w:rsid w:val="008A6B89"/>
    <w:rsid w:val="008A6BEF"/>
    <w:rsid w:val="008B4A95"/>
    <w:rsid w:val="008B7528"/>
    <w:rsid w:val="008C4E84"/>
    <w:rsid w:val="008D0010"/>
    <w:rsid w:val="008D0F3A"/>
    <w:rsid w:val="008E2AAA"/>
    <w:rsid w:val="008E4A86"/>
    <w:rsid w:val="008E5485"/>
    <w:rsid w:val="008E7270"/>
    <w:rsid w:val="008F72CD"/>
    <w:rsid w:val="00905FB7"/>
    <w:rsid w:val="0090792F"/>
    <w:rsid w:val="00911A1E"/>
    <w:rsid w:val="00912F01"/>
    <w:rsid w:val="009139AD"/>
    <w:rsid w:val="00915D48"/>
    <w:rsid w:val="00921E5A"/>
    <w:rsid w:val="00921F4F"/>
    <w:rsid w:val="0092272C"/>
    <w:rsid w:val="00922E99"/>
    <w:rsid w:val="00932A8B"/>
    <w:rsid w:val="00933FA6"/>
    <w:rsid w:val="00935E55"/>
    <w:rsid w:val="009431B5"/>
    <w:rsid w:val="0094492D"/>
    <w:rsid w:val="00950D58"/>
    <w:rsid w:val="0095181B"/>
    <w:rsid w:val="009531D0"/>
    <w:rsid w:val="009576C7"/>
    <w:rsid w:val="009605A7"/>
    <w:rsid w:val="009611E7"/>
    <w:rsid w:val="009637C5"/>
    <w:rsid w:val="00964E08"/>
    <w:rsid w:val="009658FB"/>
    <w:rsid w:val="00967E26"/>
    <w:rsid w:val="00971205"/>
    <w:rsid w:val="00976D6A"/>
    <w:rsid w:val="00977978"/>
    <w:rsid w:val="00977E4B"/>
    <w:rsid w:val="00981619"/>
    <w:rsid w:val="0098377C"/>
    <w:rsid w:val="009857DD"/>
    <w:rsid w:val="00987ABF"/>
    <w:rsid w:val="009947CC"/>
    <w:rsid w:val="009951D2"/>
    <w:rsid w:val="009A0171"/>
    <w:rsid w:val="009A4A5D"/>
    <w:rsid w:val="009B43D9"/>
    <w:rsid w:val="009B46B7"/>
    <w:rsid w:val="009C0895"/>
    <w:rsid w:val="009C1403"/>
    <w:rsid w:val="009C177C"/>
    <w:rsid w:val="009C1C4B"/>
    <w:rsid w:val="009C211A"/>
    <w:rsid w:val="009C29B2"/>
    <w:rsid w:val="009C7069"/>
    <w:rsid w:val="009C7A53"/>
    <w:rsid w:val="009D1A4A"/>
    <w:rsid w:val="009D7423"/>
    <w:rsid w:val="009D7CB5"/>
    <w:rsid w:val="009E14C3"/>
    <w:rsid w:val="009E19F8"/>
    <w:rsid w:val="009E1FD1"/>
    <w:rsid w:val="009E3011"/>
    <w:rsid w:val="009E6166"/>
    <w:rsid w:val="009E68BA"/>
    <w:rsid w:val="009F22CB"/>
    <w:rsid w:val="00A00B18"/>
    <w:rsid w:val="00A02021"/>
    <w:rsid w:val="00A1289C"/>
    <w:rsid w:val="00A137B5"/>
    <w:rsid w:val="00A13869"/>
    <w:rsid w:val="00A13EB0"/>
    <w:rsid w:val="00A16291"/>
    <w:rsid w:val="00A16968"/>
    <w:rsid w:val="00A176BC"/>
    <w:rsid w:val="00A201A6"/>
    <w:rsid w:val="00A21114"/>
    <w:rsid w:val="00A24DA2"/>
    <w:rsid w:val="00A261D3"/>
    <w:rsid w:val="00A2741C"/>
    <w:rsid w:val="00A27668"/>
    <w:rsid w:val="00A27FC1"/>
    <w:rsid w:val="00A32CF1"/>
    <w:rsid w:val="00A33C52"/>
    <w:rsid w:val="00A35AE6"/>
    <w:rsid w:val="00A366F5"/>
    <w:rsid w:val="00A419C8"/>
    <w:rsid w:val="00A47696"/>
    <w:rsid w:val="00A50082"/>
    <w:rsid w:val="00A502E2"/>
    <w:rsid w:val="00A51C52"/>
    <w:rsid w:val="00A60C9D"/>
    <w:rsid w:val="00A617B5"/>
    <w:rsid w:val="00A63AF4"/>
    <w:rsid w:val="00A65647"/>
    <w:rsid w:val="00A65E7E"/>
    <w:rsid w:val="00A67C53"/>
    <w:rsid w:val="00A73D2B"/>
    <w:rsid w:val="00A75284"/>
    <w:rsid w:val="00A80DD3"/>
    <w:rsid w:val="00A81A68"/>
    <w:rsid w:val="00A8335F"/>
    <w:rsid w:val="00A84625"/>
    <w:rsid w:val="00A936D6"/>
    <w:rsid w:val="00A963DB"/>
    <w:rsid w:val="00AA4130"/>
    <w:rsid w:val="00AA6A6F"/>
    <w:rsid w:val="00AA72DE"/>
    <w:rsid w:val="00AB3C60"/>
    <w:rsid w:val="00AB7D9F"/>
    <w:rsid w:val="00AC0FE8"/>
    <w:rsid w:val="00AC2804"/>
    <w:rsid w:val="00AC46BD"/>
    <w:rsid w:val="00AC4F86"/>
    <w:rsid w:val="00AD23C2"/>
    <w:rsid w:val="00AD43AB"/>
    <w:rsid w:val="00AD4E46"/>
    <w:rsid w:val="00AD53B6"/>
    <w:rsid w:val="00AE0EE9"/>
    <w:rsid w:val="00AE126C"/>
    <w:rsid w:val="00AE17EB"/>
    <w:rsid w:val="00AF21D9"/>
    <w:rsid w:val="00AF3564"/>
    <w:rsid w:val="00B10782"/>
    <w:rsid w:val="00B10BF4"/>
    <w:rsid w:val="00B13B11"/>
    <w:rsid w:val="00B17332"/>
    <w:rsid w:val="00B218E6"/>
    <w:rsid w:val="00B23982"/>
    <w:rsid w:val="00B23BEB"/>
    <w:rsid w:val="00B24308"/>
    <w:rsid w:val="00B2511A"/>
    <w:rsid w:val="00B27935"/>
    <w:rsid w:val="00B31348"/>
    <w:rsid w:val="00B32F5B"/>
    <w:rsid w:val="00B3374A"/>
    <w:rsid w:val="00B33DF0"/>
    <w:rsid w:val="00B37BCE"/>
    <w:rsid w:val="00B41A2D"/>
    <w:rsid w:val="00B56C68"/>
    <w:rsid w:val="00B57DE0"/>
    <w:rsid w:val="00B60ADD"/>
    <w:rsid w:val="00B62213"/>
    <w:rsid w:val="00B71652"/>
    <w:rsid w:val="00B71A7D"/>
    <w:rsid w:val="00B74076"/>
    <w:rsid w:val="00B74CE2"/>
    <w:rsid w:val="00B75383"/>
    <w:rsid w:val="00B840B6"/>
    <w:rsid w:val="00B8439F"/>
    <w:rsid w:val="00B853C8"/>
    <w:rsid w:val="00B8678C"/>
    <w:rsid w:val="00B874BB"/>
    <w:rsid w:val="00B9152B"/>
    <w:rsid w:val="00B92AE9"/>
    <w:rsid w:val="00B9414F"/>
    <w:rsid w:val="00BA2F71"/>
    <w:rsid w:val="00BA4FB8"/>
    <w:rsid w:val="00BB1301"/>
    <w:rsid w:val="00BB3629"/>
    <w:rsid w:val="00BB7ACF"/>
    <w:rsid w:val="00BC1EF7"/>
    <w:rsid w:val="00BC2B80"/>
    <w:rsid w:val="00BC3AAD"/>
    <w:rsid w:val="00BC4407"/>
    <w:rsid w:val="00BC6795"/>
    <w:rsid w:val="00BD24BF"/>
    <w:rsid w:val="00BD2FD1"/>
    <w:rsid w:val="00BD3E8D"/>
    <w:rsid w:val="00BD426E"/>
    <w:rsid w:val="00BE0332"/>
    <w:rsid w:val="00BE0BA0"/>
    <w:rsid w:val="00BE245A"/>
    <w:rsid w:val="00BE3913"/>
    <w:rsid w:val="00BE4DAD"/>
    <w:rsid w:val="00BE55C4"/>
    <w:rsid w:val="00BF0309"/>
    <w:rsid w:val="00BF14B1"/>
    <w:rsid w:val="00BF18E2"/>
    <w:rsid w:val="00BF2E79"/>
    <w:rsid w:val="00BF5041"/>
    <w:rsid w:val="00BF58F0"/>
    <w:rsid w:val="00BF5EFA"/>
    <w:rsid w:val="00BF6D98"/>
    <w:rsid w:val="00C0179B"/>
    <w:rsid w:val="00C01D09"/>
    <w:rsid w:val="00C0323A"/>
    <w:rsid w:val="00C07340"/>
    <w:rsid w:val="00C1406F"/>
    <w:rsid w:val="00C160E5"/>
    <w:rsid w:val="00C16255"/>
    <w:rsid w:val="00C1630E"/>
    <w:rsid w:val="00C165CD"/>
    <w:rsid w:val="00C20091"/>
    <w:rsid w:val="00C20D4E"/>
    <w:rsid w:val="00C222D1"/>
    <w:rsid w:val="00C25992"/>
    <w:rsid w:val="00C267D4"/>
    <w:rsid w:val="00C3364C"/>
    <w:rsid w:val="00C3601A"/>
    <w:rsid w:val="00C36338"/>
    <w:rsid w:val="00C3634D"/>
    <w:rsid w:val="00C3771B"/>
    <w:rsid w:val="00C47703"/>
    <w:rsid w:val="00C47C11"/>
    <w:rsid w:val="00C505A5"/>
    <w:rsid w:val="00C5318C"/>
    <w:rsid w:val="00C547EF"/>
    <w:rsid w:val="00C548DF"/>
    <w:rsid w:val="00C549EE"/>
    <w:rsid w:val="00C54B54"/>
    <w:rsid w:val="00C55F82"/>
    <w:rsid w:val="00C600D2"/>
    <w:rsid w:val="00C6043A"/>
    <w:rsid w:val="00C64041"/>
    <w:rsid w:val="00C64E14"/>
    <w:rsid w:val="00C64F36"/>
    <w:rsid w:val="00C64F58"/>
    <w:rsid w:val="00C65F2B"/>
    <w:rsid w:val="00C700C2"/>
    <w:rsid w:val="00C75EF1"/>
    <w:rsid w:val="00C77373"/>
    <w:rsid w:val="00C77982"/>
    <w:rsid w:val="00C82841"/>
    <w:rsid w:val="00C829EA"/>
    <w:rsid w:val="00C860E4"/>
    <w:rsid w:val="00C874C0"/>
    <w:rsid w:val="00C87937"/>
    <w:rsid w:val="00C9147D"/>
    <w:rsid w:val="00C9519B"/>
    <w:rsid w:val="00C95846"/>
    <w:rsid w:val="00C968D6"/>
    <w:rsid w:val="00CA4C0C"/>
    <w:rsid w:val="00CB03C3"/>
    <w:rsid w:val="00CB1F7C"/>
    <w:rsid w:val="00CB43E4"/>
    <w:rsid w:val="00CC3427"/>
    <w:rsid w:val="00CD1305"/>
    <w:rsid w:val="00CD214F"/>
    <w:rsid w:val="00CE1D10"/>
    <w:rsid w:val="00CE1DFF"/>
    <w:rsid w:val="00CE56D7"/>
    <w:rsid w:val="00CE59EF"/>
    <w:rsid w:val="00CE65CC"/>
    <w:rsid w:val="00CF16A5"/>
    <w:rsid w:val="00CF1E6F"/>
    <w:rsid w:val="00CF2B3D"/>
    <w:rsid w:val="00CF3868"/>
    <w:rsid w:val="00CF526B"/>
    <w:rsid w:val="00CF5C9A"/>
    <w:rsid w:val="00D004E6"/>
    <w:rsid w:val="00D043E7"/>
    <w:rsid w:val="00D0461E"/>
    <w:rsid w:val="00D10F9C"/>
    <w:rsid w:val="00D13E11"/>
    <w:rsid w:val="00D14901"/>
    <w:rsid w:val="00D17E55"/>
    <w:rsid w:val="00D2123A"/>
    <w:rsid w:val="00D23634"/>
    <w:rsid w:val="00D25422"/>
    <w:rsid w:val="00D26883"/>
    <w:rsid w:val="00D2707F"/>
    <w:rsid w:val="00D27D05"/>
    <w:rsid w:val="00D35E08"/>
    <w:rsid w:val="00D419A4"/>
    <w:rsid w:val="00D41CE8"/>
    <w:rsid w:val="00D462DC"/>
    <w:rsid w:val="00D54682"/>
    <w:rsid w:val="00D55429"/>
    <w:rsid w:val="00D56C33"/>
    <w:rsid w:val="00D57847"/>
    <w:rsid w:val="00D57F3B"/>
    <w:rsid w:val="00D60613"/>
    <w:rsid w:val="00D61C83"/>
    <w:rsid w:val="00D61C9A"/>
    <w:rsid w:val="00D61F4D"/>
    <w:rsid w:val="00D621DD"/>
    <w:rsid w:val="00D637A5"/>
    <w:rsid w:val="00D65833"/>
    <w:rsid w:val="00D66421"/>
    <w:rsid w:val="00D728BF"/>
    <w:rsid w:val="00D72FE4"/>
    <w:rsid w:val="00D74EBB"/>
    <w:rsid w:val="00D8297D"/>
    <w:rsid w:val="00D82A99"/>
    <w:rsid w:val="00D85812"/>
    <w:rsid w:val="00D9304B"/>
    <w:rsid w:val="00D97D03"/>
    <w:rsid w:val="00DA10FD"/>
    <w:rsid w:val="00DA560A"/>
    <w:rsid w:val="00DB0CCD"/>
    <w:rsid w:val="00DC217C"/>
    <w:rsid w:val="00DC2482"/>
    <w:rsid w:val="00DC25EF"/>
    <w:rsid w:val="00DC344E"/>
    <w:rsid w:val="00DC3D5E"/>
    <w:rsid w:val="00DD0A27"/>
    <w:rsid w:val="00DD5730"/>
    <w:rsid w:val="00DD6613"/>
    <w:rsid w:val="00DD7305"/>
    <w:rsid w:val="00DD7A66"/>
    <w:rsid w:val="00DE157E"/>
    <w:rsid w:val="00DE186B"/>
    <w:rsid w:val="00DE5C10"/>
    <w:rsid w:val="00DE6507"/>
    <w:rsid w:val="00DE650E"/>
    <w:rsid w:val="00DF0A7A"/>
    <w:rsid w:val="00DF453A"/>
    <w:rsid w:val="00E01F29"/>
    <w:rsid w:val="00E01FA9"/>
    <w:rsid w:val="00E045B0"/>
    <w:rsid w:val="00E07F3D"/>
    <w:rsid w:val="00E10725"/>
    <w:rsid w:val="00E1362C"/>
    <w:rsid w:val="00E15A10"/>
    <w:rsid w:val="00E21E91"/>
    <w:rsid w:val="00E24F16"/>
    <w:rsid w:val="00E25A56"/>
    <w:rsid w:val="00E26DCE"/>
    <w:rsid w:val="00E32F16"/>
    <w:rsid w:val="00E35B29"/>
    <w:rsid w:val="00E41219"/>
    <w:rsid w:val="00E467C3"/>
    <w:rsid w:val="00E54FE5"/>
    <w:rsid w:val="00E55DA6"/>
    <w:rsid w:val="00E5656C"/>
    <w:rsid w:val="00E60A04"/>
    <w:rsid w:val="00E60E63"/>
    <w:rsid w:val="00E654CD"/>
    <w:rsid w:val="00E65B44"/>
    <w:rsid w:val="00E67338"/>
    <w:rsid w:val="00E700FE"/>
    <w:rsid w:val="00E72DC8"/>
    <w:rsid w:val="00E7459C"/>
    <w:rsid w:val="00E7543C"/>
    <w:rsid w:val="00E756BD"/>
    <w:rsid w:val="00E763F9"/>
    <w:rsid w:val="00E87EBF"/>
    <w:rsid w:val="00E9064C"/>
    <w:rsid w:val="00E938AC"/>
    <w:rsid w:val="00E93F09"/>
    <w:rsid w:val="00E97BE7"/>
    <w:rsid w:val="00EA03D2"/>
    <w:rsid w:val="00EA178B"/>
    <w:rsid w:val="00EA28DE"/>
    <w:rsid w:val="00EA2BFB"/>
    <w:rsid w:val="00EA4381"/>
    <w:rsid w:val="00EA4868"/>
    <w:rsid w:val="00EA660A"/>
    <w:rsid w:val="00EA7040"/>
    <w:rsid w:val="00EB00DC"/>
    <w:rsid w:val="00EB2E1B"/>
    <w:rsid w:val="00EB49E7"/>
    <w:rsid w:val="00EB55EB"/>
    <w:rsid w:val="00EB70A7"/>
    <w:rsid w:val="00ED7BE8"/>
    <w:rsid w:val="00EE1556"/>
    <w:rsid w:val="00EE1E22"/>
    <w:rsid w:val="00EE2B25"/>
    <w:rsid w:val="00EF1BC7"/>
    <w:rsid w:val="00EF22D9"/>
    <w:rsid w:val="00EF6835"/>
    <w:rsid w:val="00F01E5B"/>
    <w:rsid w:val="00F0375D"/>
    <w:rsid w:val="00F047E4"/>
    <w:rsid w:val="00F050E4"/>
    <w:rsid w:val="00F065B1"/>
    <w:rsid w:val="00F11ACE"/>
    <w:rsid w:val="00F17847"/>
    <w:rsid w:val="00F17C14"/>
    <w:rsid w:val="00F23F9A"/>
    <w:rsid w:val="00F2488C"/>
    <w:rsid w:val="00F3674F"/>
    <w:rsid w:val="00F373BE"/>
    <w:rsid w:val="00F4175D"/>
    <w:rsid w:val="00F41E1B"/>
    <w:rsid w:val="00F45247"/>
    <w:rsid w:val="00F507C5"/>
    <w:rsid w:val="00F50AEC"/>
    <w:rsid w:val="00F5184C"/>
    <w:rsid w:val="00F52BD2"/>
    <w:rsid w:val="00F53338"/>
    <w:rsid w:val="00F562A2"/>
    <w:rsid w:val="00F61629"/>
    <w:rsid w:val="00F62DD6"/>
    <w:rsid w:val="00F65CC9"/>
    <w:rsid w:val="00F70B90"/>
    <w:rsid w:val="00F74017"/>
    <w:rsid w:val="00F7417D"/>
    <w:rsid w:val="00F76190"/>
    <w:rsid w:val="00F80FBA"/>
    <w:rsid w:val="00F817E2"/>
    <w:rsid w:val="00F82D26"/>
    <w:rsid w:val="00F84128"/>
    <w:rsid w:val="00F84C77"/>
    <w:rsid w:val="00F87461"/>
    <w:rsid w:val="00F900BF"/>
    <w:rsid w:val="00F916AB"/>
    <w:rsid w:val="00F947AC"/>
    <w:rsid w:val="00F94C5D"/>
    <w:rsid w:val="00FA0890"/>
    <w:rsid w:val="00FA1405"/>
    <w:rsid w:val="00FA56D8"/>
    <w:rsid w:val="00FA6A07"/>
    <w:rsid w:val="00FA7654"/>
    <w:rsid w:val="00FB2044"/>
    <w:rsid w:val="00FB519D"/>
    <w:rsid w:val="00FB5543"/>
    <w:rsid w:val="00FC035E"/>
    <w:rsid w:val="00FC1068"/>
    <w:rsid w:val="00FC66F1"/>
    <w:rsid w:val="00FC7140"/>
    <w:rsid w:val="00FD001F"/>
    <w:rsid w:val="00FD2C5F"/>
    <w:rsid w:val="00FD357A"/>
    <w:rsid w:val="00FD5425"/>
    <w:rsid w:val="00FE235C"/>
    <w:rsid w:val="00FE3391"/>
    <w:rsid w:val="00FE3D3F"/>
    <w:rsid w:val="00FE3E9F"/>
    <w:rsid w:val="00FE7A83"/>
    <w:rsid w:val="00FF069F"/>
    <w:rsid w:val="00FF1144"/>
    <w:rsid w:val="00FF3EAD"/>
    <w:rsid w:val="00FF402F"/>
    <w:rsid w:val="00FF50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B7F74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7EA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basedOn w:val="Domylnaczcionkaakapitu"/>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7EA7"/>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basedOn w:val="Domylnaczcionkaakapitu"/>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semiHidden/>
    <w:rsid w:val="00BE245A"/>
    <w:pPr>
      <w:spacing w:before="100" w:beforeAutospacing="1" w:after="100" w:afterAutospacing="1"/>
      <w:jc w:val="both"/>
    </w:pPr>
    <w:rPr>
      <w:sz w:val="20"/>
      <w:szCs w:val="20"/>
    </w:rPr>
  </w:style>
  <w:style w:type="paragraph" w:styleId="Nagwek">
    <w:name w:val="header"/>
    <w:basedOn w:val="Normalny"/>
    <w:link w:val="NagwekZnak"/>
    <w:uiPriority w:val="99"/>
    <w:rsid w:val="00BE245A"/>
    <w:pPr>
      <w:tabs>
        <w:tab w:val="center" w:pos="4536"/>
        <w:tab w:val="right" w:pos="9072"/>
      </w:tabs>
    </w:pPr>
  </w:style>
  <w:style w:type="character" w:customStyle="1" w:styleId="NagwekZnak">
    <w:name w:val="Nagłówek Znak"/>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basedOn w:val="Domylnaczcionkaakapitu"/>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basedOn w:val="Domylnaczcionkaakapitu"/>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basedOn w:val="Domylnaczcionkaakapitu"/>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basedOn w:val="Domylnaczcionkaakapitu"/>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semiHidden/>
    <w:rsid w:val="00BE245A"/>
    <w:pPr>
      <w:spacing w:before="120"/>
      <w:jc w:val="both"/>
    </w:pPr>
    <w:rPr>
      <w:i/>
      <w:iCs/>
    </w:rPr>
  </w:style>
  <w:style w:type="character" w:customStyle="1" w:styleId="Tekstpodstawowy3Znak">
    <w:name w:val="Tekst podstawowy 3 Znak"/>
    <w:basedOn w:val="Domylnaczcionkaakapitu"/>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basedOn w:val="Domylnaczcionkaakapitu"/>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basedOn w:val="Domylnaczcionkaakapitu"/>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semiHidden/>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basedOn w:val="Domylnaczcionkaakapitu"/>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basedOn w:val="Domylnaczcionkaakapitu"/>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basedOn w:val="Tekstkomentarza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basedOn w:val="Domylnaczcionkaakapitu"/>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semiHidden/>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basedOn w:val="Domylnaczcionkaakapitu"/>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C6043A"/>
    <w:pPr>
      <w:widowControl w:val="0"/>
      <w:autoSpaceDE w:val="0"/>
      <w:autoSpaceDN w:val="0"/>
      <w:adjustRightInd w:val="0"/>
      <w:spacing w:line="274" w:lineRule="exact"/>
      <w:jc w:val="both"/>
    </w:pPr>
  </w:style>
  <w:style w:type="paragraph" w:customStyle="1" w:styleId="Style6">
    <w:name w:val="Style6"/>
    <w:basedOn w:val="Normalny"/>
    <w:rsid w:val="00C6043A"/>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C6043A"/>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C6043A"/>
    <w:rPr>
      <w:rFonts w:ascii="Times New Roman" w:hAnsi="Times New Roman" w:cs="Times New Roman" w:hint="default"/>
      <w:b/>
      <w:bCs/>
      <w:sz w:val="24"/>
      <w:szCs w:val="24"/>
    </w:rPr>
  </w:style>
  <w:style w:type="character" w:customStyle="1" w:styleId="FontStyle33">
    <w:name w:val="Font Style33"/>
    <w:rsid w:val="00C6043A"/>
    <w:rPr>
      <w:rFonts w:ascii="Times New Roman" w:hAnsi="Times New Roman" w:cs="Times New Roman" w:hint="default"/>
      <w:sz w:val="24"/>
      <w:szCs w:val="24"/>
    </w:rPr>
  </w:style>
  <w:style w:type="character" w:customStyle="1" w:styleId="FontStyle46">
    <w:name w:val="Font Style46"/>
    <w:uiPriority w:val="99"/>
    <w:rsid w:val="00C6043A"/>
    <w:rPr>
      <w:rFonts w:ascii="Times New Roman" w:hAnsi="Times New Roman" w:cs="Times New Roman" w:hint="default"/>
      <w:sz w:val="24"/>
      <w:szCs w:val="24"/>
    </w:rPr>
  </w:style>
  <w:style w:type="character" w:customStyle="1" w:styleId="FontStyle18">
    <w:name w:val="Font Style18"/>
    <w:rsid w:val="00C6043A"/>
    <w:rPr>
      <w:rFonts w:ascii="Times New Roman" w:hAnsi="Times New Roman" w:cs="Times New Roman" w:hint="default"/>
      <w:sz w:val="22"/>
      <w:szCs w:val="22"/>
    </w:rPr>
  </w:style>
  <w:style w:type="paragraph" w:styleId="Bezodstpw">
    <w:name w:val="No Spacing"/>
    <w:basedOn w:val="Normalny"/>
    <w:uiPriority w:val="1"/>
    <w:qFormat/>
    <w:rsid w:val="00C6043A"/>
    <w:pPr>
      <w:spacing w:line="360" w:lineRule="auto"/>
      <w:jc w:val="both"/>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unduszeeuropejskie.gov.pl/media/21172/Podrecznika_wnioskodawcy_i_beneficjenta_info_promo_140616.pdf"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s://www.funduszeeuropejskie.gov.pl/media/21172/Podrecznika_wnioskodawcy_i_beneficjenta_info_promo_140616.pdf" TargetMode="External"/><Relationship Id="rId23"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www.funduszeeuropejskie.gov.pl/media/21172/Podrecznika_wnioskodawcy_i_beneficjenta_info_promo_140616.pdf" TargetMode="External"/><Relationship Id="rId22"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15F129-4335-4C79-A1F5-FFA1C26F58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67</Pages>
  <Words>16982</Words>
  <Characters>101896</Characters>
  <Application>Microsoft Office Word</Application>
  <DocSecurity>0</DocSecurity>
  <Lines>849</Lines>
  <Paragraphs>237</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118641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Kwiatkowski Dariusz  (BOF)</cp:lastModifiedBy>
  <cp:revision>38</cp:revision>
  <cp:lastPrinted>2017-02-03T07:35:00Z</cp:lastPrinted>
  <dcterms:created xsi:type="dcterms:W3CDTF">2016-11-16T10:21:00Z</dcterms:created>
  <dcterms:modified xsi:type="dcterms:W3CDTF">2017-02-03T07:36:00Z</dcterms:modified>
</cp:coreProperties>
</file>