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2F03C" w14:textId="77777777" w:rsidR="00F50D65" w:rsidRPr="00AE7105" w:rsidRDefault="00F50D65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7DE710A0" w14:textId="77777777" w:rsidR="00F50D65" w:rsidRPr="00AE7105" w:rsidRDefault="00F778EC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AE7105">
        <w:rPr>
          <w:rFonts w:asciiTheme="minorHAnsi" w:hAnsiTheme="minorHAnsi"/>
          <w:noProof/>
          <w:lang w:eastAsia="pl-PL"/>
        </w:rPr>
        <w:drawing>
          <wp:anchor distT="0" distB="0" distL="114300" distR="114300" simplePos="0" relativeHeight="251729920" behindDoc="0" locked="0" layoutInCell="1" allowOverlap="1" wp14:anchorId="73D6EF1E" wp14:editId="17A05A6C">
            <wp:simplePos x="0" y="0"/>
            <wp:positionH relativeFrom="column">
              <wp:posOffset>428625</wp:posOffset>
            </wp:positionH>
            <wp:positionV relativeFrom="paragraph">
              <wp:posOffset>180340</wp:posOffset>
            </wp:positionV>
            <wp:extent cx="4564380" cy="1192408"/>
            <wp:effectExtent l="0" t="0" r="0" b="825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1192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3F0677" w14:paraId="63D5E7D5" w14:textId="777777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475BA5F" w14:textId="77777777" w:rsidR="00F50D65" w:rsidRPr="00AE7105" w:rsidRDefault="00F50D65" w:rsidP="00AE7105">
            <w:pPr>
              <w:pStyle w:val="Bezodstpw"/>
              <w:spacing w:before="100" w:beforeAutospacing="1" w:after="100" w:afterAutospacing="1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E7105">
              <w:rPr>
                <w:rFonts w:asciiTheme="minorHAnsi" w:hAnsiTheme="minorHAnsi"/>
                <w:sz w:val="24"/>
                <w:szCs w:val="24"/>
              </w:rPr>
              <w:t>Warszawa</w:t>
            </w:r>
          </w:p>
          <w:p w14:paraId="6AD888EE" w14:textId="100A0F12" w:rsidR="00A301CE" w:rsidRPr="00A301CE" w:rsidRDefault="00A301CE" w:rsidP="00111BA3">
            <w:pPr>
              <w:pStyle w:val="Bezodstpw"/>
              <w:spacing w:before="100" w:beforeAutospacing="1" w:after="100" w:afterAutospacing="1" w:line="360" w:lineRule="auto"/>
              <w:jc w:val="center"/>
              <w:rPr>
                <w:rFonts w:asciiTheme="minorHAnsi" w:hAnsiTheme="minorHAnsi"/>
              </w:rPr>
            </w:pPr>
            <w:r w:rsidRPr="00A301CE">
              <w:rPr>
                <w:rFonts w:asciiTheme="minorHAnsi" w:hAnsiTheme="minorHAnsi"/>
              </w:rPr>
              <w:t>2015-12-28</w:t>
            </w:r>
          </w:p>
          <w:p w14:paraId="44CC11DB" w14:textId="6F29BB77" w:rsidR="00F50D65" w:rsidRPr="00AE7105" w:rsidRDefault="00F50D65" w:rsidP="00A301CE">
            <w:pPr>
              <w:pStyle w:val="Bezodstpw"/>
              <w:spacing w:before="100" w:beforeAutospacing="1" w:after="100" w:afterAutospacing="1" w:line="360" w:lineRule="auto"/>
              <w:jc w:val="center"/>
              <w:rPr>
                <w:rFonts w:asciiTheme="minorHAnsi" w:hAnsiTheme="minorHAnsi"/>
                <w:b/>
              </w:rPr>
            </w:pPr>
            <w:r w:rsidRPr="00AE7105">
              <w:rPr>
                <w:rFonts w:asciiTheme="minorHAnsi" w:hAnsiTheme="minorHAnsi"/>
                <w:b/>
              </w:rPr>
              <w:t xml:space="preserve">Wersja </w:t>
            </w:r>
            <w:r w:rsidR="00A301CE">
              <w:rPr>
                <w:rFonts w:asciiTheme="minorHAnsi" w:hAnsiTheme="minorHAnsi"/>
              </w:rPr>
              <w:t>3.0</w:t>
            </w:r>
          </w:p>
        </w:tc>
      </w:tr>
    </w:tbl>
    <w:tbl>
      <w:tblPr>
        <w:tblpPr w:leftFromText="187" w:rightFromText="187" w:vertAnchor="page" w:horzAnchor="margin" w:tblpXSpec="right" w:tblpY="5641"/>
        <w:tblW w:w="4651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3F0677" w14:paraId="4841F870" w14:textId="77777777" w:rsidTr="00F778EC">
        <w:trPr>
          <w:trHeight w:val="618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02BB816" w14:textId="77777777" w:rsidR="00F50D65" w:rsidRPr="00AE7105" w:rsidRDefault="00F50D65" w:rsidP="00AE7105">
            <w:pPr>
              <w:pStyle w:val="Bezodstpw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</w:p>
        </w:tc>
      </w:tr>
      <w:tr w:rsidR="00F50D65" w:rsidRPr="003F0677" w14:paraId="512851FC" w14:textId="77777777" w:rsidTr="00F778EC">
        <w:trPr>
          <w:trHeight w:val="2044"/>
        </w:trPr>
        <w:tc>
          <w:tcPr>
            <w:tcW w:w="8652" w:type="dxa"/>
          </w:tcPr>
          <w:p w14:paraId="25E4AF5D" w14:textId="77777777" w:rsidR="00F50D65" w:rsidRPr="00AE7105" w:rsidRDefault="00E137E7" w:rsidP="00AE7105">
            <w:pPr>
              <w:pStyle w:val="Bezodstpw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/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="00266E7D" w:rsidRPr="00AE7105">
                  <w:rPr>
                    <w:rFonts w:asciiTheme="minorHAnsi" w:hAnsiTheme="minorHAnsi"/>
                    <w:sz w:val="80"/>
                    <w:szCs w:val="80"/>
                  </w:rPr>
                  <w:t>P</w:t>
                </w:r>
                <w:r w:rsidR="00CA7512" w:rsidRPr="00AE7105">
                  <w:rPr>
                    <w:rFonts w:asciiTheme="minorHAnsi" w:hAnsiTheme="minorHAnsi"/>
                    <w:sz w:val="80"/>
                    <w:szCs w:val="80"/>
                  </w:rPr>
                  <w:t xml:space="preserve">odręcznik </w:t>
                </w:r>
                <w:r w:rsidR="00F427BE" w:rsidRPr="00AE7105">
                  <w:rPr>
                    <w:rFonts w:asciiTheme="minorHAnsi" w:hAnsiTheme="minorHAnsi"/>
                    <w:sz w:val="80"/>
                    <w:szCs w:val="80"/>
                  </w:rPr>
                  <w:t>Operator</w:t>
                </w:r>
                <w:r w:rsidR="007D3C18" w:rsidRPr="00AE7105">
                  <w:rPr>
                    <w:rFonts w:asciiTheme="minorHAnsi" w:hAnsiTheme="minorHAnsi"/>
                    <w:sz w:val="80"/>
                    <w:szCs w:val="80"/>
                  </w:rPr>
                  <w:t>a</w:t>
                </w:r>
                <w:r w:rsidR="00CA7512" w:rsidRPr="00AE7105">
                  <w:rPr>
                    <w:rFonts w:asciiTheme="minorHAnsi" w:hAnsiTheme="minorHAnsi"/>
                    <w:sz w:val="80"/>
                    <w:szCs w:val="80"/>
                  </w:rPr>
                  <w:t xml:space="preserve"> </w:t>
                </w:r>
                <w:r w:rsidR="00F427BE" w:rsidRPr="00AE7105">
                  <w:rPr>
                    <w:rFonts w:asciiTheme="minorHAnsi" w:hAnsiTheme="minorHAnsi"/>
                    <w:sz w:val="80"/>
                    <w:szCs w:val="80"/>
                  </w:rPr>
                  <w:t>ServiceDesk</w:t>
                </w:r>
              </w:sdtContent>
            </w:sdt>
          </w:p>
        </w:tc>
      </w:tr>
      <w:tr w:rsidR="00F50D65" w:rsidRPr="003F0677" w14:paraId="6B38AA06" w14:textId="77777777" w:rsidTr="00F778EC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2DE0A2A" w14:textId="77777777" w:rsidR="00F50D65" w:rsidRPr="00AE7105" w:rsidRDefault="00F50D65" w:rsidP="00AE7105">
            <w:pPr>
              <w:pStyle w:val="Bezodstpw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</w:p>
        </w:tc>
      </w:tr>
    </w:tbl>
    <w:p w14:paraId="77DF8DEE" w14:textId="77777777" w:rsidR="00F50D65" w:rsidRPr="00AE7105" w:rsidRDefault="00F50D65" w:rsidP="007F277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AE7105">
        <w:rPr>
          <w:rFonts w:asciiTheme="minorHAnsi" w:hAnsiTheme="minorHAnsi"/>
        </w:rPr>
        <w:br w:type="page"/>
      </w:r>
    </w:p>
    <w:p w14:paraId="5654D713" w14:textId="77777777" w:rsidR="00F50D65" w:rsidRPr="00AE7105" w:rsidRDefault="00E93E5B" w:rsidP="007F2771">
      <w:p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bookmarkStart w:id="0" w:name="_Toc226516405"/>
      <w:bookmarkStart w:id="1" w:name="_Toc226516427"/>
      <w:r w:rsidRPr="00AE7105">
        <w:rPr>
          <w:rFonts w:asciiTheme="minorHAnsi" w:hAnsiTheme="minorHAnsi"/>
          <w:b/>
        </w:rPr>
        <w:lastRenderedPageBreak/>
        <w:t>Spis treści</w:t>
      </w:r>
    </w:p>
    <w:p w14:paraId="5FCFAC44" w14:textId="77777777" w:rsidR="00EC3488" w:rsidRDefault="00D4703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AE7105">
        <w:rPr>
          <w:rFonts w:asciiTheme="minorHAnsi" w:hAnsiTheme="minorHAnsi"/>
        </w:rPr>
        <w:fldChar w:fldCharType="begin"/>
      </w:r>
      <w:r w:rsidR="00F50D65" w:rsidRPr="00AE7105">
        <w:rPr>
          <w:rFonts w:asciiTheme="minorHAnsi" w:hAnsiTheme="minorHAnsi"/>
        </w:rPr>
        <w:instrText xml:space="preserve"> TOC \o "1-3" \h \z \u </w:instrText>
      </w:r>
      <w:r w:rsidRPr="00AE7105">
        <w:rPr>
          <w:rFonts w:asciiTheme="minorHAnsi" w:hAnsiTheme="minorHAnsi"/>
        </w:rPr>
        <w:fldChar w:fldCharType="separate"/>
      </w:r>
      <w:hyperlink w:anchor="_Toc439000235" w:history="1">
        <w:r w:rsidR="00EC3488" w:rsidRPr="00EE39E0">
          <w:rPr>
            <w:rStyle w:val="Hipercze"/>
            <w:noProof/>
          </w:rPr>
          <w:t>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Przeznaczenie dokumentu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_Toc439000235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</w:t>
        </w:r>
        <w:r w:rsidR="00EC3488">
          <w:rPr>
            <w:noProof/>
            <w:webHidden/>
          </w:rPr>
          <w:fldChar w:fldCharType="end"/>
        </w:r>
      </w:hyperlink>
    </w:p>
    <w:p w14:paraId="3D10A244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36" w:history="1">
        <w:r w:rsidR="00EC3488" w:rsidRPr="00EE39E0">
          <w:rPr>
            <w:rStyle w:val="Hipercze"/>
            <w:noProof/>
          </w:rPr>
          <w:t>1.1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Słownik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_Toc439000236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</w:t>
        </w:r>
        <w:r w:rsidR="00EC3488">
          <w:rPr>
            <w:noProof/>
            <w:webHidden/>
          </w:rPr>
          <w:fldChar w:fldCharType="end"/>
        </w:r>
      </w:hyperlink>
    </w:p>
    <w:p w14:paraId="422DE451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37" w:history="1">
        <w:r w:rsidR="00EC3488" w:rsidRPr="00EE39E0">
          <w:rPr>
            <w:rStyle w:val="Hipercze"/>
            <w:noProof/>
          </w:rPr>
          <w:t>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Opis obsługa Zgłoszeń, statusów oraz formatki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_Toc439000237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</w:t>
        </w:r>
        <w:r w:rsidR="00EC3488">
          <w:rPr>
            <w:noProof/>
            <w:webHidden/>
          </w:rPr>
          <w:fldChar w:fldCharType="end"/>
        </w:r>
      </w:hyperlink>
    </w:p>
    <w:p w14:paraId="759CDA8E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38" w:history="1">
        <w:r w:rsidR="00EC3488" w:rsidRPr="00EE39E0">
          <w:rPr>
            <w:rStyle w:val="Hipercze"/>
            <w:noProof/>
          </w:rPr>
          <w:t>2.1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opis formatki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_Toc439000238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9</w:t>
        </w:r>
        <w:r w:rsidR="00EC3488">
          <w:rPr>
            <w:noProof/>
            <w:webHidden/>
          </w:rPr>
          <w:fldChar w:fldCharType="end"/>
        </w:r>
      </w:hyperlink>
    </w:p>
    <w:p w14:paraId="1D795F57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39" w:history="1">
        <w:r w:rsidR="00EC3488" w:rsidRPr="00EE39E0">
          <w:rPr>
            <w:rStyle w:val="Hipercze"/>
            <w:noProof/>
          </w:rPr>
          <w:t>2.1.1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Szczegóły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_Toc439000239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10</w:t>
        </w:r>
        <w:r w:rsidR="00EC3488">
          <w:rPr>
            <w:noProof/>
            <w:webHidden/>
          </w:rPr>
          <w:fldChar w:fldCharType="end"/>
        </w:r>
      </w:hyperlink>
    </w:p>
    <w:p w14:paraId="544B59DB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0" w:history="1">
        <w:r w:rsidR="00EC3488" w:rsidRPr="00EE39E0">
          <w:rPr>
            <w:rStyle w:val="Hipercze"/>
            <w:noProof/>
          </w:rPr>
          <w:t>2.1.2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Sekcja „załączniki”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14</w:t>
        </w:r>
        <w:r w:rsidR="00EC3488">
          <w:rPr>
            <w:noProof/>
            <w:webHidden/>
          </w:rPr>
          <w:fldChar w:fldCharType="end"/>
        </w:r>
      </w:hyperlink>
    </w:p>
    <w:p w14:paraId="69C30ACF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1" w:history="1">
        <w:r w:rsidR="00EC3488" w:rsidRPr="00EE39E0">
          <w:rPr>
            <w:rStyle w:val="Hipercze"/>
            <w:noProof/>
          </w:rPr>
          <w:t>2.1.3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Działania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15</w:t>
        </w:r>
        <w:r w:rsidR="00EC3488">
          <w:rPr>
            <w:noProof/>
            <w:webHidden/>
          </w:rPr>
          <w:fldChar w:fldCharType="end"/>
        </w:r>
      </w:hyperlink>
    </w:p>
    <w:p w14:paraId="7A82A8BF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2" w:history="1">
        <w:r w:rsidR="00EC3488" w:rsidRPr="00EE39E0">
          <w:rPr>
            <w:rStyle w:val="Hipercze"/>
            <w:noProof/>
          </w:rPr>
          <w:t>2.1.4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Rozwiązanie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18</w:t>
        </w:r>
        <w:r w:rsidR="00EC3488">
          <w:rPr>
            <w:noProof/>
            <w:webHidden/>
          </w:rPr>
          <w:fldChar w:fldCharType="end"/>
        </w:r>
      </w:hyperlink>
    </w:p>
    <w:p w14:paraId="0190A9C4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3" w:history="1">
        <w:r w:rsidR="00EC3488" w:rsidRPr="00EE39E0">
          <w:rPr>
            <w:rStyle w:val="Hipercze"/>
            <w:noProof/>
          </w:rPr>
          <w:t>2.1.5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Powiązane rekordy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18</w:t>
        </w:r>
        <w:r w:rsidR="00EC3488">
          <w:rPr>
            <w:noProof/>
            <w:webHidden/>
          </w:rPr>
          <w:fldChar w:fldCharType="end"/>
        </w:r>
      </w:hyperlink>
    </w:p>
    <w:p w14:paraId="25CD79C7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4" w:history="1">
        <w:r w:rsidR="00EC3488" w:rsidRPr="00EE39E0">
          <w:rPr>
            <w:rStyle w:val="Hipercze"/>
            <w:noProof/>
          </w:rPr>
          <w:t>2.1.6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SLA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18</w:t>
        </w:r>
        <w:r w:rsidR="00EC3488">
          <w:rPr>
            <w:noProof/>
            <w:webHidden/>
          </w:rPr>
          <w:fldChar w:fldCharType="end"/>
        </w:r>
      </w:hyperlink>
    </w:p>
    <w:p w14:paraId="56C59C43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5" w:history="1">
        <w:r w:rsidR="00EC3488" w:rsidRPr="00EE39E0">
          <w:rPr>
            <w:rStyle w:val="Hipercze"/>
            <w:noProof/>
          </w:rPr>
          <w:t>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Rejestracja/ Przyjęcie/ Rozwiązanie/ Przekazanie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20</w:t>
        </w:r>
        <w:r w:rsidR="00EC3488">
          <w:rPr>
            <w:noProof/>
            <w:webHidden/>
          </w:rPr>
          <w:fldChar w:fldCharType="end"/>
        </w:r>
      </w:hyperlink>
    </w:p>
    <w:p w14:paraId="76089AEE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6" w:history="1">
        <w:r w:rsidR="00EC3488" w:rsidRPr="00EE39E0">
          <w:rPr>
            <w:rStyle w:val="Hipercze"/>
            <w:noProof/>
          </w:rPr>
          <w:t>3.1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Rejestracja nowego Zgłoszenia przez I linię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20</w:t>
        </w:r>
        <w:r w:rsidR="00EC3488">
          <w:rPr>
            <w:noProof/>
            <w:webHidden/>
          </w:rPr>
          <w:fldChar w:fldCharType="end"/>
        </w:r>
      </w:hyperlink>
    </w:p>
    <w:p w14:paraId="432C83DD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7" w:history="1">
        <w:r w:rsidR="00EC3488" w:rsidRPr="00EE39E0">
          <w:rPr>
            <w:rStyle w:val="Hipercze"/>
            <w:noProof/>
          </w:rPr>
          <w:t>3.1.1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Wybór kolejki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20</w:t>
        </w:r>
        <w:r w:rsidR="00EC3488">
          <w:rPr>
            <w:noProof/>
            <w:webHidden/>
          </w:rPr>
          <w:fldChar w:fldCharType="end"/>
        </w:r>
      </w:hyperlink>
    </w:p>
    <w:p w14:paraId="1DCB823D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8" w:history="1">
        <w:r w:rsidR="00EC3488" w:rsidRPr="00EE39E0">
          <w:rPr>
            <w:rStyle w:val="Hipercze"/>
            <w:noProof/>
          </w:rPr>
          <w:t>3.1.2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Metody rejestracji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21</w:t>
        </w:r>
        <w:r w:rsidR="00EC3488">
          <w:rPr>
            <w:noProof/>
            <w:webHidden/>
          </w:rPr>
          <w:fldChar w:fldCharType="end"/>
        </w:r>
      </w:hyperlink>
    </w:p>
    <w:p w14:paraId="2350268B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49" w:history="1">
        <w:r w:rsidR="00EC3488" w:rsidRPr="00EE39E0">
          <w:rPr>
            <w:rStyle w:val="Hipercze"/>
            <w:noProof/>
          </w:rPr>
          <w:t>3.1.3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Wprowadzenie podstawowych danych dla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_Toc439000249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23</w:t>
        </w:r>
        <w:r w:rsidR="00EC3488">
          <w:rPr>
            <w:noProof/>
            <w:webHidden/>
          </w:rPr>
          <w:fldChar w:fldCharType="end"/>
        </w:r>
      </w:hyperlink>
    </w:p>
    <w:p w14:paraId="54E367CE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0" w:history="1">
        <w:r w:rsidR="00EC3488" w:rsidRPr="00EE39E0">
          <w:rPr>
            <w:rStyle w:val="Hipercze"/>
            <w:noProof/>
          </w:rPr>
          <w:t>3.1.4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Określenie usługi i klasyfikacji dla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26</w:t>
        </w:r>
        <w:r w:rsidR="00EC3488">
          <w:rPr>
            <w:noProof/>
            <w:webHidden/>
          </w:rPr>
          <w:fldChar w:fldCharType="end"/>
        </w:r>
      </w:hyperlink>
    </w:p>
    <w:p w14:paraId="3312245A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1" w:history="1">
        <w:r w:rsidR="00EC3488" w:rsidRPr="00EE39E0">
          <w:rPr>
            <w:rStyle w:val="Hipercze"/>
            <w:noProof/>
          </w:rPr>
          <w:t>3.1.5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Określenie Wpływu, Pilności i Priorytet dla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28</w:t>
        </w:r>
        <w:r w:rsidR="00EC3488">
          <w:rPr>
            <w:noProof/>
            <w:webHidden/>
          </w:rPr>
          <w:fldChar w:fldCharType="end"/>
        </w:r>
      </w:hyperlink>
    </w:p>
    <w:p w14:paraId="5A09545B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2" w:history="1">
        <w:r w:rsidR="00EC3488" w:rsidRPr="00EE39E0">
          <w:rPr>
            <w:rStyle w:val="Hipercze"/>
            <w:noProof/>
          </w:rPr>
          <w:t>3.1.6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Wprowadzenie pozostałych danych dla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30</w:t>
        </w:r>
        <w:r w:rsidR="00EC3488">
          <w:rPr>
            <w:noProof/>
            <w:webHidden/>
          </w:rPr>
          <w:fldChar w:fldCharType="end"/>
        </w:r>
      </w:hyperlink>
    </w:p>
    <w:p w14:paraId="32F601B9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3" w:history="1">
        <w:r w:rsidR="00EC3488" w:rsidRPr="00EE39E0">
          <w:rPr>
            <w:rStyle w:val="Hipercze"/>
            <w:noProof/>
          </w:rPr>
          <w:t>3.1.7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Dodanie załącznika do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31</w:t>
        </w:r>
        <w:r w:rsidR="00EC3488">
          <w:rPr>
            <w:noProof/>
            <w:webHidden/>
          </w:rPr>
          <w:fldChar w:fldCharType="end"/>
        </w:r>
      </w:hyperlink>
    </w:p>
    <w:p w14:paraId="22ACE7CE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4" w:history="1">
        <w:r w:rsidR="00EC3488" w:rsidRPr="00EE39E0">
          <w:rPr>
            <w:rStyle w:val="Hipercze"/>
            <w:noProof/>
          </w:rPr>
          <w:t>3.1.8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Zakończenie rejestracji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32</w:t>
        </w:r>
        <w:r w:rsidR="00EC3488">
          <w:rPr>
            <w:noProof/>
            <w:webHidden/>
          </w:rPr>
          <w:fldChar w:fldCharType="end"/>
        </w:r>
      </w:hyperlink>
    </w:p>
    <w:p w14:paraId="5E459C41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5" w:history="1">
        <w:r w:rsidR="00EC3488" w:rsidRPr="00EE39E0">
          <w:rPr>
            <w:rStyle w:val="Hipercze"/>
            <w:noProof/>
          </w:rPr>
          <w:t>3.1.9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Rejestracja Zgłoszenia poprzez wykorzystanie gotowego szablonu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35</w:t>
        </w:r>
        <w:r w:rsidR="00EC3488">
          <w:rPr>
            <w:noProof/>
            <w:webHidden/>
          </w:rPr>
          <w:fldChar w:fldCharType="end"/>
        </w:r>
      </w:hyperlink>
    </w:p>
    <w:p w14:paraId="2F886253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6" w:history="1">
        <w:r w:rsidR="00EC3488" w:rsidRPr="00EE39E0">
          <w:rPr>
            <w:rStyle w:val="Hipercze"/>
            <w:noProof/>
          </w:rPr>
          <w:t>3.2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Rejestracja Zgłoszeń od obywatela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35</w:t>
        </w:r>
        <w:r w:rsidR="00EC3488">
          <w:rPr>
            <w:noProof/>
            <w:webHidden/>
          </w:rPr>
          <w:fldChar w:fldCharType="end"/>
        </w:r>
      </w:hyperlink>
    </w:p>
    <w:p w14:paraId="1E30D588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7" w:history="1">
        <w:r w:rsidR="00EC3488" w:rsidRPr="00EE39E0">
          <w:rPr>
            <w:rStyle w:val="Hipercze"/>
            <w:noProof/>
          </w:rPr>
          <w:t>3.3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Rejestracja Zgłoszenia dla usługi ZSRK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40</w:t>
        </w:r>
        <w:r w:rsidR="00EC3488">
          <w:rPr>
            <w:noProof/>
            <w:webHidden/>
          </w:rPr>
          <w:fldChar w:fldCharType="end"/>
        </w:r>
      </w:hyperlink>
    </w:p>
    <w:p w14:paraId="527C91E8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8" w:history="1">
        <w:r w:rsidR="00EC3488" w:rsidRPr="00EE39E0">
          <w:rPr>
            <w:rStyle w:val="Hipercze"/>
            <w:noProof/>
          </w:rPr>
          <w:t>3.4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Zamknięcie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41</w:t>
        </w:r>
        <w:r w:rsidR="00EC3488">
          <w:rPr>
            <w:noProof/>
            <w:webHidden/>
          </w:rPr>
          <w:fldChar w:fldCharType="end"/>
        </w:r>
      </w:hyperlink>
    </w:p>
    <w:p w14:paraId="0FF64069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59" w:history="1">
        <w:r w:rsidR="00EC3488" w:rsidRPr="00EE39E0">
          <w:rPr>
            <w:rStyle w:val="Hipercze"/>
            <w:noProof/>
          </w:rPr>
          <w:t>3.5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Obsługa reklamacji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_Toc439000259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43</w:t>
        </w:r>
        <w:r w:rsidR="00EC3488">
          <w:rPr>
            <w:noProof/>
            <w:webHidden/>
          </w:rPr>
          <w:fldChar w:fldCharType="end"/>
        </w:r>
      </w:hyperlink>
    </w:p>
    <w:p w14:paraId="7511A86D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0" w:history="1">
        <w:r w:rsidR="00EC3488" w:rsidRPr="00EE39E0">
          <w:rPr>
            <w:rStyle w:val="Hipercze"/>
            <w:noProof/>
          </w:rPr>
          <w:t>3.6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44</w:t>
        </w:r>
        <w:r w:rsidR="00EC3488">
          <w:rPr>
            <w:noProof/>
            <w:webHidden/>
          </w:rPr>
          <w:fldChar w:fldCharType="end"/>
        </w:r>
      </w:hyperlink>
    </w:p>
    <w:p w14:paraId="417744D9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1" w:history="1">
        <w:r w:rsidR="00EC3488" w:rsidRPr="00EE39E0">
          <w:rPr>
            <w:rStyle w:val="Hipercze"/>
            <w:noProof/>
          </w:rPr>
          <w:t>3.6.1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do Incydentu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45</w:t>
        </w:r>
        <w:r w:rsidR="00EC3488">
          <w:rPr>
            <w:noProof/>
            <w:webHidden/>
          </w:rPr>
          <w:fldChar w:fldCharType="end"/>
        </w:r>
      </w:hyperlink>
    </w:p>
    <w:p w14:paraId="17991E5D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2" w:history="1">
        <w:r w:rsidR="00EC3488" w:rsidRPr="00EE39E0">
          <w:rPr>
            <w:rStyle w:val="Hipercze"/>
            <w:noProof/>
          </w:rPr>
          <w:t>3.6.2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do wniosku o informację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48</w:t>
        </w:r>
        <w:r w:rsidR="00EC3488">
          <w:rPr>
            <w:noProof/>
            <w:webHidden/>
          </w:rPr>
          <w:fldChar w:fldCharType="end"/>
        </w:r>
      </w:hyperlink>
    </w:p>
    <w:p w14:paraId="682E8DFB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3" w:history="1">
        <w:r w:rsidR="00EC3488" w:rsidRPr="00EE39E0">
          <w:rPr>
            <w:rStyle w:val="Hipercze"/>
            <w:noProof/>
          </w:rPr>
          <w:t>3.6.3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do wniosku o usługę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48</w:t>
        </w:r>
        <w:r w:rsidR="00EC3488">
          <w:rPr>
            <w:noProof/>
            <w:webHidden/>
          </w:rPr>
          <w:fldChar w:fldCharType="end"/>
        </w:r>
      </w:hyperlink>
    </w:p>
    <w:p w14:paraId="5D09B8DD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4" w:history="1">
        <w:r w:rsidR="00EC3488" w:rsidRPr="00EE39E0">
          <w:rPr>
            <w:rStyle w:val="Hipercze"/>
            <w:noProof/>
          </w:rPr>
          <w:t>3.6.4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do wniosku o zmianę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48</w:t>
        </w:r>
        <w:r w:rsidR="00EC3488">
          <w:rPr>
            <w:noProof/>
            <w:webHidden/>
          </w:rPr>
          <w:fldChar w:fldCharType="end"/>
        </w:r>
      </w:hyperlink>
    </w:p>
    <w:p w14:paraId="5905D897" w14:textId="77777777" w:rsidR="00EC3488" w:rsidRDefault="00E137E7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5" w:history="1">
        <w:r w:rsidR="00EC3488" w:rsidRPr="00EE39E0">
          <w:rPr>
            <w:rStyle w:val="Hipercze"/>
            <w:noProof/>
          </w:rPr>
          <w:t>3.6.5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Eskalacja do Incydentu o kategorii „Odstępstwo ITIL”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49</w:t>
        </w:r>
        <w:r w:rsidR="00EC3488">
          <w:rPr>
            <w:noProof/>
            <w:webHidden/>
          </w:rPr>
          <w:fldChar w:fldCharType="end"/>
        </w:r>
      </w:hyperlink>
    </w:p>
    <w:p w14:paraId="5052FEAF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6" w:history="1">
        <w:r w:rsidR="00EC3488" w:rsidRPr="00EE39E0">
          <w:rPr>
            <w:rStyle w:val="Hipercze"/>
            <w:noProof/>
          </w:rPr>
          <w:t>3.7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Zgłoszenia automatyczne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49</w:t>
        </w:r>
        <w:r w:rsidR="00EC3488">
          <w:rPr>
            <w:noProof/>
            <w:webHidden/>
          </w:rPr>
          <w:fldChar w:fldCharType="end"/>
        </w:r>
      </w:hyperlink>
    </w:p>
    <w:p w14:paraId="1B0153A5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7" w:history="1">
        <w:r w:rsidR="00EC3488" w:rsidRPr="00EE39E0">
          <w:rPr>
            <w:rStyle w:val="Hipercze"/>
            <w:noProof/>
          </w:rPr>
          <w:t>3.8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Przyjęcie i obsługa Zgłoszenia zarejestrowanego przez WWW (Użytkownik końcowy) oraz kanałem Email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49</w:t>
        </w:r>
        <w:r w:rsidR="00EC3488">
          <w:rPr>
            <w:noProof/>
            <w:webHidden/>
          </w:rPr>
          <w:fldChar w:fldCharType="end"/>
        </w:r>
      </w:hyperlink>
    </w:p>
    <w:p w14:paraId="1CF2B324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8" w:history="1">
        <w:r w:rsidR="00EC3488" w:rsidRPr="00EE39E0">
          <w:rPr>
            <w:rStyle w:val="Hipercze"/>
            <w:noProof/>
          </w:rPr>
          <w:t>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Wyszukiwanie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51</w:t>
        </w:r>
        <w:r w:rsidR="00EC3488">
          <w:rPr>
            <w:noProof/>
            <w:webHidden/>
          </w:rPr>
          <w:fldChar w:fldCharType="end"/>
        </w:r>
      </w:hyperlink>
    </w:p>
    <w:p w14:paraId="25CF2985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69" w:history="1">
        <w:r w:rsidR="00EC3488" w:rsidRPr="00EE39E0">
          <w:rPr>
            <w:rStyle w:val="Hipercze"/>
            <w:noProof/>
          </w:rPr>
          <w:t>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Dodatkowe opcje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_Toc439000269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57</w:t>
        </w:r>
        <w:r w:rsidR="00EC3488">
          <w:rPr>
            <w:noProof/>
            <w:webHidden/>
          </w:rPr>
          <w:fldChar w:fldCharType="end"/>
        </w:r>
      </w:hyperlink>
    </w:p>
    <w:p w14:paraId="1778AB0F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0" w:history="1">
        <w:r w:rsidR="00EC3488" w:rsidRPr="00EE39E0">
          <w:rPr>
            <w:rStyle w:val="Hipercze"/>
            <w:noProof/>
          </w:rPr>
          <w:t>5.1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Utwórz szablon z rekordu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57</w:t>
        </w:r>
        <w:r w:rsidR="00EC3488">
          <w:rPr>
            <w:noProof/>
            <w:webHidden/>
          </w:rPr>
          <w:fldChar w:fldCharType="end"/>
        </w:r>
      </w:hyperlink>
    </w:p>
    <w:p w14:paraId="0B472CD4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1" w:history="1">
        <w:r w:rsidR="00EC3488" w:rsidRPr="00EE39E0">
          <w:rPr>
            <w:rStyle w:val="Hipercze"/>
            <w:noProof/>
          </w:rPr>
          <w:t>5.2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Przypomnienia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61</w:t>
        </w:r>
        <w:r w:rsidR="00EC3488">
          <w:rPr>
            <w:noProof/>
            <w:webHidden/>
          </w:rPr>
          <w:fldChar w:fldCharType="end"/>
        </w:r>
      </w:hyperlink>
    </w:p>
    <w:p w14:paraId="448F7457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2" w:history="1">
        <w:r w:rsidR="00EC3488" w:rsidRPr="00EE39E0">
          <w:rPr>
            <w:rStyle w:val="Hipercze"/>
            <w:noProof/>
          </w:rPr>
          <w:t>6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Pozostałe operacje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64</w:t>
        </w:r>
        <w:r w:rsidR="00EC3488">
          <w:rPr>
            <w:noProof/>
            <w:webHidden/>
          </w:rPr>
          <w:fldChar w:fldCharType="end"/>
        </w:r>
      </w:hyperlink>
    </w:p>
    <w:p w14:paraId="4E6F17B4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3" w:history="1">
        <w:r w:rsidR="00EC3488" w:rsidRPr="00EE39E0">
          <w:rPr>
            <w:rStyle w:val="Hipercze"/>
            <w:noProof/>
          </w:rPr>
          <w:t>6.1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Wybór pól słownikowych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64</w:t>
        </w:r>
        <w:r w:rsidR="00EC3488">
          <w:rPr>
            <w:noProof/>
            <w:webHidden/>
          </w:rPr>
          <w:fldChar w:fldCharType="end"/>
        </w:r>
      </w:hyperlink>
    </w:p>
    <w:p w14:paraId="16ED3606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4" w:history="1">
        <w:r w:rsidR="00EC3488" w:rsidRPr="00EE39E0">
          <w:rPr>
            <w:rStyle w:val="Hipercze"/>
            <w:noProof/>
          </w:rPr>
          <w:t>6.2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Informacje kontekstowe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65</w:t>
        </w:r>
        <w:r w:rsidR="00EC3488">
          <w:rPr>
            <w:noProof/>
            <w:webHidden/>
          </w:rPr>
          <w:fldChar w:fldCharType="end"/>
        </w:r>
      </w:hyperlink>
    </w:p>
    <w:p w14:paraId="253E51A8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5" w:history="1">
        <w:r w:rsidR="00EC3488" w:rsidRPr="00EE39E0">
          <w:rPr>
            <w:rStyle w:val="Hipercze"/>
            <w:noProof/>
          </w:rPr>
          <w:t>6.3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Tworzenie własnych widoków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66</w:t>
        </w:r>
        <w:r w:rsidR="00EC3488">
          <w:rPr>
            <w:noProof/>
            <w:webHidden/>
          </w:rPr>
          <w:fldChar w:fldCharType="end"/>
        </w:r>
      </w:hyperlink>
    </w:p>
    <w:p w14:paraId="62CF6CD3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6" w:history="1">
        <w:r w:rsidR="00EC3488" w:rsidRPr="00EE39E0">
          <w:rPr>
            <w:rStyle w:val="Hipercze"/>
            <w:noProof/>
          </w:rPr>
          <w:t>6.4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Modyfikacja widoków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68</w:t>
        </w:r>
        <w:r w:rsidR="00EC3488">
          <w:rPr>
            <w:noProof/>
            <w:webHidden/>
          </w:rPr>
          <w:fldChar w:fldCharType="end"/>
        </w:r>
      </w:hyperlink>
    </w:p>
    <w:p w14:paraId="4A8ECFD7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7" w:history="1">
        <w:r w:rsidR="00EC3488" w:rsidRPr="00EE39E0">
          <w:rPr>
            <w:rStyle w:val="Hipercze"/>
            <w:noProof/>
          </w:rPr>
          <w:t>6.5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Baza wiedzy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70</w:t>
        </w:r>
        <w:r w:rsidR="00EC3488">
          <w:rPr>
            <w:noProof/>
            <w:webHidden/>
          </w:rPr>
          <w:fldChar w:fldCharType="end"/>
        </w:r>
      </w:hyperlink>
    </w:p>
    <w:p w14:paraId="63C8483D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8" w:history="1">
        <w:r w:rsidR="00EC3488" w:rsidRPr="00EE39E0">
          <w:rPr>
            <w:rStyle w:val="Hipercze"/>
            <w:noProof/>
          </w:rPr>
          <w:t>6.6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Obsługa Biuletynu systemowego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73</w:t>
        </w:r>
        <w:r w:rsidR="00EC3488">
          <w:rPr>
            <w:noProof/>
            <w:webHidden/>
          </w:rPr>
          <w:fldChar w:fldCharType="end"/>
        </w:r>
      </w:hyperlink>
    </w:p>
    <w:p w14:paraId="158843E6" w14:textId="77777777" w:rsidR="00EC3488" w:rsidRDefault="00E137E7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79" w:history="1">
        <w:r w:rsidR="00EC3488" w:rsidRPr="00EE39E0">
          <w:rPr>
            <w:rStyle w:val="Hipercze"/>
            <w:noProof/>
          </w:rPr>
          <w:t>6.7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Eksportowanie danych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_Toc439000279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76</w:t>
        </w:r>
        <w:r w:rsidR="00EC3488">
          <w:rPr>
            <w:noProof/>
            <w:webHidden/>
          </w:rPr>
          <w:fldChar w:fldCharType="end"/>
        </w:r>
      </w:hyperlink>
    </w:p>
    <w:p w14:paraId="27A18C13" w14:textId="77777777" w:rsidR="00EC3488" w:rsidRDefault="00E137E7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00280" w:history="1">
        <w:r w:rsidR="00EC3488" w:rsidRPr="00EE39E0">
          <w:rPr>
            <w:rStyle w:val="Hipercze"/>
            <w:noProof/>
          </w:rPr>
          <w:t>7</w:t>
        </w:r>
        <w:r w:rsidR="00EC348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EC3488" w:rsidRPr="00EE39E0">
          <w:rPr>
            <w:rStyle w:val="Hipercze"/>
            <w:noProof/>
          </w:rPr>
          <w:t>Spis tabel i rysunków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78</w:t>
        </w:r>
        <w:r w:rsidR="00EC3488">
          <w:rPr>
            <w:noProof/>
            <w:webHidden/>
          </w:rPr>
          <w:fldChar w:fldCharType="end"/>
        </w:r>
      </w:hyperlink>
    </w:p>
    <w:p w14:paraId="249F3374" w14:textId="77777777" w:rsidR="00F50D65" w:rsidRPr="00AE7105" w:rsidRDefault="00D47037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AE7105">
        <w:rPr>
          <w:rFonts w:asciiTheme="minorHAnsi" w:hAnsiTheme="minorHAnsi"/>
        </w:rPr>
        <w:fldChar w:fldCharType="end"/>
      </w:r>
    </w:p>
    <w:p w14:paraId="0A85A89C" w14:textId="77777777" w:rsidR="00F50D65" w:rsidRPr="00AE7105" w:rsidRDefault="00F50D65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44A21661" w14:textId="77777777" w:rsidR="00F50D65" w:rsidRPr="00AE7105" w:rsidRDefault="00F50D65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AE7105">
        <w:rPr>
          <w:rFonts w:asciiTheme="minorHAnsi" w:hAnsiTheme="minorHAnsi"/>
        </w:rPr>
        <w:br w:type="page"/>
      </w:r>
    </w:p>
    <w:p w14:paraId="19415970" w14:textId="77777777" w:rsidR="00F50D65" w:rsidRPr="00AE7105" w:rsidRDefault="00E44A30" w:rsidP="00AE7105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" w:name="_Toc243200822"/>
      <w:bookmarkStart w:id="3" w:name="_Toc439000235"/>
      <w:bookmarkEnd w:id="0"/>
      <w:bookmarkEnd w:id="1"/>
      <w:r w:rsidRPr="00AE7105">
        <w:rPr>
          <w:rFonts w:asciiTheme="minorHAnsi" w:hAnsiTheme="minorHAnsi"/>
        </w:rPr>
        <w:lastRenderedPageBreak/>
        <w:t>P</w:t>
      </w:r>
      <w:r w:rsidR="00F50D65" w:rsidRPr="00AE7105">
        <w:rPr>
          <w:rFonts w:asciiTheme="minorHAnsi" w:hAnsiTheme="minorHAnsi"/>
        </w:rPr>
        <w:t>rzeznaczenie dokumentu</w:t>
      </w:r>
      <w:bookmarkEnd w:id="2"/>
      <w:bookmarkEnd w:id="3"/>
    </w:p>
    <w:p w14:paraId="7B10DB20" w14:textId="77777777" w:rsidR="00EE0C92" w:rsidRPr="00AE7105" w:rsidRDefault="00EE0C92" w:rsidP="00AE710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AE7105">
        <w:rPr>
          <w:rFonts w:asciiTheme="minorHAnsi" w:hAnsiTheme="minorHAnsi"/>
        </w:rPr>
        <w:t>Niniejszy d</w:t>
      </w:r>
      <w:r w:rsidR="00F50D65" w:rsidRPr="00AE7105">
        <w:rPr>
          <w:rFonts w:asciiTheme="minorHAnsi" w:hAnsiTheme="minorHAnsi"/>
        </w:rPr>
        <w:t>okument pt. „</w:t>
      </w:r>
      <w:r w:rsidR="00B82EB6" w:rsidRPr="00AE7105">
        <w:rPr>
          <w:rFonts w:asciiTheme="minorHAnsi" w:hAnsiTheme="minorHAnsi"/>
        </w:rPr>
        <w:fldChar w:fldCharType="begin"/>
      </w:r>
      <w:r w:rsidR="00B82EB6" w:rsidRPr="00AE7105">
        <w:rPr>
          <w:rFonts w:asciiTheme="minorHAnsi" w:hAnsiTheme="minorHAnsi"/>
        </w:rPr>
        <w:instrText xml:space="preserve"> DOCPROPERTY  Title  \* MERGEFORMAT </w:instrText>
      </w:r>
      <w:r w:rsidR="00B82EB6" w:rsidRPr="00AE7105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</w:rPr>
        <w:t xml:space="preserve">Podręcznik Operatora </w:t>
      </w:r>
      <w:proofErr w:type="spellStart"/>
      <w:r w:rsidR="00EC3488">
        <w:rPr>
          <w:rFonts w:asciiTheme="minorHAnsi" w:hAnsiTheme="minorHAnsi"/>
        </w:rPr>
        <w:t>ServiceDesk</w:t>
      </w:r>
      <w:proofErr w:type="spellEnd"/>
      <w:r w:rsidR="00B82EB6" w:rsidRPr="00AE7105">
        <w:rPr>
          <w:rFonts w:asciiTheme="minorHAnsi" w:hAnsiTheme="minorHAnsi"/>
        </w:rPr>
        <w:fldChar w:fldCharType="end"/>
      </w:r>
      <w:r w:rsidR="00F50D65" w:rsidRPr="00AE7105">
        <w:rPr>
          <w:rFonts w:asciiTheme="minorHAnsi" w:hAnsiTheme="minorHAnsi"/>
        </w:rPr>
        <w:t xml:space="preserve">” </w:t>
      </w:r>
      <w:r w:rsidR="00E44A30" w:rsidRPr="00AE7105">
        <w:rPr>
          <w:rFonts w:asciiTheme="minorHAnsi" w:hAnsiTheme="minorHAnsi"/>
        </w:rPr>
        <w:t xml:space="preserve">przeznaczony jest dla pracowników  pełniących rolę </w:t>
      </w:r>
      <w:r w:rsidR="00F427BE" w:rsidRPr="00AE7105">
        <w:rPr>
          <w:rFonts w:asciiTheme="minorHAnsi" w:hAnsiTheme="minorHAnsi"/>
        </w:rPr>
        <w:t>Operator</w:t>
      </w:r>
      <w:r w:rsidR="00E44A30" w:rsidRPr="00AE7105">
        <w:rPr>
          <w:rFonts w:asciiTheme="minorHAnsi" w:hAnsiTheme="minorHAnsi"/>
        </w:rPr>
        <w:t xml:space="preserve">ów I linii wsparcia </w:t>
      </w:r>
      <w:r w:rsidR="00F427BE" w:rsidRPr="00AE7105">
        <w:rPr>
          <w:rFonts w:asciiTheme="minorHAnsi" w:hAnsiTheme="minorHAnsi"/>
        </w:rPr>
        <w:t>ServiceDesk</w:t>
      </w:r>
      <w:r w:rsidR="00372D39" w:rsidRPr="00AE7105">
        <w:rPr>
          <w:rFonts w:asciiTheme="minorHAnsi" w:hAnsiTheme="minorHAnsi"/>
        </w:rPr>
        <w:t xml:space="preserve">. </w:t>
      </w:r>
      <w:r w:rsidRPr="00AE7105">
        <w:rPr>
          <w:rFonts w:asciiTheme="minorHAnsi" w:hAnsiTheme="minorHAnsi"/>
        </w:rPr>
        <w:br/>
      </w:r>
      <w:r w:rsidR="00372D39" w:rsidRPr="00AE7105">
        <w:rPr>
          <w:rFonts w:asciiTheme="minorHAnsi" w:hAnsiTheme="minorHAnsi"/>
        </w:rPr>
        <w:t>Dokument opisuje działania</w:t>
      </w:r>
      <w:r w:rsidRPr="00AE7105">
        <w:rPr>
          <w:rFonts w:asciiTheme="minorHAnsi" w:hAnsiTheme="minorHAnsi"/>
        </w:rPr>
        <w:t>,</w:t>
      </w:r>
      <w:r w:rsidR="00372D39" w:rsidRPr="00AE7105">
        <w:rPr>
          <w:rFonts w:asciiTheme="minorHAnsi" w:hAnsiTheme="minorHAnsi"/>
        </w:rPr>
        <w:t xml:space="preserve"> jakie w ramach funkcji </w:t>
      </w:r>
      <w:r w:rsidR="00F427BE" w:rsidRPr="00AE7105">
        <w:rPr>
          <w:rFonts w:asciiTheme="minorHAnsi" w:hAnsiTheme="minorHAnsi"/>
        </w:rPr>
        <w:t>ServiceDesk</w:t>
      </w:r>
      <w:r w:rsidR="00372D39" w:rsidRPr="00AE7105">
        <w:rPr>
          <w:rFonts w:asciiTheme="minorHAnsi" w:hAnsiTheme="minorHAnsi"/>
        </w:rPr>
        <w:t xml:space="preserve"> realizowane są przez </w:t>
      </w:r>
      <w:r w:rsidR="00F427BE" w:rsidRPr="00AE7105">
        <w:rPr>
          <w:rFonts w:asciiTheme="minorHAnsi" w:hAnsiTheme="minorHAnsi"/>
        </w:rPr>
        <w:t>Operator</w:t>
      </w:r>
      <w:r w:rsidR="00372D39" w:rsidRPr="00AE7105">
        <w:rPr>
          <w:rFonts w:asciiTheme="minorHAnsi" w:hAnsiTheme="minorHAnsi"/>
        </w:rPr>
        <w:t xml:space="preserve">ów </w:t>
      </w:r>
      <w:r w:rsidRPr="00AE7105">
        <w:rPr>
          <w:rFonts w:asciiTheme="minorHAnsi" w:hAnsiTheme="minorHAnsi"/>
        </w:rPr>
        <w:br/>
      </w:r>
      <w:r w:rsidR="00372D39" w:rsidRPr="00AE7105">
        <w:rPr>
          <w:rFonts w:asciiTheme="minorHAnsi" w:hAnsiTheme="minorHAnsi"/>
        </w:rPr>
        <w:t>we wspierającym procesy informatyczne narzędziu HP Service Manager.</w:t>
      </w:r>
      <w:r w:rsidR="00BB3032" w:rsidRPr="00AE7105">
        <w:rPr>
          <w:rFonts w:asciiTheme="minorHAnsi" w:hAnsiTheme="minorHAnsi"/>
        </w:rPr>
        <w:br/>
      </w:r>
      <w:r w:rsidRPr="00AE7105">
        <w:rPr>
          <w:rFonts w:asciiTheme="minorHAnsi" w:hAnsiTheme="minorHAnsi" w:cs="Arial"/>
        </w:rPr>
        <w:t>W niniejszym podręczniku omówione zostaną zasady obsługi Zgłoszeń.</w:t>
      </w:r>
    </w:p>
    <w:p w14:paraId="50B358BB" w14:textId="77777777" w:rsidR="009D646D" w:rsidRPr="00D45116" w:rsidRDefault="009D646D" w:rsidP="00D45116">
      <w:pPr>
        <w:pStyle w:val="Nagwek2"/>
      </w:pPr>
      <w:bookmarkStart w:id="4" w:name="_Toc439000236"/>
      <w:r w:rsidRPr="00D45116">
        <w:t>Słownik</w:t>
      </w:r>
      <w:bookmarkEnd w:id="4"/>
    </w:p>
    <w:p w14:paraId="0B5FCC63" w14:textId="77777777" w:rsidR="009D646D" w:rsidRPr="00910109" w:rsidRDefault="009D646D" w:rsidP="00910109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910109">
        <w:rPr>
          <w:rFonts w:asciiTheme="minorHAnsi" w:hAnsiTheme="minorHAnsi"/>
        </w:rPr>
        <w:t>Słownik stosowanych  w dokumencie pojęć i symboli.</w:t>
      </w:r>
    </w:p>
    <w:tbl>
      <w:tblPr>
        <w:tblStyle w:val="Jasnalista"/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843"/>
        <w:gridCol w:w="7229"/>
      </w:tblGrid>
      <w:tr w:rsidR="009D646D" w:rsidRPr="003F0677" w14:paraId="1A8183B9" w14:textId="77777777" w:rsidTr="008874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4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shd w:val="clear" w:color="auto" w:fill="F2F2F2" w:themeFill="background1" w:themeFillShade="F2"/>
            <w:vAlign w:val="center"/>
          </w:tcPr>
          <w:p w14:paraId="7530AC42" w14:textId="77777777" w:rsidR="009D646D" w:rsidRPr="00910109" w:rsidRDefault="009D646D" w:rsidP="00910109">
            <w:pPr>
              <w:pStyle w:val="Tabela"/>
              <w:spacing w:before="100" w:beforeAutospacing="1" w:after="100" w:afterAutospacing="1" w:line="360" w:lineRule="auto"/>
              <w:jc w:val="center"/>
              <w:rPr>
                <w:rFonts w:asciiTheme="minorHAnsi" w:hAnsiTheme="minorHAnsi"/>
                <w:bCs w:val="0"/>
                <w:color w:val="auto"/>
              </w:rPr>
            </w:pPr>
            <w:r w:rsidRPr="00910109">
              <w:rPr>
                <w:rFonts w:asciiTheme="minorHAnsi" w:hAnsiTheme="minorHAnsi"/>
              </w:rPr>
              <w:t xml:space="preserve">Pojęcie </w:t>
            </w:r>
          </w:p>
        </w:tc>
        <w:tc>
          <w:tcPr>
            <w:tcW w:w="3984" w:type="pct"/>
            <w:shd w:val="clear" w:color="auto" w:fill="F2F2F2" w:themeFill="background1" w:themeFillShade="F2"/>
            <w:vAlign w:val="center"/>
          </w:tcPr>
          <w:p w14:paraId="674D45F4" w14:textId="77777777" w:rsidR="009D646D" w:rsidRPr="00910109" w:rsidRDefault="009D646D" w:rsidP="00910109">
            <w:pPr>
              <w:pStyle w:val="Tabela"/>
              <w:spacing w:before="100" w:beforeAutospacing="1" w:after="100" w:afterAutospacing="1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auto"/>
              </w:rPr>
            </w:pPr>
            <w:r w:rsidRPr="00910109">
              <w:rPr>
                <w:rFonts w:asciiTheme="minorHAnsi" w:hAnsiTheme="minorHAnsi"/>
              </w:rPr>
              <w:t xml:space="preserve">Opis </w:t>
            </w:r>
          </w:p>
        </w:tc>
      </w:tr>
      <w:tr w:rsidR="005D5917" w:rsidRPr="003F0677" w14:paraId="78583361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75A72120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I/II/III linia wsparcia</w:t>
            </w:r>
          </w:p>
        </w:tc>
        <w:tc>
          <w:tcPr>
            <w:tcW w:w="3984" w:type="pct"/>
            <w:vAlign w:val="center"/>
          </w:tcPr>
          <w:p w14:paraId="27AECF6C" w14:textId="77777777" w:rsidR="005D5917" w:rsidRPr="006F52C9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Umowny podział Operatorów zaangażowanych w realizację wsparcia użytkownika wskazujący na kolejne poziomy specjalizowanych kompetencji.</w:t>
            </w:r>
            <w:r>
              <w:rPr>
                <w:b/>
                <w:bCs/>
              </w:rPr>
              <w:t xml:space="preserve"> </w:t>
            </w:r>
          </w:p>
        </w:tc>
      </w:tr>
      <w:tr w:rsidR="005D5917" w:rsidRPr="003F0677" w14:paraId="07EFA832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AB80593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Awaria</w:t>
            </w:r>
          </w:p>
        </w:tc>
        <w:tc>
          <w:tcPr>
            <w:tcW w:w="3984" w:type="pct"/>
            <w:vAlign w:val="center"/>
          </w:tcPr>
          <w:p w14:paraId="30BAC3A0" w14:textId="77777777" w:rsidR="005D5917" w:rsidDel="000D5AC8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Incydent z zaznaczoną przez Operatora opcją „Awaria”.</w:t>
            </w:r>
          </w:p>
        </w:tc>
      </w:tr>
      <w:tr w:rsidR="005D5917" w:rsidRPr="003F0677" w14:paraId="3EF9F2EC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10143C31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Biuletyn systemowy</w:t>
            </w:r>
          </w:p>
        </w:tc>
        <w:tc>
          <w:tcPr>
            <w:tcW w:w="3984" w:type="pct"/>
            <w:vAlign w:val="center"/>
          </w:tcPr>
          <w:p w14:paraId="7355D5DA" w14:textId="77777777" w:rsidR="005D5917" w:rsidRPr="006F52C9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>Jedna ze stron interfejsu WWW, która jest prezentowana po zalogowaniu się użytkownika końcowego do systemu. Są na niej umieszczone informacje przeznaczone dla użytkowników końcowych (np. o aktualnych awariach)</w:t>
            </w:r>
          </w:p>
        </w:tc>
      </w:tr>
      <w:tr w:rsidR="009D646D" w:rsidRPr="003F0677" w14:paraId="77BD0E8A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15E922C6" w14:textId="77777777" w:rsidR="009D646D" w:rsidRPr="00910109" w:rsidRDefault="009D646D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Dziennik działań</w:t>
            </w:r>
          </w:p>
        </w:tc>
        <w:tc>
          <w:tcPr>
            <w:tcW w:w="3984" w:type="pct"/>
            <w:vAlign w:val="center"/>
          </w:tcPr>
          <w:p w14:paraId="2BE7D402" w14:textId="77777777" w:rsidR="009D646D" w:rsidRPr="00910109" w:rsidRDefault="009D646D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 xml:space="preserve">Lista operacji wykonywanych przez system, lista zmian wartości kluczowych pól w obiektach oraz informacje wpisywane przez </w:t>
            </w:r>
            <w:r w:rsidR="00F427BE" w:rsidRPr="00910109">
              <w:rPr>
                <w:rFonts w:asciiTheme="minorHAnsi" w:hAnsiTheme="minorHAnsi"/>
                <w:bCs/>
              </w:rPr>
              <w:t>Operator</w:t>
            </w:r>
            <w:r w:rsidRPr="00910109">
              <w:rPr>
                <w:rFonts w:asciiTheme="minorHAnsi" w:hAnsiTheme="minorHAnsi"/>
                <w:bCs/>
              </w:rPr>
              <w:t>a jako zapis przeprowadzonych czynności.</w:t>
            </w:r>
          </w:p>
        </w:tc>
      </w:tr>
      <w:tr w:rsidR="005D5917" w:rsidRPr="003F0677" w14:paraId="06262C9A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AE3BEB8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Dostawca</w:t>
            </w:r>
          </w:p>
        </w:tc>
        <w:tc>
          <w:tcPr>
            <w:tcW w:w="3984" w:type="pct"/>
            <w:vAlign w:val="center"/>
          </w:tcPr>
          <w:p w14:paraId="7E18529C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Firma zewnętrzna, do której Operator II linii może przekazać Incydent/Wniosek.</w:t>
            </w:r>
          </w:p>
        </w:tc>
      </w:tr>
      <w:tr w:rsidR="005D5917" w:rsidRPr="003F0677" w14:paraId="45731A6C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0189C23A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Element konfiguracji (EK)</w:t>
            </w:r>
          </w:p>
        </w:tc>
        <w:tc>
          <w:tcPr>
            <w:tcW w:w="3984" w:type="pct"/>
            <w:vAlign w:val="center"/>
          </w:tcPr>
          <w:p w14:paraId="1CECD9FA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Usługi, Systemy, Serwery, Stacje robocze, Urządzenia sieciowe i inne typy elementów infrastruktury przechowywane w CMDB wraz z atrybutami technicznymi (np. RAM, CPU) i biznesowymi (np. przypisany pracownik, lokalizacja).</w:t>
            </w:r>
          </w:p>
        </w:tc>
      </w:tr>
      <w:tr w:rsidR="005D5917" w:rsidRPr="003F0677" w14:paraId="4DA40FEB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BC974F7" w14:textId="77777777" w:rsidR="005D5917" w:rsidRPr="00910109" w:rsidRDefault="00162401" w:rsidP="00162401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>
              <w:rPr>
                <w:rFonts w:asciiTheme="minorHAnsi" w:hAnsiTheme="minorHAnsi"/>
              </w:rPr>
              <w:t>Eskalacja</w:t>
            </w:r>
            <w:r w:rsidR="005D5917" w:rsidRPr="00910109">
              <w:rPr>
                <w:rFonts w:asciiTheme="minorHAnsi" w:hAnsiTheme="minorHAnsi"/>
              </w:rPr>
              <w:t>/</w:t>
            </w:r>
            <w:r w:rsidR="005D5917" w:rsidRPr="00910109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t>Przekazanie</w:t>
            </w:r>
            <w:r w:rsidR="005D5917" w:rsidRPr="00910109">
              <w:rPr>
                <w:rFonts w:asciiTheme="minorHAnsi" w:hAnsiTheme="minorHAnsi"/>
              </w:rPr>
              <w:t xml:space="preserve"> Zgłoszenia</w:t>
            </w:r>
          </w:p>
        </w:tc>
        <w:tc>
          <w:tcPr>
            <w:tcW w:w="3984" w:type="pct"/>
            <w:vAlign w:val="center"/>
          </w:tcPr>
          <w:p w14:paraId="2A991414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Proces przekazania Zgłoszenia z I linii do np. Incydentu, do określonej Grupy Wsparcia.</w:t>
            </w:r>
          </w:p>
        </w:tc>
      </w:tr>
      <w:tr w:rsidR="005D5917" w:rsidRPr="003F0677" w14:paraId="0DE8C172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A037D3E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Grupa Wsparcia</w:t>
            </w:r>
          </w:p>
        </w:tc>
        <w:tc>
          <w:tcPr>
            <w:tcW w:w="3984" w:type="pct"/>
            <w:vAlign w:val="center"/>
          </w:tcPr>
          <w:p w14:paraId="62E88951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Grupa specjalistów realizująca zadania dla danej Usługi. Np. grupa specjalistów baz danych MS SQL.</w:t>
            </w:r>
          </w:p>
        </w:tc>
      </w:tr>
      <w:tr w:rsidR="005D5917" w:rsidRPr="003F0677" w14:paraId="1D42B4B3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551DDCC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lastRenderedPageBreak/>
              <w:t>Incydent</w:t>
            </w:r>
          </w:p>
        </w:tc>
        <w:tc>
          <w:tcPr>
            <w:tcW w:w="3984" w:type="pct"/>
            <w:vAlign w:val="center"/>
          </w:tcPr>
          <w:p w14:paraId="20B6BB78" w14:textId="77777777" w:rsidR="005D5917" w:rsidRPr="00910109" w:rsidRDefault="005D5917" w:rsidP="00910109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3F0677">
              <w:rPr>
                <w:rFonts w:asciiTheme="minorHAnsi" w:eastAsiaTheme="minorHAnsi" w:hAnsiTheme="minorHAnsi" w:cs="ArialMT"/>
                <w:szCs w:val="20"/>
              </w:rPr>
              <w:t>Nieplanowana przerwa w usłudze informatycznej lub obniżenie jakości usługi informatycznej. Awaria elementu konfiguracji (CI), który nie wpłynął jeszcze negatywnie na usługę, również jest Incydentem, na przykład: awaria jednego z dysków dublowanych w klastrze.</w:t>
            </w:r>
          </w:p>
        </w:tc>
      </w:tr>
      <w:tr w:rsidR="005D5917" w:rsidRPr="003F0677" w14:paraId="78D4FF2F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31B0328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Incydent masowy</w:t>
            </w:r>
          </w:p>
        </w:tc>
        <w:tc>
          <w:tcPr>
            <w:tcW w:w="3984" w:type="pct"/>
            <w:vAlign w:val="center"/>
          </w:tcPr>
          <w:p w14:paraId="5E54DDFC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Zgłoszenie awarii, błędu, usterki, niesprawności, niedostępności zgłoszone przez bardzo dużą grupę użytkowników końcowych. </w:t>
            </w:r>
            <w:r>
              <w:rPr>
                <w:bCs/>
              </w:rPr>
              <w:br/>
              <w:t>Z takim Incydentem z reguły powiązana jest duża ilość Zgłoszeń, jednak jego obsługa jest taka sama jak pozostałych Incydentów.</w:t>
            </w:r>
          </w:p>
        </w:tc>
      </w:tr>
      <w:tr w:rsidR="005D5917" w:rsidRPr="003F0677" w14:paraId="34F31B8D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1E4EAAD5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Interfejs WWW</w:t>
            </w:r>
          </w:p>
          <w:p w14:paraId="4AFC717D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ESS</w:t>
            </w:r>
          </w:p>
        </w:tc>
        <w:tc>
          <w:tcPr>
            <w:tcW w:w="3984" w:type="pct"/>
            <w:vAlign w:val="center"/>
          </w:tcPr>
          <w:p w14:paraId="519AA685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 xml:space="preserve">Strona WWW dla użytkowników końcowych z funkcjonalnościami </w:t>
            </w:r>
            <w:r>
              <w:rPr>
                <w:rFonts w:asciiTheme="minorHAnsi" w:hAnsiTheme="minorHAnsi"/>
                <w:bCs/>
              </w:rPr>
              <w:t>rejestracji Zgłoszeń</w:t>
            </w:r>
            <w:r w:rsidRPr="00910109">
              <w:rPr>
                <w:rFonts w:asciiTheme="minorHAnsi" w:hAnsiTheme="minorHAnsi"/>
                <w:bCs/>
              </w:rPr>
              <w:t>, przeglądania Zgłoszeń, zatwierdzania wniosków itp.</w:t>
            </w:r>
          </w:p>
        </w:tc>
      </w:tr>
      <w:tr w:rsidR="005D5917" w:rsidRPr="003F0677" w14:paraId="58AA790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D74C4E4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Kategoria Zgłoszenia</w:t>
            </w:r>
          </w:p>
        </w:tc>
        <w:tc>
          <w:tcPr>
            <w:tcW w:w="3984" w:type="pct"/>
            <w:vAlign w:val="center"/>
          </w:tcPr>
          <w:p w14:paraId="33B24269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 xml:space="preserve">Typ Zgłoszenia, który determinuje jaki proces zostanie uruchomiony. </w:t>
            </w:r>
            <w:r w:rsidRPr="00910109">
              <w:rPr>
                <w:rFonts w:asciiTheme="minorHAnsi" w:hAnsiTheme="minorHAnsi"/>
                <w:bCs/>
              </w:rPr>
              <w:br/>
              <w:t>Określa formatki, wymagane pola, domyślne Grupy Wsparcia itd. Dostępne kategorie: Incydent, Wniosek o zmianę,  Wniosek o usługę i Wniosek o informację.</w:t>
            </w:r>
          </w:p>
        </w:tc>
      </w:tr>
      <w:tr w:rsidR="005D5917" w:rsidRPr="003F0677" w14:paraId="5D7B0D79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1EF2EFCB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Klasyfikacja</w:t>
            </w:r>
          </w:p>
        </w:tc>
        <w:tc>
          <w:tcPr>
            <w:tcW w:w="3984" w:type="pct"/>
            <w:vAlign w:val="center"/>
          </w:tcPr>
          <w:p w14:paraId="68E61330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Bardziej szczegółowy od kategorii typ Zgłoszenia, np. awaria/dysk. Służy do prawidłowego przydzielania Zgłoszeń do właściwych Grup Wsparcia.</w:t>
            </w:r>
          </w:p>
        </w:tc>
      </w:tr>
      <w:tr w:rsidR="005D5917" w:rsidRPr="003F0677" w14:paraId="68962897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54C0D085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Kod zamknięcia</w:t>
            </w:r>
          </w:p>
        </w:tc>
        <w:tc>
          <w:tcPr>
            <w:tcW w:w="3984" w:type="pct"/>
            <w:vAlign w:val="center"/>
          </w:tcPr>
          <w:p w14:paraId="040C57EF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Podsumowanie rozwiązania Zgłoszenia w postaci wartości ze zdefiniowanego słownika, np. Zrealizowane, Obejście, Odrzucone itd.</w:t>
            </w:r>
          </w:p>
        </w:tc>
      </w:tr>
      <w:tr w:rsidR="005D5917" w:rsidRPr="003F0677" w14:paraId="2AFDD940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3A00E9B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Kolejka</w:t>
            </w:r>
          </w:p>
        </w:tc>
        <w:tc>
          <w:tcPr>
            <w:tcW w:w="3984" w:type="pct"/>
            <w:vAlign w:val="center"/>
          </w:tcPr>
          <w:p w14:paraId="0E5D43C7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obiektów do których Operator ma dostęp, np. Zgłoszenia, Incydenty/Wnioski. Pozwala w szybki sposób przechodzić pomiędzy obiektami w systemie i wyświetla odpowiednią listę danych (np. listę Incydentów do pobrania) na podstawie określonych widoków.</w:t>
            </w:r>
          </w:p>
        </w:tc>
      </w:tr>
      <w:tr w:rsidR="005D5917" w:rsidRPr="003F0677" w14:paraId="18F8B9EC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7842951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Kolejka Zgłoszeń</w:t>
            </w:r>
          </w:p>
        </w:tc>
        <w:tc>
          <w:tcPr>
            <w:tcW w:w="3984" w:type="pct"/>
            <w:vAlign w:val="center"/>
          </w:tcPr>
          <w:p w14:paraId="5431E3B0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Lista wszystkich Zgłoszeń zarejestrowanych w systemie z podziałem na określone widoki.</w:t>
            </w:r>
          </w:p>
        </w:tc>
      </w:tr>
      <w:tr w:rsidR="005D5917" w:rsidRPr="003F0677" w14:paraId="5F83552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19014431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Kolejka Incydentów/</w:t>
            </w:r>
          </w:p>
          <w:p w14:paraId="60A1BAC7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Wniosków</w:t>
            </w:r>
          </w:p>
        </w:tc>
        <w:tc>
          <w:tcPr>
            <w:tcW w:w="3984" w:type="pct"/>
            <w:vAlign w:val="center"/>
          </w:tcPr>
          <w:p w14:paraId="3787603A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wszystkich Incydentów/Wniosków zarejestrowanych w systemie z podziałem na określone widoki.</w:t>
            </w:r>
          </w:p>
        </w:tc>
      </w:tr>
      <w:tr w:rsidR="005D5917" w:rsidRPr="003F0677" w14:paraId="2CDC7F5A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4C67A3D2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Odbiorca usługi</w:t>
            </w:r>
          </w:p>
        </w:tc>
        <w:tc>
          <w:tcPr>
            <w:tcW w:w="3984" w:type="pct"/>
            <w:vAlign w:val="center"/>
          </w:tcPr>
          <w:p w14:paraId="3F048E86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Osoba w imieniu której i na rzecz której jest rejestrowane Zgłoszenie</w:t>
            </w:r>
          </w:p>
        </w:tc>
      </w:tr>
      <w:tr w:rsidR="005D5917" w:rsidRPr="003F0677" w14:paraId="10111C36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20E5CEA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Odstępstwo ITIL</w:t>
            </w:r>
          </w:p>
        </w:tc>
        <w:tc>
          <w:tcPr>
            <w:tcW w:w="3984" w:type="pct"/>
            <w:vAlign w:val="center"/>
          </w:tcPr>
          <w:p w14:paraId="1C0F3FD9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Kategoria Zgłoszenia określająca stwierdzone odstępstwo od prawidłowej realizacji procesu ITIL.</w:t>
            </w:r>
          </w:p>
        </w:tc>
      </w:tr>
      <w:tr w:rsidR="005D5917" w:rsidRPr="003F0677" w14:paraId="61893EA6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7B73F5D1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Obiekt</w:t>
            </w:r>
          </w:p>
        </w:tc>
        <w:tc>
          <w:tcPr>
            <w:tcW w:w="3984" w:type="pct"/>
            <w:vAlign w:val="center"/>
          </w:tcPr>
          <w:p w14:paraId="2AAA4797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Jeden z podstawowych typów, w którym przetwarzane są Zgłoszenia: Zgłoszenie, Incydent, Zmiana, Zadanie</w:t>
            </w:r>
          </w:p>
        </w:tc>
      </w:tr>
      <w:tr w:rsidR="005D5917" w:rsidRPr="003F0677" w14:paraId="0FFF3505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9355B7E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lastRenderedPageBreak/>
              <w:t>Operator</w:t>
            </w:r>
          </w:p>
        </w:tc>
        <w:tc>
          <w:tcPr>
            <w:tcW w:w="3984" w:type="pct"/>
            <w:vAlign w:val="center"/>
          </w:tcPr>
          <w:p w14:paraId="3F03CDE9" w14:textId="77777777" w:rsidR="005D5917" w:rsidRPr="00B96C30" w:rsidRDefault="005D5917" w:rsidP="005D5917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Osoba z Grupy Wsparcia, która podejmuje zgłoszenie/incydent/zadanie do realizacji w zależności od tego czy dana grupa jest określona jako I/II czy III linia wsparcia. </w:t>
            </w:r>
          </w:p>
        </w:tc>
      </w:tr>
      <w:tr w:rsidR="005D5917" w:rsidRPr="003F0677" w14:paraId="16B6E81D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4CA1BE55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Pilność</w:t>
            </w:r>
          </w:p>
        </w:tc>
        <w:tc>
          <w:tcPr>
            <w:tcW w:w="3984" w:type="pct"/>
            <w:vAlign w:val="center"/>
          </w:tcPr>
          <w:p w14:paraId="740FA196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Pilność obsługi Zgłoszenia z punktu widzenia użytkownika.</w:t>
            </w:r>
          </w:p>
        </w:tc>
      </w:tr>
      <w:tr w:rsidR="005D5917" w:rsidRPr="003F0677" w14:paraId="793E61CB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01F35451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Podkategoria Zgłoszenia</w:t>
            </w:r>
          </w:p>
        </w:tc>
        <w:tc>
          <w:tcPr>
            <w:tcW w:w="3984" w:type="pct"/>
            <w:vAlign w:val="center"/>
          </w:tcPr>
          <w:p w14:paraId="6EF6483E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Drugi poziom klasyfikacji Zgłoszenia, który jest określany na podstawie dostępnej listy po określeniu kategorii Zgłoszenia.</w:t>
            </w:r>
          </w:p>
        </w:tc>
      </w:tr>
      <w:tr w:rsidR="005D5917" w:rsidRPr="003F0677" w14:paraId="1A69D7B7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93A8F78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Powiadomienie email</w:t>
            </w:r>
          </w:p>
        </w:tc>
        <w:tc>
          <w:tcPr>
            <w:tcW w:w="3984" w:type="pct"/>
            <w:vAlign w:val="center"/>
          </w:tcPr>
          <w:p w14:paraId="069EF000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Powiadomienie z systemu dla użytkowników końcowych, Operatorów Grup Wsparcia oraz osób zatwierdzających komunikujące różne aspekty i fazy realizacji zleceń np. otwarcie Zgłoszenia, informacja o rozwiązaniu Zgłoszenia, informacja o konieczności podjęcia czynności do wykonania itp.</w:t>
            </w:r>
          </w:p>
        </w:tc>
      </w:tr>
      <w:tr w:rsidR="005D5917" w:rsidRPr="003F0677" w14:paraId="56E9065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985454B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Pobranie Incydentu/</w:t>
            </w:r>
          </w:p>
          <w:p w14:paraId="38C048D4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Wniosku</w:t>
            </w:r>
          </w:p>
        </w:tc>
        <w:tc>
          <w:tcPr>
            <w:tcW w:w="3984" w:type="pct"/>
            <w:vAlign w:val="center"/>
          </w:tcPr>
          <w:p w14:paraId="43B6CD26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Przyjęcie do realizacji danego Incydentu/Wniosku przez Operatora II linii wsparcia.</w:t>
            </w:r>
          </w:p>
        </w:tc>
      </w:tr>
      <w:tr w:rsidR="005D5917" w:rsidRPr="003F0677" w14:paraId="70356F7C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44A61CA4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Powiązania obiektów</w:t>
            </w:r>
          </w:p>
        </w:tc>
        <w:tc>
          <w:tcPr>
            <w:tcW w:w="3984" w:type="pct"/>
            <w:vAlign w:val="center"/>
          </w:tcPr>
          <w:p w14:paraId="33A586E9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Wzajemne relacje różnych obiektów, np. Incydenty powodowane przez zmiany, Zgłoszenia związane z danym Incydentem itd.</w:t>
            </w:r>
          </w:p>
        </w:tc>
      </w:tr>
      <w:tr w:rsidR="005D5917" w:rsidRPr="003F0677" w14:paraId="70F68FA6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4D02D5E4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Priorytet</w:t>
            </w:r>
          </w:p>
        </w:tc>
        <w:tc>
          <w:tcPr>
            <w:tcW w:w="3984" w:type="pct"/>
            <w:vAlign w:val="center"/>
          </w:tcPr>
          <w:p w14:paraId="00D470C3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Bezwzględny priorytet realizacji dla obiektu, wyliczany automatycznie na podstawie pilności i wpływu. Jest głównym składnikiem do wyliczenia terminu realizacji Zgłoszenia.</w:t>
            </w:r>
          </w:p>
        </w:tc>
      </w:tr>
      <w:tr w:rsidR="005D5917" w:rsidRPr="003F0677" w14:paraId="2C3D2ADF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DF1D6F5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Przestój</w:t>
            </w:r>
          </w:p>
        </w:tc>
        <w:tc>
          <w:tcPr>
            <w:tcW w:w="3984" w:type="pct"/>
            <w:vAlign w:val="center"/>
          </w:tcPr>
          <w:p w14:paraId="01D03991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Brak możliwości dostarczania usługi lub brak dostępu do określonego systemu powiązanego z daną usługą przypisaną do Incydentu/Wniosku. </w:t>
            </w:r>
          </w:p>
        </w:tc>
      </w:tr>
      <w:tr w:rsidR="005D5917" w:rsidRPr="003F0677" w14:paraId="1B21208C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41A27386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Reklamacja</w:t>
            </w:r>
          </w:p>
        </w:tc>
        <w:tc>
          <w:tcPr>
            <w:tcW w:w="3984" w:type="pct"/>
            <w:vAlign w:val="center"/>
          </w:tcPr>
          <w:p w14:paraId="1036A33D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Negatywna ocena zrealizowanego Zgłoszenia.</w:t>
            </w:r>
          </w:p>
        </w:tc>
      </w:tr>
      <w:tr w:rsidR="005D5917" w:rsidRPr="003F0677" w14:paraId="79D9BD3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0EA55FA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Rozwiązanie</w:t>
            </w:r>
          </w:p>
        </w:tc>
        <w:tc>
          <w:tcPr>
            <w:tcW w:w="3984" w:type="pct"/>
            <w:vAlign w:val="center"/>
          </w:tcPr>
          <w:p w14:paraId="18F13DBA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Opis rozwiązania Zgłoszenia, który służy do przekazania podsumowania wykonanych prac do osób zarządzających i użytkownika końcowego.</w:t>
            </w:r>
          </w:p>
        </w:tc>
      </w:tr>
      <w:tr w:rsidR="005D5917" w:rsidRPr="003F0677" w14:paraId="15060AD3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13DE7F7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SLA</w:t>
            </w:r>
          </w:p>
        </w:tc>
        <w:tc>
          <w:tcPr>
            <w:tcW w:w="3984" w:type="pct"/>
            <w:vAlign w:val="center"/>
          </w:tcPr>
          <w:p w14:paraId="2EF8ACB3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Termin realizacji Zgłoszenia, uzgodniony czas realizacji Zgłoszeń dla danej kategorii i danego Odbiorcy usługi.</w:t>
            </w:r>
          </w:p>
        </w:tc>
      </w:tr>
      <w:tr w:rsidR="005D5917" w:rsidRPr="003F0677" w14:paraId="7BA9D6A0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3D9F22F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SLO</w:t>
            </w:r>
          </w:p>
        </w:tc>
        <w:tc>
          <w:tcPr>
            <w:tcW w:w="3984" w:type="pct"/>
            <w:vAlign w:val="center"/>
          </w:tcPr>
          <w:p w14:paraId="7B2CAB05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Termin realizacji poszczególnych operacji na zgłoszeniu w ramach SLA, np. podjęcie Zgłoszenia przez I linię wsparcia.</w:t>
            </w:r>
          </w:p>
        </w:tc>
      </w:tr>
      <w:tr w:rsidR="005D5917" w:rsidRPr="003F0677" w14:paraId="00BFB1C1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D9BA30C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Słownik</w:t>
            </w:r>
          </w:p>
        </w:tc>
        <w:tc>
          <w:tcPr>
            <w:tcW w:w="3984" w:type="pct"/>
            <w:vAlign w:val="center"/>
          </w:tcPr>
          <w:p w14:paraId="16CAE4FE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Lista wartości do wyboru w polu formatki, zarządzana przez Administratora systemu.</w:t>
            </w:r>
          </w:p>
        </w:tc>
      </w:tr>
      <w:tr w:rsidR="005D5917" w:rsidRPr="003F0677" w14:paraId="1429F42D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5512E58B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Status</w:t>
            </w:r>
          </w:p>
        </w:tc>
        <w:tc>
          <w:tcPr>
            <w:tcW w:w="3984" w:type="pct"/>
            <w:vAlign w:val="center"/>
          </w:tcPr>
          <w:p w14:paraId="50FCFAAF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Określenie etapu realizacji danego procesu (zarządzania Incydentami, zarządzania zmianami itd.)</w:t>
            </w:r>
          </w:p>
        </w:tc>
      </w:tr>
      <w:tr w:rsidR="005D5917" w:rsidRPr="003F0677" w14:paraId="0E513E9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8892BB4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Usługa</w:t>
            </w:r>
          </w:p>
        </w:tc>
        <w:tc>
          <w:tcPr>
            <w:tcW w:w="3984" w:type="pct"/>
            <w:vAlign w:val="center"/>
          </w:tcPr>
          <w:p w14:paraId="315E6B90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Wartość dostarczana przez służby IT użytkownikom końcowym w celu wsparcia realizacji ich zadań merytorycznych.</w:t>
            </w:r>
          </w:p>
        </w:tc>
      </w:tr>
      <w:tr w:rsidR="005D5917" w:rsidRPr="003F0677" w14:paraId="0D5A6E07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5DDBFBED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lastRenderedPageBreak/>
              <w:t>Użytkownik końcowy</w:t>
            </w:r>
          </w:p>
        </w:tc>
        <w:tc>
          <w:tcPr>
            <w:tcW w:w="3984" w:type="pct"/>
            <w:vAlign w:val="center"/>
          </w:tcPr>
          <w:p w14:paraId="5B5CACB4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Pracownik, który jest uprawniony do wnioskowania o usługę i zgłaszania Incydentów oraz zmian w ramach usług i systemów, które go dotyczą.</w:t>
            </w:r>
          </w:p>
        </w:tc>
      </w:tr>
      <w:tr w:rsidR="005D5917" w:rsidRPr="003F0677" w14:paraId="03FCA318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13BC6F3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Widok</w:t>
            </w:r>
          </w:p>
        </w:tc>
        <w:tc>
          <w:tcPr>
            <w:tcW w:w="3984" w:type="pct"/>
            <w:vAlign w:val="center"/>
          </w:tcPr>
          <w:p w14:paraId="4D4C5243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Lista obiektów danego typu, np. lista otwartych Zgłoszeń, lista Zgłoszeń do pobrania itd.</w:t>
            </w:r>
          </w:p>
        </w:tc>
      </w:tr>
      <w:tr w:rsidR="005D5917" w:rsidRPr="003F0677" w14:paraId="21FC347E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0E097F87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Wniosek</w:t>
            </w:r>
          </w:p>
        </w:tc>
        <w:tc>
          <w:tcPr>
            <w:tcW w:w="3984" w:type="pct"/>
            <w:vAlign w:val="center"/>
          </w:tcPr>
          <w:p w14:paraId="1D6E0D2D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Kategoria Zgłoszenia nie związanego z awarią.</w:t>
            </w:r>
          </w:p>
        </w:tc>
      </w:tr>
      <w:tr w:rsidR="005D5917" w:rsidRPr="003F0677" w14:paraId="5AEC53E0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37681A4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Wniosek o usługę</w:t>
            </w:r>
          </w:p>
        </w:tc>
        <w:tc>
          <w:tcPr>
            <w:tcW w:w="3984" w:type="pct"/>
            <w:vAlign w:val="center"/>
          </w:tcPr>
          <w:p w14:paraId="54584F70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Kategoria Zgłoszenia związana z zamówieniem realizacji usługi dostarczanej przez IT (np. instalacja oprogramowania).</w:t>
            </w:r>
          </w:p>
        </w:tc>
      </w:tr>
      <w:tr w:rsidR="005D5917" w:rsidRPr="003F0677" w14:paraId="49527AC7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75AB090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Wniosek o zmianę</w:t>
            </w:r>
          </w:p>
        </w:tc>
        <w:tc>
          <w:tcPr>
            <w:tcW w:w="3984" w:type="pct"/>
            <w:vAlign w:val="center"/>
          </w:tcPr>
          <w:p w14:paraId="2D344547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 xml:space="preserve">Kategoria Zgłoszenia związana z potrzebą zmiany technicznej, funkcjonalnej, organizacyjnej itp. w infrastrukturze i systemach </w:t>
            </w:r>
            <w:r w:rsidRPr="00910109">
              <w:rPr>
                <w:rFonts w:asciiTheme="minorHAnsi" w:hAnsiTheme="minorHAnsi" w:cs="Arial"/>
              </w:rPr>
              <w:t>w Ministerstwie Sprawiedliwości</w:t>
            </w:r>
            <w:r w:rsidRPr="00910109">
              <w:rPr>
                <w:rFonts w:asciiTheme="minorHAnsi" w:hAnsiTheme="minorHAnsi"/>
                <w:bCs/>
              </w:rPr>
              <w:t>.</w:t>
            </w:r>
          </w:p>
        </w:tc>
      </w:tr>
      <w:tr w:rsidR="005D5917" w:rsidRPr="003F0677" w14:paraId="01BF8F09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7C3CF0CB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Wniosek o informację</w:t>
            </w:r>
          </w:p>
        </w:tc>
        <w:tc>
          <w:tcPr>
            <w:tcW w:w="3984" w:type="pct"/>
            <w:vAlign w:val="center"/>
          </w:tcPr>
          <w:p w14:paraId="48EE870B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Kategoria Zgłoszenia związana z potrzebą zasięgnięcia informacji w określonym obszarze IT.</w:t>
            </w:r>
          </w:p>
        </w:tc>
      </w:tr>
      <w:tr w:rsidR="005D5917" w:rsidRPr="003F0677" w14:paraId="3275C424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2CDEFE2C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Wpływ</w:t>
            </w:r>
          </w:p>
        </w:tc>
        <w:tc>
          <w:tcPr>
            <w:tcW w:w="3984" w:type="pct"/>
            <w:vAlign w:val="center"/>
          </w:tcPr>
          <w:p w14:paraId="01C9B6C8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Miara zasięgu Zgłoszenia, przekłada się na ilość osób lub lokalizacji dotkniętych awarią lub wnioskiem o zmianę.</w:t>
            </w:r>
          </w:p>
        </w:tc>
      </w:tr>
      <w:tr w:rsidR="005D5917" w:rsidRPr="003F0677" w14:paraId="06042658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AF2565F" w14:textId="77777777" w:rsidR="005D5917" w:rsidRDefault="005D5917" w:rsidP="005D5917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Zgłaszający</w:t>
            </w:r>
          </w:p>
        </w:tc>
        <w:tc>
          <w:tcPr>
            <w:tcW w:w="3984" w:type="pct"/>
            <w:vAlign w:val="center"/>
          </w:tcPr>
          <w:p w14:paraId="6DE85B51" w14:textId="77777777" w:rsidR="005D5917" w:rsidRDefault="005D5917" w:rsidP="005D5917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Osoba, która fizycznie dokonuje rejestracji Zgłoszenia w systemie, również w imieniu innej osoby (Odbiorcy usługi).</w:t>
            </w:r>
          </w:p>
        </w:tc>
      </w:tr>
      <w:tr w:rsidR="005D5917" w:rsidRPr="003F0677" w14:paraId="53E60961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683FB171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Zgłoszenia podobne</w:t>
            </w:r>
          </w:p>
        </w:tc>
        <w:tc>
          <w:tcPr>
            <w:tcW w:w="3984" w:type="pct"/>
            <w:vAlign w:val="center"/>
          </w:tcPr>
          <w:p w14:paraId="6E873415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>Zgłoszenia potencjalnie identyczne z nowo przyjmowanym Zgłoszeniem pod kątem treści lub klasyfikacji lub elementów EK, których dotyczy nowe Zgłoszenie.</w:t>
            </w:r>
          </w:p>
        </w:tc>
      </w:tr>
      <w:tr w:rsidR="005D5917" w:rsidRPr="003F0677" w14:paraId="22655D70" w14:textId="77777777" w:rsidTr="0088740C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" w:type="pct"/>
            <w:vAlign w:val="center"/>
          </w:tcPr>
          <w:p w14:paraId="3B02C2E7" w14:textId="77777777" w:rsidR="005D5917" w:rsidRPr="00910109" w:rsidRDefault="005D5917" w:rsidP="00910109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Cs w:val="0"/>
              </w:rPr>
            </w:pPr>
            <w:r w:rsidRPr="00910109">
              <w:rPr>
                <w:rFonts w:asciiTheme="minorHAnsi" w:hAnsiTheme="minorHAnsi"/>
              </w:rPr>
              <w:t>Zgłoszenie</w:t>
            </w:r>
          </w:p>
        </w:tc>
        <w:tc>
          <w:tcPr>
            <w:tcW w:w="3984" w:type="pct"/>
            <w:vAlign w:val="center"/>
          </w:tcPr>
          <w:p w14:paraId="73FBEAA3" w14:textId="77777777" w:rsidR="005D5917" w:rsidRPr="00910109" w:rsidRDefault="005D5917" w:rsidP="00910109">
            <w:pPr>
              <w:pStyle w:val="Tabela"/>
              <w:keepNext/>
              <w:spacing w:before="100" w:beforeAutospacing="1" w:after="100" w:afterAutospacing="1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/>
              </w:rPr>
            </w:pPr>
            <w:r w:rsidRPr="00910109">
              <w:rPr>
                <w:rFonts w:asciiTheme="minorHAnsi" w:hAnsiTheme="minorHAnsi"/>
                <w:bCs/>
              </w:rPr>
              <w:t xml:space="preserve">Dozwolony w zakresie systemu HPSM zakres spraw zgłaszanych do IT. </w:t>
            </w:r>
            <w:r w:rsidRPr="00910109">
              <w:rPr>
                <w:rFonts w:asciiTheme="minorHAnsi" w:hAnsiTheme="minorHAnsi"/>
                <w:bCs/>
              </w:rPr>
              <w:br/>
              <w:t>- Zgłoszenie Incydentu (Zgłoszenie awarii, niesprawności, usterki)</w:t>
            </w:r>
            <w:r w:rsidRPr="00910109">
              <w:rPr>
                <w:rFonts w:asciiTheme="minorHAnsi" w:hAnsiTheme="minorHAnsi"/>
                <w:bCs/>
              </w:rPr>
              <w:br/>
              <w:t xml:space="preserve">- wniosek o zmianę </w:t>
            </w:r>
            <w:r w:rsidRPr="00910109">
              <w:rPr>
                <w:rFonts w:asciiTheme="minorHAnsi" w:hAnsiTheme="minorHAnsi"/>
                <w:bCs/>
              </w:rPr>
              <w:br/>
              <w:t>- wniosek o usługę</w:t>
            </w:r>
            <w:r w:rsidRPr="00910109">
              <w:rPr>
                <w:rFonts w:asciiTheme="minorHAnsi" w:hAnsiTheme="minorHAnsi"/>
                <w:bCs/>
              </w:rPr>
              <w:br/>
              <w:t>- wniosek o informację</w:t>
            </w:r>
            <w:r w:rsidRPr="00910109">
              <w:rPr>
                <w:rFonts w:asciiTheme="minorHAnsi" w:hAnsiTheme="minorHAnsi"/>
                <w:bCs/>
              </w:rPr>
              <w:br/>
              <w:t>- odstępstwo ITIL</w:t>
            </w:r>
          </w:p>
        </w:tc>
      </w:tr>
    </w:tbl>
    <w:p w14:paraId="25BE4CA8" w14:textId="77777777" w:rsidR="009D646D" w:rsidRPr="00910109" w:rsidRDefault="009D646D" w:rsidP="00910109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" w:name="_Toc439000281"/>
      <w:r w:rsidRPr="00910109">
        <w:rPr>
          <w:rFonts w:asciiTheme="minorHAnsi" w:hAnsiTheme="minorHAnsi"/>
        </w:rPr>
        <w:t xml:space="preserve">Tabela </w:t>
      </w:r>
      <w:r w:rsidR="008C05E7" w:rsidRPr="00910109">
        <w:rPr>
          <w:rFonts w:asciiTheme="minorHAnsi" w:hAnsiTheme="minorHAnsi"/>
        </w:rPr>
        <w:fldChar w:fldCharType="begin"/>
      </w:r>
      <w:r w:rsidR="008C05E7" w:rsidRPr="00910109">
        <w:rPr>
          <w:rFonts w:asciiTheme="minorHAnsi" w:hAnsiTheme="minorHAnsi"/>
        </w:rPr>
        <w:instrText xml:space="preserve"> SEQ Tabela \* ARABIC </w:instrText>
      </w:r>
      <w:r w:rsidR="008C05E7" w:rsidRPr="00910109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</w:t>
      </w:r>
      <w:r w:rsidR="008C05E7" w:rsidRPr="00910109">
        <w:rPr>
          <w:rFonts w:asciiTheme="minorHAnsi" w:hAnsiTheme="minorHAnsi"/>
          <w:noProof/>
        </w:rPr>
        <w:fldChar w:fldCharType="end"/>
      </w:r>
      <w:r w:rsidR="009B7D55" w:rsidRPr="00910109">
        <w:rPr>
          <w:rFonts w:asciiTheme="minorHAnsi" w:hAnsiTheme="minorHAnsi"/>
          <w:noProof/>
        </w:rPr>
        <w:t xml:space="preserve">. </w:t>
      </w:r>
      <w:r w:rsidRPr="00910109">
        <w:rPr>
          <w:rFonts w:asciiTheme="minorHAnsi" w:hAnsiTheme="minorHAnsi"/>
        </w:rPr>
        <w:t xml:space="preserve"> Słownik pojęć</w:t>
      </w:r>
      <w:bookmarkEnd w:id="5"/>
    </w:p>
    <w:p w14:paraId="108FA100" w14:textId="77777777" w:rsidR="009A178B" w:rsidRDefault="009A178B" w:rsidP="00910109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" w:name="_Toc439000237"/>
      <w:bookmarkStart w:id="7" w:name="_Toc363215297"/>
      <w:bookmarkStart w:id="8" w:name="_Toc366254885"/>
      <w:r>
        <w:rPr>
          <w:rFonts w:asciiTheme="minorHAnsi" w:hAnsiTheme="minorHAnsi"/>
        </w:rPr>
        <w:t>Opis obsługa Zgłoszeń, statusów oraz formatki Zgłoszenia</w:t>
      </w:r>
      <w:bookmarkEnd w:id="6"/>
    </w:p>
    <w:bookmarkEnd w:id="7"/>
    <w:bookmarkEnd w:id="8"/>
    <w:p w14:paraId="712039EA" w14:textId="77777777" w:rsidR="00041535" w:rsidRDefault="00041535" w:rsidP="00041535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 xml:space="preserve">W systemie HPSM funkcjonują następujące obiekty związane z obsługą Zgłoszeń użytkowników: </w:t>
      </w:r>
    </w:p>
    <w:p w14:paraId="7C5AB9B2" w14:textId="77777777" w:rsidR="00041535" w:rsidRDefault="00041535" w:rsidP="00604E36">
      <w:pPr>
        <w:pStyle w:val="Akapitzlist"/>
        <w:numPr>
          <w:ilvl w:val="0"/>
          <w:numId w:val="25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 xml:space="preserve">Zgłoszenia, </w:t>
      </w:r>
    </w:p>
    <w:p w14:paraId="3F92CCE3" w14:textId="77777777" w:rsidR="00041535" w:rsidRDefault="00041535" w:rsidP="00604E36">
      <w:pPr>
        <w:pStyle w:val="Akapitzlist"/>
        <w:numPr>
          <w:ilvl w:val="0"/>
          <w:numId w:val="25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 xml:space="preserve">Incydenty, </w:t>
      </w:r>
    </w:p>
    <w:p w14:paraId="7DCAF79A" w14:textId="77777777" w:rsidR="00041535" w:rsidRDefault="00041535" w:rsidP="00604E36">
      <w:pPr>
        <w:pStyle w:val="Akapitzlist"/>
        <w:numPr>
          <w:ilvl w:val="0"/>
          <w:numId w:val="25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lastRenderedPageBreak/>
        <w:t xml:space="preserve">Wnioski o informację, </w:t>
      </w:r>
    </w:p>
    <w:p w14:paraId="6E89D8A9" w14:textId="77777777" w:rsidR="00041535" w:rsidRDefault="00041535" w:rsidP="00604E36">
      <w:pPr>
        <w:pStyle w:val="Akapitzlist"/>
        <w:numPr>
          <w:ilvl w:val="0"/>
          <w:numId w:val="25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 xml:space="preserve">Wnioski o usługę, </w:t>
      </w:r>
    </w:p>
    <w:p w14:paraId="3949C634" w14:textId="77777777" w:rsidR="00041535" w:rsidRPr="004B7296" w:rsidRDefault="00041535" w:rsidP="00604E36">
      <w:pPr>
        <w:pStyle w:val="Akapitzlist"/>
        <w:numPr>
          <w:ilvl w:val="0"/>
          <w:numId w:val="25"/>
        </w:numPr>
        <w:spacing w:before="100" w:beforeAutospacing="1" w:after="100" w:afterAutospacing="1" w:line="360" w:lineRule="auto"/>
        <w:mirrorIndents/>
        <w:rPr>
          <w:rFonts w:cs="Arial"/>
        </w:rPr>
      </w:pPr>
      <w:r>
        <w:rPr>
          <w:rFonts w:cs="Arial"/>
        </w:rPr>
        <w:t>Z</w:t>
      </w:r>
      <w:r w:rsidRPr="004B7296">
        <w:rPr>
          <w:rFonts w:cs="Arial"/>
        </w:rPr>
        <w:t xml:space="preserve">miany i zadania zmian. </w:t>
      </w:r>
    </w:p>
    <w:p w14:paraId="5E4587A4" w14:textId="77777777" w:rsidR="002A5ABC" w:rsidRPr="00910109" w:rsidRDefault="00041535" w:rsidP="00041535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 w:rsidRPr="001179A3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7DB992E9" wp14:editId="5345DEE4">
            <wp:extent cx="5760085" cy="3008630"/>
            <wp:effectExtent l="0" t="0" r="0" b="127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0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174BF" w14:textId="77777777" w:rsidR="002A5ABC" w:rsidRPr="00910109" w:rsidRDefault="002A5ABC" w:rsidP="00910109">
      <w:pPr>
        <w:pStyle w:val="Legenda"/>
        <w:spacing w:before="100" w:beforeAutospacing="1" w:after="100" w:afterAutospacing="1" w:line="360" w:lineRule="auto"/>
        <w:rPr>
          <w:rFonts w:asciiTheme="minorHAnsi" w:hAnsiTheme="minorHAnsi" w:cs="Arial"/>
        </w:rPr>
      </w:pPr>
      <w:bookmarkStart w:id="9" w:name="_Toc439000283"/>
      <w:r w:rsidRPr="00910109">
        <w:rPr>
          <w:rFonts w:asciiTheme="minorHAnsi" w:hAnsiTheme="minorHAnsi"/>
        </w:rPr>
        <w:t xml:space="preserve">Rysunek </w:t>
      </w:r>
      <w:r w:rsidR="008C05E7" w:rsidRPr="00910109">
        <w:rPr>
          <w:rFonts w:asciiTheme="minorHAnsi" w:hAnsiTheme="minorHAnsi"/>
        </w:rPr>
        <w:fldChar w:fldCharType="begin"/>
      </w:r>
      <w:r w:rsidR="008C05E7" w:rsidRPr="00910109">
        <w:rPr>
          <w:rFonts w:asciiTheme="minorHAnsi" w:hAnsiTheme="minorHAnsi"/>
        </w:rPr>
        <w:instrText xml:space="preserve"> SEQ Rysunek \* ARABIC </w:instrText>
      </w:r>
      <w:r w:rsidR="008C05E7" w:rsidRPr="00910109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</w:t>
      </w:r>
      <w:r w:rsidR="008C05E7" w:rsidRPr="00910109">
        <w:rPr>
          <w:rFonts w:asciiTheme="minorHAnsi" w:hAnsiTheme="minorHAnsi"/>
          <w:noProof/>
        </w:rPr>
        <w:fldChar w:fldCharType="end"/>
      </w:r>
      <w:r w:rsidRPr="00910109">
        <w:rPr>
          <w:rFonts w:asciiTheme="minorHAnsi" w:hAnsiTheme="minorHAnsi"/>
        </w:rPr>
        <w:t xml:space="preserve"> Podział </w:t>
      </w:r>
      <w:r w:rsidR="009B7D55" w:rsidRPr="00910109">
        <w:rPr>
          <w:rFonts w:asciiTheme="minorHAnsi" w:hAnsiTheme="minorHAnsi"/>
        </w:rPr>
        <w:t>Zgłoszenia</w:t>
      </w:r>
      <w:r w:rsidRPr="00910109">
        <w:rPr>
          <w:rFonts w:asciiTheme="minorHAnsi" w:hAnsiTheme="minorHAnsi"/>
        </w:rPr>
        <w:t xml:space="preserve"> na poszczególne </w:t>
      </w:r>
      <w:r w:rsidR="003202FF" w:rsidRPr="00910109">
        <w:rPr>
          <w:rFonts w:asciiTheme="minorHAnsi" w:hAnsiTheme="minorHAnsi"/>
        </w:rPr>
        <w:t>kategorie</w:t>
      </w:r>
      <w:bookmarkEnd w:id="9"/>
    </w:p>
    <w:p w14:paraId="179898E2" w14:textId="77777777" w:rsidR="009829F5" w:rsidRPr="004B7296" w:rsidRDefault="009829F5" w:rsidP="009829F5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4B7296">
        <w:rPr>
          <w:rFonts w:cs="Arial"/>
        </w:rPr>
        <w:t xml:space="preserve">Zgłoszenia </w:t>
      </w:r>
      <w:r>
        <w:rPr>
          <w:rFonts w:cs="Arial"/>
        </w:rPr>
        <w:t>zarejestrowane przez użytkowników</w:t>
      </w:r>
      <w:r w:rsidRPr="004B7296">
        <w:rPr>
          <w:rFonts w:cs="Arial"/>
        </w:rPr>
        <w:t xml:space="preserve"> obsługuje/rozwiązuje I linia wsparcia (ServiceDesk). </w:t>
      </w:r>
      <w:r>
        <w:rPr>
          <w:rFonts w:cs="Arial"/>
        </w:rPr>
        <w:t>Dodatkowo I linia wsparcia ma możliwość rejestracji Zgłoszenia w imieniu osoby zgłaszającej np. gdy zgłoszenie zostało wykonane poprzez kanał telefoniczny.</w:t>
      </w:r>
    </w:p>
    <w:p w14:paraId="542DD33E" w14:textId="77777777" w:rsidR="009B7D55" w:rsidRPr="00910109" w:rsidRDefault="00BB3032" w:rsidP="00910109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 w:rsidRPr="00910109">
        <w:rPr>
          <w:rFonts w:asciiTheme="minorHAnsi" w:hAnsiTheme="minorHAnsi" w:cs="Arial"/>
        </w:rPr>
        <w:t>Następnie</w:t>
      </w:r>
      <w:r w:rsidR="009B7D55" w:rsidRPr="00910109">
        <w:rPr>
          <w:rFonts w:asciiTheme="minorHAnsi" w:hAnsiTheme="minorHAnsi" w:cs="Arial"/>
        </w:rPr>
        <w:t xml:space="preserve"> przekazywane są n</w:t>
      </w:r>
      <w:r w:rsidR="002A5ABC" w:rsidRPr="00910109">
        <w:rPr>
          <w:rFonts w:asciiTheme="minorHAnsi" w:hAnsiTheme="minorHAnsi" w:cs="Arial"/>
        </w:rPr>
        <w:t xml:space="preserve">a II linię wsparcia (w zależności od kategorii </w:t>
      </w:r>
      <w:r w:rsidR="009B7D55" w:rsidRPr="00910109">
        <w:rPr>
          <w:rFonts w:asciiTheme="minorHAnsi" w:hAnsiTheme="minorHAnsi" w:cs="Arial"/>
        </w:rPr>
        <w:t>Zgłoszenia</w:t>
      </w:r>
      <w:r w:rsidR="002A5ABC" w:rsidRPr="00910109">
        <w:rPr>
          <w:rFonts w:asciiTheme="minorHAnsi" w:hAnsiTheme="minorHAnsi" w:cs="Arial"/>
        </w:rPr>
        <w:t xml:space="preserve"> wybranej przez użytkownika): </w:t>
      </w:r>
      <w:r w:rsidR="009B7D55" w:rsidRPr="00910109">
        <w:rPr>
          <w:rFonts w:asciiTheme="minorHAnsi" w:hAnsiTheme="minorHAnsi" w:cs="Arial"/>
        </w:rPr>
        <w:t>Incydenty</w:t>
      </w:r>
      <w:r w:rsidR="002A5ABC" w:rsidRPr="00910109">
        <w:rPr>
          <w:rFonts w:asciiTheme="minorHAnsi" w:hAnsiTheme="minorHAnsi" w:cs="Arial"/>
        </w:rPr>
        <w:t xml:space="preserve"> lub Wnioski, które wymagają obsługi/rozwiązania przez II linię wsparcia. </w:t>
      </w:r>
      <w:r w:rsidR="009B7D55" w:rsidRPr="00910109">
        <w:rPr>
          <w:rFonts w:asciiTheme="minorHAnsi" w:hAnsiTheme="minorHAnsi" w:cs="Arial"/>
        </w:rPr>
        <w:br/>
      </w:r>
      <w:r w:rsidR="002A5ABC" w:rsidRPr="00910109">
        <w:rPr>
          <w:rFonts w:asciiTheme="minorHAnsi" w:hAnsiTheme="minorHAnsi" w:cs="Arial"/>
        </w:rPr>
        <w:t xml:space="preserve">W zależności od kategorii </w:t>
      </w:r>
      <w:r w:rsidR="009B7D55" w:rsidRPr="00910109">
        <w:rPr>
          <w:rFonts w:asciiTheme="minorHAnsi" w:hAnsiTheme="minorHAnsi" w:cs="Arial"/>
        </w:rPr>
        <w:t>Zgłoszenia</w:t>
      </w:r>
      <w:r w:rsidR="002A5ABC" w:rsidRPr="00910109">
        <w:rPr>
          <w:rFonts w:asciiTheme="minorHAnsi" w:hAnsiTheme="minorHAnsi" w:cs="Arial"/>
        </w:rPr>
        <w:t xml:space="preserve">, na II linię wsparcia przekazywany jest utworzony w systemie nowy obiekt: </w:t>
      </w:r>
      <w:r w:rsidR="009B7D55" w:rsidRPr="00910109">
        <w:rPr>
          <w:rFonts w:asciiTheme="minorHAnsi" w:hAnsiTheme="minorHAnsi" w:cs="Arial"/>
        </w:rPr>
        <w:t>Incydent</w:t>
      </w:r>
      <w:r w:rsidR="002A5ABC" w:rsidRPr="00910109">
        <w:rPr>
          <w:rFonts w:asciiTheme="minorHAnsi" w:hAnsiTheme="minorHAnsi" w:cs="Arial"/>
        </w:rPr>
        <w:t xml:space="preserve"> w tym odstępstwo ITIL, Wniosek o informację lub Wniosek o usługę. </w:t>
      </w:r>
    </w:p>
    <w:p w14:paraId="7D0DD3C0" w14:textId="77777777" w:rsidR="002A5ABC" w:rsidRPr="00910109" w:rsidRDefault="002A5ABC" w:rsidP="00910109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 w:rsidRPr="00910109">
        <w:rPr>
          <w:rFonts w:asciiTheme="minorHAnsi" w:hAnsiTheme="minorHAnsi" w:cs="Arial"/>
        </w:rPr>
        <w:t xml:space="preserve">Odrębnie obsługiwany jest wniosek o zmianę, z którego, w zależności od podkategorii </w:t>
      </w:r>
      <w:r w:rsidR="009B7D55" w:rsidRPr="00910109">
        <w:rPr>
          <w:rFonts w:asciiTheme="minorHAnsi" w:hAnsiTheme="minorHAnsi" w:cs="Arial"/>
        </w:rPr>
        <w:t>Zgłoszenia</w:t>
      </w:r>
      <w:r w:rsidRPr="00910109">
        <w:rPr>
          <w:rFonts w:asciiTheme="minorHAnsi" w:hAnsiTheme="minorHAnsi" w:cs="Arial"/>
        </w:rPr>
        <w:t>, może być utworzona zmiana standardowa lub zmiana niestandardowa.</w:t>
      </w:r>
    </w:p>
    <w:p w14:paraId="168171FA" w14:textId="77777777" w:rsidR="009B7D55" w:rsidRPr="00910109" w:rsidRDefault="009B7D55" w:rsidP="00910109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 w:rsidRPr="00910109">
        <w:rPr>
          <w:rFonts w:asciiTheme="minorHAnsi" w:hAnsiTheme="minorHAnsi" w:cs="Arial"/>
        </w:rPr>
        <w:t xml:space="preserve">Poniżej został przedstawiony cykl </w:t>
      </w:r>
      <w:r w:rsidR="00BB3032" w:rsidRPr="00910109">
        <w:rPr>
          <w:rFonts w:asciiTheme="minorHAnsi" w:hAnsiTheme="minorHAnsi" w:cs="Arial"/>
        </w:rPr>
        <w:t>życia</w:t>
      </w:r>
      <w:r w:rsidRPr="00910109">
        <w:rPr>
          <w:rFonts w:asciiTheme="minorHAnsi" w:hAnsiTheme="minorHAnsi" w:cs="Arial"/>
        </w:rPr>
        <w:t xml:space="preserve"> Zgłoszenia oraz Incydentu/</w:t>
      </w:r>
      <w:r w:rsidR="008F1402">
        <w:rPr>
          <w:rFonts w:asciiTheme="minorHAnsi" w:hAnsiTheme="minorHAnsi" w:cs="Arial"/>
        </w:rPr>
        <w:t>W</w:t>
      </w:r>
      <w:r w:rsidRPr="00910109">
        <w:rPr>
          <w:rFonts w:asciiTheme="minorHAnsi" w:hAnsiTheme="minorHAnsi" w:cs="Arial"/>
        </w:rPr>
        <w:t>niosku.</w:t>
      </w:r>
    </w:p>
    <w:p w14:paraId="7EFE35CB" w14:textId="77777777" w:rsidR="002A5ABC" w:rsidRPr="00910109" w:rsidRDefault="002A5ABC" w:rsidP="00910109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</w:p>
    <w:p w14:paraId="7962B2DD" w14:textId="6AE02B98" w:rsidR="00A55332" w:rsidRPr="00910109" w:rsidRDefault="00085511" w:rsidP="00910109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>
        <w:rPr>
          <w:noProof/>
          <w:lang w:eastAsia="pl-PL"/>
        </w:rPr>
        <w:lastRenderedPageBreak/>
        <w:drawing>
          <wp:inline distT="0" distB="0" distL="0" distR="0" wp14:anchorId="34F560BA" wp14:editId="47EEC107">
            <wp:extent cx="5760085" cy="4446905"/>
            <wp:effectExtent l="0" t="0" r="0" b="0"/>
            <wp:docPr id="474" name="Obraz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44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4CDE2" w14:textId="77777777" w:rsidR="00A55332" w:rsidRPr="00910109" w:rsidRDefault="00906AE7" w:rsidP="00910109">
      <w:pPr>
        <w:pStyle w:val="Legenda"/>
        <w:spacing w:before="100" w:beforeAutospacing="1" w:after="100" w:afterAutospacing="1" w:line="360" w:lineRule="auto"/>
        <w:rPr>
          <w:rFonts w:asciiTheme="minorHAnsi" w:hAnsiTheme="minorHAnsi" w:cs="Arial"/>
        </w:rPr>
      </w:pPr>
      <w:bookmarkStart w:id="10" w:name="_Toc439000284"/>
      <w:r w:rsidRPr="00910109">
        <w:rPr>
          <w:rFonts w:asciiTheme="minorHAnsi" w:hAnsiTheme="minorHAnsi"/>
        </w:rPr>
        <w:t xml:space="preserve">Rysunek </w:t>
      </w:r>
      <w:r w:rsidR="008C05E7" w:rsidRPr="00910109">
        <w:rPr>
          <w:rFonts w:asciiTheme="minorHAnsi" w:hAnsiTheme="minorHAnsi"/>
        </w:rPr>
        <w:fldChar w:fldCharType="begin"/>
      </w:r>
      <w:r w:rsidR="008C05E7" w:rsidRPr="00910109">
        <w:rPr>
          <w:rFonts w:asciiTheme="minorHAnsi" w:hAnsiTheme="minorHAnsi"/>
        </w:rPr>
        <w:instrText xml:space="preserve"> SEQ Rysunek \* ARABIC </w:instrText>
      </w:r>
      <w:r w:rsidR="008C05E7" w:rsidRPr="00910109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</w:t>
      </w:r>
      <w:r w:rsidR="008C05E7" w:rsidRPr="00910109">
        <w:rPr>
          <w:rFonts w:asciiTheme="minorHAnsi" w:hAnsiTheme="minorHAnsi"/>
          <w:noProof/>
        </w:rPr>
        <w:fldChar w:fldCharType="end"/>
      </w:r>
      <w:r w:rsidR="009B7D55" w:rsidRPr="00910109">
        <w:rPr>
          <w:rFonts w:asciiTheme="minorHAnsi" w:hAnsiTheme="minorHAnsi"/>
          <w:noProof/>
        </w:rPr>
        <w:t>.</w:t>
      </w:r>
      <w:r w:rsidRPr="00910109">
        <w:rPr>
          <w:rFonts w:asciiTheme="minorHAnsi" w:hAnsiTheme="minorHAnsi"/>
        </w:rPr>
        <w:t xml:space="preserve"> Cykl życia </w:t>
      </w:r>
      <w:r w:rsidR="009B7D55" w:rsidRPr="00910109">
        <w:rPr>
          <w:rFonts w:asciiTheme="minorHAnsi" w:hAnsiTheme="minorHAnsi"/>
        </w:rPr>
        <w:t>Zgłoszenia</w:t>
      </w:r>
      <w:bookmarkEnd w:id="10"/>
    </w:p>
    <w:p w14:paraId="4E0B2BD8" w14:textId="77777777" w:rsidR="00A55332" w:rsidRPr="008E0307" w:rsidRDefault="006E7A75" w:rsidP="00910109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8E0307">
        <w:rPr>
          <w:rFonts w:asciiTheme="minorHAnsi" w:hAnsiTheme="minorHAnsi"/>
        </w:rPr>
        <w:t xml:space="preserve">Tak jak zostało to przedstawione na rysunku 2 w trakcie swojego cyklu życia </w:t>
      </w:r>
      <w:r w:rsidR="009B7D55" w:rsidRPr="008E0307">
        <w:rPr>
          <w:rFonts w:asciiTheme="minorHAnsi" w:hAnsiTheme="minorHAnsi"/>
        </w:rPr>
        <w:t>Zgłoszenie</w:t>
      </w:r>
      <w:r w:rsidR="00A55332" w:rsidRPr="008E0307">
        <w:rPr>
          <w:rFonts w:asciiTheme="minorHAnsi" w:hAnsiTheme="minorHAnsi"/>
        </w:rPr>
        <w:t xml:space="preserve"> może przyjmować statusy:</w:t>
      </w:r>
    </w:p>
    <w:p w14:paraId="1D9DE805" w14:textId="77777777" w:rsidR="00A55332" w:rsidRPr="008E0307" w:rsidRDefault="00A55332" w:rsidP="00604E36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8E0307">
        <w:rPr>
          <w:rFonts w:asciiTheme="minorHAnsi" w:hAnsiTheme="minorHAnsi"/>
          <w:b/>
        </w:rPr>
        <w:t>Zarejestrowane</w:t>
      </w:r>
      <w:r w:rsidRPr="008E0307">
        <w:rPr>
          <w:rFonts w:asciiTheme="minorHAnsi" w:hAnsiTheme="minorHAnsi"/>
        </w:rPr>
        <w:t xml:space="preserve"> – po utworzeniu rekordu </w:t>
      </w:r>
      <w:r w:rsidR="009B7D55" w:rsidRPr="008E0307">
        <w:rPr>
          <w:rFonts w:asciiTheme="minorHAnsi" w:hAnsiTheme="minorHAnsi"/>
        </w:rPr>
        <w:t>Zgłoszenia</w:t>
      </w:r>
      <w:r w:rsidRPr="008E0307">
        <w:rPr>
          <w:rFonts w:asciiTheme="minorHAnsi" w:hAnsiTheme="minorHAnsi"/>
        </w:rPr>
        <w:t xml:space="preserve"> w systemie</w:t>
      </w:r>
      <w:r w:rsidR="009B7D55" w:rsidRPr="008E0307">
        <w:rPr>
          <w:rFonts w:asciiTheme="minorHAnsi" w:hAnsiTheme="minorHAnsi"/>
        </w:rPr>
        <w:t>.</w:t>
      </w:r>
    </w:p>
    <w:p w14:paraId="4DDAC688" w14:textId="77777777" w:rsidR="00A55332" w:rsidRPr="008E0307" w:rsidRDefault="00A55332" w:rsidP="00604E36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8E0307">
        <w:rPr>
          <w:rFonts w:asciiTheme="minorHAnsi" w:hAnsiTheme="minorHAnsi"/>
          <w:b/>
        </w:rPr>
        <w:t>Przekazane</w:t>
      </w:r>
      <w:r w:rsidRPr="008E0307">
        <w:rPr>
          <w:rFonts w:asciiTheme="minorHAnsi" w:hAnsiTheme="minorHAnsi"/>
        </w:rPr>
        <w:t xml:space="preserve"> – po przekazaniu </w:t>
      </w:r>
      <w:r w:rsidR="009B7D55" w:rsidRPr="008E0307">
        <w:rPr>
          <w:rFonts w:asciiTheme="minorHAnsi" w:hAnsiTheme="minorHAnsi"/>
        </w:rPr>
        <w:t>Zgłoszenia</w:t>
      </w:r>
      <w:r w:rsidRPr="008E0307">
        <w:rPr>
          <w:rFonts w:asciiTheme="minorHAnsi" w:hAnsiTheme="minorHAnsi"/>
        </w:rPr>
        <w:t xml:space="preserve"> do II linii</w:t>
      </w:r>
      <w:r w:rsidR="009B7D55" w:rsidRPr="008E0307">
        <w:rPr>
          <w:rFonts w:asciiTheme="minorHAnsi" w:hAnsiTheme="minorHAnsi"/>
        </w:rPr>
        <w:t>.</w:t>
      </w:r>
    </w:p>
    <w:p w14:paraId="5CFF2A85" w14:textId="77777777" w:rsidR="00A55332" w:rsidRPr="008E0307" w:rsidRDefault="00A55332" w:rsidP="00604E36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8E0307">
        <w:rPr>
          <w:rFonts w:asciiTheme="minorHAnsi" w:hAnsiTheme="minorHAnsi"/>
          <w:b/>
        </w:rPr>
        <w:t>Rozwiązane</w:t>
      </w:r>
      <w:r w:rsidRPr="008E0307">
        <w:rPr>
          <w:rFonts w:asciiTheme="minorHAnsi" w:hAnsiTheme="minorHAnsi"/>
        </w:rPr>
        <w:t xml:space="preserve"> – po zamknięciu obiektu (</w:t>
      </w:r>
      <w:r w:rsidR="009B7D55" w:rsidRPr="008E0307">
        <w:rPr>
          <w:rFonts w:asciiTheme="minorHAnsi" w:hAnsiTheme="minorHAnsi"/>
        </w:rPr>
        <w:t>Incydent</w:t>
      </w:r>
      <w:r w:rsidRPr="008E0307">
        <w:rPr>
          <w:rFonts w:asciiTheme="minorHAnsi" w:hAnsiTheme="minorHAnsi"/>
        </w:rPr>
        <w:t>u, wniosku lub zmiany) powiązanego ze</w:t>
      </w:r>
      <w:r w:rsidR="00480510" w:rsidRPr="008E0307">
        <w:rPr>
          <w:rFonts w:asciiTheme="minorHAnsi" w:hAnsiTheme="minorHAnsi"/>
        </w:rPr>
        <w:t> </w:t>
      </w:r>
      <w:r w:rsidR="009B7D55" w:rsidRPr="008E0307">
        <w:rPr>
          <w:rFonts w:asciiTheme="minorHAnsi" w:hAnsiTheme="minorHAnsi"/>
        </w:rPr>
        <w:t>Zgłoszenie</w:t>
      </w:r>
      <w:r w:rsidRPr="008E0307">
        <w:rPr>
          <w:rFonts w:asciiTheme="minorHAnsi" w:hAnsiTheme="minorHAnsi"/>
        </w:rPr>
        <w:t>m</w:t>
      </w:r>
      <w:r w:rsidR="009B7D55" w:rsidRPr="008E0307">
        <w:rPr>
          <w:rFonts w:asciiTheme="minorHAnsi" w:hAnsiTheme="minorHAnsi"/>
        </w:rPr>
        <w:t>.</w:t>
      </w:r>
    </w:p>
    <w:p w14:paraId="440F055C" w14:textId="77777777" w:rsidR="00A55332" w:rsidRPr="008E0307" w:rsidRDefault="00A55332" w:rsidP="00604E36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8E0307">
        <w:rPr>
          <w:rFonts w:asciiTheme="minorHAnsi" w:hAnsiTheme="minorHAnsi"/>
          <w:b/>
        </w:rPr>
        <w:t>Zamknięte</w:t>
      </w:r>
      <w:r w:rsidRPr="008E0307">
        <w:rPr>
          <w:rFonts w:asciiTheme="minorHAnsi" w:hAnsiTheme="minorHAnsi"/>
        </w:rPr>
        <w:t xml:space="preserve"> – po upływie okresu czasu przewidzianego na Reklamację, od daty uzyskania statusu Rozwiązane</w:t>
      </w:r>
      <w:r w:rsidR="009B7D55" w:rsidRPr="008E0307">
        <w:rPr>
          <w:rFonts w:asciiTheme="minorHAnsi" w:hAnsiTheme="minorHAnsi"/>
        </w:rPr>
        <w:t>.</w:t>
      </w:r>
    </w:p>
    <w:p w14:paraId="0F4D7A7C" w14:textId="77777777" w:rsidR="00C20395" w:rsidRPr="00D45116" w:rsidRDefault="0048643A" w:rsidP="00D45116">
      <w:pPr>
        <w:pStyle w:val="Nagwek2"/>
      </w:pPr>
      <w:bookmarkStart w:id="11" w:name="_Toc439000238"/>
      <w:bookmarkStart w:id="12" w:name="_Toc363215298"/>
      <w:bookmarkStart w:id="13" w:name="_Toc366254886"/>
      <w:r w:rsidRPr="00D45116">
        <w:t>o</w:t>
      </w:r>
      <w:r w:rsidR="0037245F" w:rsidRPr="00D45116">
        <w:t xml:space="preserve">pis formatki </w:t>
      </w:r>
      <w:r w:rsidR="009B7D55" w:rsidRPr="00D45116">
        <w:t>Zgłoszenia</w:t>
      </w:r>
      <w:bookmarkEnd w:id="11"/>
    </w:p>
    <w:p w14:paraId="2A609547" w14:textId="77777777" w:rsidR="009B7D55" w:rsidRPr="00004B7D" w:rsidRDefault="008070A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Operacje realizowane przez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a I linii </w:t>
      </w:r>
      <w:r w:rsidR="000C6D32" w:rsidRPr="00004B7D">
        <w:rPr>
          <w:rFonts w:asciiTheme="minorHAnsi" w:hAnsiTheme="minorHAnsi"/>
        </w:rPr>
        <w:t xml:space="preserve">są wykonywane w formatce </w:t>
      </w:r>
      <w:r w:rsidR="009B7D55" w:rsidRPr="00004B7D">
        <w:rPr>
          <w:rFonts w:asciiTheme="minorHAnsi" w:hAnsiTheme="minorHAnsi"/>
        </w:rPr>
        <w:t>Zgłoszenia</w:t>
      </w:r>
      <w:r w:rsidR="00074D00" w:rsidRPr="00004B7D">
        <w:rPr>
          <w:rFonts w:asciiTheme="minorHAnsi" w:hAnsiTheme="minorHAnsi"/>
        </w:rPr>
        <w:t xml:space="preserve">. </w:t>
      </w:r>
    </w:p>
    <w:p w14:paraId="564BA167" w14:textId="77777777" w:rsidR="002519CE" w:rsidRPr="00004B7D" w:rsidRDefault="0037245F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Każda formatka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dzieli się na poszczególne sekcje</w:t>
      </w:r>
      <w:r w:rsidR="00074D00" w:rsidRPr="00004B7D">
        <w:rPr>
          <w:rFonts w:asciiTheme="minorHAnsi" w:hAnsiTheme="minorHAnsi"/>
        </w:rPr>
        <w:t>.</w:t>
      </w:r>
      <w:r w:rsidR="002519CE" w:rsidRPr="00004B7D">
        <w:rPr>
          <w:rFonts w:asciiTheme="minorHAnsi" w:hAnsiTheme="minorHAnsi"/>
        </w:rPr>
        <w:t xml:space="preserve"> Każdą sekcję można rozwinąć poprzez kliknięcie na znak „+” oznaczony na po</w:t>
      </w:r>
      <w:r w:rsidR="00074D00" w:rsidRPr="00004B7D">
        <w:rPr>
          <w:rFonts w:asciiTheme="minorHAnsi" w:hAnsiTheme="minorHAnsi"/>
        </w:rPr>
        <w:t>ni</w:t>
      </w:r>
      <w:r w:rsidR="002519CE" w:rsidRPr="00004B7D">
        <w:rPr>
          <w:rFonts w:asciiTheme="minorHAnsi" w:hAnsiTheme="minorHAnsi"/>
        </w:rPr>
        <w:t>ższym rysunku.</w:t>
      </w:r>
    </w:p>
    <w:p w14:paraId="2E7BD9BD" w14:textId="77777777" w:rsidR="0037245F" w:rsidRPr="00004B7D" w:rsidRDefault="008E0307" w:rsidP="00004B7D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EE49436" wp14:editId="1216A427">
                <wp:simplePos x="0" y="0"/>
                <wp:positionH relativeFrom="column">
                  <wp:posOffset>2034540</wp:posOffset>
                </wp:positionH>
                <wp:positionV relativeFrom="paragraph">
                  <wp:posOffset>501015</wp:posOffset>
                </wp:positionV>
                <wp:extent cx="200025" cy="1838325"/>
                <wp:effectExtent l="0" t="0" r="28575" b="2857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38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DC777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7" o:spid="_x0000_s1026" style="position:absolute;left:0;text-align:left;margin-left:160.2pt;margin-top:39.45pt;width:15.75pt;height:144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" filled="f" strokecolor="red" strokeweight="2pt">
                <v:textbox>
                  <w:txbxContent>
                    <w:p w14:paraId="0D4DC777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46366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A4190E" wp14:editId="7761D9FE">
                <wp:simplePos x="0" y="0"/>
                <wp:positionH relativeFrom="column">
                  <wp:posOffset>1510665</wp:posOffset>
                </wp:positionH>
                <wp:positionV relativeFrom="paragraph">
                  <wp:posOffset>834390</wp:posOffset>
                </wp:positionV>
                <wp:extent cx="514350" cy="314325"/>
                <wp:effectExtent l="0" t="0" r="19050" b="28575"/>
                <wp:wrapNone/>
                <wp:docPr id="20" name="Strzałka w lew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CE2D01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0" o:spid="_x0000_s1026" type="#_x0000_t66" style="position:absolute;margin-left:118.95pt;margin-top:65.7pt;width:40.5pt;height:24.75pt;rotation:180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" adj="6600" filled="f" strokecolor="red" strokeweight="2pt"/>
            </w:pict>
          </mc:Fallback>
        </mc:AlternateContent>
      </w:r>
      <w:r w:rsidR="00C2039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FF4D00B" wp14:editId="6DDE300D">
            <wp:extent cx="2190750" cy="2525081"/>
            <wp:effectExtent l="0" t="0" r="0" b="889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52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D0206" w14:textId="77777777" w:rsidR="00895A3A" w:rsidRDefault="00895A3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4" w:name="_Toc43900028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</w:t>
      </w:r>
      <w:r w:rsidR="008C05E7" w:rsidRPr="00004B7D">
        <w:rPr>
          <w:rFonts w:asciiTheme="minorHAnsi" w:hAnsiTheme="minorHAnsi"/>
          <w:noProof/>
        </w:rPr>
        <w:fldChar w:fldCharType="end"/>
      </w:r>
      <w:r w:rsidR="009B7D55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podział na sekcje w zgłoszeniu</w:t>
      </w:r>
      <w:bookmarkEnd w:id="14"/>
    </w:p>
    <w:p w14:paraId="6B237C44" w14:textId="77777777" w:rsidR="006E7A75" w:rsidRPr="006E7A75" w:rsidRDefault="006E7A75" w:rsidP="006E7A75">
      <w:pPr>
        <w:pStyle w:val="Nagwek3"/>
      </w:pPr>
      <w:bookmarkStart w:id="15" w:name="_Toc439000239"/>
      <w:r>
        <w:t>Szczegóły zgłoszenia</w:t>
      </w:r>
      <w:bookmarkEnd w:id="15"/>
    </w:p>
    <w:p w14:paraId="4B631F9C" w14:textId="77777777" w:rsidR="00C20395" w:rsidRPr="00004B7D" w:rsidRDefault="008E030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E65EE0" wp14:editId="43D2B6D4">
                <wp:simplePos x="0" y="0"/>
                <wp:positionH relativeFrom="column">
                  <wp:posOffset>43815</wp:posOffset>
                </wp:positionH>
                <wp:positionV relativeFrom="paragraph">
                  <wp:posOffset>523875</wp:posOffset>
                </wp:positionV>
                <wp:extent cx="2943225" cy="42862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CFDCE1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7" style="position:absolute;margin-left:3.45pt;margin-top:41.25pt;width:231.75pt;height:33.7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" filled="f" strokecolor="red" strokeweight="2pt">
                <v:textbox>
                  <w:txbxContent>
                    <w:p w14:paraId="56CFDCE1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BCBBCF" wp14:editId="347DB10B">
                <wp:simplePos x="0" y="0"/>
                <wp:positionH relativeFrom="column">
                  <wp:posOffset>43815</wp:posOffset>
                </wp:positionH>
                <wp:positionV relativeFrom="paragraph">
                  <wp:posOffset>962025</wp:posOffset>
                </wp:positionV>
                <wp:extent cx="2943225" cy="1409700"/>
                <wp:effectExtent l="0" t="0" r="28575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409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D46132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8" style="position:absolute;margin-left:3.45pt;margin-top:75.75pt;width:231.75pt;height:111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" filled="f" strokecolor="red" strokeweight="2pt">
                <v:textbox>
                  <w:txbxContent>
                    <w:p w14:paraId="27D46132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4FDB95A" wp14:editId="24BCA10A">
                <wp:simplePos x="0" y="0"/>
                <wp:positionH relativeFrom="column">
                  <wp:posOffset>2987040</wp:posOffset>
                </wp:positionH>
                <wp:positionV relativeFrom="paragraph">
                  <wp:posOffset>523875</wp:posOffset>
                </wp:positionV>
                <wp:extent cx="2743200" cy="485775"/>
                <wp:effectExtent l="0" t="0" r="19050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BB9A96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9" style="position:absolute;margin-left:235.2pt;margin-top:41.25pt;width:3in;height:38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" filled="f" strokecolor="red" strokeweight="2pt">
                <v:textbox>
                  <w:txbxContent>
                    <w:p w14:paraId="66BB9A96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37AD352" wp14:editId="4A09F70F">
                <wp:simplePos x="0" y="0"/>
                <wp:positionH relativeFrom="column">
                  <wp:posOffset>2987040</wp:posOffset>
                </wp:positionH>
                <wp:positionV relativeFrom="paragraph">
                  <wp:posOffset>1009650</wp:posOffset>
                </wp:positionV>
                <wp:extent cx="2743200" cy="1362075"/>
                <wp:effectExtent l="0" t="0" r="19050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362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FD2A30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0" o:spid="_x0000_s1030" style="position:absolute;margin-left:235.2pt;margin-top:79.5pt;width:3in;height:107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" filled="f" strokecolor="red" strokeweight="2pt">
                <v:textbox>
                  <w:txbxContent>
                    <w:p w14:paraId="46FD2A30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519CE" w:rsidRPr="00004B7D">
        <w:rPr>
          <w:rFonts w:asciiTheme="minorHAnsi" w:hAnsiTheme="minorHAnsi"/>
        </w:rPr>
        <w:t xml:space="preserve">Sekcję „Szczegóły </w:t>
      </w:r>
      <w:r w:rsidR="009B7D55" w:rsidRPr="00004B7D">
        <w:rPr>
          <w:rFonts w:asciiTheme="minorHAnsi" w:hAnsiTheme="minorHAnsi"/>
        </w:rPr>
        <w:t>Zgłoszenia</w:t>
      </w:r>
      <w:r w:rsidR="002519CE" w:rsidRPr="00004B7D">
        <w:rPr>
          <w:rFonts w:asciiTheme="minorHAnsi" w:hAnsiTheme="minorHAnsi"/>
        </w:rPr>
        <w:t>” można podzielić na pięć części przedstawionych na poniższy</w:t>
      </w:r>
      <w:r w:rsidR="00074D00" w:rsidRPr="00004B7D">
        <w:rPr>
          <w:rFonts w:asciiTheme="minorHAnsi" w:hAnsiTheme="minorHAnsi"/>
        </w:rPr>
        <w:t>m</w:t>
      </w:r>
      <w:r w:rsidR="002519CE" w:rsidRPr="00004B7D">
        <w:rPr>
          <w:rFonts w:asciiTheme="minorHAnsi" w:hAnsiTheme="minorHAnsi"/>
        </w:rPr>
        <w:t xml:space="preserve"> rysunk</w:t>
      </w:r>
      <w:r w:rsidR="00074D00" w:rsidRPr="00004B7D">
        <w:rPr>
          <w:rFonts w:asciiTheme="minorHAnsi" w:hAnsiTheme="minorHAnsi"/>
        </w:rPr>
        <w:t>u</w:t>
      </w:r>
      <w:r w:rsidR="002519CE" w:rsidRPr="00004B7D">
        <w:rPr>
          <w:rFonts w:asciiTheme="minorHAnsi" w:hAnsiTheme="minorHAnsi"/>
        </w:rPr>
        <w:t>.</w:t>
      </w:r>
    </w:p>
    <w:p w14:paraId="34C07485" w14:textId="77777777" w:rsidR="0037245F" w:rsidRPr="00004B7D" w:rsidRDefault="008E030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B57E777" wp14:editId="7657CB72">
                <wp:simplePos x="0" y="0"/>
                <wp:positionH relativeFrom="column">
                  <wp:posOffset>43815</wp:posOffset>
                </wp:positionH>
                <wp:positionV relativeFrom="paragraph">
                  <wp:posOffset>1834515</wp:posOffset>
                </wp:positionV>
                <wp:extent cx="5686425" cy="914400"/>
                <wp:effectExtent l="0" t="0" r="28575" b="1905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425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42800D" w14:textId="77777777" w:rsidR="00E137E7" w:rsidRPr="00C20395" w:rsidRDefault="00E137E7" w:rsidP="00C2039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2" o:spid="_x0000_s1031" style="position:absolute;margin-left:3.45pt;margin-top:144.45pt;width:447.75pt;height:1in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" filled="f" strokecolor="red" strokeweight="2pt">
                <v:textbox>
                  <w:txbxContent>
                    <w:p w14:paraId="6442800D" w14:textId="77777777" w:rsidR="00E137E7" w:rsidRPr="00C20395" w:rsidRDefault="00E137E7" w:rsidP="00C2039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2039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124C123" wp14:editId="1A1224C6">
            <wp:extent cx="5760085" cy="278757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8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2EBC8" w14:textId="77777777" w:rsidR="00895A3A" w:rsidRPr="00004B7D" w:rsidRDefault="00895A3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" w:name="_Toc43900028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</w:t>
      </w:r>
      <w:r w:rsidR="008C05E7" w:rsidRPr="00004B7D">
        <w:rPr>
          <w:rFonts w:asciiTheme="minorHAnsi" w:hAnsiTheme="minorHAnsi"/>
          <w:noProof/>
        </w:rPr>
        <w:fldChar w:fldCharType="end"/>
      </w:r>
      <w:r w:rsidR="00F427BE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</w:t>
      </w:r>
      <w:bookmarkEnd w:id="16"/>
    </w:p>
    <w:p w14:paraId="605C2CD9" w14:textId="77777777" w:rsidR="00074D00" w:rsidRPr="00004B7D" w:rsidRDefault="00074D0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Każda część zawiera istotne informacje o zgłoszeniu i została opisana w poniższych punktach.</w:t>
      </w:r>
    </w:p>
    <w:p w14:paraId="4B316ED4" w14:textId="77777777" w:rsidR="002519CE" w:rsidRPr="00004B7D" w:rsidRDefault="002519CE" w:rsidP="00604E36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Część pierwsza </w:t>
      </w:r>
      <w:r w:rsidR="00074D00" w:rsidRPr="00004B7D">
        <w:rPr>
          <w:rFonts w:asciiTheme="minorHAnsi" w:hAnsiTheme="minorHAnsi"/>
        </w:rPr>
        <w:t xml:space="preserve">(Rysunek </w:t>
      </w:r>
      <w:r w:rsidR="003202FF" w:rsidRPr="00004B7D">
        <w:rPr>
          <w:rFonts w:asciiTheme="minorHAnsi" w:hAnsiTheme="minorHAnsi"/>
        </w:rPr>
        <w:t>5</w:t>
      </w:r>
      <w:r w:rsidR="00074D00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 xml:space="preserve">przedstawia podstawowe informacje o </w:t>
      </w:r>
      <w:r w:rsidR="00F427BE" w:rsidRPr="00004B7D">
        <w:rPr>
          <w:rFonts w:asciiTheme="minorHAnsi" w:hAnsiTheme="minorHAnsi"/>
        </w:rPr>
        <w:t>Z</w:t>
      </w:r>
      <w:r w:rsidRPr="00004B7D">
        <w:rPr>
          <w:rFonts w:asciiTheme="minorHAnsi" w:hAnsiTheme="minorHAnsi"/>
        </w:rPr>
        <w:t>głoszeniu takie jak:</w:t>
      </w:r>
    </w:p>
    <w:p w14:paraId="4275875E" w14:textId="77777777" w:rsidR="002519CE" w:rsidRPr="00004B7D" w:rsidRDefault="002519CE" w:rsidP="00604E36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Numer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unikalny numer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rozpoczynający się prefiksem „ZGL”</w:t>
      </w:r>
      <w:r w:rsidR="00F427BE" w:rsidRPr="00004B7D">
        <w:rPr>
          <w:rFonts w:asciiTheme="minorHAnsi" w:hAnsiTheme="minorHAnsi"/>
        </w:rPr>
        <w:t>.</w:t>
      </w:r>
    </w:p>
    <w:p w14:paraId="31D6FE83" w14:textId="77777777" w:rsidR="002519CE" w:rsidRPr="00004B7D" w:rsidRDefault="002519CE" w:rsidP="00604E36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Status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określa na jakim etapie procesu znajduje się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. Lista statusów została przedstawiona w punkcie 2.</w:t>
      </w:r>
    </w:p>
    <w:p w14:paraId="1FEEA782" w14:textId="77777777" w:rsidR="002519CE" w:rsidRPr="00004B7D" w:rsidRDefault="00F427BE" w:rsidP="00604E36">
      <w:pPr>
        <w:pStyle w:val="Akapitzlist"/>
        <w:numPr>
          <w:ilvl w:val="0"/>
          <w:numId w:val="20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ServiceDesk</w:t>
      </w:r>
      <w:r w:rsidR="002519CE" w:rsidRPr="00004B7D">
        <w:rPr>
          <w:rFonts w:asciiTheme="minorHAnsi" w:hAnsiTheme="minorHAnsi"/>
        </w:rPr>
        <w:t xml:space="preserve"> – określa do której grupy z I linii wsparcia trafi </w:t>
      </w:r>
      <w:r w:rsidR="009B7D55" w:rsidRPr="00004B7D">
        <w:rPr>
          <w:rFonts w:asciiTheme="minorHAnsi" w:hAnsiTheme="minorHAnsi"/>
        </w:rPr>
        <w:t>Zgłoszenie</w:t>
      </w:r>
      <w:r w:rsidR="002519CE" w:rsidRPr="00004B7D">
        <w:rPr>
          <w:rFonts w:asciiTheme="minorHAnsi" w:hAnsiTheme="minorHAnsi"/>
        </w:rPr>
        <w:t xml:space="preserve"> po rejestracji.</w:t>
      </w:r>
    </w:p>
    <w:p w14:paraId="219CD762" w14:textId="77777777" w:rsidR="00074D00" w:rsidRPr="00004B7D" w:rsidRDefault="00A77479" w:rsidP="00004B7D">
      <w:pPr>
        <w:pStyle w:val="Akapitzlist"/>
        <w:spacing w:before="100" w:beforeAutospacing="1" w:after="100" w:afterAutospacing="1" w:line="360" w:lineRule="auto"/>
        <w:ind w:left="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519773A" wp14:editId="7CFFC7DB">
                <wp:simplePos x="0" y="0"/>
                <wp:positionH relativeFrom="column">
                  <wp:posOffset>-3810</wp:posOffset>
                </wp:positionH>
                <wp:positionV relativeFrom="paragraph">
                  <wp:posOffset>102870</wp:posOffset>
                </wp:positionV>
                <wp:extent cx="5648325" cy="542925"/>
                <wp:effectExtent l="0" t="0" r="28575" b="2857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F65A26" w14:textId="77777777" w:rsidR="00E137E7" w:rsidRPr="00C20395" w:rsidRDefault="00E137E7" w:rsidP="00A7747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6" o:spid="_x0000_s1032" style="position:absolute;margin-left:-.3pt;margin-top:8.1pt;width:444.75pt;height:42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" filled="f" strokecolor="red" strokeweight="2pt">
                <v:textbox>
                  <w:txbxContent>
                    <w:p w14:paraId="75F65A26" w14:textId="77777777" w:rsidR="00E137E7" w:rsidRPr="00C20395" w:rsidRDefault="00E137E7" w:rsidP="00A7747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074D00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BA309F3" wp14:editId="38C1B6F9">
            <wp:extent cx="5760085" cy="649127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4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F8413" w14:textId="77777777" w:rsidR="00074D00" w:rsidRPr="00004B7D" w:rsidRDefault="00074D00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" w:name="_Toc43900028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</w:t>
      </w:r>
      <w:r w:rsidR="008C05E7" w:rsidRPr="00004B7D">
        <w:rPr>
          <w:rFonts w:asciiTheme="minorHAnsi" w:hAnsiTheme="minorHAnsi"/>
          <w:noProof/>
        </w:rPr>
        <w:fldChar w:fldCharType="end"/>
      </w:r>
      <w:r w:rsidR="00F427BE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 – podstawowe informacje</w:t>
      </w:r>
      <w:bookmarkEnd w:id="17"/>
    </w:p>
    <w:p w14:paraId="1D7A8C98" w14:textId="77777777" w:rsidR="00F427BE" w:rsidRPr="00004B7D" w:rsidRDefault="002519CE" w:rsidP="00604E36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Druga część formatki </w:t>
      </w:r>
      <w:r w:rsidR="00074D00" w:rsidRPr="00004B7D">
        <w:rPr>
          <w:rFonts w:asciiTheme="minorHAnsi" w:hAnsiTheme="minorHAnsi"/>
        </w:rPr>
        <w:t xml:space="preserve">(Rysunek </w:t>
      </w:r>
      <w:r w:rsidR="003202FF" w:rsidRPr="00004B7D">
        <w:rPr>
          <w:rFonts w:asciiTheme="minorHAnsi" w:hAnsiTheme="minorHAnsi"/>
        </w:rPr>
        <w:t>6</w:t>
      </w:r>
      <w:r w:rsidR="00074D00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 xml:space="preserve">prezentuje informacje o osobie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ej oraz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usługi. Zawarto tutaj takie informacje jak </w:t>
      </w:r>
    </w:p>
    <w:p w14:paraId="017065D6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adres email </w:t>
      </w:r>
      <w:r w:rsidRPr="00004B7D">
        <w:rPr>
          <w:rFonts w:asciiTheme="minorHAnsi" w:hAnsiTheme="minorHAnsi"/>
        </w:rPr>
        <w:t>Zgłaszając</w:t>
      </w:r>
      <w:r w:rsidR="002519CE" w:rsidRPr="00004B7D">
        <w:rPr>
          <w:rFonts w:asciiTheme="minorHAnsi" w:hAnsiTheme="minorHAnsi"/>
        </w:rPr>
        <w:t>ego/</w:t>
      </w:r>
      <w:r w:rsidRPr="00004B7D">
        <w:rPr>
          <w:rFonts w:asciiTheme="minorHAnsi" w:hAnsiTheme="minorHAnsi"/>
        </w:rPr>
        <w:t>Odbior</w:t>
      </w:r>
      <w:r w:rsidR="002519CE" w:rsidRPr="00004B7D">
        <w:rPr>
          <w:rFonts w:asciiTheme="minorHAnsi" w:hAnsiTheme="minorHAnsi"/>
        </w:rPr>
        <w:t xml:space="preserve">cy usługi, </w:t>
      </w:r>
    </w:p>
    <w:p w14:paraId="4FFF6236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numer telefonu, </w:t>
      </w:r>
    </w:p>
    <w:p w14:paraId="1367968D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lokalizacja, </w:t>
      </w:r>
    </w:p>
    <w:p w14:paraId="08075181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numer pokoju, </w:t>
      </w:r>
    </w:p>
    <w:p w14:paraId="1BCE70C5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bezpośredni przełożony oraz </w:t>
      </w:r>
    </w:p>
    <w:p w14:paraId="59C9042A" w14:textId="77777777" w:rsidR="00F427BE" w:rsidRPr="00004B7D" w:rsidRDefault="00F427B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- </w:t>
      </w:r>
      <w:r w:rsidR="002519CE" w:rsidRPr="00004B7D">
        <w:rPr>
          <w:rFonts w:asciiTheme="minorHAnsi" w:hAnsiTheme="minorHAnsi"/>
        </w:rPr>
        <w:t xml:space="preserve">departament w którym pracuje </w:t>
      </w:r>
      <w:r w:rsidRPr="00004B7D">
        <w:rPr>
          <w:rFonts w:asciiTheme="minorHAnsi" w:hAnsiTheme="minorHAnsi"/>
        </w:rPr>
        <w:t>Zgłaszając</w:t>
      </w:r>
      <w:r w:rsidR="002519CE" w:rsidRPr="00004B7D">
        <w:rPr>
          <w:rFonts w:asciiTheme="minorHAnsi" w:hAnsiTheme="minorHAnsi"/>
        </w:rPr>
        <w:t>y/</w:t>
      </w:r>
      <w:r w:rsidRPr="00004B7D">
        <w:rPr>
          <w:rFonts w:asciiTheme="minorHAnsi" w:hAnsiTheme="minorHAnsi"/>
        </w:rPr>
        <w:t>Odbior</w:t>
      </w:r>
      <w:r w:rsidR="002519CE" w:rsidRPr="00004B7D">
        <w:rPr>
          <w:rFonts w:asciiTheme="minorHAnsi" w:hAnsiTheme="minorHAnsi"/>
        </w:rPr>
        <w:t xml:space="preserve">ca usługi. </w:t>
      </w:r>
    </w:p>
    <w:p w14:paraId="0FB1ADDB" w14:textId="77777777" w:rsidR="00F427BE" w:rsidRPr="00004B7D" w:rsidRDefault="002519CE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Warto jednak zwrócić </w:t>
      </w:r>
      <w:r w:rsidR="00F427BE" w:rsidRPr="00004B7D">
        <w:rPr>
          <w:rFonts w:asciiTheme="minorHAnsi" w:hAnsiTheme="minorHAnsi"/>
        </w:rPr>
        <w:t>uwagę, iż</w:t>
      </w:r>
      <w:r w:rsidRPr="00004B7D">
        <w:rPr>
          <w:rFonts w:asciiTheme="minorHAnsi" w:hAnsiTheme="minorHAnsi"/>
        </w:rPr>
        <w:t xml:space="preserve"> w przypadku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ego</w:t>
      </w:r>
      <w:r w:rsidR="00F427BE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</w:t>
      </w:r>
      <w:r w:rsidR="00F427BE" w:rsidRPr="00004B7D">
        <w:rPr>
          <w:rFonts w:asciiTheme="minorHAnsi" w:hAnsiTheme="minorHAnsi"/>
        </w:rPr>
        <w:t>O</w:t>
      </w:r>
      <w:r w:rsidRPr="00004B7D">
        <w:rPr>
          <w:rFonts w:asciiTheme="minorHAnsi" w:hAnsiTheme="minorHAnsi"/>
        </w:rPr>
        <w:t xml:space="preserve">perator nie może modyfikować jego danych. Jednak w przypadku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usługi </w:t>
      </w:r>
      <w:r w:rsidR="00F427BE" w:rsidRPr="00004B7D">
        <w:rPr>
          <w:rFonts w:asciiTheme="minorHAnsi" w:hAnsiTheme="minorHAnsi"/>
        </w:rPr>
        <w:t>O</w:t>
      </w:r>
      <w:r w:rsidR="00490A09" w:rsidRPr="00004B7D">
        <w:rPr>
          <w:rFonts w:asciiTheme="minorHAnsi" w:hAnsiTheme="minorHAnsi"/>
        </w:rPr>
        <w:t xml:space="preserve">perator może modyfikować dowolne informacje. </w:t>
      </w:r>
    </w:p>
    <w:p w14:paraId="2E6761EF" w14:textId="77777777" w:rsidR="002519CE" w:rsidRPr="00004B7D" w:rsidRDefault="008E0307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A95467F" wp14:editId="4BBE6062">
                <wp:simplePos x="0" y="0"/>
                <wp:positionH relativeFrom="column">
                  <wp:posOffset>-3810</wp:posOffset>
                </wp:positionH>
                <wp:positionV relativeFrom="paragraph">
                  <wp:posOffset>904240</wp:posOffset>
                </wp:positionV>
                <wp:extent cx="5762625" cy="2819400"/>
                <wp:effectExtent l="0" t="0" r="28575" b="19050"/>
                <wp:wrapNone/>
                <wp:docPr id="37" name="Prostoką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281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92B8F0" w14:textId="77777777" w:rsidR="00E137E7" w:rsidRPr="00C20395" w:rsidRDefault="00E137E7" w:rsidP="00A7747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" o:spid="_x0000_s1033" style="position:absolute;left:0;text-align:left;margin-left:-.3pt;margin-top:71.2pt;width:453.75pt;height:22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" filled="f" strokecolor="red" strokeweight="2pt">
                <v:textbox>
                  <w:txbxContent>
                    <w:p w14:paraId="5B92B8F0" w14:textId="77777777" w:rsidR="00E137E7" w:rsidRPr="00C20395" w:rsidRDefault="00E137E7" w:rsidP="00A7747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490A09" w:rsidRPr="00004B7D">
        <w:rPr>
          <w:rFonts w:asciiTheme="minorHAnsi" w:hAnsiTheme="minorHAnsi"/>
        </w:rPr>
        <w:t xml:space="preserve">Różnica pomiędzy </w:t>
      </w:r>
      <w:r w:rsidR="00F427BE" w:rsidRPr="00004B7D">
        <w:rPr>
          <w:rFonts w:asciiTheme="minorHAnsi" w:hAnsiTheme="minorHAnsi"/>
        </w:rPr>
        <w:t>Zgłaszając</w:t>
      </w:r>
      <w:r w:rsidR="00490A09" w:rsidRPr="00004B7D">
        <w:rPr>
          <w:rFonts w:asciiTheme="minorHAnsi" w:hAnsiTheme="minorHAnsi"/>
        </w:rPr>
        <w:t>ym oraz</w:t>
      </w:r>
      <w:r w:rsidR="00480510" w:rsidRPr="00004B7D">
        <w:rPr>
          <w:rFonts w:asciiTheme="minorHAnsi" w:hAnsiTheme="minorHAnsi"/>
        </w:rPr>
        <w:t> </w:t>
      </w:r>
      <w:r w:rsidR="00F427BE" w:rsidRPr="00004B7D">
        <w:rPr>
          <w:rFonts w:asciiTheme="minorHAnsi" w:hAnsiTheme="minorHAnsi"/>
        </w:rPr>
        <w:t>Odbior</w:t>
      </w:r>
      <w:r w:rsidR="00490A09" w:rsidRPr="00004B7D">
        <w:rPr>
          <w:rFonts w:asciiTheme="minorHAnsi" w:hAnsiTheme="minorHAnsi"/>
        </w:rPr>
        <w:t>cą usługi została przedstawiona w słowniku niniejszego dokumentu</w:t>
      </w:r>
      <w:r w:rsidR="00F427BE" w:rsidRPr="00004B7D">
        <w:rPr>
          <w:rFonts w:asciiTheme="minorHAnsi" w:hAnsiTheme="minorHAnsi"/>
        </w:rPr>
        <w:t>,</w:t>
      </w:r>
      <w:r w:rsidR="00490A09" w:rsidRPr="00004B7D">
        <w:rPr>
          <w:rFonts w:asciiTheme="minorHAnsi" w:hAnsiTheme="minorHAnsi"/>
        </w:rPr>
        <w:t xml:space="preserve"> a</w:t>
      </w:r>
      <w:r w:rsidR="00480510" w:rsidRPr="00004B7D">
        <w:rPr>
          <w:rFonts w:asciiTheme="minorHAnsi" w:hAnsiTheme="minorHAnsi"/>
        </w:rPr>
        <w:t> </w:t>
      </w:r>
      <w:r w:rsidR="00490A09" w:rsidRPr="00004B7D">
        <w:rPr>
          <w:rFonts w:asciiTheme="minorHAnsi" w:hAnsiTheme="minorHAnsi"/>
        </w:rPr>
        <w:t xml:space="preserve">dokładniejszy opis wyboru </w:t>
      </w:r>
      <w:r w:rsidR="00F427BE" w:rsidRPr="00004B7D">
        <w:rPr>
          <w:rFonts w:asciiTheme="minorHAnsi" w:hAnsiTheme="minorHAnsi"/>
        </w:rPr>
        <w:t>Zgłaszając</w:t>
      </w:r>
      <w:r w:rsidR="00490A09" w:rsidRPr="00004B7D">
        <w:rPr>
          <w:rFonts w:asciiTheme="minorHAnsi" w:hAnsiTheme="minorHAnsi"/>
        </w:rPr>
        <w:t xml:space="preserve">ego oraz </w:t>
      </w:r>
      <w:r w:rsidR="00F427BE" w:rsidRPr="00004B7D">
        <w:rPr>
          <w:rFonts w:asciiTheme="minorHAnsi" w:hAnsiTheme="minorHAnsi"/>
        </w:rPr>
        <w:t>Odbior</w:t>
      </w:r>
      <w:r w:rsidR="00490A09" w:rsidRPr="00004B7D">
        <w:rPr>
          <w:rFonts w:asciiTheme="minorHAnsi" w:hAnsiTheme="minorHAnsi"/>
        </w:rPr>
        <w:t>cy u</w:t>
      </w:r>
      <w:r w:rsidR="00996F44">
        <w:rPr>
          <w:rFonts w:asciiTheme="minorHAnsi" w:hAnsiTheme="minorHAnsi"/>
        </w:rPr>
        <w:t>sług przedstawiono w punkcie 3.1.3</w:t>
      </w:r>
      <w:r w:rsidR="00490A09" w:rsidRPr="00004B7D">
        <w:rPr>
          <w:rFonts w:asciiTheme="minorHAnsi" w:hAnsiTheme="minorHAnsi"/>
        </w:rPr>
        <w:t xml:space="preserve">, który dotyczy rejestracji </w:t>
      </w:r>
      <w:r w:rsidR="009B7D55" w:rsidRPr="00004B7D">
        <w:rPr>
          <w:rFonts w:asciiTheme="minorHAnsi" w:hAnsiTheme="minorHAnsi"/>
        </w:rPr>
        <w:t>Zgłoszenia</w:t>
      </w:r>
      <w:r w:rsidR="00490A09" w:rsidRPr="00004B7D">
        <w:rPr>
          <w:rFonts w:asciiTheme="minorHAnsi" w:hAnsiTheme="minorHAnsi"/>
        </w:rPr>
        <w:t xml:space="preserve"> przez I linię.</w:t>
      </w:r>
    </w:p>
    <w:p w14:paraId="4F24CA37" w14:textId="77777777" w:rsidR="00074D00" w:rsidRPr="00004B7D" w:rsidRDefault="00074D0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1847F51" wp14:editId="33153FF6">
            <wp:extent cx="5762625" cy="2771775"/>
            <wp:effectExtent l="0" t="0" r="9525" b="952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70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E8941" w14:textId="77777777" w:rsidR="00074D00" w:rsidRPr="00004B7D" w:rsidRDefault="00074D00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8" w:name="_Toc43900028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</w:t>
      </w:r>
      <w:r w:rsidR="008C05E7" w:rsidRPr="00004B7D">
        <w:rPr>
          <w:rFonts w:asciiTheme="minorHAnsi" w:hAnsiTheme="minorHAnsi"/>
          <w:noProof/>
        </w:rPr>
        <w:fldChar w:fldCharType="end"/>
      </w:r>
      <w:r w:rsidR="00F427BE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” –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y i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ca usługi</w:t>
      </w:r>
      <w:bookmarkEnd w:id="18"/>
    </w:p>
    <w:p w14:paraId="18946453" w14:textId="77777777" w:rsidR="00490A09" w:rsidRPr="00004B7D" w:rsidRDefault="00490A09" w:rsidP="00604E36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części trzeciej </w:t>
      </w:r>
      <w:r w:rsidR="00A77479" w:rsidRPr="00004B7D">
        <w:rPr>
          <w:rFonts w:asciiTheme="minorHAnsi" w:hAnsiTheme="minorHAnsi"/>
        </w:rPr>
        <w:t xml:space="preserve">(Rysunek </w:t>
      </w:r>
      <w:r w:rsidR="003202FF" w:rsidRPr="00004B7D">
        <w:rPr>
          <w:rFonts w:asciiTheme="minorHAnsi" w:hAnsiTheme="minorHAnsi"/>
        </w:rPr>
        <w:t>7</w:t>
      </w:r>
      <w:r w:rsidR="00A77479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 xml:space="preserve">prezentowane są wszystkie terminy jakich dotyczy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:</w:t>
      </w:r>
    </w:p>
    <w:p w14:paraId="0FD9723D" w14:textId="77777777" w:rsidR="00490A09" w:rsidRPr="00004B7D" w:rsidRDefault="00490A09" w:rsidP="00604E36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Data rejestracji – data rejestracji </w:t>
      </w:r>
      <w:r w:rsidR="009B7D55" w:rsidRPr="00004B7D">
        <w:rPr>
          <w:rFonts w:asciiTheme="minorHAnsi" w:hAnsiTheme="minorHAnsi"/>
        </w:rPr>
        <w:t>Zgłoszenia</w:t>
      </w:r>
      <w:r w:rsidR="00F427BE" w:rsidRPr="00004B7D">
        <w:rPr>
          <w:rFonts w:asciiTheme="minorHAnsi" w:hAnsiTheme="minorHAnsi"/>
        </w:rPr>
        <w:t>.</w:t>
      </w:r>
    </w:p>
    <w:p w14:paraId="24003679" w14:textId="77777777" w:rsidR="00490A09" w:rsidRPr="00004B7D" w:rsidRDefault="00490A09" w:rsidP="00604E36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Data przekazania – data przekazania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do II linii wsparcia</w:t>
      </w:r>
      <w:r w:rsidR="00F427BE" w:rsidRPr="00004B7D">
        <w:rPr>
          <w:rFonts w:asciiTheme="minorHAnsi" w:hAnsiTheme="minorHAnsi"/>
        </w:rPr>
        <w:t>.</w:t>
      </w:r>
    </w:p>
    <w:p w14:paraId="37368F28" w14:textId="77777777" w:rsidR="00490A09" w:rsidRPr="00004B7D" w:rsidRDefault="00490A09" w:rsidP="00604E36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Data realizacji – data zrealizowanego </w:t>
      </w:r>
      <w:r w:rsidR="009B7D55" w:rsidRPr="00004B7D">
        <w:rPr>
          <w:rFonts w:asciiTheme="minorHAnsi" w:hAnsiTheme="minorHAnsi"/>
        </w:rPr>
        <w:t>Zgłoszenia</w:t>
      </w:r>
      <w:r w:rsidR="00321320" w:rsidRPr="00004B7D">
        <w:rPr>
          <w:rFonts w:asciiTheme="minorHAnsi" w:hAnsiTheme="minorHAnsi"/>
        </w:rPr>
        <w:t>.</w:t>
      </w:r>
    </w:p>
    <w:p w14:paraId="431ECB25" w14:textId="77777777" w:rsidR="00490A09" w:rsidRPr="00004B7D" w:rsidRDefault="008E0307" w:rsidP="00604E36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1438BAB" wp14:editId="27520E04">
                <wp:simplePos x="0" y="0"/>
                <wp:positionH relativeFrom="column">
                  <wp:posOffset>-3810</wp:posOffset>
                </wp:positionH>
                <wp:positionV relativeFrom="paragraph">
                  <wp:posOffset>690880</wp:posOffset>
                </wp:positionV>
                <wp:extent cx="5705475" cy="771525"/>
                <wp:effectExtent l="0" t="0" r="28575" b="28575"/>
                <wp:wrapNone/>
                <wp:docPr id="43" name="Prostoką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771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67F64" w14:textId="77777777" w:rsidR="00E137E7" w:rsidRPr="00C20395" w:rsidRDefault="00E137E7" w:rsidP="00A7747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3" o:spid="_x0000_s1034" style="position:absolute;left:0;text-align:left;margin-left:-.3pt;margin-top:54.4pt;width:449.25pt;height:60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" filled="f" strokecolor="red" strokeweight="2pt">
                <v:textbox>
                  <w:txbxContent>
                    <w:p w14:paraId="3DF67F64" w14:textId="77777777" w:rsidR="00E137E7" w:rsidRPr="00C20395" w:rsidRDefault="00E137E7" w:rsidP="00A7747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490A09" w:rsidRPr="00004B7D">
        <w:rPr>
          <w:rFonts w:asciiTheme="minorHAnsi" w:hAnsiTheme="minorHAnsi"/>
        </w:rPr>
        <w:t xml:space="preserve">Data zamknięcia – data pełnego zamknięcia </w:t>
      </w:r>
      <w:r w:rsidR="009B7D55" w:rsidRPr="00004B7D">
        <w:rPr>
          <w:rFonts w:asciiTheme="minorHAnsi" w:hAnsiTheme="minorHAnsi"/>
        </w:rPr>
        <w:t>Zgłoszenia</w:t>
      </w:r>
      <w:r w:rsidR="00490A09" w:rsidRPr="00004B7D">
        <w:rPr>
          <w:rFonts w:asciiTheme="minorHAnsi" w:hAnsiTheme="minorHAnsi"/>
        </w:rPr>
        <w:t xml:space="preserve"> wraz z okresem r</w:t>
      </w:r>
      <w:r w:rsidR="004F6C99" w:rsidRPr="00004B7D">
        <w:rPr>
          <w:rFonts w:asciiTheme="minorHAnsi" w:hAnsiTheme="minorHAnsi"/>
        </w:rPr>
        <w:t>e</w:t>
      </w:r>
      <w:r w:rsidR="00490A09" w:rsidRPr="00004B7D">
        <w:rPr>
          <w:rFonts w:asciiTheme="minorHAnsi" w:hAnsiTheme="minorHAnsi"/>
        </w:rPr>
        <w:t>klamowania</w:t>
      </w:r>
      <w:r w:rsidR="00321320" w:rsidRPr="00004B7D">
        <w:rPr>
          <w:rFonts w:asciiTheme="minorHAnsi" w:hAnsiTheme="minorHAnsi"/>
        </w:rPr>
        <w:t>.</w:t>
      </w:r>
    </w:p>
    <w:p w14:paraId="0F642D93" w14:textId="77777777" w:rsidR="00A77479" w:rsidRPr="00004B7D" w:rsidRDefault="00A7747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1F082B4" wp14:editId="52D2DF4C">
            <wp:extent cx="5760085" cy="769154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51FCB" w14:textId="77777777" w:rsidR="00A77479" w:rsidRPr="00004B7D" w:rsidRDefault="00A77479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" w:name="_Toc43900028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</w:t>
      </w:r>
      <w:r w:rsidR="008C05E7" w:rsidRPr="00004B7D">
        <w:rPr>
          <w:rFonts w:asciiTheme="minorHAnsi" w:hAnsiTheme="minorHAnsi"/>
          <w:noProof/>
        </w:rPr>
        <w:fldChar w:fldCharType="end"/>
      </w:r>
      <w:r w:rsidR="00321320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 – Terminy</w:t>
      </w:r>
      <w:bookmarkEnd w:id="19"/>
      <w:r w:rsidRPr="00004B7D">
        <w:rPr>
          <w:rFonts w:asciiTheme="minorHAnsi" w:hAnsiTheme="minorHAnsi"/>
        </w:rPr>
        <w:t xml:space="preserve"> </w:t>
      </w:r>
    </w:p>
    <w:p w14:paraId="3E117BD9" w14:textId="77777777" w:rsidR="00490A09" w:rsidRPr="00004B7D" w:rsidRDefault="00490A09" w:rsidP="00604E36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czwartej części </w:t>
      </w:r>
      <w:r w:rsidR="00A77479" w:rsidRPr="00004B7D">
        <w:rPr>
          <w:rFonts w:asciiTheme="minorHAnsi" w:hAnsiTheme="minorHAnsi"/>
        </w:rPr>
        <w:t xml:space="preserve">(Rysunek </w:t>
      </w:r>
      <w:r w:rsidR="003202FF" w:rsidRPr="00004B7D">
        <w:rPr>
          <w:rFonts w:asciiTheme="minorHAnsi" w:hAnsiTheme="minorHAnsi"/>
        </w:rPr>
        <w:t>8</w:t>
      </w:r>
      <w:r w:rsidR="00A77479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 xml:space="preserve">następuje klasyfikacja oraz określenie priorytetu dla danego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3FC90A26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Usługa – lista usług jakie są dostępne dla danego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cy usług</w:t>
      </w:r>
    </w:p>
    <w:p w14:paraId="1E97373D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Element EK – lista elementów konfiguracji, które są przypisany do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cy usług</w:t>
      </w:r>
    </w:p>
    <w:p w14:paraId="2A2ED410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„Pokaż wszystkie elementy EK” – zaznaczenie tej pozycji powoduje wyświetlenie wszystkich EK dostępnych w systemie</w:t>
      </w:r>
    </w:p>
    <w:p w14:paraId="618A266E" w14:textId="77777777" w:rsidR="008E1508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Kategoria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</w:t>
      </w:r>
      <w:r w:rsidR="00926C04" w:rsidRPr="00004B7D">
        <w:rPr>
          <w:rFonts w:asciiTheme="minorHAnsi" w:hAnsiTheme="minorHAnsi"/>
          <w:bCs/>
        </w:rPr>
        <w:t xml:space="preserve">Typ </w:t>
      </w:r>
      <w:r w:rsidR="009B7D55" w:rsidRPr="00004B7D">
        <w:rPr>
          <w:rFonts w:asciiTheme="minorHAnsi" w:hAnsiTheme="minorHAnsi"/>
          <w:bCs/>
        </w:rPr>
        <w:t>Zgłoszenia</w:t>
      </w:r>
      <w:r w:rsidR="00926C04" w:rsidRPr="00004B7D">
        <w:rPr>
          <w:rFonts w:asciiTheme="minorHAnsi" w:hAnsiTheme="minorHAnsi"/>
          <w:bCs/>
        </w:rPr>
        <w:t>, który determinuje jaki proces zostanie uruchomiony</w:t>
      </w:r>
      <w:r w:rsidR="008E1508" w:rsidRPr="00004B7D">
        <w:rPr>
          <w:rFonts w:asciiTheme="minorHAnsi" w:hAnsiTheme="minorHAnsi"/>
          <w:bCs/>
        </w:rPr>
        <w:t xml:space="preserve">. </w:t>
      </w:r>
    </w:p>
    <w:p w14:paraId="0BF121C8" w14:textId="77777777" w:rsidR="008E1508" w:rsidRPr="00004B7D" w:rsidRDefault="008E1508" w:rsidP="00004B7D">
      <w:pPr>
        <w:pStyle w:val="Akapitzlist"/>
        <w:spacing w:before="100" w:beforeAutospacing="1" w:after="100" w:afterAutospacing="1" w:line="360" w:lineRule="auto"/>
        <w:ind w:left="1440"/>
        <w:rPr>
          <w:rFonts w:asciiTheme="minorHAnsi" w:hAnsiTheme="minorHAnsi"/>
          <w:bCs/>
        </w:rPr>
      </w:pPr>
      <w:r w:rsidRPr="00004B7D">
        <w:rPr>
          <w:rFonts w:asciiTheme="minorHAnsi" w:hAnsiTheme="minorHAnsi"/>
          <w:bCs/>
        </w:rPr>
        <w:t>O</w:t>
      </w:r>
      <w:r w:rsidR="00926C04" w:rsidRPr="00004B7D">
        <w:rPr>
          <w:rFonts w:asciiTheme="minorHAnsi" w:hAnsiTheme="minorHAnsi"/>
          <w:bCs/>
        </w:rPr>
        <w:t xml:space="preserve">kreśla formatki, wymagane pola, domyślne Grupy Wsparcia itd. </w:t>
      </w:r>
    </w:p>
    <w:p w14:paraId="3CA9A4A3" w14:textId="77777777" w:rsidR="004F6C99" w:rsidRPr="00004B7D" w:rsidRDefault="00926C04" w:rsidP="00004B7D">
      <w:pPr>
        <w:pStyle w:val="Akapitzlist"/>
        <w:spacing w:before="100" w:beforeAutospacing="1" w:after="100" w:afterAutospacing="1" w:line="360" w:lineRule="auto"/>
        <w:ind w:left="1440"/>
        <w:rPr>
          <w:rFonts w:asciiTheme="minorHAnsi" w:hAnsiTheme="minorHAnsi"/>
        </w:rPr>
      </w:pPr>
      <w:r w:rsidRPr="00004B7D">
        <w:rPr>
          <w:rFonts w:asciiTheme="minorHAnsi" w:hAnsiTheme="minorHAnsi"/>
          <w:bCs/>
        </w:rPr>
        <w:t xml:space="preserve">Obecnie zdefiniowano: </w:t>
      </w:r>
      <w:r w:rsidR="009B7D55" w:rsidRPr="00004B7D">
        <w:rPr>
          <w:rFonts w:asciiTheme="minorHAnsi" w:hAnsiTheme="minorHAnsi"/>
          <w:bCs/>
        </w:rPr>
        <w:t>Incydent</w:t>
      </w:r>
      <w:r w:rsidRPr="00004B7D">
        <w:rPr>
          <w:rFonts w:asciiTheme="minorHAnsi" w:hAnsiTheme="minorHAnsi"/>
          <w:bCs/>
        </w:rPr>
        <w:t>, Wniosek o zmianę,  Wniosek o usługę i Wniosek o</w:t>
      </w:r>
      <w:r w:rsidR="00480510" w:rsidRPr="00004B7D">
        <w:rPr>
          <w:rFonts w:asciiTheme="minorHAnsi" w:hAnsiTheme="minorHAnsi"/>
          <w:bCs/>
        </w:rPr>
        <w:t> </w:t>
      </w:r>
      <w:r w:rsidRPr="00004B7D">
        <w:rPr>
          <w:rFonts w:asciiTheme="minorHAnsi" w:hAnsiTheme="minorHAnsi"/>
          <w:bCs/>
        </w:rPr>
        <w:t>informację.</w:t>
      </w:r>
    </w:p>
    <w:p w14:paraId="531DD6C8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Podkategoria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</w:t>
      </w:r>
      <w:r w:rsidR="00926C04" w:rsidRPr="00004B7D">
        <w:rPr>
          <w:rFonts w:asciiTheme="minorHAnsi" w:hAnsiTheme="minorHAnsi"/>
        </w:rPr>
        <w:t xml:space="preserve">lista dostępnych obszarów </w:t>
      </w:r>
      <w:r w:rsidR="009B7D55" w:rsidRPr="00004B7D">
        <w:rPr>
          <w:rFonts w:asciiTheme="minorHAnsi" w:hAnsiTheme="minorHAnsi"/>
        </w:rPr>
        <w:t>Zgłoszenia</w:t>
      </w:r>
      <w:r w:rsidR="00926C04" w:rsidRPr="00004B7D">
        <w:rPr>
          <w:rFonts w:asciiTheme="minorHAnsi" w:hAnsiTheme="minorHAnsi"/>
        </w:rPr>
        <w:t xml:space="preserve"> określonych dla danego typu </w:t>
      </w:r>
      <w:r w:rsidR="009B7D55" w:rsidRPr="00004B7D">
        <w:rPr>
          <w:rFonts w:asciiTheme="minorHAnsi" w:hAnsiTheme="minorHAnsi"/>
        </w:rPr>
        <w:t>Zgłoszenia</w:t>
      </w:r>
      <w:r w:rsidR="008E1508" w:rsidRPr="00004B7D">
        <w:rPr>
          <w:rFonts w:asciiTheme="minorHAnsi" w:hAnsiTheme="minorHAnsi"/>
        </w:rPr>
        <w:t>.</w:t>
      </w:r>
    </w:p>
    <w:p w14:paraId="3AC5A121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Rodzaj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</w:t>
      </w:r>
      <w:r w:rsidR="00926C04" w:rsidRPr="00004B7D">
        <w:rPr>
          <w:rFonts w:asciiTheme="minorHAnsi" w:hAnsiTheme="minorHAnsi"/>
        </w:rPr>
        <w:t xml:space="preserve">trzeci poziom klasyfikacji </w:t>
      </w:r>
      <w:r w:rsidR="009B7D55" w:rsidRPr="00004B7D">
        <w:rPr>
          <w:rFonts w:asciiTheme="minorHAnsi" w:hAnsiTheme="minorHAnsi"/>
        </w:rPr>
        <w:t>Zgłoszenia</w:t>
      </w:r>
      <w:r w:rsidR="00926C04" w:rsidRPr="00004B7D">
        <w:rPr>
          <w:rFonts w:asciiTheme="minorHAnsi" w:hAnsiTheme="minorHAnsi"/>
        </w:rPr>
        <w:t xml:space="preserve"> określa najmniejszy obszar, którego „dotyka” </w:t>
      </w:r>
      <w:r w:rsidR="009B7D55" w:rsidRPr="00004B7D">
        <w:rPr>
          <w:rFonts w:asciiTheme="minorHAnsi" w:hAnsiTheme="minorHAnsi"/>
        </w:rPr>
        <w:t>Zgłoszenie</w:t>
      </w:r>
      <w:r w:rsidR="008E1508" w:rsidRPr="00004B7D">
        <w:rPr>
          <w:rFonts w:asciiTheme="minorHAnsi" w:hAnsiTheme="minorHAnsi"/>
        </w:rPr>
        <w:t>.</w:t>
      </w:r>
    </w:p>
    <w:p w14:paraId="4AC34D19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Pilność – </w:t>
      </w:r>
      <w:r w:rsidR="00926C04" w:rsidRPr="00004B7D">
        <w:rPr>
          <w:rFonts w:asciiTheme="minorHAnsi" w:hAnsiTheme="minorHAnsi"/>
          <w:bCs/>
        </w:rPr>
        <w:t xml:space="preserve">Względny priorytet obsługi </w:t>
      </w:r>
      <w:r w:rsidR="009B7D55" w:rsidRPr="00004B7D">
        <w:rPr>
          <w:rFonts w:asciiTheme="minorHAnsi" w:hAnsiTheme="minorHAnsi"/>
          <w:bCs/>
        </w:rPr>
        <w:t>Zgłoszenia</w:t>
      </w:r>
      <w:r w:rsidR="00926C04" w:rsidRPr="00004B7D">
        <w:rPr>
          <w:rFonts w:asciiTheme="minorHAnsi" w:hAnsiTheme="minorHAnsi"/>
          <w:bCs/>
        </w:rPr>
        <w:t xml:space="preserve"> z punktu widzenia użytkownika</w:t>
      </w:r>
      <w:r w:rsidR="008E1508" w:rsidRPr="00004B7D">
        <w:rPr>
          <w:rFonts w:asciiTheme="minorHAnsi" w:hAnsiTheme="minorHAnsi"/>
          <w:bCs/>
        </w:rPr>
        <w:t>.</w:t>
      </w:r>
    </w:p>
    <w:p w14:paraId="41719751" w14:textId="77777777" w:rsidR="004F6C99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Wpływ – </w:t>
      </w:r>
      <w:r w:rsidR="00926C04" w:rsidRPr="00004B7D">
        <w:rPr>
          <w:rFonts w:asciiTheme="minorHAnsi" w:hAnsiTheme="minorHAnsi"/>
          <w:bCs/>
        </w:rPr>
        <w:t xml:space="preserve">Miara zasięgu </w:t>
      </w:r>
      <w:r w:rsidR="009B7D55" w:rsidRPr="00004B7D">
        <w:rPr>
          <w:rFonts w:asciiTheme="minorHAnsi" w:hAnsiTheme="minorHAnsi"/>
          <w:bCs/>
        </w:rPr>
        <w:t>Zgłoszenia</w:t>
      </w:r>
      <w:r w:rsidR="00926C04" w:rsidRPr="00004B7D">
        <w:rPr>
          <w:rFonts w:asciiTheme="minorHAnsi" w:hAnsiTheme="minorHAnsi"/>
          <w:bCs/>
        </w:rPr>
        <w:t>, przekłada się na ilość osób lub lokalizacji dotkniętych awarią lub wnioskiem o zmianę.</w:t>
      </w:r>
    </w:p>
    <w:p w14:paraId="3DC6D318" w14:textId="77777777" w:rsidR="00926C04" w:rsidRPr="00004B7D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Priorytet – </w:t>
      </w:r>
      <w:r w:rsidR="00926C04" w:rsidRPr="00004B7D">
        <w:rPr>
          <w:rFonts w:asciiTheme="minorHAnsi" w:hAnsiTheme="minorHAnsi"/>
          <w:bCs/>
        </w:rPr>
        <w:t>Bezwzględny priorytet realizacji dla obiektu, wyliczany automatycznie na</w:t>
      </w:r>
      <w:r w:rsidR="00480510" w:rsidRPr="00004B7D">
        <w:rPr>
          <w:rFonts w:asciiTheme="minorHAnsi" w:hAnsiTheme="minorHAnsi"/>
          <w:bCs/>
        </w:rPr>
        <w:t> </w:t>
      </w:r>
      <w:r w:rsidR="00926C04" w:rsidRPr="00004B7D">
        <w:rPr>
          <w:rFonts w:asciiTheme="minorHAnsi" w:hAnsiTheme="minorHAnsi"/>
          <w:bCs/>
        </w:rPr>
        <w:t xml:space="preserve">podstawie pilności i wpływu. Jest głównym składnikiem do wyliczenia terminu realizacji </w:t>
      </w:r>
      <w:r w:rsidR="009B7D55" w:rsidRPr="00004B7D">
        <w:rPr>
          <w:rFonts w:asciiTheme="minorHAnsi" w:hAnsiTheme="minorHAnsi"/>
          <w:bCs/>
        </w:rPr>
        <w:t>Zgłoszenia</w:t>
      </w:r>
      <w:r w:rsidR="00926C04" w:rsidRPr="00004B7D">
        <w:rPr>
          <w:rFonts w:asciiTheme="minorHAnsi" w:hAnsiTheme="minorHAnsi"/>
          <w:bCs/>
        </w:rPr>
        <w:t>.</w:t>
      </w:r>
    </w:p>
    <w:p w14:paraId="0F9D234D" w14:textId="77777777" w:rsidR="004F6C99" w:rsidRDefault="004F6C99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Maks. Term. Realizacji – </w:t>
      </w:r>
      <w:r w:rsidR="00926C04" w:rsidRPr="00004B7D">
        <w:rPr>
          <w:rFonts w:asciiTheme="minorHAnsi" w:hAnsiTheme="minorHAnsi"/>
        </w:rPr>
        <w:t xml:space="preserve">Maksymalny termin w jakim </w:t>
      </w:r>
      <w:r w:rsidR="009B7D55" w:rsidRPr="00004B7D">
        <w:rPr>
          <w:rFonts w:asciiTheme="minorHAnsi" w:hAnsiTheme="minorHAnsi"/>
        </w:rPr>
        <w:t>Zgłoszenie</w:t>
      </w:r>
      <w:r w:rsidR="00926C04" w:rsidRPr="00004B7D">
        <w:rPr>
          <w:rFonts w:asciiTheme="minorHAnsi" w:hAnsiTheme="minorHAnsi"/>
        </w:rPr>
        <w:t xml:space="preserve"> powinno zostać zrealizowane.</w:t>
      </w:r>
    </w:p>
    <w:p w14:paraId="1A6003D0" w14:textId="77777777" w:rsidR="005D5917" w:rsidRDefault="008E0307" w:rsidP="005D5917">
      <w:pPr>
        <w:numPr>
          <w:ilvl w:val="0"/>
          <w:numId w:val="22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lastRenderedPageBreak/>
        <w:t xml:space="preserve">Przekroczenie - </w:t>
      </w:r>
      <w:r w:rsidR="002755A7">
        <w:rPr>
          <w:rFonts w:cs="Arial"/>
          <w:bCs/>
          <w:snapToGrid w:val="0"/>
        </w:rPr>
        <w:t>J</w:t>
      </w:r>
      <w:r w:rsidR="005D5917">
        <w:rPr>
          <w:rFonts w:cs="Arial"/>
          <w:bCs/>
          <w:snapToGrid w:val="0"/>
        </w:rPr>
        <w:t>eśli termin realizacji zosta</w:t>
      </w:r>
      <w:r>
        <w:rPr>
          <w:rFonts w:cs="Arial"/>
          <w:bCs/>
          <w:snapToGrid w:val="0"/>
        </w:rPr>
        <w:t>nie</w:t>
      </w:r>
      <w:r w:rsidR="005D5917">
        <w:rPr>
          <w:rFonts w:cs="Arial"/>
          <w:bCs/>
          <w:snapToGrid w:val="0"/>
        </w:rPr>
        <w:t xml:space="preserve"> przekroczony</w:t>
      </w:r>
      <w:r>
        <w:rPr>
          <w:rFonts w:cs="Arial"/>
          <w:bCs/>
          <w:snapToGrid w:val="0"/>
        </w:rPr>
        <w:t xml:space="preserve"> </w:t>
      </w:r>
      <w:r w:rsidR="005D5917">
        <w:rPr>
          <w:rFonts w:cs="Arial"/>
          <w:bCs/>
          <w:snapToGrid w:val="0"/>
        </w:rPr>
        <w:t xml:space="preserve">bezpośrednio pod </w:t>
      </w:r>
      <w:r w:rsidR="00090171">
        <w:rPr>
          <w:rFonts w:cs="Arial"/>
          <w:bCs/>
          <w:snapToGrid w:val="0"/>
        </w:rPr>
        <w:t>p</w:t>
      </w:r>
      <w:r w:rsidR="005D5917">
        <w:rPr>
          <w:rFonts w:cs="Arial"/>
          <w:bCs/>
          <w:snapToGrid w:val="0"/>
        </w:rPr>
        <w:t xml:space="preserve">olem </w:t>
      </w:r>
      <w:r w:rsidR="002755A7">
        <w:rPr>
          <w:rFonts w:cs="Arial"/>
          <w:bCs/>
          <w:snapToGrid w:val="0"/>
        </w:rPr>
        <w:t>„Mak</w:t>
      </w:r>
      <w:r>
        <w:rPr>
          <w:rFonts w:cs="Arial"/>
          <w:bCs/>
          <w:snapToGrid w:val="0"/>
        </w:rPr>
        <w:t>s.</w:t>
      </w:r>
      <w:r w:rsidR="002755A7"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T</w:t>
      </w:r>
      <w:r w:rsidR="002755A7">
        <w:rPr>
          <w:rFonts w:cs="Arial"/>
          <w:bCs/>
          <w:snapToGrid w:val="0"/>
        </w:rPr>
        <w:t>erm</w:t>
      </w:r>
      <w:r>
        <w:rPr>
          <w:rFonts w:cs="Arial"/>
          <w:bCs/>
          <w:snapToGrid w:val="0"/>
        </w:rPr>
        <w:t>.</w:t>
      </w:r>
      <w:r w:rsidR="002755A7">
        <w:rPr>
          <w:rFonts w:cs="Arial"/>
          <w:bCs/>
          <w:snapToGrid w:val="0"/>
        </w:rPr>
        <w:t xml:space="preserve"> realizacji” </w:t>
      </w:r>
      <w:r w:rsidR="005D5917">
        <w:rPr>
          <w:rFonts w:cs="Arial"/>
          <w:bCs/>
          <w:snapToGrid w:val="0"/>
        </w:rPr>
        <w:t xml:space="preserve">pojawia się dodatkowe pole informujące o wielkości przekroczenia terminu (dni </w:t>
      </w:r>
      <w:proofErr w:type="spellStart"/>
      <w:r w:rsidR="005D5917">
        <w:rPr>
          <w:rFonts w:cs="Arial"/>
          <w:bCs/>
          <w:snapToGrid w:val="0"/>
        </w:rPr>
        <w:t>hh:mm:ss</w:t>
      </w:r>
      <w:proofErr w:type="spellEnd"/>
      <w:r w:rsidR="005D5917">
        <w:rPr>
          <w:rFonts w:cs="Arial"/>
          <w:bCs/>
          <w:snapToGrid w:val="0"/>
        </w:rPr>
        <w:t>)</w:t>
      </w:r>
    </w:p>
    <w:p w14:paraId="707EF6EF" w14:textId="77777777" w:rsidR="00084380" w:rsidRPr="005D5917" w:rsidRDefault="00084380" w:rsidP="005D5917">
      <w:pPr>
        <w:numPr>
          <w:ilvl w:val="0"/>
          <w:numId w:val="22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Sposób powiadomienia </w:t>
      </w:r>
      <w:r w:rsidR="007B7E8F">
        <w:rPr>
          <w:rFonts w:cs="Arial"/>
          <w:bCs/>
          <w:snapToGrid w:val="0"/>
        </w:rPr>
        <w:t>–</w:t>
      </w:r>
      <w:r>
        <w:rPr>
          <w:rFonts w:cs="Arial"/>
          <w:bCs/>
          <w:snapToGrid w:val="0"/>
        </w:rPr>
        <w:t xml:space="preserve"> </w:t>
      </w:r>
      <w:r w:rsidR="007B7E8F">
        <w:rPr>
          <w:rFonts w:cs="Arial"/>
          <w:bCs/>
          <w:snapToGrid w:val="0"/>
        </w:rPr>
        <w:t>określa w jaki sposób użytkownik końcowy powinien być poinformowany w poszczególnych etapach procesu realizacji Zgłoszenia. W systemie dostępne są trzy opcje: Email, Telefon lub Brak.</w:t>
      </w:r>
    </w:p>
    <w:p w14:paraId="51D42DC1" w14:textId="77777777" w:rsidR="00926C04" w:rsidRPr="00004B7D" w:rsidRDefault="00926C04" w:rsidP="00604E36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Źródło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– określa źródło z jakiego pochodzi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. Dostępne możliwości:</w:t>
      </w:r>
    </w:p>
    <w:p w14:paraId="53EC1390" w14:textId="77777777" w:rsidR="00926C04" w:rsidRPr="00004B7D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Fax </w:t>
      </w:r>
    </w:p>
    <w:p w14:paraId="22B75BF9" w14:textId="77777777" w:rsidR="00926C04" w:rsidRPr="00004B7D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Kontakt bezpośredni</w:t>
      </w:r>
    </w:p>
    <w:p w14:paraId="6F501F12" w14:textId="77777777" w:rsidR="00926C04" w:rsidRPr="00004B7D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Telefon</w:t>
      </w:r>
    </w:p>
    <w:p w14:paraId="6FC4D78B" w14:textId="77777777" w:rsidR="00926C04" w:rsidRPr="00004B7D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Email</w:t>
      </w:r>
    </w:p>
    <w:p w14:paraId="6D8DDFD0" w14:textId="77777777" w:rsidR="00926C04" w:rsidRPr="00004B7D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Pismo</w:t>
      </w:r>
    </w:p>
    <w:p w14:paraId="76D01330" w14:textId="77777777" w:rsidR="00926C04" w:rsidRDefault="00926C04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Telefon od Obywatela</w:t>
      </w:r>
    </w:p>
    <w:p w14:paraId="277D168B" w14:textId="77777777" w:rsidR="00084380" w:rsidRPr="00004B7D" w:rsidRDefault="00084380" w:rsidP="00604E36">
      <w:pPr>
        <w:pStyle w:val="Akapitzlist"/>
        <w:numPr>
          <w:ilvl w:val="1"/>
          <w:numId w:val="22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Formularz od Obywatela</w:t>
      </w:r>
    </w:p>
    <w:p w14:paraId="04D6A0F3" w14:textId="77777777" w:rsidR="00926C04" w:rsidRPr="00004B7D" w:rsidRDefault="00926C04" w:rsidP="00004B7D">
      <w:pPr>
        <w:spacing w:before="100" w:beforeAutospacing="1" w:after="100" w:afterAutospacing="1" w:line="360" w:lineRule="auto"/>
        <w:ind w:left="1416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Wybór źródła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„Telefon od Obywatela” </w:t>
      </w:r>
      <w:r w:rsidR="00084380">
        <w:rPr>
          <w:rFonts w:asciiTheme="minorHAnsi" w:hAnsiTheme="minorHAnsi"/>
        </w:rPr>
        <w:t xml:space="preserve">lub „Formularz od Obywatela” </w:t>
      </w:r>
      <w:r w:rsidRPr="00004B7D">
        <w:rPr>
          <w:rFonts w:asciiTheme="minorHAnsi" w:hAnsiTheme="minorHAnsi"/>
        </w:rPr>
        <w:t xml:space="preserve">skutkuje wyświetleniem dodatkowej sekcji dotyczącej danych o obywatelu. Dokładny opis </w:t>
      </w:r>
      <w:r w:rsidR="00CD07C0" w:rsidRPr="00004B7D">
        <w:rPr>
          <w:rFonts w:asciiTheme="minorHAnsi" w:hAnsiTheme="minorHAnsi"/>
        </w:rPr>
        <w:t xml:space="preserve">procesu rejestracji </w:t>
      </w:r>
      <w:r w:rsidR="009B7D55" w:rsidRPr="00004B7D">
        <w:rPr>
          <w:rFonts w:asciiTheme="minorHAnsi" w:hAnsiTheme="minorHAnsi"/>
        </w:rPr>
        <w:t>Zgłoszenia</w:t>
      </w:r>
      <w:r w:rsidR="00CD07C0" w:rsidRPr="00004B7D">
        <w:rPr>
          <w:rFonts w:asciiTheme="minorHAnsi" w:hAnsiTheme="minorHAnsi"/>
        </w:rPr>
        <w:t xml:space="preserve"> od Obywatela </w:t>
      </w:r>
      <w:r w:rsidRPr="00004B7D">
        <w:rPr>
          <w:rFonts w:asciiTheme="minorHAnsi" w:hAnsiTheme="minorHAnsi"/>
        </w:rPr>
        <w:t xml:space="preserve">znajduje się w punkcie </w:t>
      </w:r>
      <w:r w:rsidR="00084380">
        <w:rPr>
          <w:rFonts w:asciiTheme="minorHAnsi" w:hAnsiTheme="minorHAnsi"/>
        </w:rPr>
        <w:t>3</w:t>
      </w:r>
      <w:r w:rsidRPr="00004B7D">
        <w:rPr>
          <w:rFonts w:asciiTheme="minorHAnsi" w:hAnsiTheme="minorHAnsi"/>
        </w:rPr>
        <w:t>.</w:t>
      </w:r>
      <w:r w:rsidR="008E0307">
        <w:rPr>
          <w:rFonts w:asciiTheme="minorHAnsi" w:hAnsiTheme="minorHAnsi"/>
        </w:rPr>
        <w:t>2</w:t>
      </w:r>
      <w:r w:rsidRPr="00004B7D">
        <w:rPr>
          <w:rFonts w:asciiTheme="minorHAnsi" w:hAnsiTheme="minorHAnsi"/>
        </w:rPr>
        <w:t>.</w:t>
      </w:r>
    </w:p>
    <w:p w14:paraId="38E94493" w14:textId="77777777" w:rsidR="00A77479" w:rsidRPr="00004B7D" w:rsidRDefault="00A7747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CD5161" wp14:editId="25B7F039">
                <wp:simplePos x="0" y="0"/>
                <wp:positionH relativeFrom="column">
                  <wp:posOffset>43815</wp:posOffset>
                </wp:positionH>
                <wp:positionV relativeFrom="paragraph">
                  <wp:posOffset>55880</wp:posOffset>
                </wp:positionV>
                <wp:extent cx="5705475" cy="2809875"/>
                <wp:effectExtent l="0" t="0" r="28575" b="28575"/>
                <wp:wrapNone/>
                <wp:docPr id="66" name="Prostokąt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2809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96C8E6" w14:textId="77777777" w:rsidR="00E137E7" w:rsidRPr="00C20395" w:rsidRDefault="00E137E7" w:rsidP="00A7747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6" o:spid="_x0000_s1035" style="position:absolute;margin-left:3.45pt;margin-top:4.4pt;width:449.25pt;height:221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" filled="f" strokecolor="red" strokeweight="2pt">
                <v:textbox>
                  <w:txbxContent>
                    <w:p w14:paraId="7A96C8E6" w14:textId="77777777" w:rsidR="00E137E7" w:rsidRPr="00C20395" w:rsidRDefault="00E137E7" w:rsidP="00A7747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C878976" wp14:editId="16B123AD">
            <wp:extent cx="5760085" cy="2811455"/>
            <wp:effectExtent l="0" t="0" r="0" b="8255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81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87B04" w14:textId="77777777" w:rsidR="00A77479" w:rsidRPr="00004B7D" w:rsidRDefault="00A77479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" w:name="_Toc43900029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</w:t>
      </w:r>
      <w:r w:rsidR="008C05E7" w:rsidRPr="00004B7D">
        <w:rPr>
          <w:rFonts w:asciiTheme="minorHAnsi" w:hAnsiTheme="minorHAnsi"/>
          <w:noProof/>
        </w:rPr>
        <w:fldChar w:fldCharType="end"/>
      </w:r>
      <w:r w:rsidR="008E1508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” – Klasyfikacja </w:t>
      </w:r>
      <w:r w:rsidR="009B7D55" w:rsidRPr="00004B7D">
        <w:rPr>
          <w:rFonts w:asciiTheme="minorHAnsi" w:hAnsiTheme="minorHAnsi"/>
        </w:rPr>
        <w:t>Zgłoszenia</w:t>
      </w:r>
      <w:bookmarkEnd w:id="20"/>
      <w:r w:rsidRPr="00004B7D">
        <w:rPr>
          <w:rFonts w:asciiTheme="minorHAnsi" w:hAnsiTheme="minorHAnsi"/>
        </w:rPr>
        <w:t xml:space="preserve"> </w:t>
      </w:r>
    </w:p>
    <w:p w14:paraId="42942A76" w14:textId="77777777" w:rsidR="00926C04" w:rsidRPr="00004B7D" w:rsidRDefault="001D17E6" w:rsidP="00004B7D">
      <w:pPr>
        <w:spacing w:before="100" w:beforeAutospacing="1" w:after="100" w:afterAutospacing="1" w:line="360" w:lineRule="auto"/>
        <w:ind w:firstLine="708"/>
        <w:rPr>
          <w:rFonts w:asciiTheme="minorHAnsi" w:hAnsiTheme="minorHAnsi"/>
        </w:rPr>
      </w:pPr>
      <w:r w:rsidRPr="00004B7D">
        <w:rPr>
          <w:rFonts w:asciiTheme="minorHAnsi" w:hAnsiTheme="minorHAnsi"/>
        </w:rPr>
        <w:t>Dokładna p</w:t>
      </w:r>
      <w:r w:rsidR="00926C04" w:rsidRPr="00004B7D">
        <w:rPr>
          <w:rFonts w:asciiTheme="minorHAnsi" w:hAnsiTheme="minorHAnsi"/>
        </w:rPr>
        <w:t xml:space="preserve">rocedura klasyfikacji </w:t>
      </w:r>
      <w:r w:rsidR="009B7D55" w:rsidRPr="00004B7D">
        <w:rPr>
          <w:rFonts w:asciiTheme="minorHAnsi" w:hAnsiTheme="minorHAnsi"/>
        </w:rPr>
        <w:t>Zgłoszenia</w:t>
      </w:r>
      <w:r w:rsidR="00926C04" w:rsidRPr="00004B7D">
        <w:rPr>
          <w:rFonts w:asciiTheme="minorHAnsi" w:hAnsiTheme="minorHAnsi"/>
        </w:rPr>
        <w:t xml:space="preserve"> została opisana w punkcie </w:t>
      </w:r>
      <w:r w:rsidR="00084380">
        <w:rPr>
          <w:rFonts w:asciiTheme="minorHAnsi" w:hAnsiTheme="minorHAnsi"/>
        </w:rPr>
        <w:t>3</w:t>
      </w:r>
      <w:r w:rsidR="00996F44">
        <w:rPr>
          <w:rFonts w:asciiTheme="minorHAnsi" w:hAnsiTheme="minorHAnsi"/>
        </w:rPr>
        <w:t>.1.4</w:t>
      </w:r>
      <w:r w:rsidR="00926C04" w:rsidRPr="00004B7D">
        <w:rPr>
          <w:rFonts w:asciiTheme="minorHAnsi" w:hAnsiTheme="minorHAnsi"/>
        </w:rPr>
        <w:t>.</w:t>
      </w:r>
    </w:p>
    <w:p w14:paraId="492DBAD2" w14:textId="77777777" w:rsidR="00490A09" w:rsidRPr="00004B7D" w:rsidRDefault="00490A09" w:rsidP="00604E36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W ostatniej części </w:t>
      </w:r>
      <w:r w:rsidR="00CD07C0" w:rsidRPr="00004B7D">
        <w:rPr>
          <w:rFonts w:asciiTheme="minorHAnsi" w:hAnsiTheme="minorHAnsi"/>
        </w:rPr>
        <w:t xml:space="preserve">(Rysunek </w:t>
      </w:r>
      <w:r w:rsidR="003202FF" w:rsidRPr="00004B7D">
        <w:rPr>
          <w:rFonts w:asciiTheme="minorHAnsi" w:hAnsiTheme="minorHAnsi"/>
        </w:rPr>
        <w:t>9</w:t>
      </w:r>
      <w:r w:rsidR="00CD07C0" w:rsidRPr="00004B7D">
        <w:rPr>
          <w:rFonts w:asciiTheme="minorHAnsi" w:hAnsiTheme="minorHAnsi"/>
        </w:rPr>
        <w:t xml:space="preserve">)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powinien uzupełnić temat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oraz dokonać szczegółowego opisu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7A64EED7" w14:textId="77777777" w:rsidR="00A77479" w:rsidRPr="00004B7D" w:rsidRDefault="00A7747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B252FB" wp14:editId="68262453">
                <wp:simplePos x="0" y="0"/>
                <wp:positionH relativeFrom="column">
                  <wp:posOffset>-51435</wp:posOffset>
                </wp:positionH>
                <wp:positionV relativeFrom="paragraph">
                  <wp:posOffset>24130</wp:posOffset>
                </wp:positionV>
                <wp:extent cx="5829300" cy="523875"/>
                <wp:effectExtent l="0" t="0" r="19050" b="28575"/>
                <wp:wrapNone/>
                <wp:docPr id="69" name="Prostokąt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523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AF992" w14:textId="77777777" w:rsidR="00E137E7" w:rsidRPr="00C20395" w:rsidRDefault="00E137E7" w:rsidP="00A7747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C20395">
                              <w:rPr>
                                <w:b/>
                                <w:color w:val="FF0000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9" o:spid="_x0000_s1036" style="position:absolute;margin-left:-4.05pt;margin-top:1.9pt;width:459pt;height:41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" filled="f" strokecolor="red" strokeweight="2pt">
                <v:textbox>
                  <w:txbxContent>
                    <w:p w14:paraId="524AF992" w14:textId="77777777" w:rsidR="00E137E7" w:rsidRPr="00C20395" w:rsidRDefault="00E137E7" w:rsidP="00A7747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 w:rsidRPr="00C20395">
                        <w:rPr>
                          <w:b/>
                          <w:color w:val="FF0000"/>
                          <w:sz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A4C6663" wp14:editId="00009C77">
            <wp:extent cx="5760085" cy="522976"/>
            <wp:effectExtent l="0" t="0" r="0" b="0"/>
            <wp:docPr id="68" name="Obraz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BA52C" w14:textId="77777777" w:rsidR="00A77479" w:rsidRDefault="00A77479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" w:name="_Toc43900029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</w:t>
      </w:r>
      <w:r w:rsidR="008C05E7" w:rsidRPr="00004B7D">
        <w:rPr>
          <w:rFonts w:asciiTheme="minorHAnsi" w:hAnsiTheme="minorHAnsi"/>
          <w:noProof/>
        </w:rPr>
        <w:fldChar w:fldCharType="end"/>
      </w:r>
      <w:r w:rsidR="004C0D85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„Szczegóły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” – </w:t>
      </w:r>
      <w:r w:rsidR="00CD07C0" w:rsidRPr="00004B7D">
        <w:rPr>
          <w:rFonts w:asciiTheme="minorHAnsi" w:hAnsiTheme="minorHAnsi"/>
        </w:rPr>
        <w:t xml:space="preserve">Temat i opis </w:t>
      </w:r>
      <w:r w:rsidR="009B7D55" w:rsidRPr="00004B7D">
        <w:rPr>
          <w:rFonts w:asciiTheme="minorHAnsi" w:hAnsiTheme="minorHAnsi"/>
        </w:rPr>
        <w:t>Zgłoszenia</w:t>
      </w:r>
      <w:bookmarkEnd w:id="21"/>
      <w:r w:rsidRPr="00004B7D">
        <w:rPr>
          <w:rFonts w:asciiTheme="minorHAnsi" w:hAnsiTheme="minorHAnsi"/>
        </w:rPr>
        <w:t xml:space="preserve"> </w:t>
      </w:r>
    </w:p>
    <w:p w14:paraId="4E55129D" w14:textId="63E2C006" w:rsidR="00A250FE" w:rsidRDefault="00A250FE" w:rsidP="00A250FE">
      <w:r>
        <w:t xml:space="preserve">Jeśli departamentem odbiorcy </w:t>
      </w:r>
      <w:r w:rsidR="00CB3D6B">
        <w:t>usługi jest sąd i odbiorca usługi ma wprowadzony numer ZSRK</w:t>
      </w:r>
      <w:r>
        <w:t xml:space="preserve">, nad tematem zgłoszenia pokazywana jest dodatkowa sekcja pokazująca strukturę organizacyjną sądów, w której departament odbiorcy usługi jest </w:t>
      </w:r>
      <w:r w:rsidR="00BF148A">
        <w:t xml:space="preserve">najniższym stopniem struktury, </w:t>
      </w:r>
      <w:proofErr w:type="spellStart"/>
      <w:r w:rsidR="00BF148A">
        <w:t>tzn</w:t>
      </w:r>
      <w:proofErr w:type="spellEnd"/>
      <w:r w:rsidR="00BF148A">
        <w:t>:</w:t>
      </w:r>
    </w:p>
    <w:p w14:paraId="24FA9449" w14:textId="1F0B7C4C" w:rsidR="00BF148A" w:rsidRDefault="00BF148A" w:rsidP="00BF148A">
      <w:pPr>
        <w:pStyle w:val="Akapitzlist"/>
        <w:numPr>
          <w:ilvl w:val="0"/>
          <w:numId w:val="33"/>
        </w:numPr>
      </w:pPr>
      <w:r>
        <w:t>Jeśli departamentem jest sąd rejonowy, w strukturze widnieje sąd rejonowy, okręgowy i apelacyjny – jeśli sąd rejonowy pełni rolę sądu funkcjonalnego, obok numeru finansowego tego sądu widoczny jest także numer SAP sądu funkcjonalnego;</w:t>
      </w:r>
    </w:p>
    <w:p w14:paraId="4239BA85" w14:textId="36B552F0" w:rsidR="00BF148A" w:rsidRDefault="00BF148A" w:rsidP="00BF148A">
      <w:pPr>
        <w:pStyle w:val="Akapitzlist"/>
        <w:numPr>
          <w:ilvl w:val="0"/>
          <w:numId w:val="33"/>
        </w:numPr>
      </w:pPr>
      <w:r>
        <w:t>Jeśli departamentem jest sąd okręgowy, struktura pokazuje sąd okręgowy i sąd apelacyjny;</w:t>
      </w:r>
    </w:p>
    <w:p w14:paraId="210778E3" w14:textId="0C5E5F3E" w:rsidR="00BF148A" w:rsidRDefault="00BF148A" w:rsidP="00BF148A">
      <w:pPr>
        <w:pStyle w:val="Akapitzlist"/>
        <w:numPr>
          <w:ilvl w:val="0"/>
          <w:numId w:val="33"/>
        </w:numPr>
      </w:pPr>
      <w:r>
        <w:t>Jeśli departamentem jest sąd apelacyjny, w strukturze widnieje tylko ten właśnie sąd.</w:t>
      </w:r>
    </w:p>
    <w:p w14:paraId="2D96C709" w14:textId="7619DF53" w:rsidR="00BF148A" w:rsidRDefault="00BF148A" w:rsidP="00BF148A">
      <w:r>
        <w:t>Strukturę sądów pokazano na rysunku 10.</w:t>
      </w:r>
    </w:p>
    <w:p w14:paraId="4360DD62" w14:textId="7CCF7676" w:rsidR="00BF148A" w:rsidRDefault="00A4204B" w:rsidP="00BF148A">
      <w:r>
        <w:rPr>
          <w:noProof/>
          <w:lang w:eastAsia="pl-PL"/>
        </w:rPr>
        <w:drawing>
          <wp:inline distT="0" distB="0" distL="0" distR="0" wp14:anchorId="3E00837B" wp14:editId="05AA595E">
            <wp:extent cx="5760085" cy="66992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A2535" w14:textId="05AC0515" w:rsidR="00BF148A" w:rsidRPr="00BF148A" w:rsidRDefault="00BF148A" w:rsidP="00BF148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" w:name="_Toc439000292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Struktura sądów w oknie zgłoszenia</w:t>
      </w:r>
      <w:bookmarkEnd w:id="22"/>
      <w:r w:rsidRPr="00004B7D">
        <w:rPr>
          <w:rFonts w:asciiTheme="minorHAnsi" w:hAnsiTheme="minorHAnsi"/>
        </w:rPr>
        <w:t xml:space="preserve"> </w:t>
      </w:r>
    </w:p>
    <w:p w14:paraId="5E6C2E39" w14:textId="77777777" w:rsidR="006E7A75" w:rsidRPr="00D45116" w:rsidRDefault="006E7A75" w:rsidP="006E7A75">
      <w:pPr>
        <w:pStyle w:val="Nagwek3"/>
      </w:pPr>
      <w:bookmarkStart w:id="23" w:name="_Toc439000240"/>
      <w:r>
        <w:t>Sekcja „załączniki”</w:t>
      </w:r>
      <w:bookmarkEnd w:id="23"/>
    </w:p>
    <w:p w14:paraId="01166E25" w14:textId="1F213051" w:rsidR="006A7E3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Obsługa dodawania załączników została opisana w rozdziale </w:t>
      </w:r>
      <w:r w:rsidR="00996F44">
        <w:rPr>
          <w:rFonts w:asciiTheme="minorHAnsi" w:hAnsiTheme="minorHAnsi"/>
        </w:rPr>
        <w:t>3.1.7</w:t>
      </w:r>
      <w:r w:rsidRPr="00004B7D">
        <w:rPr>
          <w:rFonts w:asciiTheme="minorHAnsi" w:hAnsiTheme="minorHAnsi"/>
        </w:rPr>
        <w:t xml:space="preserve"> niniejszej dokumentacji, w opisie procesu rejestracji przez I linię nowego Zgłoszenia. 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Dodatkowo podczas przeglądania Zgłoszenia Operator I linii poprzez naciśnięcie przycisku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 „Z Incydentu” w sekcji „Załączniki” może sprawdzić zawartość sekcji „Załączniki” 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w Incydentach/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nioskach powiązanych z danym Zgłoszeniem (Rysunek </w:t>
      </w:r>
      <w:r w:rsidR="006577EB">
        <w:rPr>
          <w:rFonts w:asciiTheme="minorHAnsi" w:hAnsiTheme="minorHAnsi"/>
        </w:rPr>
        <w:t>1</w:t>
      </w:r>
      <w:r w:rsidR="00D82C1E">
        <w:rPr>
          <w:rFonts w:asciiTheme="minorHAnsi" w:hAnsiTheme="minorHAnsi"/>
        </w:rPr>
        <w:t>1</w:t>
      </w:r>
      <w:r w:rsidR="0060074B">
        <w:rPr>
          <w:rFonts w:asciiTheme="minorHAnsi" w:hAnsiTheme="minorHAnsi"/>
        </w:rPr>
        <w:t>), z zastrzeżeniem, iż w</w:t>
      </w:r>
      <w:r w:rsidR="00E53B3E">
        <w:rPr>
          <w:rFonts w:asciiTheme="minorHAnsi" w:hAnsiTheme="minorHAnsi"/>
        </w:rPr>
        <w:t xml:space="preserve"> zgłoszenia</w:t>
      </w:r>
      <w:r w:rsidR="0060074B">
        <w:rPr>
          <w:rFonts w:asciiTheme="minorHAnsi" w:hAnsiTheme="minorHAnsi"/>
        </w:rPr>
        <w:t>ch</w:t>
      </w:r>
      <w:r w:rsidR="00E53B3E">
        <w:rPr>
          <w:rFonts w:asciiTheme="minorHAnsi" w:hAnsiTheme="minorHAnsi"/>
        </w:rPr>
        <w:t xml:space="preserve"> dla usług </w:t>
      </w:r>
      <w:r w:rsidR="006A7E35">
        <w:rPr>
          <w:rFonts w:asciiTheme="minorHAnsi" w:hAnsiTheme="minorHAnsi"/>
        </w:rPr>
        <w:t xml:space="preserve">„USL034-PESEL-SAD” </w:t>
      </w:r>
      <w:r w:rsidR="0060074B">
        <w:rPr>
          <w:rFonts w:asciiTheme="minorHAnsi" w:hAnsiTheme="minorHAnsi"/>
        </w:rPr>
        <w:t>i</w:t>
      </w:r>
      <w:r w:rsidR="006A7E35">
        <w:rPr>
          <w:rFonts w:asciiTheme="minorHAnsi" w:hAnsiTheme="minorHAnsi"/>
        </w:rPr>
        <w:t xml:space="preserve"> „USL035-NOE-SAD”</w:t>
      </w:r>
      <w:r w:rsidR="00E53B3E">
        <w:rPr>
          <w:rFonts w:asciiTheme="minorHAnsi" w:hAnsiTheme="minorHAnsi"/>
        </w:rPr>
        <w:t>,</w:t>
      </w:r>
      <w:r w:rsidR="006A7E35">
        <w:rPr>
          <w:rFonts w:asciiTheme="minorHAnsi" w:hAnsiTheme="minorHAnsi"/>
        </w:rPr>
        <w:t xml:space="preserve"> </w:t>
      </w:r>
      <w:r w:rsidR="00E53B3E">
        <w:rPr>
          <w:rFonts w:asciiTheme="minorHAnsi" w:hAnsiTheme="minorHAnsi"/>
        </w:rPr>
        <w:t>widoczność sekcji „Załączniki”</w:t>
      </w:r>
      <w:r w:rsidR="0060074B">
        <w:rPr>
          <w:rFonts w:asciiTheme="minorHAnsi" w:hAnsiTheme="minorHAnsi"/>
        </w:rPr>
        <w:t xml:space="preserve"> </w:t>
      </w:r>
      <w:r w:rsidR="006A7E35">
        <w:rPr>
          <w:rFonts w:asciiTheme="minorHAnsi" w:hAnsiTheme="minorHAnsi"/>
        </w:rPr>
        <w:t xml:space="preserve">jest ograniczona tylko do </w:t>
      </w:r>
      <w:r w:rsidR="0060074B">
        <w:rPr>
          <w:rFonts w:asciiTheme="minorHAnsi" w:hAnsiTheme="minorHAnsi"/>
        </w:rPr>
        <w:t>osoby zgłaszającej</w:t>
      </w:r>
      <w:r w:rsidR="006A7E35">
        <w:rPr>
          <w:rFonts w:asciiTheme="minorHAnsi" w:hAnsiTheme="minorHAnsi"/>
        </w:rPr>
        <w:t xml:space="preserve"> i odbiorcy usługi oraz członków aktualnie pr</w:t>
      </w:r>
      <w:r w:rsidR="00E53B3E">
        <w:rPr>
          <w:rFonts w:asciiTheme="minorHAnsi" w:hAnsiTheme="minorHAnsi"/>
        </w:rPr>
        <w:t>zypisanej do zgłoszenia grupy ws</w:t>
      </w:r>
      <w:r w:rsidR="006A7E35">
        <w:rPr>
          <w:rFonts w:asciiTheme="minorHAnsi" w:hAnsiTheme="minorHAnsi"/>
        </w:rPr>
        <w:t>parcia.</w:t>
      </w:r>
    </w:p>
    <w:p w14:paraId="733A8C4B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327F330F" wp14:editId="54D69845">
                <wp:simplePos x="0" y="0"/>
                <wp:positionH relativeFrom="column">
                  <wp:posOffset>35560</wp:posOffset>
                </wp:positionH>
                <wp:positionV relativeFrom="paragraph">
                  <wp:posOffset>404495</wp:posOffset>
                </wp:positionV>
                <wp:extent cx="1339215" cy="313690"/>
                <wp:effectExtent l="0" t="0" r="13335" b="1016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31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E4FAE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4F39FD3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37" style="position:absolute;margin-left:2.8pt;margin-top:31.85pt;width:105.45pt;height:24.7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" filled="f" strokecolor="red" strokeweight="2pt">
                <v:textbox>
                  <w:txbxContent>
                    <w:p w14:paraId="5A6E4FAE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4F39FD3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479C842E" wp14:editId="5A87AEE1">
                <wp:simplePos x="0" y="0"/>
                <wp:positionH relativeFrom="column">
                  <wp:posOffset>379730</wp:posOffset>
                </wp:positionH>
                <wp:positionV relativeFrom="paragraph">
                  <wp:posOffset>924560</wp:posOffset>
                </wp:positionV>
                <wp:extent cx="514350" cy="314325"/>
                <wp:effectExtent l="0" t="0" r="23813" b="23812"/>
                <wp:wrapNone/>
                <wp:docPr id="31" name="Strzałka w lew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645C96E" id="Strzałka w lewo 31" o:spid="_x0000_s1026" type="#_x0000_t66" style="position:absolute;margin-left:29.9pt;margin-top:72.8pt;width:40.5pt;height:24.75pt;rotation:90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NplqwIAAKA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24CC33C" wp14:editId="75EA91EF">
            <wp:extent cx="3486150" cy="1123950"/>
            <wp:effectExtent l="0" t="0" r="0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51375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4" w:name="_Toc439000293"/>
      <w:r w:rsidRPr="00004B7D">
        <w:rPr>
          <w:rFonts w:asciiTheme="minorHAnsi" w:hAnsiTheme="minorHAnsi"/>
        </w:rPr>
        <w:lastRenderedPageBreak/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Opcja podglądu załączników w powiązanych rekordach</w:t>
      </w:r>
      <w:bookmarkEnd w:id="24"/>
    </w:p>
    <w:p w14:paraId="31682CDF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naciśnięciu przycisku powinna pojawić się tabelka z złącznikami przypisanymi do danego Incydentu/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niosku. O ile taki Incydent/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niosek istnieje.</w:t>
      </w:r>
    </w:p>
    <w:p w14:paraId="048E37CA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2ED866B" wp14:editId="2D4A95CF">
            <wp:extent cx="5760085" cy="1288456"/>
            <wp:effectExtent l="0" t="0" r="0" b="698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8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EC84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5" w:name="_Toc439000294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Tabelka z załacznikami dostępnymi w powiązanych rekordach</w:t>
      </w:r>
      <w:bookmarkEnd w:id="25"/>
    </w:p>
    <w:p w14:paraId="74C45D44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r w:rsidRPr="00004B7D">
        <w:rPr>
          <w:rFonts w:asciiTheme="minorHAnsi" w:hAnsiTheme="minorHAnsi"/>
        </w:rPr>
        <w:t xml:space="preserve">Operator może taki załącznik przejrzeć a następnie wrócić do okna Zgłoszenia wybierając opcję „Anuluj” oraz dodać nowy załącznik. 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  <w:b/>
        </w:rPr>
        <w:t>Należy jednak pamiętać że maksymalny rozmiar załącznika to 2MB a suma wszystkich załączników nie powinna przekroczyć 10MB.</w:t>
      </w:r>
    </w:p>
    <w:p w14:paraId="2C3AE753" w14:textId="77777777" w:rsidR="006E7A75" w:rsidRPr="00D45116" w:rsidRDefault="006E7A75" w:rsidP="00162401">
      <w:pPr>
        <w:pStyle w:val="Nagwek3"/>
      </w:pPr>
      <w:bookmarkStart w:id="26" w:name="_Toc439000241"/>
      <w:r w:rsidRPr="00D45116">
        <w:t>Działania</w:t>
      </w:r>
      <w:bookmarkEnd w:id="26"/>
    </w:p>
    <w:p w14:paraId="6AC92B19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ramach rejestracji postępu prac nad rozwiązaniem Zgłoszenia można rejestrować czynności w sekcji „Działania”. </w:t>
      </w:r>
    </w:p>
    <w:p w14:paraId="42875704" w14:textId="3852D10C" w:rsidR="006E7A75" w:rsidRPr="00004B7D" w:rsidRDefault="005B2E4A" w:rsidP="006E7A75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5C2A8C14" wp14:editId="39A82C27">
                <wp:simplePos x="0" y="0"/>
                <wp:positionH relativeFrom="column">
                  <wp:posOffset>2558415</wp:posOffset>
                </wp:positionH>
                <wp:positionV relativeFrom="paragraph">
                  <wp:posOffset>2061845</wp:posOffset>
                </wp:positionV>
                <wp:extent cx="685800" cy="95250"/>
                <wp:effectExtent l="0" t="0" r="0" b="0"/>
                <wp:wrapNone/>
                <wp:docPr id="467" name="Prostokąt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5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D8EA52" id="Prostokąt 467" o:spid="_x0000_s1026" style="position:absolute;margin-left:201.45pt;margin-top:162.35pt;width:54pt;height:7.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" fillcolor="white [3201]" stroked="f" strokeweight="2pt">
                <v:fill opacity="62194f"/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6E28E43" wp14:editId="4C53F082">
            <wp:extent cx="5760085" cy="2284095"/>
            <wp:effectExtent l="0" t="0" r="0" b="1905"/>
            <wp:docPr id="462" name="Obraz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214E2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7" w:name="_Toc439000295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Sekcja „Działania” w formularzu Zgłoszenia</w:t>
      </w:r>
      <w:bookmarkEnd w:id="27"/>
    </w:p>
    <w:p w14:paraId="7F881989" w14:textId="691B082D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Czynności wybierane w pol</w:t>
      </w:r>
      <w:r w:rsidR="006577EB">
        <w:rPr>
          <w:rFonts w:asciiTheme="minorHAnsi" w:hAnsiTheme="minorHAnsi"/>
        </w:rPr>
        <w:t>u „Nowe działanie” (Rysunek 1</w:t>
      </w:r>
      <w:r w:rsidR="00D82C1E">
        <w:rPr>
          <w:rFonts w:asciiTheme="minorHAnsi" w:hAnsiTheme="minorHAnsi"/>
        </w:rPr>
        <w:t>4</w:t>
      </w:r>
      <w:r w:rsidRPr="00004B7D">
        <w:rPr>
          <w:rFonts w:asciiTheme="minorHAnsi" w:hAnsiTheme="minorHAnsi"/>
        </w:rPr>
        <w:t>) mają znaczenie informacyjne i nie pociągają za sobą automatycznych aktualizacji w systemie. Każde działanie wymaga wprowadzenia opisu.</w:t>
      </w:r>
    </w:p>
    <w:p w14:paraId="23488B24" w14:textId="77777777" w:rsidR="006E7A75" w:rsidRPr="00004B7D" w:rsidRDefault="006577EB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27F78CF2" wp14:editId="5EE6E260">
                <wp:simplePos x="0" y="0"/>
                <wp:positionH relativeFrom="column">
                  <wp:posOffset>4012565</wp:posOffset>
                </wp:positionH>
                <wp:positionV relativeFrom="paragraph">
                  <wp:posOffset>100965</wp:posOffset>
                </wp:positionV>
                <wp:extent cx="514350" cy="314325"/>
                <wp:effectExtent l="0" t="0" r="19050" b="28575"/>
                <wp:wrapNone/>
                <wp:docPr id="35" name="Strzałka w lew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3B24ED" id="Strzałka w lewo 35" o:spid="_x0000_s1026" type="#_x0000_t66" style="position:absolute;margin-left:315.95pt;margin-top:7.95pt;width:40.5pt;height:24.7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lPmoQIAAJI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5A875B22" wp14:editId="15C01486">
                <wp:simplePos x="0" y="0"/>
                <wp:positionH relativeFrom="column">
                  <wp:posOffset>1493520</wp:posOffset>
                </wp:positionH>
                <wp:positionV relativeFrom="paragraph">
                  <wp:posOffset>407035</wp:posOffset>
                </wp:positionV>
                <wp:extent cx="2508885" cy="988695"/>
                <wp:effectExtent l="0" t="0" r="24765" b="2095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8885" cy="988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69269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0CB933F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" o:spid="_x0000_s1038" style="position:absolute;margin-left:117.6pt;margin-top:32.05pt;width:197.55pt;height:77.8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" filled="f" strokecolor="red" strokeweight="2pt">
                <v:textbox>
                  <w:txbxContent>
                    <w:p w14:paraId="46269269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0CB933F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04E0251C" wp14:editId="25FC6124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4008120" cy="254635"/>
                <wp:effectExtent l="0" t="0" r="11430" b="1206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812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3E452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B2AF90C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6" o:spid="_x0000_s1039" style="position:absolute;margin-left:.3pt;margin-top:10.05pt;width:315.6pt;height:20.0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" filled="f" strokecolor="red" strokeweight="2pt">
                <v:textbox>
                  <w:txbxContent>
                    <w:p w14:paraId="2913E452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B2AF90C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7A7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E275DDF" wp14:editId="27490BE8">
            <wp:extent cx="4429125" cy="1400175"/>
            <wp:effectExtent l="0" t="0" r="9525" b="9525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EACFC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8" w:name="_Toc439000296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14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Lista wyboru w polu „Nowe działanie”</w:t>
      </w:r>
      <w:bookmarkEnd w:id="28"/>
    </w:p>
    <w:p w14:paraId="1B0F0F46" w14:textId="507879DB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Zaznaczenie </w:t>
      </w:r>
      <w:proofErr w:type="spellStart"/>
      <w:r w:rsidRPr="00004B7D">
        <w:rPr>
          <w:rFonts w:asciiTheme="minorHAnsi" w:hAnsiTheme="minorHAnsi"/>
        </w:rPr>
        <w:t>checkboxu</w:t>
      </w:r>
      <w:proofErr w:type="spellEnd"/>
      <w:r w:rsidRPr="00004B7D">
        <w:rPr>
          <w:rFonts w:asciiTheme="minorHAnsi" w:hAnsiTheme="minorHAnsi"/>
        </w:rPr>
        <w:t xml:space="preserve"> „Widoczny dla klienta” (Rysunek</w:t>
      </w:r>
      <w:r w:rsidR="006577EB">
        <w:rPr>
          <w:rFonts w:asciiTheme="minorHAnsi" w:hAnsiTheme="minorHAnsi"/>
        </w:rPr>
        <w:t xml:space="preserve"> 1</w:t>
      </w:r>
      <w:r w:rsidR="00D82C1E">
        <w:rPr>
          <w:rFonts w:asciiTheme="minorHAnsi" w:hAnsiTheme="minorHAnsi"/>
        </w:rPr>
        <w:t>5</w:t>
      </w:r>
      <w:r w:rsidRPr="00004B7D">
        <w:rPr>
          <w:rFonts w:asciiTheme="minorHAnsi" w:hAnsiTheme="minorHAnsi"/>
        </w:rPr>
        <w:t xml:space="preserve">)  oznacza, że zarejestrowane działanie będzie widoczne dla osoby Zgłaszającej i Odbiorcy usługi. </w:t>
      </w:r>
    </w:p>
    <w:p w14:paraId="2BC9AE19" w14:textId="0EF76E6C" w:rsidR="006E7A75" w:rsidRPr="00004B7D" w:rsidRDefault="005B2E4A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385A793B" wp14:editId="3AD62500">
                <wp:simplePos x="0" y="0"/>
                <wp:positionH relativeFrom="column">
                  <wp:posOffset>3662998</wp:posOffset>
                </wp:positionH>
                <wp:positionV relativeFrom="paragraph">
                  <wp:posOffset>67627</wp:posOffset>
                </wp:positionV>
                <wp:extent cx="476250" cy="314325"/>
                <wp:effectExtent l="4762" t="0" r="23813" b="23812"/>
                <wp:wrapNone/>
                <wp:docPr id="40" name="Strzałka w lew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762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26D58934" id="Strzałka w lewo 40" o:spid="_x0000_s1026" type="#_x0000_t66" style="position:absolute;margin-left:288.45pt;margin-top:5.3pt;width:37.5pt;height:24.75pt;rotation:-90;z-index:25220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" adj="7128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A5AAB95" wp14:editId="63333E76">
                <wp:simplePos x="0" y="0"/>
                <wp:positionH relativeFrom="column">
                  <wp:posOffset>3129915</wp:posOffset>
                </wp:positionH>
                <wp:positionV relativeFrom="paragraph">
                  <wp:posOffset>495935</wp:posOffset>
                </wp:positionV>
                <wp:extent cx="1047750" cy="247650"/>
                <wp:effectExtent l="0" t="0" r="19050" b="19050"/>
                <wp:wrapNone/>
                <wp:docPr id="41" name="Prostoką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247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BBB348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3D9AD78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1" o:spid="_x0000_s1040" style="position:absolute;margin-left:246.45pt;margin-top:39.05pt;width:82.5pt;height:19.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" filled="f" strokecolor="red" strokeweight="2pt">
                <v:textbox>
                  <w:txbxContent>
                    <w:p w14:paraId="58BBB348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3D9AD78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B2E4A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4FAFE601" wp14:editId="4C5B146A">
            <wp:extent cx="5759388" cy="2284095"/>
            <wp:effectExtent l="0" t="0" r="0" b="1905"/>
            <wp:docPr id="468" name="Obraz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388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8BB5D" w14:textId="727A5B6D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9" w:name="_Toc439000297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15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Opcja „Widoczne dla klienta”</w:t>
      </w:r>
      <w:bookmarkEnd w:id="29"/>
    </w:p>
    <w:p w14:paraId="7CA8C728" w14:textId="767D61CC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</w:t>
      </w:r>
      <w:proofErr w:type="spellStart"/>
      <w:r w:rsidRPr="00004B7D">
        <w:rPr>
          <w:rFonts w:asciiTheme="minorHAnsi" w:hAnsiTheme="minorHAnsi"/>
        </w:rPr>
        <w:t>checkbox</w:t>
      </w:r>
      <w:proofErr w:type="spellEnd"/>
      <w:r w:rsidRPr="00004B7D">
        <w:rPr>
          <w:rFonts w:asciiTheme="minorHAnsi" w:hAnsiTheme="minorHAnsi"/>
        </w:rPr>
        <w:t xml:space="preserve"> nie zostanie zaznaczony, wprowadzone działanie nie będzie widoczne dla wymienionych osób.</w:t>
      </w:r>
    </w:p>
    <w:p w14:paraId="71ED4AC8" w14:textId="27662D39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Zarejestrowane działania po użyciu opcji „Zapisz” </w:t>
      </w:r>
      <w:r w:rsidR="005B2E4A">
        <w:rPr>
          <w:rFonts w:asciiTheme="minorHAnsi" w:hAnsiTheme="minorHAnsi"/>
        </w:rPr>
        <w:t xml:space="preserve">w Dzienniku Działań dostępnym za pośrednictwem przycisku </w:t>
      </w:r>
      <w:r w:rsidR="004E4D3E">
        <w:rPr>
          <w:rFonts w:asciiTheme="minorHAnsi" w:hAnsiTheme="minorHAnsi"/>
        </w:rPr>
        <w:t>[</w:t>
      </w:r>
      <w:r w:rsidR="005B2E4A">
        <w:rPr>
          <w:rFonts w:asciiTheme="minorHAnsi" w:hAnsiTheme="minorHAnsi"/>
        </w:rPr>
        <w:t>Dziennik Działań</w:t>
      </w:r>
      <w:r w:rsidR="004E4D3E">
        <w:rPr>
          <w:rFonts w:asciiTheme="minorHAnsi" w:hAnsiTheme="minorHAnsi"/>
        </w:rPr>
        <w:t>]</w:t>
      </w:r>
      <w:r w:rsidR="006577EB">
        <w:rPr>
          <w:rFonts w:asciiTheme="minorHAnsi" w:hAnsiTheme="minorHAnsi"/>
        </w:rPr>
        <w:t xml:space="preserve"> (Rysunek 1</w:t>
      </w:r>
      <w:r w:rsidR="00D82C1E">
        <w:rPr>
          <w:rFonts w:asciiTheme="minorHAnsi" w:hAnsiTheme="minorHAnsi"/>
        </w:rPr>
        <w:t>6</w:t>
      </w:r>
      <w:r w:rsidRPr="00004B7D">
        <w:rPr>
          <w:rFonts w:asciiTheme="minorHAnsi" w:hAnsiTheme="minorHAnsi"/>
        </w:rPr>
        <w:t>).</w:t>
      </w:r>
    </w:p>
    <w:p w14:paraId="375AC13C" w14:textId="0D7755BB" w:rsidR="006E7A75" w:rsidRPr="00004B7D" w:rsidRDefault="004273C1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36209983" wp14:editId="5682E4F0">
                <wp:simplePos x="0" y="0"/>
                <wp:positionH relativeFrom="column">
                  <wp:posOffset>-108585</wp:posOffset>
                </wp:positionH>
                <wp:positionV relativeFrom="paragraph">
                  <wp:posOffset>1644650</wp:posOffset>
                </wp:positionV>
                <wp:extent cx="4981575" cy="581025"/>
                <wp:effectExtent l="0" t="0" r="28575" b="2857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1575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B2470E9" id="Prostokąt 27" o:spid="_x0000_s1026" style="position:absolute;margin-left:-8.55pt;margin-top:129.5pt;width:392.25pt;height:45.7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" filled="f" strokecolor="#00b050" strokeweight="2pt"/>
            </w:pict>
          </mc:Fallback>
        </mc:AlternateContent>
      </w:r>
      <w:r w:rsidR="004E4D3E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475E0AE5" wp14:editId="193B39F0">
                <wp:simplePos x="0" y="0"/>
                <wp:positionH relativeFrom="column">
                  <wp:posOffset>5469255</wp:posOffset>
                </wp:positionH>
                <wp:positionV relativeFrom="paragraph">
                  <wp:posOffset>253365</wp:posOffset>
                </wp:positionV>
                <wp:extent cx="476250" cy="314325"/>
                <wp:effectExtent l="0" t="0" r="19050" b="28575"/>
                <wp:wrapNone/>
                <wp:docPr id="471" name="Strzałka w lewo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47715761" id="Strzałka w lewo 471" o:spid="_x0000_s1026" type="#_x0000_t66" style="position:absolute;margin-left:430.65pt;margin-top:19.95pt;width:37.5pt;height:24.75pt;z-index:252239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" adj="7128" filled="f" strokecolor="red" strokeweight="2pt"/>
            </w:pict>
          </mc:Fallback>
        </mc:AlternateContent>
      </w:r>
      <w:r w:rsidR="004E4D3E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0F0F2E49" wp14:editId="086B30CE">
                <wp:simplePos x="0" y="0"/>
                <wp:positionH relativeFrom="column">
                  <wp:posOffset>4215765</wp:posOffset>
                </wp:positionH>
                <wp:positionV relativeFrom="paragraph">
                  <wp:posOffset>292100</wp:posOffset>
                </wp:positionV>
                <wp:extent cx="1247775" cy="209550"/>
                <wp:effectExtent l="0" t="0" r="28575" b="19050"/>
                <wp:wrapNone/>
                <wp:docPr id="470" name="Prostokąt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357451" w14:textId="77777777" w:rsidR="00E137E7" w:rsidRPr="00C20395" w:rsidRDefault="00E137E7" w:rsidP="004E4D3E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0BC42D6" w14:textId="77777777" w:rsidR="00E137E7" w:rsidRPr="00C20395" w:rsidRDefault="00E137E7" w:rsidP="004E4D3E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70" o:spid="_x0000_s1041" style="position:absolute;margin-left:331.95pt;margin-top:23pt;width:98.25pt;height:16.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" filled="f" strokecolor="red" strokeweight="2pt">
                <v:textbox>
                  <w:txbxContent>
                    <w:p w14:paraId="5F357451" w14:textId="77777777" w:rsidR="00E137E7" w:rsidRPr="00C20395" w:rsidRDefault="00E137E7" w:rsidP="004E4D3E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0BC42D6" w14:textId="77777777" w:rsidR="00E137E7" w:rsidRPr="00C20395" w:rsidRDefault="00E137E7" w:rsidP="004E4D3E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4D3E">
        <w:rPr>
          <w:noProof/>
          <w:lang w:eastAsia="pl-PL"/>
        </w:rPr>
        <w:drawing>
          <wp:inline distT="0" distB="0" distL="0" distR="0" wp14:anchorId="502A347C" wp14:editId="1034D84F">
            <wp:extent cx="5759388" cy="2284095"/>
            <wp:effectExtent l="0" t="0" r="0" b="1905"/>
            <wp:docPr id="469" name="Obraz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388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3E7E6" w14:textId="63AFF6AB" w:rsidR="006E7A75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0" w:name="_Toc439000298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16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</w:t>
      </w:r>
      <w:r w:rsidR="004E4D3E">
        <w:rPr>
          <w:rFonts w:asciiTheme="minorHAnsi" w:hAnsiTheme="minorHAnsi"/>
        </w:rPr>
        <w:t>Przycisk dziennika działań</w:t>
      </w:r>
      <w:bookmarkEnd w:id="30"/>
    </w:p>
    <w:p w14:paraId="360B1EF9" w14:textId="0C74409A" w:rsidR="004E4D3E" w:rsidRDefault="004E4D3E" w:rsidP="004E4D3E">
      <w:r>
        <w:t xml:space="preserve">Użycie tego przycisku powoduje wyświetlenie Dziennika </w:t>
      </w:r>
      <w:r w:rsidR="00B0773D">
        <w:t>d</w:t>
      </w:r>
      <w:r>
        <w:t>ziałań na ekranie (Rysunek 1</w:t>
      </w:r>
      <w:r w:rsidR="00D82C1E">
        <w:t>7</w:t>
      </w:r>
      <w:r>
        <w:t>).</w:t>
      </w:r>
    </w:p>
    <w:p w14:paraId="69BBFDF0" w14:textId="0501631A" w:rsidR="004E4D3E" w:rsidRDefault="004273C1" w:rsidP="004E4D3E">
      <w:r>
        <w:rPr>
          <w:noProof/>
          <w:lang w:eastAsia="pl-PL"/>
        </w:rPr>
        <w:drawing>
          <wp:inline distT="0" distB="0" distL="0" distR="0" wp14:anchorId="2143940B" wp14:editId="216FD728">
            <wp:extent cx="5760085" cy="3541737"/>
            <wp:effectExtent l="0" t="0" r="0" b="190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54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FBCCF" w14:textId="4910BBA3" w:rsidR="004E4D3E" w:rsidRDefault="004E4D3E" w:rsidP="004E4D3E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1" w:name="_Toc439000299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17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</w:t>
      </w:r>
      <w:r w:rsidR="003D38FC">
        <w:rPr>
          <w:rFonts w:asciiTheme="minorHAnsi" w:hAnsiTheme="minorHAnsi"/>
        </w:rPr>
        <w:t>Działania zapisane w</w:t>
      </w:r>
      <w:r>
        <w:rPr>
          <w:rFonts w:asciiTheme="minorHAnsi" w:hAnsiTheme="minorHAnsi"/>
        </w:rPr>
        <w:t xml:space="preserve"> dziennik</w:t>
      </w:r>
      <w:r w:rsidR="003D38FC">
        <w:rPr>
          <w:rFonts w:asciiTheme="minorHAnsi" w:hAnsiTheme="minorHAnsi"/>
        </w:rPr>
        <w:t>u</w:t>
      </w:r>
      <w:r>
        <w:rPr>
          <w:rFonts w:asciiTheme="minorHAnsi" w:hAnsiTheme="minorHAnsi"/>
        </w:rPr>
        <w:t xml:space="preserve"> działań</w:t>
      </w:r>
      <w:bookmarkEnd w:id="31"/>
    </w:p>
    <w:p w14:paraId="633002BF" w14:textId="08F9C2DA" w:rsidR="004273C1" w:rsidRDefault="004273C1" w:rsidP="004E4D3E">
      <w:r>
        <w:t>Zmieniony kolor nagłówka z dopiskiem „ – widoczne dla zgłaszającego” oznacza, że dana czynność była oznaczona jako widoczna dla klienta. Kolorowane jest także tło treści aktualizacji od użytkownika.</w:t>
      </w:r>
    </w:p>
    <w:p w14:paraId="5ED4107A" w14:textId="67DA2E45" w:rsidR="004E4D3E" w:rsidRDefault="00656E1B" w:rsidP="004E4D3E">
      <w:r>
        <w:t>Jeśli</w:t>
      </w:r>
      <w:r w:rsidR="00B62865">
        <w:t xml:space="preserve"> Dziennik </w:t>
      </w:r>
      <w:r w:rsidR="00CC3DF1">
        <w:t>d</w:t>
      </w:r>
      <w:r w:rsidR="00B62865">
        <w:t xml:space="preserve">ziałań (Historia zgłoszenia) zawiera więcej </w:t>
      </w:r>
      <w:r>
        <w:t>działań niż mieści się na ekranie, z prawej strony listy działań wyświetla się pasek przewijania umożliwiając przeglądanie całej listy</w:t>
      </w:r>
      <w:r w:rsidR="00B62865">
        <w:t>.</w:t>
      </w:r>
    </w:p>
    <w:p w14:paraId="382E0746" w14:textId="1FCAFBD1" w:rsidR="004273C1" w:rsidRPr="004E4D3E" w:rsidRDefault="004273C1" w:rsidP="004E4D3E">
      <w:r>
        <w:t xml:space="preserve">Historię działań można </w:t>
      </w:r>
      <w:r w:rsidR="000A7CAD">
        <w:t>także przeglądać wybierając typ działań lub wszystkie działania albo pojedyncze działania w części formatki zgłoszenia zaznaczonej na rysunku 1</w:t>
      </w:r>
      <w:r w:rsidR="00D82C1E">
        <w:t>6</w:t>
      </w:r>
      <w:r w:rsidR="000A7CAD">
        <w:t xml:space="preserve"> zielonym prostokątem.</w:t>
      </w:r>
    </w:p>
    <w:p w14:paraId="23D438E0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  <w:b/>
          <w:color w:val="FF0000"/>
        </w:rPr>
      </w:pPr>
      <w:r w:rsidRPr="00004B7D">
        <w:rPr>
          <w:rFonts w:asciiTheme="minorHAnsi" w:hAnsiTheme="minorHAnsi"/>
          <w:b/>
          <w:color w:val="FF0000"/>
        </w:rPr>
        <w:lastRenderedPageBreak/>
        <w:t>Warto jednak pamiętać</w:t>
      </w:r>
      <w:r>
        <w:rPr>
          <w:rFonts w:asciiTheme="minorHAnsi" w:hAnsiTheme="minorHAnsi"/>
          <w:b/>
          <w:color w:val="FF0000"/>
        </w:rPr>
        <w:t xml:space="preserve">, </w:t>
      </w:r>
      <w:r w:rsidRPr="00004B7D">
        <w:rPr>
          <w:rFonts w:asciiTheme="minorHAnsi" w:hAnsiTheme="minorHAnsi"/>
          <w:b/>
          <w:color w:val="FF0000"/>
        </w:rPr>
        <w:t>że żadne z wybranych działań nie skutkuje wysyłaniem powiadomień oraz nie zatrzymuje naliczania SLA zgodnego z umową dla danej usługi.</w:t>
      </w:r>
    </w:p>
    <w:p w14:paraId="1F96A672" w14:textId="77777777" w:rsidR="006E7A75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Zgłoszenie jest powiązane z Incydentem lub 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nioskiem, do </w:t>
      </w:r>
      <w:r>
        <w:rPr>
          <w:rFonts w:asciiTheme="minorHAnsi" w:hAnsiTheme="minorHAnsi"/>
        </w:rPr>
        <w:t>D</w:t>
      </w:r>
      <w:r w:rsidRPr="00004B7D">
        <w:rPr>
          <w:rFonts w:asciiTheme="minorHAnsi" w:hAnsiTheme="minorHAnsi"/>
        </w:rPr>
        <w:t>ziennika działań będą przenoszone również te czynności z powiązanych rekordów, które zostały tam oznaczone jako widoczne dla użytkownika oraz informacje dotyczące zamknięcia Incydentu czy wniosku wraz z kodem i opisem zamknięcia.</w:t>
      </w:r>
    </w:p>
    <w:p w14:paraId="717C1850" w14:textId="77777777" w:rsidR="00084380" w:rsidRDefault="00084380" w:rsidP="00162401">
      <w:pPr>
        <w:pStyle w:val="Nagwek3"/>
      </w:pPr>
      <w:bookmarkStart w:id="32" w:name="_Toc439000242"/>
      <w:r>
        <w:t>Rozwiązanie</w:t>
      </w:r>
      <w:bookmarkEnd w:id="32"/>
    </w:p>
    <w:p w14:paraId="40BD980B" w14:textId="77777777" w:rsidR="00084380" w:rsidRDefault="007B7E8F" w:rsidP="00162401">
      <w:pPr>
        <w:rPr>
          <w:rFonts w:asciiTheme="minorHAnsi" w:hAnsiTheme="minorHAnsi"/>
        </w:rPr>
      </w:pPr>
      <w:r>
        <w:rPr>
          <w:rFonts w:cs="Arial"/>
          <w:bCs/>
          <w:snapToGrid w:val="0"/>
        </w:rPr>
        <w:t xml:space="preserve">Sekcja „Rozwiązanie” służy do wprowadzania kodu zamknięcia i opisywania sposobu rozwiązania Zgłoszenia. </w:t>
      </w:r>
      <w:r>
        <w:rPr>
          <w:rFonts w:cs="Arial"/>
          <w:bCs/>
          <w:snapToGrid w:val="0"/>
        </w:rPr>
        <w:br/>
        <w:t xml:space="preserve">Dokładny opis procedury zamykania/rozwiązania Zgłoszenia został opisany w punkcie 3.4. </w:t>
      </w:r>
      <w:r>
        <w:rPr>
          <w:rFonts w:cs="Arial"/>
          <w:bCs/>
          <w:snapToGrid w:val="0"/>
        </w:rPr>
        <w:br/>
      </w:r>
      <w:r w:rsidR="00084380">
        <w:rPr>
          <w:noProof/>
          <w:lang w:eastAsia="pl-PL"/>
        </w:rPr>
        <w:drawing>
          <wp:inline distT="0" distB="0" distL="0" distR="0" wp14:anchorId="312BEEE6" wp14:editId="7D78C824">
            <wp:extent cx="5762625" cy="1266825"/>
            <wp:effectExtent l="0" t="0" r="0" b="9525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66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EB5E3" w14:textId="77777777" w:rsidR="00084380" w:rsidRPr="00004B7D" w:rsidRDefault="00084380" w:rsidP="0016240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3" w:name="_Toc439000300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18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</w:t>
      </w:r>
      <w:r w:rsidR="007B7E8F">
        <w:rPr>
          <w:rFonts w:asciiTheme="minorHAnsi" w:hAnsiTheme="minorHAnsi"/>
        </w:rPr>
        <w:t>Sekcja „Rozwiązanie” Zgłoszenia</w:t>
      </w:r>
      <w:bookmarkEnd w:id="33"/>
    </w:p>
    <w:p w14:paraId="4C14A1C7" w14:textId="77777777" w:rsidR="006E7A75" w:rsidRPr="00D45116" w:rsidRDefault="006E7A75" w:rsidP="00162401">
      <w:pPr>
        <w:pStyle w:val="Nagwek3"/>
      </w:pPr>
      <w:bookmarkStart w:id="34" w:name="_Toc439000243"/>
      <w:r w:rsidRPr="00D45116">
        <w:t>Powiązane rekordy</w:t>
      </w:r>
      <w:bookmarkEnd w:id="34"/>
    </w:p>
    <w:p w14:paraId="4E8F20BD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Zgłoszenie jest powiązane z innymi rekordami, np. Incydentem, 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nioskiem o informację, 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nioskiem o usługę lub zmianą, odszukanie tych obiektów odbywa się na formatce Zgłoszenia, w zakładce „Powiązane rekordy”. </w:t>
      </w:r>
    </w:p>
    <w:p w14:paraId="63E7DD82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otworzeniu Zgłoszenia i przejściu na zakładkę „Powiązane rekordy” można przejść do szczegółów powiązanego rekordu po kliknięciu w kolumnie „ID” na identyfikator wybranego rekordu.</w:t>
      </w:r>
    </w:p>
    <w:p w14:paraId="51299ED0" w14:textId="77777777" w:rsidR="006E7A75" w:rsidRPr="00004B7D" w:rsidRDefault="004C7819" w:rsidP="006E7A75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1DA2FE13" wp14:editId="10F9CF16">
                <wp:simplePos x="0" y="0"/>
                <wp:positionH relativeFrom="column">
                  <wp:posOffset>717550</wp:posOffset>
                </wp:positionH>
                <wp:positionV relativeFrom="paragraph">
                  <wp:posOffset>414020</wp:posOffset>
                </wp:positionV>
                <wp:extent cx="514350" cy="314325"/>
                <wp:effectExtent l="0" t="0" r="19050" b="28575"/>
                <wp:wrapNone/>
                <wp:docPr id="45" name="Strzałka w lew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3DE3859" id="Strzałka w lewo 45" o:spid="_x0000_s1026" type="#_x0000_t66" style="position:absolute;margin-left:56.5pt;margin-top:32.6pt;width:40.5pt;height:24.7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rpHoQIAAJI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5A8A2A99" wp14:editId="019124D9">
                <wp:simplePos x="0" y="0"/>
                <wp:positionH relativeFrom="column">
                  <wp:posOffset>78740</wp:posOffset>
                </wp:positionH>
                <wp:positionV relativeFrom="paragraph">
                  <wp:posOffset>391160</wp:posOffset>
                </wp:positionV>
                <wp:extent cx="626745" cy="372110"/>
                <wp:effectExtent l="0" t="0" r="20955" b="27940"/>
                <wp:wrapNone/>
                <wp:docPr id="50" name="Prostoką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" cy="3721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326FF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F2BB03E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0" o:spid="_x0000_s1042" style="position:absolute;margin-left:6.2pt;margin-top:30.8pt;width:49.35pt;height:29.3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" filled="f" strokecolor="red" strokeweight="2pt">
                <v:textbox>
                  <w:txbxContent>
                    <w:p w14:paraId="04F326FF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F2BB03E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7A7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3F5693" wp14:editId="70E912A7">
            <wp:extent cx="5762625" cy="962660"/>
            <wp:effectExtent l="0" t="0" r="0" b="889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6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E828E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5" w:name="_Toc439000301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19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Powiązane rekordy</w:t>
      </w:r>
      <w:bookmarkEnd w:id="35"/>
    </w:p>
    <w:p w14:paraId="5BA35820" w14:textId="77777777" w:rsidR="006E7A75" w:rsidRPr="00D45116" w:rsidRDefault="006E7A75" w:rsidP="00162401">
      <w:pPr>
        <w:pStyle w:val="Nagwek3"/>
      </w:pPr>
      <w:bookmarkStart w:id="36" w:name="_Toc439000244"/>
      <w:r w:rsidRPr="00D45116">
        <w:t>SLA</w:t>
      </w:r>
      <w:bookmarkEnd w:id="36"/>
    </w:p>
    <w:p w14:paraId="2478BBF6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Zgodnie z umową SLA Zgłoszenia mają obowiązujący czas reakcji. 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SLA dla Zgłoszenia pokazane jest w sekcji „SLA”.</w:t>
      </w:r>
    </w:p>
    <w:p w14:paraId="46CF9B44" w14:textId="77777777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7D8063" wp14:editId="41B32936">
            <wp:extent cx="5756926" cy="1543050"/>
            <wp:effectExtent l="0" t="0" r="0" b="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43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463CF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7" w:name="_Toc439000302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20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czasu reakcji</w:t>
      </w:r>
      <w:bookmarkEnd w:id="37"/>
    </w:p>
    <w:p w14:paraId="62F5C973" w14:textId="1AAE37C6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Dodatkowo, w oknie Zgłoszenia jest pole „Mak</w:t>
      </w:r>
      <w:r>
        <w:rPr>
          <w:rFonts w:asciiTheme="minorHAnsi" w:hAnsiTheme="minorHAnsi"/>
        </w:rPr>
        <w:t>s</w:t>
      </w:r>
      <w:r w:rsidRPr="00004B7D">
        <w:rPr>
          <w:rFonts w:asciiTheme="minorHAnsi" w:hAnsiTheme="minorHAnsi"/>
        </w:rPr>
        <w:t xml:space="preserve">. Term. realizacji” (Rysunek </w:t>
      </w:r>
      <w:r w:rsidR="00B556B9">
        <w:rPr>
          <w:rFonts w:asciiTheme="minorHAnsi" w:hAnsiTheme="minorHAnsi"/>
        </w:rPr>
        <w:t>2</w:t>
      </w:r>
      <w:r w:rsidR="00D82C1E">
        <w:rPr>
          <w:rFonts w:asciiTheme="minorHAnsi" w:hAnsiTheme="minorHAnsi"/>
        </w:rPr>
        <w:t>1</w:t>
      </w:r>
      <w:r w:rsidRPr="00004B7D">
        <w:rPr>
          <w:rFonts w:asciiTheme="minorHAnsi" w:hAnsiTheme="minorHAnsi"/>
        </w:rPr>
        <w:t xml:space="preserve">). W pole to przy tworzeniu Zgłoszenia wstawiany jest systemowo termin wynikający z określonego z SLA czasu reakcji, a jeśli Zgłoszenie jest eskalowane do Incydentu lub wniosku powiązanego z SLA – w pole jest wstawiany obowiązujący czas realizacji Incydentu czy </w:t>
      </w:r>
      <w:r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niosku.</w:t>
      </w:r>
    </w:p>
    <w:p w14:paraId="0A3E2509" w14:textId="77777777" w:rsidR="006E7A75" w:rsidRPr="00004B7D" w:rsidRDefault="004C7819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1140CEE4" wp14:editId="7E4DC53C">
                <wp:simplePos x="0" y="0"/>
                <wp:positionH relativeFrom="column">
                  <wp:posOffset>3750945</wp:posOffset>
                </wp:positionH>
                <wp:positionV relativeFrom="paragraph">
                  <wp:posOffset>577215</wp:posOffset>
                </wp:positionV>
                <wp:extent cx="514350" cy="314325"/>
                <wp:effectExtent l="0" t="0" r="19050" b="28575"/>
                <wp:wrapNone/>
                <wp:docPr id="53" name="Strzałka w lew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1EAE77D" id="Strzałka w lewo 53" o:spid="_x0000_s1026" type="#_x0000_t66" style="position:absolute;margin-left:295.35pt;margin-top:45.45pt;width:40.5pt;height:24.7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nHGogIAAJI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089488C9" wp14:editId="45502F68">
                <wp:simplePos x="0" y="0"/>
                <wp:positionH relativeFrom="column">
                  <wp:posOffset>142240</wp:posOffset>
                </wp:positionH>
                <wp:positionV relativeFrom="paragraph">
                  <wp:posOffset>596265</wp:posOffset>
                </wp:positionV>
                <wp:extent cx="3604260" cy="265430"/>
                <wp:effectExtent l="0" t="0" r="15240" b="20320"/>
                <wp:wrapNone/>
                <wp:docPr id="51" name="Prostoką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260" cy="2654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D71633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B7B76BF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1" o:spid="_x0000_s1043" style="position:absolute;margin-left:11.2pt;margin-top:46.95pt;width:283.8pt;height:20.9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" filled="f" strokecolor="red" strokeweight="2pt">
                <v:textbox>
                  <w:txbxContent>
                    <w:p w14:paraId="29D71633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B7B76BF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7A7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0377EF3" wp14:editId="5C0E05C5">
            <wp:extent cx="3886200" cy="922655"/>
            <wp:effectExtent l="0" t="0" r="0" b="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F7F19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8" w:name="_Toc439000303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21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Termin realizacji Zgłoszenia</w:t>
      </w:r>
      <w:bookmarkEnd w:id="38"/>
    </w:p>
    <w:p w14:paraId="0C5B97BC" w14:textId="5D8EFE7F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Zgłoszenie jest powiązane z więcej niż jednym rekordem, w pole jest wstawiany najkrótszy termin realizacji z tych rekordów. </w:t>
      </w:r>
      <w:r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Jeśli termin realizacji został przekroczony, poniżej widoczne jest pole „Przekroczenie”, z wyliczonym czasem przekroczenia </w:t>
      </w:r>
      <w:r w:rsidR="004C7819">
        <w:rPr>
          <w:rFonts w:asciiTheme="minorHAnsi" w:hAnsiTheme="minorHAnsi"/>
        </w:rPr>
        <w:t>(Rysunek 2</w:t>
      </w:r>
      <w:r w:rsidR="00D82C1E">
        <w:rPr>
          <w:rFonts w:asciiTheme="minorHAnsi" w:hAnsiTheme="minorHAnsi"/>
        </w:rPr>
        <w:t>2</w:t>
      </w:r>
      <w:r w:rsidRPr="00004B7D">
        <w:rPr>
          <w:rFonts w:asciiTheme="minorHAnsi" w:hAnsiTheme="minorHAnsi"/>
        </w:rPr>
        <w:t>).</w:t>
      </w:r>
    </w:p>
    <w:p w14:paraId="30D8BCDF" w14:textId="77777777" w:rsidR="006E7A75" w:rsidRPr="00004B7D" w:rsidRDefault="006E7A75" w:rsidP="006E7A75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21003A13" wp14:editId="20C0A6C6">
                <wp:simplePos x="0" y="0"/>
                <wp:positionH relativeFrom="column">
                  <wp:posOffset>4295140</wp:posOffset>
                </wp:positionH>
                <wp:positionV relativeFrom="paragraph">
                  <wp:posOffset>227965</wp:posOffset>
                </wp:positionV>
                <wp:extent cx="514350" cy="314325"/>
                <wp:effectExtent l="0" t="0" r="19050" b="28575"/>
                <wp:wrapNone/>
                <wp:docPr id="55" name="Strzałka w lew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D93992A" id="Strzałka w lewo 55" o:spid="_x0000_s1026" type="#_x0000_t66" style="position:absolute;margin-left:338.2pt;margin-top:17.95pt;width:40.5pt;height:24.7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n2oQIAAJI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19CAB26E" wp14:editId="102BD7CB">
                <wp:simplePos x="0" y="0"/>
                <wp:positionH relativeFrom="column">
                  <wp:posOffset>1400810</wp:posOffset>
                </wp:positionH>
                <wp:positionV relativeFrom="paragraph">
                  <wp:posOffset>276225</wp:posOffset>
                </wp:positionV>
                <wp:extent cx="2891790" cy="265430"/>
                <wp:effectExtent l="0" t="0" r="22860" b="20320"/>
                <wp:wrapNone/>
                <wp:docPr id="56" name="Prostoką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1790" cy="2654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1B92E2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ADE9A3A" w14:textId="77777777" w:rsidR="00E137E7" w:rsidRPr="00C20395" w:rsidRDefault="00E137E7" w:rsidP="006E7A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6" o:spid="_x0000_s1044" style="position:absolute;left:0;text-align:left;margin-left:110.3pt;margin-top:21.75pt;width:227.7pt;height:20.9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" filled="f" strokecolor="red" strokeweight="2pt">
                <v:textbox>
                  <w:txbxContent>
                    <w:p w14:paraId="061B92E2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ADE9A3A" w14:textId="77777777" w:rsidR="00E137E7" w:rsidRPr="00C20395" w:rsidRDefault="00E137E7" w:rsidP="006E7A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D023233" wp14:editId="584CDC37">
            <wp:extent cx="2819400" cy="542925"/>
            <wp:effectExtent l="0" t="0" r="0" b="9525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28BFC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39" w:name="_Toc439000304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22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Przekroczenie terminu realizacji</w:t>
      </w:r>
      <w:bookmarkEnd w:id="39"/>
    </w:p>
    <w:p w14:paraId="7950F545" w14:textId="3AFE07B9" w:rsidR="006E7A75" w:rsidRPr="00004B7D" w:rsidRDefault="006E7A75" w:rsidP="006E7A75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Dopóki nie minął zgodny z SLA termin podjęcia Zgłoszenia, w sekcji „SLA” -&gt; „Nadchodzące alerty” widnieje lista alertów dla Zgłoszenia z czasami ich wysyłania (Rysun</w:t>
      </w:r>
      <w:r w:rsidR="004C7819">
        <w:rPr>
          <w:rFonts w:asciiTheme="minorHAnsi" w:hAnsiTheme="minorHAnsi"/>
        </w:rPr>
        <w:t>ek 2</w:t>
      </w:r>
      <w:r w:rsidR="00D82C1E">
        <w:rPr>
          <w:rFonts w:asciiTheme="minorHAnsi" w:hAnsiTheme="minorHAnsi"/>
        </w:rPr>
        <w:t>3</w:t>
      </w:r>
      <w:r w:rsidRPr="00004B7D">
        <w:rPr>
          <w:rFonts w:asciiTheme="minorHAnsi" w:hAnsiTheme="minorHAnsi"/>
        </w:rPr>
        <w:t xml:space="preserve">). </w: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7A91668" wp14:editId="4CCD40E3">
            <wp:extent cx="5762625" cy="933450"/>
            <wp:effectExtent l="0" t="0" r="0" b="0"/>
            <wp:docPr id="70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3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E5725" w14:textId="77777777" w:rsidR="006E7A75" w:rsidRPr="00004B7D" w:rsidRDefault="006E7A75" w:rsidP="006E7A75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0" w:name="_Toc439000305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23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Zdefiniowane alerty</w:t>
      </w:r>
      <w:bookmarkEnd w:id="40"/>
    </w:p>
    <w:p w14:paraId="39C202AE" w14:textId="77777777" w:rsidR="006E7A75" w:rsidRDefault="006E7A7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Jeśli czas został przekroczony i alert został wysłany –</w:t>
      </w:r>
      <w:r w:rsidR="004C7819">
        <w:rPr>
          <w:rFonts w:asciiTheme="minorHAnsi" w:hAnsiTheme="minorHAnsi"/>
        </w:rPr>
        <w:t xml:space="preserve"> jest usuwany z sekcji alertów.</w:t>
      </w:r>
    </w:p>
    <w:p w14:paraId="62ED97B0" w14:textId="77777777" w:rsidR="00E74511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4FE129E8" w14:textId="77777777" w:rsidR="00E74511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0C118380" w14:textId="77777777" w:rsidR="00E74511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16EE6D4A" w14:textId="77777777" w:rsidR="009A178B" w:rsidRPr="00910109" w:rsidRDefault="009A178B" w:rsidP="009A178B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1" w:name="_Toc439000245"/>
      <w:r w:rsidRPr="00910109">
        <w:rPr>
          <w:rFonts w:asciiTheme="minorHAnsi" w:hAnsiTheme="minorHAnsi"/>
        </w:rPr>
        <w:t>Rejestracja/ Przyjęcie/ Rozwiązanie/ Przekazanie Zgłoszeń</w:t>
      </w:r>
      <w:bookmarkEnd w:id="41"/>
    </w:p>
    <w:p w14:paraId="53E374AB" w14:textId="77777777" w:rsidR="004E23AE" w:rsidRPr="00D45116" w:rsidRDefault="007C2157" w:rsidP="00D45116">
      <w:pPr>
        <w:pStyle w:val="Nagwek2"/>
      </w:pPr>
      <w:bookmarkStart w:id="42" w:name="_Toc439000246"/>
      <w:r w:rsidRPr="00D45116">
        <w:t xml:space="preserve">Rejestracja nowego </w:t>
      </w:r>
      <w:r w:rsidR="009B7D55" w:rsidRPr="00D45116">
        <w:t>Zgłoszenia</w:t>
      </w:r>
      <w:r w:rsidRPr="00D45116">
        <w:t xml:space="preserve"> przez I linię</w:t>
      </w:r>
      <w:bookmarkEnd w:id="12"/>
      <w:bookmarkEnd w:id="13"/>
      <w:bookmarkEnd w:id="42"/>
    </w:p>
    <w:p w14:paraId="57FF9438" w14:textId="77777777" w:rsidR="00A72251" w:rsidRDefault="00A72251" w:rsidP="00162401">
      <w:pPr>
        <w:pStyle w:val="Nagwek3"/>
      </w:pPr>
      <w:bookmarkStart w:id="43" w:name="_Toc439000247"/>
      <w:r>
        <w:t>Wybór kolejki</w:t>
      </w:r>
      <w:bookmarkEnd w:id="43"/>
    </w:p>
    <w:p w14:paraId="02E608DB" w14:textId="77777777" w:rsidR="00A4044E" w:rsidRPr="00004B7D" w:rsidRDefault="001D17E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</w:t>
      </w:r>
      <w:r w:rsidR="00CD07C0" w:rsidRPr="00004B7D">
        <w:rPr>
          <w:rFonts w:asciiTheme="minorHAnsi" w:hAnsiTheme="minorHAnsi"/>
        </w:rPr>
        <w:t xml:space="preserve">pierwszym </w:t>
      </w:r>
      <w:r w:rsidRPr="00004B7D">
        <w:rPr>
          <w:rFonts w:asciiTheme="minorHAnsi" w:hAnsiTheme="minorHAnsi"/>
        </w:rPr>
        <w:t xml:space="preserve">zalogowaniu do systemu HP SM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I linii otrzyma widok </w:t>
      </w:r>
      <w:r w:rsidR="00DB5F85" w:rsidRPr="00004B7D">
        <w:rPr>
          <w:rFonts w:asciiTheme="minorHAnsi" w:hAnsiTheme="minorHAnsi"/>
        </w:rPr>
        <w:t xml:space="preserve">kolejki </w:t>
      </w:r>
      <w:r w:rsidR="00820F23" w:rsidRPr="00004B7D">
        <w:rPr>
          <w:rFonts w:asciiTheme="minorHAnsi" w:hAnsiTheme="minorHAnsi"/>
        </w:rPr>
        <w:br/>
      </w:r>
      <w:r w:rsidR="00DB5F85" w:rsidRPr="00004B7D">
        <w:rPr>
          <w:rFonts w:asciiTheme="minorHAnsi" w:hAnsiTheme="minorHAnsi"/>
        </w:rPr>
        <w:t>„Zadania do zrobienia”</w:t>
      </w:r>
      <w:r w:rsidR="00820F23" w:rsidRPr="00004B7D">
        <w:rPr>
          <w:rFonts w:asciiTheme="minorHAnsi" w:hAnsiTheme="minorHAnsi"/>
        </w:rPr>
        <w:t>,</w:t>
      </w:r>
      <w:r w:rsidR="00DB5F85" w:rsidRPr="00004B7D">
        <w:rPr>
          <w:rFonts w:asciiTheme="minorHAnsi" w:hAnsiTheme="minorHAnsi"/>
        </w:rPr>
        <w:t xml:space="preserve"> w której wyświetlana jest lista przypisanych </w:t>
      </w:r>
      <w:r w:rsidR="009B7D55" w:rsidRPr="00004B7D">
        <w:rPr>
          <w:rFonts w:asciiTheme="minorHAnsi" w:hAnsiTheme="minorHAnsi"/>
        </w:rPr>
        <w:t>Zgłoszeń</w:t>
      </w:r>
      <w:r w:rsidR="00DB5F85" w:rsidRPr="00004B7D">
        <w:rPr>
          <w:rFonts w:asciiTheme="minorHAnsi" w:hAnsiTheme="minorHAnsi"/>
        </w:rPr>
        <w:t xml:space="preserve"> do grupy </w:t>
      </w:r>
      <w:r w:rsidR="00F427BE" w:rsidRPr="00004B7D">
        <w:rPr>
          <w:rFonts w:asciiTheme="minorHAnsi" w:hAnsiTheme="minorHAnsi"/>
        </w:rPr>
        <w:t>Operator</w:t>
      </w:r>
      <w:r w:rsidR="00DB5F85" w:rsidRPr="00004B7D">
        <w:rPr>
          <w:rFonts w:asciiTheme="minorHAnsi" w:hAnsiTheme="minorHAnsi"/>
        </w:rPr>
        <w:t>a.</w:t>
      </w:r>
      <w:r w:rsidR="008E69B4" w:rsidRPr="00004B7D">
        <w:rPr>
          <w:rFonts w:asciiTheme="minorHAnsi" w:hAnsiTheme="minorHAnsi"/>
        </w:rPr>
        <w:t xml:space="preserve"> </w:t>
      </w:r>
    </w:p>
    <w:p w14:paraId="4DEE6B3C" w14:textId="77777777" w:rsidR="00A4044E" w:rsidRPr="00004B7D" w:rsidRDefault="004C781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93F2BA3" wp14:editId="077A10FE">
                <wp:simplePos x="0" y="0"/>
                <wp:positionH relativeFrom="column">
                  <wp:posOffset>-3810</wp:posOffset>
                </wp:positionH>
                <wp:positionV relativeFrom="paragraph">
                  <wp:posOffset>501650</wp:posOffset>
                </wp:positionV>
                <wp:extent cx="5553075" cy="180340"/>
                <wp:effectExtent l="0" t="0" r="28575" b="10160"/>
                <wp:wrapNone/>
                <wp:docPr id="83" name="Prostoką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07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1860B" w14:textId="77777777" w:rsidR="00E137E7" w:rsidRPr="00C20395" w:rsidRDefault="00E137E7" w:rsidP="00F76E0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3" o:spid="_x0000_s1045" style="position:absolute;margin-left:-.3pt;margin-top:39.5pt;width:437.25pt;height:14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" filled="f" strokecolor="red" strokeweight="2pt">
                <v:textbox>
                  <w:txbxContent>
                    <w:p w14:paraId="4DF1860B" w14:textId="77777777" w:rsidR="00E137E7" w:rsidRPr="00C20395" w:rsidRDefault="00E137E7" w:rsidP="00F76E0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72251" w:rsidRPr="00A72251">
        <w:rPr>
          <w:noProof/>
          <w:lang w:eastAsia="pl-PL"/>
        </w:rPr>
        <w:t xml:space="preserve"> </w:t>
      </w:r>
      <w:r w:rsidR="00A72251">
        <w:rPr>
          <w:noProof/>
          <w:lang w:eastAsia="pl-PL"/>
        </w:rPr>
        <w:drawing>
          <wp:inline distT="0" distB="0" distL="0" distR="0" wp14:anchorId="70EA8EA7" wp14:editId="716F8737">
            <wp:extent cx="5638800" cy="1038225"/>
            <wp:effectExtent l="0" t="0" r="0" b="9525"/>
            <wp:docPr id="74" name="Obraz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4C70C" w14:textId="77777777" w:rsidR="00A4044E" w:rsidRPr="00004B7D" w:rsidRDefault="00A4044E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4" w:name="_Toc43900030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24</w:t>
      </w:r>
      <w:r w:rsidR="008C05E7" w:rsidRPr="00004B7D">
        <w:rPr>
          <w:rFonts w:asciiTheme="minorHAnsi" w:hAnsiTheme="minorHAnsi"/>
          <w:noProof/>
        </w:rPr>
        <w:fldChar w:fldCharType="end"/>
      </w:r>
      <w:r w:rsidR="00820F23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Kolejka „Zadania do zrobienia”</w:t>
      </w:r>
      <w:bookmarkEnd w:id="44"/>
    </w:p>
    <w:p w14:paraId="3CA4F791" w14:textId="77777777" w:rsidR="00F76E02" w:rsidRPr="00004B7D" w:rsidRDefault="00F427B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Operator</w:t>
      </w:r>
      <w:r w:rsidR="00A4044E" w:rsidRPr="00004B7D">
        <w:rPr>
          <w:rFonts w:asciiTheme="minorHAnsi" w:hAnsiTheme="minorHAnsi"/>
        </w:rPr>
        <w:t xml:space="preserve"> ma do wyboru kilka różnych kolejek poprzez które</w:t>
      </w:r>
      <w:r w:rsidR="00820F23" w:rsidRPr="00004B7D">
        <w:rPr>
          <w:rFonts w:asciiTheme="minorHAnsi" w:hAnsiTheme="minorHAnsi"/>
        </w:rPr>
        <w:t xml:space="preserve">, </w:t>
      </w:r>
      <w:r w:rsidR="00A4044E" w:rsidRPr="00004B7D">
        <w:rPr>
          <w:rFonts w:asciiTheme="minorHAnsi" w:hAnsiTheme="minorHAnsi"/>
        </w:rPr>
        <w:t>w łatwy sposób może przemieszczać się</w:t>
      </w:r>
      <w:r w:rsidR="00480510" w:rsidRPr="00004B7D">
        <w:rPr>
          <w:rFonts w:asciiTheme="minorHAnsi" w:hAnsiTheme="minorHAnsi"/>
        </w:rPr>
        <w:t> </w:t>
      </w:r>
      <w:r w:rsidR="00A4044E" w:rsidRPr="00004B7D">
        <w:rPr>
          <w:rFonts w:asciiTheme="minorHAnsi" w:hAnsiTheme="minorHAnsi"/>
        </w:rPr>
        <w:t>pomiędzy poszczególnymi obiektami w systemie.</w:t>
      </w:r>
      <w:r w:rsidR="00820F23" w:rsidRPr="00004B7D">
        <w:rPr>
          <w:rFonts w:asciiTheme="minorHAnsi" w:hAnsiTheme="minorHAnsi"/>
        </w:rPr>
        <w:br/>
      </w:r>
      <w:r w:rsidR="00F76E02" w:rsidRPr="00004B7D">
        <w:rPr>
          <w:rFonts w:asciiTheme="minorHAnsi" w:hAnsiTheme="minorHAnsi"/>
        </w:rPr>
        <w:t>Zmiany kolejki dokonuje się poprzez wybór odpowiedniego obiektu z dostępnej listy kolejek tak jak przedstawia to poniższy rysunek.</w:t>
      </w:r>
    </w:p>
    <w:p w14:paraId="1FBA5835" w14:textId="77777777" w:rsidR="00F76E02" w:rsidRPr="00004B7D" w:rsidRDefault="004C781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A32E35" wp14:editId="35309061">
                <wp:simplePos x="0" y="0"/>
                <wp:positionH relativeFrom="column">
                  <wp:posOffset>5406390</wp:posOffset>
                </wp:positionH>
                <wp:positionV relativeFrom="paragraph">
                  <wp:posOffset>37465</wp:posOffset>
                </wp:positionV>
                <wp:extent cx="514350" cy="314325"/>
                <wp:effectExtent l="0" t="0" r="19050" b="28575"/>
                <wp:wrapNone/>
                <wp:docPr id="96" name="Strzałka w lewo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044A3CB" id="Strzałka w lewo 96" o:spid="_x0000_s1026" type="#_x0000_t66" style="position:absolute;margin-left:425.7pt;margin-top:2.95pt;width:40.5pt;height:24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" adj="6600" filled="f" strokecolor="red" strokeweight="2pt"/>
            </w:pict>
          </mc:Fallback>
        </mc:AlternateContent>
      </w:r>
      <w:r w:rsidR="00EA7036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31FAD03" wp14:editId="113D026B">
                <wp:simplePos x="0" y="0"/>
                <wp:positionH relativeFrom="column">
                  <wp:posOffset>1882140</wp:posOffset>
                </wp:positionH>
                <wp:positionV relativeFrom="paragraph">
                  <wp:posOffset>93980</wp:posOffset>
                </wp:positionV>
                <wp:extent cx="3524250" cy="1333500"/>
                <wp:effectExtent l="0" t="0" r="19050" b="19050"/>
                <wp:wrapNone/>
                <wp:docPr id="89" name="Prostokąt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D99C2" w14:textId="77777777" w:rsidR="00E137E7" w:rsidRPr="00C20395" w:rsidRDefault="00E137E7" w:rsidP="00F76E0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9" o:spid="_x0000_s1046" style="position:absolute;margin-left:148.2pt;margin-top:7.4pt;width:277.5pt;height:1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" filled="f" strokecolor="red" strokeweight="2pt">
                <v:textbox>
                  <w:txbxContent>
                    <w:p w14:paraId="15DD99C2" w14:textId="77777777" w:rsidR="00E137E7" w:rsidRPr="00C20395" w:rsidRDefault="00E137E7" w:rsidP="00F76E0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6E02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C926A6E" wp14:editId="4809FA91">
            <wp:extent cx="5505450" cy="1428750"/>
            <wp:effectExtent l="0" t="0" r="0" b="0"/>
            <wp:docPr id="73" name="Obraz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6BD9F" w14:textId="77777777" w:rsidR="00F76E02" w:rsidRPr="00004B7D" w:rsidRDefault="00F76E0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5" w:name="_Toc43900030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25</w:t>
      </w:r>
      <w:r w:rsidR="008C05E7" w:rsidRPr="00004B7D">
        <w:rPr>
          <w:rFonts w:asciiTheme="minorHAnsi" w:hAnsiTheme="minorHAnsi"/>
          <w:noProof/>
        </w:rPr>
        <w:fldChar w:fldCharType="end"/>
      </w:r>
      <w:r w:rsidR="00820F23" w:rsidRPr="00004B7D">
        <w:rPr>
          <w:rFonts w:asciiTheme="minorHAnsi" w:hAnsiTheme="minorHAnsi"/>
          <w:noProof/>
        </w:rPr>
        <w:t xml:space="preserve">. </w:t>
      </w:r>
      <w:r w:rsidRPr="00004B7D">
        <w:rPr>
          <w:rFonts w:asciiTheme="minorHAnsi" w:hAnsiTheme="minorHAnsi"/>
        </w:rPr>
        <w:t>Lista kolejek do wyboru</w:t>
      </w:r>
      <w:bookmarkEnd w:id="45"/>
    </w:p>
    <w:p w14:paraId="2B356AD5" w14:textId="77777777" w:rsidR="00F76E02" w:rsidRPr="00004B7D" w:rsidRDefault="008E69B4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Aby </w:t>
      </w:r>
      <w:r w:rsidR="00F76E02" w:rsidRPr="00004B7D">
        <w:rPr>
          <w:rFonts w:asciiTheme="minorHAnsi" w:hAnsiTheme="minorHAnsi"/>
        </w:rPr>
        <w:t>przejść do „</w:t>
      </w:r>
      <w:r w:rsidR="009B7D55" w:rsidRPr="00004B7D">
        <w:rPr>
          <w:rFonts w:asciiTheme="minorHAnsi" w:hAnsiTheme="minorHAnsi"/>
        </w:rPr>
        <w:t>Zgłoszeń</w:t>
      </w:r>
      <w:r w:rsidR="00F76E02" w:rsidRPr="00004B7D">
        <w:rPr>
          <w:rFonts w:asciiTheme="minorHAnsi" w:hAnsiTheme="minorHAnsi"/>
        </w:rPr>
        <w:t xml:space="preserve">” należy z </w:t>
      </w:r>
      <w:r w:rsidR="00677757" w:rsidRPr="00004B7D">
        <w:rPr>
          <w:rFonts w:asciiTheme="minorHAnsi" w:hAnsiTheme="minorHAnsi"/>
        </w:rPr>
        <w:t>dostę</w:t>
      </w:r>
      <w:r w:rsidR="00261FC6" w:rsidRPr="00004B7D">
        <w:rPr>
          <w:rFonts w:asciiTheme="minorHAnsi" w:hAnsiTheme="minorHAnsi"/>
        </w:rPr>
        <w:t>pnej</w:t>
      </w:r>
      <w:r w:rsidR="00F76E02" w:rsidRPr="00004B7D">
        <w:rPr>
          <w:rFonts w:asciiTheme="minorHAnsi" w:hAnsiTheme="minorHAnsi"/>
        </w:rPr>
        <w:t xml:space="preserve"> listy wybrać kolejkę „</w:t>
      </w:r>
      <w:r w:rsidR="009B7D55" w:rsidRPr="00004B7D">
        <w:rPr>
          <w:rFonts w:asciiTheme="minorHAnsi" w:hAnsiTheme="minorHAnsi"/>
        </w:rPr>
        <w:t>Zgłoszenie</w:t>
      </w:r>
      <w:r w:rsidR="00F76E02" w:rsidRPr="00004B7D">
        <w:rPr>
          <w:rFonts w:asciiTheme="minorHAnsi" w:hAnsiTheme="minorHAnsi"/>
        </w:rPr>
        <w:t>”</w:t>
      </w:r>
      <w:r w:rsidR="00261FC6" w:rsidRPr="00004B7D">
        <w:rPr>
          <w:rFonts w:asciiTheme="minorHAnsi" w:hAnsiTheme="minorHAnsi"/>
        </w:rPr>
        <w:t xml:space="preserve"> jak na poniższym rysunku</w:t>
      </w:r>
      <w:r w:rsidR="00F76E02" w:rsidRPr="00004B7D">
        <w:rPr>
          <w:rFonts w:asciiTheme="minorHAnsi" w:hAnsiTheme="minorHAnsi"/>
        </w:rPr>
        <w:t xml:space="preserve">. </w:t>
      </w:r>
    </w:p>
    <w:p w14:paraId="3B5040B3" w14:textId="77777777" w:rsidR="00F76E02" w:rsidRPr="00004B7D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1DE6936" wp14:editId="0C7722F9">
                <wp:simplePos x="0" y="0"/>
                <wp:positionH relativeFrom="column">
                  <wp:posOffset>5406390</wp:posOffset>
                </wp:positionH>
                <wp:positionV relativeFrom="paragraph">
                  <wp:posOffset>1058545</wp:posOffset>
                </wp:positionV>
                <wp:extent cx="514350" cy="314325"/>
                <wp:effectExtent l="0" t="0" r="19050" b="28575"/>
                <wp:wrapNone/>
                <wp:docPr id="115" name="Strzałka w lewo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228F50A" id="Strzałka w lewo 115" o:spid="_x0000_s1026" type="#_x0000_t66" style="position:absolute;margin-left:425.7pt;margin-top:83.35pt;width:40.5pt;height:24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n/og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1856294" wp14:editId="0523A37B">
                <wp:simplePos x="0" y="0"/>
                <wp:positionH relativeFrom="column">
                  <wp:posOffset>1882140</wp:posOffset>
                </wp:positionH>
                <wp:positionV relativeFrom="paragraph">
                  <wp:posOffset>1093470</wp:posOffset>
                </wp:positionV>
                <wp:extent cx="3524250" cy="238125"/>
                <wp:effectExtent l="0" t="0" r="19050" b="28575"/>
                <wp:wrapNone/>
                <wp:docPr id="103" name="Prostokąt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B34720" w14:textId="77777777" w:rsidR="00E137E7" w:rsidRPr="00C20395" w:rsidRDefault="00E137E7" w:rsidP="00F76E0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03" o:spid="_x0000_s1047" style="position:absolute;margin-left:148.2pt;margin-top:86.1pt;width:277.5pt;height:18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" filled="f" strokecolor="red" strokeweight="2pt">
                <v:textbox>
                  <w:txbxContent>
                    <w:p w14:paraId="19B34720" w14:textId="77777777" w:rsidR="00E137E7" w:rsidRPr="00C20395" w:rsidRDefault="00E137E7" w:rsidP="00F76E0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76E02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34365BF" wp14:editId="0BA335D8">
            <wp:extent cx="5505450" cy="1504950"/>
            <wp:effectExtent l="0" t="0" r="0" b="0"/>
            <wp:docPr id="119" name="Obraz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EEC45" w14:textId="77777777" w:rsidR="00F76E02" w:rsidRPr="00004B7D" w:rsidRDefault="00F76E0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6" w:name="_Toc43900030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26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Wybór kolejki „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”</w:t>
      </w:r>
      <w:bookmarkEnd w:id="46"/>
    </w:p>
    <w:p w14:paraId="6D4AD35A" w14:textId="77777777" w:rsidR="00A72251" w:rsidRPr="00A72251" w:rsidRDefault="00A72251" w:rsidP="00162401">
      <w:pPr>
        <w:pStyle w:val="Nagwek3"/>
      </w:pPr>
      <w:bookmarkStart w:id="47" w:name="_Toc439000248"/>
      <w:r>
        <w:t>Metody rejestracji nowego zgłoszenia</w:t>
      </w:r>
      <w:bookmarkEnd w:id="47"/>
    </w:p>
    <w:p w14:paraId="6A9B1E0D" w14:textId="1575D5F0" w:rsidR="008E69B4" w:rsidRPr="00004B7D" w:rsidRDefault="006777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Z</w:t>
      </w:r>
      <w:r w:rsidR="008E69B4" w:rsidRPr="00004B7D">
        <w:rPr>
          <w:rFonts w:asciiTheme="minorHAnsi" w:hAnsiTheme="minorHAnsi"/>
        </w:rPr>
        <w:t xml:space="preserve"> kolejki </w:t>
      </w:r>
      <w:r w:rsidR="009B7D55" w:rsidRPr="00004B7D">
        <w:rPr>
          <w:rFonts w:asciiTheme="minorHAnsi" w:hAnsiTheme="minorHAnsi"/>
        </w:rPr>
        <w:t>Zgłoszeń</w:t>
      </w:r>
      <w:r w:rsidR="008E69B4" w:rsidRPr="00004B7D">
        <w:rPr>
          <w:rFonts w:asciiTheme="minorHAnsi" w:hAnsiTheme="minorHAnsi"/>
        </w:rPr>
        <w:t xml:space="preserve"> </w:t>
      </w:r>
      <w:r w:rsidR="00F427BE" w:rsidRPr="00004B7D">
        <w:rPr>
          <w:rFonts w:asciiTheme="minorHAnsi" w:hAnsiTheme="minorHAnsi"/>
        </w:rPr>
        <w:t>Operator</w:t>
      </w:r>
      <w:r w:rsidR="00664D75" w:rsidRPr="00004B7D">
        <w:rPr>
          <w:rFonts w:asciiTheme="minorHAnsi" w:hAnsiTheme="minorHAnsi"/>
        </w:rPr>
        <w:t xml:space="preserve"> może dokonać rejestracji nowego </w:t>
      </w:r>
      <w:r w:rsidR="009B7D55" w:rsidRPr="00004B7D">
        <w:rPr>
          <w:rFonts w:asciiTheme="minorHAnsi" w:hAnsiTheme="minorHAnsi"/>
        </w:rPr>
        <w:t>Zgłoszenia</w:t>
      </w:r>
      <w:r w:rsidR="00664D75" w:rsidRPr="00004B7D">
        <w:rPr>
          <w:rFonts w:asciiTheme="minorHAnsi" w:hAnsiTheme="minorHAnsi"/>
        </w:rPr>
        <w:t xml:space="preserve"> poprzez kliknięcie na</w:t>
      </w:r>
      <w:r w:rsidR="00480510" w:rsidRPr="00004B7D">
        <w:rPr>
          <w:rFonts w:asciiTheme="minorHAnsi" w:hAnsiTheme="minorHAnsi"/>
        </w:rPr>
        <w:t> </w:t>
      </w:r>
      <w:r w:rsidR="00664D75" w:rsidRPr="00004B7D">
        <w:rPr>
          <w:rFonts w:asciiTheme="minorHAnsi" w:hAnsiTheme="minorHAnsi"/>
        </w:rPr>
        <w:t>przycisk „Nowy</w:t>
      </w:r>
      <w:r w:rsidRPr="00004B7D">
        <w:rPr>
          <w:rFonts w:asciiTheme="minorHAnsi" w:hAnsiTheme="minorHAnsi"/>
        </w:rPr>
        <w:t xml:space="preserve">” (Rysunek </w:t>
      </w:r>
      <w:r w:rsidR="00E74511">
        <w:rPr>
          <w:rFonts w:asciiTheme="minorHAnsi" w:hAnsiTheme="minorHAnsi"/>
        </w:rPr>
        <w:t>2</w:t>
      </w:r>
      <w:r w:rsidR="00D82C1E">
        <w:rPr>
          <w:rFonts w:asciiTheme="minorHAnsi" w:hAnsiTheme="minorHAnsi"/>
        </w:rPr>
        <w:t>7</w:t>
      </w:r>
      <w:r w:rsidRPr="00004B7D">
        <w:rPr>
          <w:rFonts w:asciiTheme="minorHAnsi" w:hAnsiTheme="minorHAnsi"/>
        </w:rPr>
        <w:t>)</w:t>
      </w:r>
      <w:r w:rsidR="008E69B4" w:rsidRPr="00004B7D">
        <w:rPr>
          <w:rFonts w:asciiTheme="minorHAnsi" w:hAnsiTheme="minorHAnsi"/>
        </w:rPr>
        <w:t>.</w:t>
      </w:r>
    </w:p>
    <w:p w14:paraId="5BDCCA63" w14:textId="77777777" w:rsidR="007C2157" w:rsidRPr="00004B7D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F5550B3" wp14:editId="5705A377">
                <wp:simplePos x="0" y="0"/>
                <wp:positionH relativeFrom="column">
                  <wp:posOffset>5715</wp:posOffset>
                </wp:positionH>
                <wp:positionV relativeFrom="paragraph">
                  <wp:posOffset>39370</wp:posOffset>
                </wp:positionV>
                <wp:extent cx="495300" cy="276225"/>
                <wp:effectExtent l="0" t="0" r="19050" b="28575"/>
                <wp:wrapNone/>
                <wp:docPr id="125" name="Prostokąt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1970D" w14:textId="77777777" w:rsidR="00E137E7" w:rsidRPr="00C20395" w:rsidRDefault="00E137E7" w:rsidP="00664D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25" o:spid="_x0000_s1048" style="position:absolute;margin-left:.45pt;margin-top:3.1pt;width:39pt;height:21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" filled="f" strokecolor="red" strokeweight="2pt">
                <v:textbox>
                  <w:txbxContent>
                    <w:p w14:paraId="0BA1970D" w14:textId="77777777" w:rsidR="00E137E7" w:rsidRPr="00C20395" w:rsidRDefault="00E137E7" w:rsidP="00664D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5CEE2A" wp14:editId="1E29843F">
                <wp:simplePos x="0" y="0"/>
                <wp:positionH relativeFrom="column">
                  <wp:posOffset>-27622</wp:posOffset>
                </wp:positionH>
                <wp:positionV relativeFrom="paragraph">
                  <wp:posOffset>410527</wp:posOffset>
                </wp:positionV>
                <wp:extent cx="514350" cy="314325"/>
                <wp:effectExtent l="0" t="0" r="23813" b="23812"/>
                <wp:wrapNone/>
                <wp:docPr id="128" name="Strzałka w lewo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8A9DE78" id="Strzałka w lewo 128" o:spid="_x0000_s1026" type="#_x0000_t66" style="position:absolute;margin-left:-2.15pt;margin-top:32.3pt;width:40.5pt;height:24.75pt;rotation:90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" adj="6600" filled="f" strokecolor="red" strokeweight="2pt"/>
            </w:pict>
          </mc:Fallback>
        </mc:AlternateContent>
      </w:r>
      <w:r w:rsidR="00664D7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9C32733" wp14:editId="0EC39FDB">
            <wp:extent cx="5760085" cy="2247594"/>
            <wp:effectExtent l="0" t="0" r="0" b="635"/>
            <wp:docPr id="124" name="Obraz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4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D26DC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8" w:name="_Toc43900030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27</w:t>
      </w:r>
      <w:r w:rsidR="008C05E7" w:rsidRPr="00004B7D">
        <w:rPr>
          <w:rFonts w:asciiTheme="minorHAnsi" w:hAnsiTheme="minorHAnsi"/>
          <w:noProof/>
        </w:rPr>
        <w:fldChar w:fldCharType="end"/>
      </w:r>
      <w:r w:rsidR="00820F23" w:rsidRPr="00004B7D">
        <w:rPr>
          <w:rFonts w:asciiTheme="minorHAnsi" w:hAnsiTheme="minorHAnsi"/>
          <w:noProof/>
        </w:rPr>
        <w:t xml:space="preserve">. </w:t>
      </w:r>
      <w:r w:rsidR="000D6362" w:rsidRPr="00004B7D">
        <w:rPr>
          <w:rFonts w:asciiTheme="minorHAnsi" w:hAnsiTheme="minorHAnsi"/>
        </w:rPr>
        <w:t xml:space="preserve">opcje rejestracji nowego </w:t>
      </w:r>
      <w:r w:rsidR="009B7D55" w:rsidRPr="00004B7D">
        <w:rPr>
          <w:rFonts w:asciiTheme="minorHAnsi" w:hAnsiTheme="minorHAnsi"/>
        </w:rPr>
        <w:t>Zgłoszenia</w:t>
      </w:r>
      <w:r w:rsidR="00664D75" w:rsidRPr="00004B7D">
        <w:rPr>
          <w:rFonts w:asciiTheme="minorHAnsi" w:hAnsiTheme="minorHAnsi"/>
        </w:rPr>
        <w:t xml:space="preserve"> z kolejki</w:t>
      </w:r>
      <w:bookmarkEnd w:id="48"/>
    </w:p>
    <w:p w14:paraId="6AD8992A" w14:textId="797057EF" w:rsidR="00664D75" w:rsidRPr="00004B7D" w:rsidRDefault="00664D7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Drugą metodą na rejestrację nowego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jest wybór opcji „Nowe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” z menu „</w:t>
      </w:r>
      <w:r w:rsidR="00F427BE" w:rsidRPr="00004B7D">
        <w:rPr>
          <w:rFonts w:asciiTheme="minorHAnsi" w:hAnsiTheme="minorHAnsi"/>
        </w:rPr>
        <w:t>ServiceDesk</w:t>
      </w:r>
      <w:r w:rsidRPr="00004B7D">
        <w:rPr>
          <w:rFonts w:asciiTheme="minorHAnsi" w:hAnsiTheme="minorHAnsi"/>
        </w:rPr>
        <w:t>”, które znajduje się po lewej stronie ekranu</w:t>
      </w:r>
      <w:r w:rsidR="00677757" w:rsidRPr="00004B7D">
        <w:rPr>
          <w:rFonts w:asciiTheme="minorHAnsi" w:hAnsiTheme="minorHAnsi"/>
        </w:rPr>
        <w:t xml:space="preserve"> (Rysunek </w:t>
      </w:r>
      <w:r w:rsidR="00E74511">
        <w:rPr>
          <w:rFonts w:asciiTheme="minorHAnsi" w:hAnsiTheme="minorHAnsi"/>
        </w:rPr>
        <w:t>2</w:t>
      </w:r>
      <w:r w:rsidR="00D82C1E">
        <w:rPr>
          <w:rFonts w:asciiTheme="minorHAnsi" w:hAnsiTheme="minorHAnsi"/>
        </w:rPr>
        <w:t>8</w:t>
      </w:r>
      <w:r w:rsidR="00677757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1278D8E5" w14:textId="77777777" w:rsidR="00664D75" w:rsidRPr="00004B7D" w:rsidRDefault="00EA7036" w:rsidP="00004B7D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1D83D40" wp14:editId="5FB26590">
                <wp:simplePos x="0" y="0"/>
                <wp:positionH relativeFrom="column">
                  <wp:posOffset>405765</wp:posOffset>
                </wp:positionH>
                <wp:positionV relativeFrom="paragraph">
                  <wp:posOffset>970915</wp:posOffset>
                </wp:positionV>
                <wp:extent cx="2076450" cy="180975"/>
                <wp:effectExtent l="0" t="0" r="19050" b="28575"/>
                <wp:wrapNone/>
                <wp:docPr id="133" name="Prostoką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F2015A" w14:textId="77777777" w:rsidR="00E137E7" w:rsidRPr="00C20395" w:rsidRDefault="00E137E7" w:rsidP="00664D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33" o:spid="_x0000_s1049" style="position:absolute;left:0;text-align:left;margin-left:31.95pt;margin-top:76.45pt;width:163.5pt;height:14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" filled="f" strokecolor="red" strokeweight="2pt">
                <v:textbox>
                  <w:txbxContent>
                    <w:p w14:paraId="34F2015A" w14:textId="77777777" w:rsidR="00E137E7" w:rsidRPr="00C20395" w:rsidRDefault="00E137E7" w:rsidP="00664D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9EF30B0" wp14:editId="482BA595">
                <wp:simplePos x="0" y="0"/>
                <wp:positionH relativeFrom="column">
                  <wp:posOffset>405765</wp:posOffset>
                </wp:positionH>
                <wp:positionV relativeFrom="paragraph">
                  <wp:posOffset>1314450</wp:posOffset>
                </wp:positionV>
                <wp:extent cx="2076450" cy="171450"/>
                <wp:effectExtent l="0" t="0" r="19050" b="19050"/>
                <wp:wrapNone/>
                <wp:docPr id="134" name="Prostokąt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27D594" w14:textId="77777777" w:rsidR="00E137E7" w:rsidRPr="00C20395" w:rsidRDefault="00E137E7" w:rsidP="00664D7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34" o:spid="_x0000_s1050" style="position:absolute;left:0;text-align:left;margin-left:31.95pt;margin-top:103.5pt;width:163.5pt;height:13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" filled="f" strokecolor="red" strokeweight="2pt">
                <v:textbox>
                  <w:txbxContent>
                    <w:p w14:paraId="5927D594" w14:textId="77777777" w:rsidR="00E137E7" w:rsidRPr="00C20395" w:rsidRDefault="00E137E7" w:rsidP="00664D7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D7C1035" wp14:editId="2B869B3F">
                <wp:simplePos x="0" y="0"/>
                <wp:positionH relativeFrom="column">
                  <wp:posOffset>2480310</wp:posOffset>
                </wp:positionH>
                <wp:positionV relativeFrom="paragraph">
                  <wp:posOffset>836295</wp:posOffset>
                </wp:positionV>
                <wp:extent cx="514350" cy="314325"/>
                <wp:effectExtent l="0" t="0" r="19050" b="28575"/>
                <wp:wrapNone/>
                <wp:docPr id="135" name="Strzałka w lewo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21E5DE9" id="Strzałka w lewo 135" o:spid="_x0000_s1026" type="#_x0000_t66" style="position:absolute;margin-left:195.3pt;margin-top:65.85pt;width:40.5pt;height:24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SJrog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5FE7921" wp14:editId="6E79DE7F">
                <wp:simplePos x="0" y="0"/>
                <wp:positionH relativeFrom="column">
                  <wp:posOffset>2480310</wp:posOffset>
                </wp:positionH>
                <wp:positionV relativeFrom="paragraph">
                  <wp:posOffset>1246343</wp:posOffset>
                </wp:positionV>
                <wp:extent cx="514350" cy="314325"/>
                <wp:effectExtent l="0" t="0" r="19050" b="28575"/>
                <wp:wrapNone/>
                <wp:docPr id="136" name="Strzałka w lewo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4EBEAFE" id="Strzałka w lewo 136" o:spid="_x0000_s1026" type="#_x0000_t66" style="position:absolute;margin-left:195.3pt;margin-top:98.15pt;width:40.5pt;height:24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Gse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" adj="6600" filled="f" strokecolor="red" strokeweight="2pt"/>
            </w:pict>
          </mc:Fallback>
        </mc:AlternateContent>
      </w:r>
      <w:r w:rsidR="00664D7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459A379" wp14:editId="0DE1442F">
            <wp:extent cx="4944165" cy="3238952"/>
            <wp:effectExtent l="0" t="0" r="8890" b="0"/>
            <wp:docPr id="132" name="Obraz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58DC0" w14:textId="77777777" w:rsidR="00664D75" w:rsidRPr="00004B7D" w:rsidRDefault="00664D75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49" w:name="_Toc43900031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28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opcje rejestracji nowego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menu</w:t>
      </w:r>
      <w:bookmarkEnd w:id="49"/>
    </w:p>
    <w:p w14:paraId="58BBE04E" w14:textId="6B1A12EA" w:rsidR="00445DCF" w:rsidRPr="00004B7D" w:rsidRDefault="007C21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wybraniu opcji „Nowe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” </w:t>
      </w:r>
      <w:r w:rsidR="00261FC6" w:rsidRPr="00004B7D">
        <w:rPr>
          <w:rFonts w:asciiTheme="minorHAnsi" w:hAnsiTheme="minorHAnsi"/>
        </w:rPr>
        <w:t xml:space="preserve">lub opcji „Nowy” </w:t>
      </w:r>
      <w:r w:rsidRPr="00004B7D">
        <w:rPr>
          <w:rFonts w:asciiTheme="minorHAnsi" w:hAnsiTheme="minorHAnsi"/>
        </w:rPr>
        <w:t xml:space="preserve">pojawia się formatka nowego </w:t>
      </w:r>
      <w:r w:rsidR="009B7D55" w:rsidRPr="00004B7D">
        <w:rPr>
          <w:rFonts w:asciiTheme="minorHAnsi" w:hAnsiTheme="minorHAnsi"/>
        </w:rPr>
        <w:t>Zgłoszenia</w:t>
      </w:r>
      <w:r w:rsidR="00261FC6" w:rsidRPr="00004B7D">
        <w:rPr>
          <w:rFonts w:asciiTheme="minorHAnsi" w:hAnsiTheme="minorHAnsi"/>
        </w:rPr>
        <w:t xml:space="preserve"> (Rysunek </w:t>
      </w:r>
      <w:r w:rsidR="00E74511">
        <w:rPr>
          <w:rFonts w:asciiTheme="minorHAnsi" w:hAnsiTheme="minorHAnsi"/>
        </w:rPr>
        <w:t>2</w:t>
      </w:r>
      <w:r w:rsidR="00D82C1E">
        <w:rPr>
          <w:rFonts w:asciiTheme="minorHAnsi" w:hAnsiTheme="minorHAnsi"/>
        </w:rPr>
        <w:t>9</w:t>
      </w:r>
      <w:r w:rsidR="00261FC6" w:rsidRPr="00004B7D">
        <w:rPr>
          <w:rFonts w:asciiTheme="minorHAnsi" w:hAnsiTheme="minorHAnsi"/>
        </w:rPr>
        <w:t>)</w:t>
      </w:r>
      <w:r w:rsidR="00445DCF" w:rsidRPr="00004B7D">
        <w:rPr>
          <w:rFonts w:asciiTheme="minorHAnsi" w:hAnsiTheme="minorHAnsi"/>
        </w:rPr>
        <w:t>.</w:t>
      </w:r>
    </w:p>
    <w:p w14:paraId="3A98FD35" w14:textId="77777777" w:rsidR="00445DCF" w:rsidRPr="00004B7D" w:rsidRDefault="00445DCF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6016FC8" wp14:editId="502A01AE">
            <wp:extent cx="5760085" cy="3060083"/>
            <wp:effectExtent l="0" t="0" r="0" b="698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60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6B12C" w14:textId="77777777" w:rsidR="00445DCF" w:rsidRPr="00004B7D" w:rsidRDefault="00445DCF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0" w:name="_Toc43900031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29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Okno reje</w:t>
      </w:r>
      <w:r w:rsidR="005E79A8" w:rsidRPr="00004B7D">
        <w:rPr>
          <w:rFonts w:asciiTheme="minorHAnsi" w:hAnsiTheme="minorHAnsi"/>
        </w:rPr>
        <w:t>S</w:t>
      </w:r>
      <w:r w:rsidRPr="00004B7D">
        <w:rPr>
          <w:rFonts w:asciiTheme="minorHAnsi" w:hAnsiTheme="minorHAnsi"/>
        </w:rPr>
        <w:t xml:space="preserve">tracji nowego </w:t>
      </w:r>
      <w:r w:rsidR="009B7D55" w:rsidRPr="00004B7D">
        <w:rPr>
          <w:rFonts w:asciiTheme="minorHAnsi" w:hAnsiTheme="minorHAnsi"/>
        </w:rPr>
        <w:t>Zgłoszenia</w:t>
      </w:r>
      <w:bookmarkEnd w:id="50"/>
    </w:p>
    <w:p w14:paraId="3F37B36F" w14:textId="77777777" w:rsidR="00445DCF" w:rsidRPr="00004B7D" w:rsidRDefault="00445DCF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Pola na formatce oznaczone </w:t>
      </w:r>
      <w:r w:rsidRPr="00004B7D">
        <w:rPr>
          <w:rFonts w:asciiTheme="minorHAnsi" w:hAnsiTheme="minorHAnsi"/>
          <w:color w:val="FF0000"/>
        </w:rPr>
        <w:t>*</w:t>
      </w:r>
      <w:r w:rsidRPr="00004B7D">
        <w:rPr>
          <w:rFonts w:asciiTheme="minorHAnsi" w:hAnsiTheme="minorHAnsi"/>
        </w:rPr>
        <w:t xml:space="preserve"> (</w:t>
      </w:r>
      <w:r w:rsidR="00261FC6" w:rsidRPr="00004B7D">
        <w:rPr>
          <w:rFonts w:asciiTheme="minorHAnsi" w:hAnsiTheme="minorHAnsi"/>
        </w:rPr>
        <w:t xml:space="preserve">czerwoną </w:t>
      </w:r>
      <w:r w:rsidRPr="00004B7D">
        <w:rPr>
          <w:rFonts w:asciiTheme="minorHAnsi" w:hAnsiTheme="minorHAnsi"/>
        </w:rPr>
        <w:t xml:space="preserve">gwiazdką) są polami obowiązkowymi do wypełnienia. Automatycznie nadawany jest kolejny numer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56EB89FB" w14:textId="77777777" w:rsidR="004C7819" w:rsidRPr="00A72251" w:rsidRDefault="004C7819" w:rsidP="004C7819">
      <w:pPr>
        <w:pStyle w:val="Nagwek3"/>
        <w:rPr>
          <w:ins w:id="51" w:author="Marcin" w:date="2015-06-03T14:25:00Z"/>
        </w:rPr>
      </w:pPr>
      <w:bookmarkStart w:id="52" w:name="_Toc439000249"/>
      <w:ins w:id="53" w:author="Marcin" w:date="2015-06-03T14:26:00Z">
        <w:r>
          <w:t>Wprowadzenie podstawowych danych dla nowego Zgłoszenia</w:t>
        </w:r>
      </w:ins>
      <w:bookmarkEnd w:id="52"/>
    </w:p>
    <w:p w14:paraId="2519482A" w14:textId="77777777" w:rsidR="007C2157" w:rsidRPr="00004B7D" w:rsidDel="004C7819" w:rsidRDefault="00445DCF" w:rsidP="00004B7D">
      <w:pPr>
        <w:spacing w:before="100" w:beforeAutospacing="1" w:after="100" w:afterAutospacing="1" w:line="360" w:lineRule="auto"/>
        <w:rPr>
          <w:del w:id="54" w:author="Marcin" w:date="2015-06-03T14:26:00Z"/>
          <w:rFonts w:asciiTheme="minorHAnsi" w:hAnsiTheme="minorHAnsi"/>
        </w:rPr>
      </w:pPr>
      <w:del w:id="55" w:author="Marcin" w:date="2015-06-03T14:26:00Z">
        <w:r w:rsidRPr="00004B7D" w:rsidDel="004C7819">
          <w:rPr>
            <w:rFonts w:asciiTheme="minorHAnsi" w:hAnsiTheme="minorHAnsi"/>
          </w:rPr>
          <w:delText>N</w:delText>
        </w:r>
        <w:r w:rsidR="007C2157" w:rsidRPr="00004B7D" w:rsidDel="004C7819">
          <w:rPr>
            <w:rFonts w:asciiTheme="minorHAnsi" w:hAnsiTheme="minorHAnsi"/>
          </w:rPr>
          <w:delText xml:space="preserve">a </w:delText>
        </w:r>
        <w:r w:rsidRPr="00004B7D" w:rsidDel="004C7819">
          <w:rPr>
            <w:rFonts w:asciiTheme="minorHAnsi" w:hAnsiTheme="minorHAnsi"/>
          </w:rPr>
          <w:delText xml:space="preserve">formatce </w:delText>
        </w:r>
        <w:r w:rsidR="007C2157" w:rsidRPr="00004B7D" w:rsidDel="004C7819">
          <w:rPr>
            <w:rFonts w:asciiTheme="minorHAnsi" w:hAnsiTheme="minorHAnsi"/>
          </w:rPr>
          <w:delText>należy kolejno:</w:delText>
        </w:r>
      </w:del>
    </w:p>
    <w:p w14:paraId="55F22EE6" w14:textId="77777777" w:rsidR="00B112EE" w:rsidRPr="00004B7D" w:rsidRDefault="00F12221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Podczas rejestracji nowego zgłoszenia należy na początek w</w:t>
      </w:r>
      <w:r w:rsidR="007C2157" w:rsidRPr="00004B7D">
        <w:rPr>
          <w:rFonts w:asciiTheme="minorHAnsi" w:hAnsiTheme="minorHAnsi"/>
        </w:rPr>
        <w:t xml:space="preserve">ybrać osobę </w:t>
      </w:r>
      <w:r w:rsidR="00F427BE" w:rsidRPr="00004B7D">
        <w:rPr>
          <w:rFonts w:asciiTheme="minorHAnsi" w:hAnsiTheme="minorHAnsi"/>
        </w:rPr>
        <w:t>Zgłaszając</w:t>
      </w:r>
      <w:r w:rsidR="007C2157" w:rsidRPr="00004B7D">
        <w:rPr>
          <w:rFonts w:asciiTheme="minorHAnsi" w:hAnsiTheme="minorHAnsi"/>
        </w:rPr>
        <w:t>ą (sekcja „Dane o</w:t>
      </w:r>
      <w:r w:rsidR="00E74511">
        <w:rPr>
          <w:rFonts w:asciiTheme="minorHAnsi" w:hAnsiTheme="minorHAnsi"/>
        </w:rPr>
        <w:t> </w:t>
      </w:r>
      <w:r w:rsidR="00F427BE" w:rsidRPr="00004B7D">
        <w:rPr>
          <w:rFonts w:asciiTheme="minorHAnsi" w:hAnsiTheme="minorHAnsi"/>
        </w:rPr>
        <w:t>Odbior</w:t>
      </w:r>
      <w:r w:rsidR="007C2157" w:rsidRPr="00004B7D">
        <w:rPr>
          <w:rFonts w:asciiTheme="minorHAnsi" w:hAnsiTheme="minorHAnsi"/>
        </w:rPr>
        <w:t xml:space="preserve">cy usługi” wypełni się automatycznie danymi osoby </w:t>
      </w:r>
      <w:r w:rsidR="00F427BE" w:rsidRPr="00004B7D">
        <w:rPr>
          <w:rFonts w:asciiTheme="minorHAnsi" w:hAnsiTheme="minorHAnsi"/>
        </w:rPr>
        <w:t>Zgłaszając</w:t>
      </w:r>
      <w:r w:rsidR="007C2157" w:rsidRPr="00004B7D">
        <w:rPr>
          <w:rFonts w:asciiTheme="minorHAnsi" w:hAnsiTheme="minorHAnsi"/>
        </w:rPr>
        <w:t>ej)</w:t>
      </w:r>
      <w:r w:rsidR="00B112EE" w:rsidRPr="00004B7D">
        <w:rPr>
          <w:rFonts w:asciiTheme="minorHAnsi" w:hAnsiTheme="minorHAnsi"/>
        </w:rPr>
        <w:t xml:space="preserve">. </w:t>
      </w:r>
    </w:p>
    <w:p w14:paraId="46FE1DDF" w14:textId="77777777" w:rsidR="00397E39" w:rsidRPr="00004B7D" w:rsidRDefault="00B112EE" w:rsidP="00004B7D">
      <w:pPr>
        <w:spacing w:before="100" w:beforeAutospacing="1" w:after="100" w:afterAutospacing="1" w:line="360" w:lineRule="auto"/>
        <w:ind w:left="-142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68F48A0" wp14:editId="71E208D9">
            <wp:extent cx="5760085" cy="2955978"/>
            <wp:effectExtent l="0" t="0" r="0" b="0"/>
            <wp:docPr id="151" name="Obraz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5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CD891" w14:textId="77777777" w:rsidR="00D2146F" w:rsidRPr="00004B7D" w:rsidRDefault="00D2146F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6" w:name="_Toc43900031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30</w:t>
      </w:r>
      <w:r w:rsidR="008C05E7" w:rsidRPr="00004B7D">
        <w:rPr>
          <w:rFonts w:asciiTheme="minorHAnsi" w:hAnsiTheme="minorHAnsi"/>
          <w:noProof/>
        </w:rPr>
        <w:fldChar w:fldCharType="end"/>
      </w:r>
      <w:r w:rsidR="00697F4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Dane o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ym i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cy usług</w:t>
      </w:r>
      <w:bookmarkEnd w:id="56"/>
    </w:p>
    <w:p w14:paraId="569D035F" w14:textId="5FFBF928" w:rsidR="00B112EE" w:rsidRPr="00004B7D" w:rsidRDefault="00F427B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Operator</w:t>
      </w:r>
      <w:r w:rsidR="00B112EE" w:rsidRPr="00004B7D">
        <w:rPr>
          <w:rFonts w:asciiTheme="minorHAnsi" w:hAnsiTheme="minorHAnsi"/>
        </w:rPr>
        <w:t xml:space="preserve"> może tego dokonać wprowadzając Nazwisko osoby </w:t>
      </w:r>
      <w:r w:rsidRPr="00004B7D">
        <w:rPr>
          <w:rFonts w:asciiTheme="minorHAnsi" w:hAnsiTheme="minorHAnsi"/>
        </w:rPr>
        <w:t>Zgłaszając</w:t>
      </w:r>
      <w:r w:rsidR="00B112EE" w:rsidRPr="00004B7D">
        <w:rPr>
          <w:rFonts w:asciiTheme="minorHAnsi" w:hAnsiTheme="minorHAnsi"/>
        </w:rPr>
        <w:t xml:space="preserve">ej </w:t>
      </w:r>
      <w:r w:rsidR="006775C1" w:rsidRPr="00004B7D">
        <w:rPr>
          <w:rFonts w:asciiTheme="minorHAnsi" w:hAnsiTheme="minorHAnsi"/>
        </w:rPr>
        <w:t xml:space="preserve">i klikając przycisk „Wypełnij pole” (Rysunek </w:t>
      </w:r>
      <w:r w:rsidR="00B556B9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1</w:t>
      </w:r>
      <w:r w:rsidR="006775C1" w:rsidRPr="00004B7D">
        <w:rPr>
          <w:rFonts w:asciiTheme="minorHAnsi" w:hAnsiTheme="minorHAnsi"/>
        </w:rPr>
        <w:t>)</w:t>
      </w:r>
      <w:r w:rsidR="00B112EE" w:rsidRPr="00004B7D">
        <w:rPr>
          <w:rFonts w:asciiTheme="minorHAnsi" w:hAnsiTheme="minorHAnsi"/>
        </w:rPr>
        <w:t>.</w:t>
      </w:r>
    </w:p>
    <w:p w14:paraId="60974567" w14:textId="77777777" w:rsidR="006775C1" w:rsidRPr="00004B7D" w:rsidRDefault="006775C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77A6E3D" wp14:editId="7EE3C1F2">
                <wp:simplePos x="0" y="0"/>
                <wp:positionH relativeFrom="column">
                  <wp:posOffset>2069148</wp:posOffset>
                </wp:positionH>
                <wp:positionV relativeFrom="paragraph">
                  <wp:posOffset>408623</wp:posOffset>
                </wp:positionV>
                <wp:extent cx="514350" cy="314325"/>
                <wp:effectExtent l="0" t="0" r="23813" b="23812"/>
                <wp:wrapNone/>
                <wp:docPr id="174" name="Strzałka w lewo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0298492" id="Strzałka w lewo 174" o:spid="_x0000_s1026" type="#_x0000_t66" style="position:absolute;margin-left:162.95pt;margin-top:32.2pt;width:40.5pt;height:24.75pt;rotation:90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vfmqw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2944C11" wp14:editId="0E36D210">
                <wp:simplePos x="0" y="0"/>
                <wp:positionH relativeFrom="column">
                  <wp:posOffset>5050791</wp:posOffset>
                </wp:positionH>
                <wp:positionV relativeFrom="paragraph">
                  <wp:posOffset>75565</wp:posOffset>
                </wp:positionV>
                <wp:extent cx="514350" cy="314325"/>
                <wp:effectExtent l="0" t="0" r="19050" b="28575"/>
                <wp:wrapNone/>
                <wp:docPr id="173" name="Strzałka w lewo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D6BA830" id="Strzałka w lewo 173" o:spid="_x0000_s1026" type="#_x0000_t66" style="position:absolute;margin-left:397.7pt;margin-top:5.95pt;width:40.5pt;height:24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9Zzow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82577E5" wp14:editId="007572FF">
                <wp:simplePos x="0" y="0"/>
                <wp:positionH relativeFrom="column">
                  <wp:posOffset>4853940</wp:posOffset>
                </wp:positionH>
                <wp:positionV relativeFrom="paragraph">
                  <wp:posOffset>145415</wp:posOffset>
                </wp:positionV>
                <wp:extent cx="171450" cy="190500"/>
                <wp:effectExtent l="0" t="0" r="19050" b="19050"/>
                <wp:wrapNone/>
                <wp:docPr id="172" name="Prostokąt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B164E" w14:textId="77777777" w:rsidR="00E137E7" w:rsidRPr="00C20395" w:rsidRDefault="00E137E7" w:rsidP="006775C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72" o:spid="_x0000_s1051" style="position:absolute;margin-left:382.2pt;margin-top:11.45pt;width:13.5pt;height: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" filled="f" strokecolor="red" strokeweight="2pt">
                <v:textbox>
                  <w:txbxContent>
                    <w:p w14:paraId="7D3B164E" w14:textId="77777777" w:rsidR="00E137E7" w:rsidRPr="00C20395" w:rsidRDefault="00E137E7" w:rsidP="006775C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4C95C35" wp14:editId="2BE3203E">
                <wp:simplePos x="0" y="0"/>
                <wp:positionH relativeFrom="column">
                  <wp:posOffset>62865</wp:posOffset>
                </wp:positionH>
                <wp:positionV relativeFrom="paragraph">
                  <wp:posOffset>126365</wp:posOffset>
                </wp:positionV>
                <wp:extent cx="2657475" cy="180975"/>
                <wp:effectExtent l="0" t="0" r="28575" b="28575"/>
                <wp:wrapNone/>
                <wp:docPr id="171" name="Prostoką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68BB0D" w14:textId="77777777" w:rsidR="00E137E7" w:rsidRPr="00C20395" w:rsidRDefault="00E137E7" w:rsidP="006775C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71" o:spid="_x0000_s1052" style="position:absolute;margin-left:4.95pt;margin-top:9.95pt;width:209.25pt;height:1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" filled="f" strokecolor="red" strokeweight="2pt">
                <v:textbox>
                  <w:txbxContent>
                    <w:p w14:paraId="7968BB0D" w14:textId="77777777" w:rsidR="00E137E7" w:rsidRPr="00C20395" w:rsidRDefault="00E137E7" w:rsidP="006775C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358B856" wp14:editId="5BF412D1">
            <wp:extent cx="5760085" cy="976525"/>
            <wp:effectExtent l="0" t="0" r="0" b="0"/>
            <wp:docPr id="170" name="Obraz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E5DDB" w14:textId="77777777" w:rsidR="006775C1" w:rsidRPr="00004B7D" w:rsidRDefault="006775C1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7" w:name="_Toc43900031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31</w:t>
      </w:r>
      <w:r w:rsidR="008C05E7" w:rsidRPr="00004B7D">
        <w:rPr>
          <w:rFonts w:asciiTheme="minorHAnsi" w:hAnsiTheme="minorHAnsi"/>
          <w:noProof/>
        </w:rPr>
        <w:fldChar w:fldCharType="end"/>
      </w:r>
      <w:r w:rsidR="00EE0C9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Wprowadzanie danych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ego</w:t>
      </w:r>
      <w:bookmarkEnd w:id="57"/>
      <w:r w:rsidRPr="00004B7D">
        <w:rPr>
          <w:rFonts w:asciiTheme="minorHAnsi" w:hAnsiTheme="minorHAnsi"/>
        </w:rPr>
        <w:t xml:space="preserve"> </w:t>
      </w:r>
    </w:p>
    <w:p w14:paraId="27736171" w14:textId="6ABA0422" w:rsidR="006775C1" w:rsidRPr="00004B7D" w:rsidRDefault="006775C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System automatycznie uzupełni dane osoby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ej oraz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usługi (Rysunek </w:t>
      </w:r>
      <w:r w:rsidR="00E74511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2</w:t>
      </w:r>
      <w:r w:rsidRPr="00004B7D">
        <w:rPr>
          <w:rFonts w:asciiTheme="minorHAnsi" w:hAnsiTheme="minorHAnsi"/>
        </w:rPr>
        <w:t>).</w:t>
      </w:r>
    </w:p>
    <w:p w14:paraId="106DFF73" w14:textId="77777777" w:rsidR="00320C92" w:rsidRPr="00004B7D" w:rsidRDefault="00320C9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w:drawing>
          <wp:inline distT="0" distB="0" distL="0" distR="0" wp14:anchorId="6EBCFF67" wp14:editId="248540F4">
            <wp:extent cx="5760085" cy="2951685"/>
            <wp:effectExtent l="0" t="0" r="0" b="1270"/>
            <wp:docPr id="175" name="Obraz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5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D989F" w14:textId="77777777" w:rsidR="00320C92" w:rsidRPr="00004B7D" w:rsidRDefault="00320C9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8" w:name="_Toc43900031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32</w:t>
      </w:r>
      <w:r w:rsidR="008C05E7" w:rsidRPr="00004B7D">
        <w:rPr>
          <w:rFonts w:asciiTheme="minorHAnsi" w:hAnsiTheme="minorHAnsi"/>
          <w:noProof/>
        </w:rPr>
        <w:fldChar w:fldCharType="end"/>
      </w:r>
      <w:r w:rsidR="00697F4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Uzupełnienie danych osobowych przez system</w:t>
      </w:r>
      <w:bookmarkEnd w:id="58"/>
      <w:r w:rsidRPr="00004B7D">
        <w:rPr>
          <w:rFonts w:asciiTheme="minorHAnsi" w:hAnsiTheme="minorHAnsi"/>
        </w:rPr>
        <w:t xml:space="preserve"> </w:t>
      </w:r>
    </w:p>
    <w:p w14:paraId="4404EE4B" w14:textId="3C90DD68" w:rsidR="00721D3E" w:rsidRPr="00004B7D" w:rsidRDefault="00721D3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ab/>
        <w:t>Jeśli wprowadzone dane powtarzają się w systemie to wyświetlona zostanie lista osób do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wyboru</w:t>
      </w:r>
      <w:r w:rsidR="00F53D34" w:rsidRPr="00004B7D">
        <w:rPr>
          <w:rFonts w:asciiTheme="minorHAnsi" w:hAnsiTheme="minorHAnsi"/>
        </w:rPr>
        <w:t xml:space="preserve">. Odpowiednią osobę </w:t>
      </w:r>
      <w:r w:rsidR="00F427BE" w:rsidRPr="00004B7D">
        <w:rPr>
          <w:rFonts w:asciiTheme="minorHAnsi" w:hAnsiTheme="minorHAnsi"/>
        </w:rPr>
        <w:t>Zgłaszając</w:t>
      </w:r>
      <w:r w:rsidR="00F53D34" w:rsidRPr="00004B7D">
        <w:rPr>
          <w:rFonts w:asciiTheme="minorHAnsi" w:hAnsiTheme="minorHAnsi"/>
        </w:rPr>
        <w:t>ą wybiera się poprzez podwójne kliknięci  na rekord w</w:t>
      </w:r>
      <w:r w:rsidR="00480510" w:rsidRPr="00004B7D">
        <w:rPr>
          <w:rFonts w:asciiTheme="minorHAnsi" w:hAnsiTheme="minorHAnsi"/>
        </w:rPr>
        <w:t> </w:t>
      </w:r>
      <w:r w:rsidR="00F53D34" w:rsidRPr="00004B7D">
        <w:rPr>
          <w:rFonts w:asciiTheme="minorHAnsi" w:hAnsiTheme="minorHAnsi"/>
        </w:rPr>
        <w:t xml:space="preserve">kolumnie „Nazwisko i imię” (Rysunek </w:t>
      </w:r>
      <w:r w:rsidR="00E74511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3</w:t>
      </w:r>
      <w:r w:rsidR="00F53D34" w:rsidRPr="00004B7D">
        <w:rPr>
          <w:rFonts w:asciiTheme="minorHAnsi" w:hAnsiTheme="minorHAnsi"/>
        </w:rPr>
        <w:t>).</w:t>
      </w:r>
    </w:p>
    <w:p w14:paraId="0C36879E" w14:textId="77777777" w:rsidR="00721D3E" w:rsidRPr="00004B7D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5F3CE07" wp14:editId="5533D063">
                <wp:simplePos x="0" y="0"/>
                <wp:positionH relativeFrom="column">
                  <wp:posOffset>62865</wp:posOffset>
                </wp:positionH>
                <wp:positionV relativeFrom="paragraph">
                  <wp:posOffset>256540</wp:posOffset>
                </wp:positionV>
                <wp:extent cx="942975" cy="2895600"/>
                <wp:effectExtent l="0" t="0" r="28575" b="19050"/>
                <wp:wrapNone/>
                <wp:docPr id="191" name="Prostokąt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895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C3563A" w14:textId="77777777" w:rsidR="00E137E7" w:rsidRPr="00C20395" w:rsidRDefault="00E137E7" w:rsidP="00721D3E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91" o:spid="_x0000_s1053" style="position:absolute;margin-left:4.95pt;margin-top:20.2pt;width:74.25pt;height:22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" filled="f" strokecolor="red" strokeweight="2pt">
                <v:textbox>
                  <w:txbxContent>
                    <w:p w14:paraId="4EC3563A" w14:textId="77777777" w:rsidR="00E137E7" w:rsidRPr="00C20395" w:rsidRDefault="00E137E7" w:rsidP="00721D3E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FCE4ABE" wp14:editId="681640A0">
                <wp:simplePos x="0" y="0"/>
                <wp:positionH relativeFrom="column">
                  <wp:posOffset>1009650</wp:posOffset>
                </wp:positionH>
                <wp:positionV relativeFrom="paragraph">
                  <wp:posOffset>319405</wp:posOffset>
                </wp:positionV>
                <wp:extent cx="514350" cy="314325"/>
                <wp:effectExtent l="0" t="0" r="19050" b="28575"/>
                <wp:wrapNone/>
                <wp:docPr id="192" name="Strzałka w lewo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949E61D" id="Strzałka w lewo 192" o:spid="_x0000_s1026" type="#_x0000_t66" style="position:absolute;margin-left:79.5pt;margin-top:25.15pt;width:40.5pt;height:24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pOw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" adj="6600" filled="f" strokecolor="red" strokeweight="2pt"/>
            </w:pict>
          </mc:Fallback>
        </mc:AlternateContent>
      </w:r>
      <w:r w:rsidR="00721D3E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BA1FA7" wp14:editId="1A109783">
            <wp:extent cx="5759716" cy="3156228"/>
            <wp:effectExtent l="0" t="0" r="0" b="6350"/>
            <wp:docPr id="190" name="Obraz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716" cy="315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D801B" w14:textId="77777777" w:rsidR="00F53D34" w:rsidRPr="00004B7D" w:rsidRDefault="00F53D34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59" w:name="_Toc43900031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33</w:t>
      </w:r>
      <w:r w:rsidR="008C05E7" w:rsidRPr="00004B7D">
        <w:rPr>
          <w:rFonts w:asciiTheme="minorHAnsi" w:hAnsiTheme="minorHAnsi"/>
          <w:noProof/>
        </w:rPr>
        <w:fldChar w:fldCharType="end"/>
      </w:r>
      <w:r w:rsidR="00697F4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r w:rsidR="00FD487E" w:rsidRPr="00004B7D">
        <w:rPr>
          <w:rFonts w:asciiTheme="minorHAnsi" w:hAnsiTheme="minorHAnsi"/>
        </w:rPr>
        <w:t xml:space="preserve">wybór osoby </w:t>
      </w:r>
      <w:r w:rsidR="00F427BE" w:rsidRPr="00004B7D">
        <w:rPr>
          <w:rFonts w:asciiTheme="minorHAnsi" w:hAnsiTheme="minorHAnsi"/>
        </w:rPr>
        <w:t>Zgłaszając</w:t>
      </w:r>
      <w:r w:rsidR="00FD487E" w:rsidRPr="00004B7D">
        <w:rPr>
          <w:rFonts w:asciiTheme="minorHAnsi" w:hAnsiTheme="minorHAnsi"/>
        </w:rPr>
        <w:t>ej z listy</w:t>
      </w:r>
      <w:bookmarkEnd w:id="59"/>
      <w:r w:rsidRPr="00004B7D">
        <w:rPr>
          <w:rFonts w:asciiTheme="minorHAnsi" w:hAnsiTheme="minorHAnsi"/>
        </w:rPr>
        <w:t xml:space="preserve"> </w:t>
      </w:r>
    </w:p>
    <w:p w14:paraId="72285F20" w14:textId="0F750D79" w:rsidR="00697F4A" w:rsidRPr="00004B7D" w:rsidRDefault="007C2157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ca usługi i osoba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a to dwie różne osoby, </w:t>
      </w:r>
      <w:r w:rsidR="00BC58E5" w:rsidRPr="00004B7D">
        <w:rPr>
          <w:rFonts w:asciiTheme="minorHAnsi" w:hAnsiTheme="minorHAnsi"/>
        </w:rPr>
        <w:t xml:space="preserve">należy </w:t>
      </w:r>
      <w:r w:rsidRPr="00004B7D">
        <w:rPr>
          <w:rFonts w:asciiTheme="minorHAnsi" w:hAnsiTheme="minorHAnsi"/>
        </w:rPr>
        <w:t xml:space="preserve">użyć przycisku </w:t>
      </w:r>
      <w:r w:rsidR="00320C92"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</w:rPr>
        <w:t>Czyść</w:t>
      </w:r>
      <w:r w:rsidR="00320C92" w:rsidRPr="00004B7D">
        <w:rPr>
          <w:rFonts w:asciiTheme="minorHAnsi" w:hAnsiTheme="minorHAnsi"/>
        </w:rPr>
        <w:t>”</w:t>
      </w:r>
      <w:r w:rsidRPr="00004B7D">
        <w:rPr>
          <w:rFonts w:asciiTheme="minorHAnsi" w:hAnsiTheme="minorHAnsi"/>
        </w:rPr>
        <w:t xml:space="preserve"> w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s</w:t>
      </w:r>
      <w:r w:rsidR="00320C92" w:rsidRPr="00004B7D">
        <w:rPr>
          <w:rFonts w:asciiTheme="minorHAnsi" w:hAnsiTheme="minorHAnsi"/>
        </w:rPr>
        <w:t xml:space="preserve">ekcji „Dane o </w:t>
      </w:r>
      <w:r w:rsidR="00F427BE" w:rsidRPr="00004B7D">
        <w:rPr>
          <w:rFonts w:asciiTheme="minorHAnsi" w:hAnsiTheme="minorHAnsi"/>
        </w:rPr>
        <w:t>Odbior</w:t>
      </w:r>
      <w:r w:rsidR="00320C92" w:rsidRPr="00004B7D">
        <w:rPr>
          <w:rFonts w:asciiTheme="minorHAnsi" w:hAnsiTheme="minorHAnsi"/>
        </w:rPr>
        <w:t>cy usługi”</w:t>
      </w:r>
      <w:r w:rsidR="00480510" w:rsidRPr="00004B7D">
        <w:rPr>
          <w:rFonts w:asciiTheme="minorHAnsi" w:hAnsiTheme="minorHAnsi"/>
        </w:rPr>
        <w:t xml:space="preserve"> </w:t>
      </w:r>
      <w:r w:rsidR="00320C92" w:rsidRPr="00004B7D">
        <w:rPr>
          <w:rFonts w:asciiTheme="minorHAnsi" w:hAnsiTheme="minorHAnsi"/>
        </w:rPr>
        <w:t xml:space="preserve">(Rysunek </w:t>
      </w:r>
      <w:r w:rsidR="00E74511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4</w:t>
      </w:r>
      <w:r w:rsidR="00320C92" w:rsidRPr="00004B7D">
        <w:rPr>
          <w:rFonts w:asciiTheme="minorHAnsi" w:hAnsiTheme="minorHAnsi"/>
        </w:rPr>
        <w:t>).</w:t>
      </w:r>
    </w:p>
    <w:p w14:paraId="11D64E3B" w14:textId="77777777" w:rsidR="00320C92" w:rsidRPr="00004B7D" w:rsidRDefault="00320C9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BDD1BC1" wp14:editId="5C7E770E">
                <wp:simplePos x="0" y="0"/>
                <wp:positionH relativeFrom="column">
                  <wp:posOffset>5173345</wp:posOffset>
                </wp:positionH>
                <wp:positionV relativeFrom="paragraph">
                  <wp:posOffset>588645</wp:posOffset>
                </wp:positionV>
                <wp:extent cx="514350" cy="314325"/>
                <wp:effectExtent l="0" t="0" r="23813" b="23812"/>
                <wp:wrapNone/>
                <wp:docPr id="178" name="Strzałka w lewo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2637C6" id="Strzałka w lewo 178" o:spid="_x0000_s1026" type="#_x0000_t66" style="position:absolute;margin-left:407.35pt;margin-top:46.35pt;width:40.5pt;height:24.75pt;rotation:90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AAA39E9" wp14:editId="6F7C9A13">
                <wp:simplePos x="0" y="0"/>
                <wp:positionH relativeFrom="column">
                  <wp:posOffset>5044440</wp:posOffset>
                </wp:positionH>
                <wp:positionV relativeFrom="paragraph">
                  <wp:posOffset>307340</wp:posOffset>
                </wp:positionV>
                <wp:extent cx="733425" cy="180975"/>
                <wp:effectExtent l="0" t="0" r="28575" b="28575"/>
                <wp:wrapNone/>
                <wp:docPr id="177" name="Prostokąt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119A7" w14:textId="77777777" w:rsidR="00E137E7" w:rsidRPr="00C20395" w:rsidRDefault="00E137E7" w:rsidP="00320C9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77" o:spid="_x0000_s1054" style="position:absolute;margin-left:397.2pt;margin-top:24.2pt;width:57.75pt;height:14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" filled="f" strokecolor="red" strokeweight="2pt">
                <v:textbox>
                  <w:txbxContent>
                    <w:p w14:paraId="5A8119A7" w14:textId="77777777" w:rsidR="00E137E7" w:rsidRPr="00C20395" w:rsidRDefault="00E137E7" w:rsidP="00320C9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A2FC39D" wp14:editId="50863575">
            <wp:extent cx="5762625" cy="1479098"/>
            <wp:effectExtent l="0" t="0" r="0" b="6985"/>
            <wp:docPr id="176" name="Obraz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7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3EDCC" w14:textId="77777777" w:rsidR="00320C92" w:rsidRPr="00004B7D" w:rsidRDefault="00320C9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0" w:name="_Toc43900031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34</w:t>
      </w:r>
      <w:r w:rsidR="008C05E7" w:rsidRPr="00004B7D">
        <w:rPr>
          <w:rFonts w:asciiTheme="minorHAnsi" w:hAnsiTheme="minorHAnsi"/>
          <w:noProof/>
        </w:rPr>
        <w:fldChar w:fldCharType="end"/>
      </w:r>
      <w:r w:rsidR="00697F4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Czyszczenie danych osobowych</w:t>
      </w:r>
      <w:bookmarkEnd w:id="60"/>
      <w:r w:rsidRPr="00004B7D">
        <w:rPr>
          <w:rFonts w:asciiTheme="minorHAnsi" w:hAnsiTheme="minorHAnsi"/>
        </w:rPr>
        <w:t xml:space="preserve"> </w:t>
      </w:r>
    </w:p>
    <w:p w14:paraId="11468613" w14:textId="4B353590" w:rsidR="007C2157" w:rsidRPr="00004B7D" w:rsidRDefault="00320C92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</w:t>
      </w:r>
      <w:r w:rsidR="007C2157" w:rsidRPr="00004B7D">
        <w:rPr>
          <w:rFonts w:asciiTheme="minorHAnsi" w:hAnsiTheme="minorHAnsi"/>
        </w:rPr>
        <w:t xml:space="preserve">astępnie wybrać </w:t>
      </w:r>
      <w:r w:rsidR="00F427BE" w:rsidRPr="00004B7D">
        <w:rPr>
          <w:rFonts w:asciiTheme="minorHAnsi" w:hAnsiTheme="minorHAnsi"/>
        </w:rPr>
        <w:t>Odbior</w:t>
      </w:r>
      <w:r w:rsidR="007C2157" w:rsidRPr="00004B7D">
        <w:rPr>
          <w:rFonts w:asciiTheme="minorHAnsi" w:hAnsiTheme="minorHAnsi"/>
        </w:rPr>
        <w:t>cę usługi</w:t>
      </w:r>
      <w:r w:rsidRPr="00004B7D">
        <w:rPr>
          <w:rFonts w:asciiTheme="minorHAnsi" w:hAnsiTheme="minorHAnsi"/>
        </w:rPr>
        <w:t xml:space="preserve"> podobnie jak to miało miejsce w przypadku osoby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ej (Rysunek </w:t>
      </w:r>
      <w:r w:rsidR="00E74511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5</w:t>
      </w:r>
      <w:r w:rsidRPr="00004B7D">
        <w:rPr>
          <w:rFonts w:asciiTheme="minorHAnsi" w:hAnsiTheme="minorHAnsi"/>
        </w:rPr>
        <w:t>).</w:t>
      </w:r>
      <w:r w:rsidR="00721D3E" w:rsidRPr="00004B7D">
        <w:rPr>
          <w:rFonts w:asciiTheme="minorHAnsi" w:hAnsiTheme="minorHAnsi"/>
        </w:rPr>
        <w:t xml:space="preserve"> Po kliknięciu na przycisk „Wypełnij pole” system automatycznie uzupełni pozostałe dane.</w:t>
      </w:r>
    </w:p>
    <w:p w14:paraId="59924E02" w14:textId="77777777" w:rsidR="00320C92" w:rsidRPr="00004B7D" w:rsidRDefault="00320C9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AF476E1" wp14:editId="7F8160BD">
                <wp:simplePos x="0" y="0"/>
                <wp:positionH relativeFrom="column">
                  <wp:posOffset>2087880</wp:posOffset>
                </wp:positionH>
                <wp:positionV relativeFrom="paragraph">
                  <wp:posOffset>401320</wp:posOffset>
                </wp:positionV>
                <wp:extent cx="514350" cy="314325"/>
                <wp:effectExtent l="0" t="0" r="23813" b="23812"/>
                <wp:wrapNone/>
                <wp:docPr id="183" name="Strzałka w lewo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4CFBB4F" id="Strzałka w lewo 183" o:spid="_x0000_s1026" type="#_x0000_t66" style="position:absolute;margin-left:164.4pt;margin-top:31.6pt;width:40.5pt;height:24.75pt;rotation:90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1692C0C" wp14:editId="5ACB85B9">
                <wp:simplePos x="0" y="0"/>
                <wp:positionH relativeFrom="column">
                  <wp:posOffset>5069840</wp:posOffset>
                </wp:positionH>
                <wp:positionV relativeFrom="paragraph">
                  <wp:posOffset>68580</wp:posOffset>
                </wp:positionV>
                <wp:extent cx="514350" cy="314325"/>
                <wp:effectExtent l="0" t="0" r="19050" b="28575"/>
                <wp:wrapNone/>
                <wp:docPr id="182" name="Strzałka w lewo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769BD23" id="Strzałka w lewo 182" o:spid="_x0000_s1026" type="#_x0000_t66" style="position:absolute;margin-left:399.2pt;margin-top:5.4pt;width:40.5pt;height:24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b6ow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CD60158" wp14:editId="48FE5F77">
                <wp:simplePos x="0" y="0"/>
                <wp:positionH relativeFrom="column">
                  <wp:posOffset>4872990</wp:posOffset>
                </wp:positionH>
                <wp:positionV relativeFrom="paragraph">
                  <wp:posOffset>138430</wp:posOffset>
                </wp:positionV>
                <wp:extent cx="171450" cy="190500"/>
                <wp:effectExtent l="0" t="0" r="19050" b="19050"/>
                <wp:wrapNone/>
                <wp:docPr id="181" name="Prostoką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0D7EB2" w14:textId="77777777" w:rsidR="00E137E7" w:rsidRPr="00C20395" w:rsidRDefault="00E137E7" w:rsidP="00320C9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81" o:spid="_x0000_s1055" style="position:absolute;margin-left:383.7pt;margin-top:10.9pt;width:13.5pt;height: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" filled="f" strokecolor="red" strokeweight="2pt">
                <v:textbox>
                  <w:txbxContent>
                    <w:p w14:paraId="210D7EB2" w14:textId="77777777" w:rsidR="00E137E7" w:rsidRPr="00C20395" w:rsidRDefault="00E137E7" w:rsidP="00320C9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1A1318B" wp14:editId="7FF68F1D">
                <wp:simplePos x="0" y="0"/>
                <wp:positionH relativeFrom="column">
                  <wp:posOffset>81916</wp:posOffset>
                </wp:positionH>
                <wp:positionV relativeFrom="paragraph">
                  <wp:posOffset>119380</wp:posOffset>
                </wp:positionV>
                <wp:extent cx="2657475" cy="180975"/>
                <wp:effectExtent l="0" t="0" r="28575" b="28575"/>
                <wp:wrapNone/>
                <wp:docPr id="180" name="Prostoką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B8F126" w14:textId="77777777" w:rsidR="00E137E7" w:rsidRPr="00C20395" w:rsidRDefault="00E137E7" w:rsidP="00320C9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80" o:spid="_x0000_s1056" style="position:absolute;margin-left:6.45pt;margin-top:9.4pt;width:209.25pt;height:14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" filled="f" strokecolor="red" strokeweight="2pt">
                <v:textbox>
                  <w:txbxContent>
                    <w:p w14:paraId="40B8F126" w14:textId="77777777" w:rsidR="00E137E7" w:rsidRPr="00C20395" w:rsidRDefault="00E137E7" w:rsidP="00320C9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0DD41C6" wp14:editId="4DB7D5E4">
            <wp:extent cx="5760085" cy="1580072"/>
            <wp:effectExtent l="0" t="0" r="0" b="1270"/>
            <wp:docPr id="179" name="Obraz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8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78B06" w14:textId="77777777" w:rsidR="00320C92" w:rsidRPr="00004B7D" w:rsidRDefault="00320C9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1" w:name="_Toc43900031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35</w:t>
      </w:r>
      <w:r w:rsidR="008C05E7" w:rsidRPr="00004B7D">
        <w:rPr>
          <w:rFonts w:asciiTheme="minorHAnsi" w:hAnsiTheme="minorHAnsi"/>
          <w:noProof/>
        </w:rPr>
        <w:fldChar w:fldCharType="end"/>
      </w:r>
      <w:r w:rsidR="00EE0C9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Uzupełnienie danych o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cy usługi</w:t>
      </w:r>
      <w:bookmarkEnd w:id="61"/>
      <w:r w:rsidRPr="00004B7D">
        <w:rPr>
          <w:rFonts w:asciiTheme="minorHAnsi" w:hAnsiTheme="minorHAnsi"/>
        </w:rPr>
        <w:t xml:space="preserve"> </w:t>
      </w:r>
    </w:p>
    <w:p w14:paraId="6E2D5F63" w14:textId="77777777" w:rsidR="007C2157" w:rsidRPr="00004B7D" w:rsidRDefault="007C2157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ca usługi ma w danych kontaktowych zarejestrowaną osobę przełożoną, pole „Przełożony” wypełni się automatycznie (pole to jest obowiązkowe dla wniosku o zmianę standardową, dla której podkategorią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jest „Zmiana standardowa”)</w:t>
      </w:r>
    </w:p>
    <w:p w14:paraId="5DB13C9E" w14:textId="2BFF2EFD" w:rsidR="007B090F" w:rsidRPr="00004B7D" w:rsidRDefault="00B556B9" w:rsidP="00004B7D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CF3498C" wp14:editId="28099F1E">
                <wp:simplePos x="0" y="0"/>
                <wp:positionH relativeFrom="column">
                  <wp:posOffset>5317490</wp:posOffset>
                </wp:positionH>
                <wp:positionV relativeFrom="paragraph">
                  <wp:posOffset>949960</wp:posOffset>
                </wp:positionV>
                <wp:extent cx="514350" cy="314325"/>
                <wp:effectExtent l="0" t="0" r="19050" b="28575"/>
                <wp:wrapNone/>
                <wp:docPr id="186" name="Strzałka w lewo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C71A78" id="Strzałka w lewo 186" o:spid="_x0000_s1026" type="#_x0000_t66" style="position:absolute;margin-left:418.7pt;margin-top:74.8pt;width:40.5pt;height:24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1A0EB67" wp14:editId="77BA76D3">
                <wp:simplePos x="0" y="0"/>
                <wp:positionH relativeFrom="column">
                  <wp:posOffset>234315</wp:posOffset>
                </wp:positionH>
                <wp:positionV relativeFrom="paragraph">
                  <wp:posOffset>1010285</wp:posOffset>
                </wp:positionV>
                <wp:extent cx="5076825" cy="180975"/>
                <wp:effectExtent l="0" t="0" r="28575" b="28575"/>
                <wp:wrapNone/>
                <wp:docPr id="185" name="Prostoką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611B35" w14:textId="77777777" w:rsidR="00E137E7" w:rsidRPr="00C20395" w:rsidRDefault="00E137E7" w:rsidP="00320C92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85" o:spid="_x0000_s1057" style="position:absolute;left:0;text-align:left;margin-left:18.45pt;margin-top:79.55pt;width:399.75pt;height:14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" filled="f" strokecolor="red" strokeweight="2pt">
                <v:textbox>
                  <w:txbxContent>
                    <w:p w14:paraId="5C611B35" w14:textId="77777777" w:rsidR="00E137E7" w:rsidRPr="00C20395" w:rsidRDefault="00E137E7" w:rsidP="00320C92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0C92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17518DD" wp14:editId="4447B0A6">
            <wp:extent cx="5761552" cy="1609725"/>
            <wp:effectExtent l="0" t="0" r="0" b="0"/>
            <wp:docPr id="184" name="Obraz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0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F69B7" w14:textId="77777777" w:rsidR="007B090F" w:rsidRDefault="007B090F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2" w:name="_Toc43900031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36</w:t>
      </w:r>
      <w:r w:rsidR="008C05E7" w:rsidRPr="00004B7D">
        <w:rPr>
          <w:rFonts w:asciiTheme="minorHAnsi" w:hAnsiTheme="minorHAnsi"/>
          <w:noProof/>
        </w:rPr>
        <w:fldChar w:fldCharType="end"/>
      </w:r>
      <w:r w:rsidR="00EE0C9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Wybór przełożonego</w:t>
      </w:r>
      <w:bookmarkEnd w:id="62"/>
    </w:p>
    <w:p w14:paraId="1437760A" w14:textId="77777777" w:rsidR="00E74511" w:rsidRPr="00E74511" w:rsidRDefault="00E74511" w:rsidP="00E74511"/>
    <w:p w14:paraId="2EB8081E" w14:textId="77777777" w:rsidR="004C7819" w:rsidRPr="004C7819" w:rsidRDefault="004C7819" w:rsidP="004C7819">
      <w:pPr>
        <w:pStyle w:val="Nagwek3"/>
      </w:pPr>
      <w:bookmarkStart w:id="63" w:name="_Toc439000250"/>
      <w:r>
        <w:t>Określenie usługi i klasyfikacji dla nowego Zgłoszenia</w:t>
      </w:r>
      <w:bookmarkEnd w:id="63"/>
    </w:p>
    <w:p w14:paraId="651C405C" w14:textId="77777777" w:rsidR="007B090F" w:rsidRPr="00004B7D" w:rsidRDefault="00F12221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Podczas rejestracji nowego zgłoszenia bardzo istotne jest określenie prawidłowej usługi</w:t>
      </w:r>
      <w:r w:rsidR="007B090F" w:rsidRPr="00004B7D">
        <w:rPr>
          <w:rFonts w:asciiTheme="minorHAnsi" w:hAnsiTheme="minorHAnsi"/>
        </w:rPr>
        <w:t xml:space="preserve"> z dostępnej dla danego użytkownika listy usług</w:t>
      </w:r>
      <w:r w:rsidR="00D9693E" w:rsidRPr="00004B7D">
        <w:rPr>
          <w:rFonts w:asciiTheme="minorHAnsi" w:hAnsiTheme="minorHAnsi"/>
        </w:rPr>
        <w:t>. Można tego dokonać wybierając przycisk „Wypełnij pole Usługa” w polu „Usługa”.</w:t>
      </w:r>
    </w:p>
    <w:p w14:paraId="07DE04FB" w14:textId="77777777" w:rsidR="00D9693E" w:rsidRPr="00004B7D" w:rsidRDefault="00EE0C9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D50AC65" wp14:editId="6AF25B3B">
                <wp:simplePos x="0" y="0"/>
                <wp:positionH relativeFrom="column">
                  <wp:posOffset>-3810</wp:posOffset>
                </wp:positionH>
                <wp:positionV relativeFrom="paragraph">
                  <wp:posOffset>111125</wp:posOffset>
                </wp:positionV>
                <wp:extent cx="5505450" cy="285750"/>
                <wp:effectExtent l="0" t="0" r="19050" b="19050"/>
                <wp:wrapNone/>
                <wp:docPr id="188" name="Prostokąt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F5FC00" w14:textId="77777777" w:rsidR="00E137E7" w:rsidRPr="00C20395" w:rsidRDefault="00E137E7" w:rsidP="00721D3E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88" o:spid="_x0000_s1058" style="position:absolute;margin-left:-.3pt;margin-top:8.75pt;width:433.5pt;height:22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" filled="f" strokecolor="red" strokeweight="2pt">
                <v:textbox>
                  <w:txbxContent>
                    <w:p w14:paraId="65F5FC00" w14:textId="77777777" w:rsidR="00E137E7" w:rsidRPr="00C20395" w:rsidRDefault="00E137E7" w:rsidP="00721D3E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21D3E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EA2DDA4" wp14:editId="791DDC7A">
                <wp:simplePos x="0" y="0"/>
                <wp:positionH relativeFrom="column">
                  <wp:posOffset>5133982</wp:posOffset>
                </wp:positionH>
                <wp:positionV relativeFrom="paragraph">
                  <wp:posOffset>440602</wp:posOffset>
                </wp:positionV>
                <wp:extent cx="514350" cy="314325"/>
                <wp:effectExtent l="0" t="0" r="23813" b="23812"/>
                <wp:wrapNone/>
                <wp:docPr id="189" name="Strzałka w lewo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C18D38" id="Strzałka w lewo 189" o:spid="_x0000_s1026" type="#_x0000_t66" style="position:absolute;margin-left:404.25pt;margin-top:34.7pt;width:40.5pt;height:24.75pt;rotation:90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" adj="6600" filled="f" strokecolor="red" strokeweight="2pt"/>
            </w:pict>
          </mc:Fallback>
        </mc:AlternateContent>
      </w:r>
      <w:r w:rsidR="00721D3E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9A036ED" wp14:editId="6267C649">
            <wp:extent cx="5760085" cy="2673669"/>
            <wp:effectExtent l="0" t="0" r="0" b="0"/>
            <wp:docPr id="187" name="Obraz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7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1D8D0" w14:textId="77777777" w:rsidR="00D9693E" w:rsidRPr="00004B7D" w:rsidRDefault="00D9693E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4" w:name="_Toc43900031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37</w:t>
      </w:r>
      <w:r w:rsidR="008C05E7" w:rsidRPr="00004B7D">
        <w:rPr>
          <w:rFonts w:asciiTheme="minorHAnsi" w:hAnsiTheme="minorHAnsi"/>
          <w:noProof/>
        </w:rPr>
        <w:fldChar w:fldCharType="end"/>
      </w:r>
      <w:r w:rsidR="007018F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Wybór usługi</w:t>
      </w:r>
      <w:bookmarkEnd w:id="64"/>
    </w:p>
    <w:p w14:paraId="09979648" w14:textId="72E73BCD" w:rsidR="00D9693E" w:rsidRPr="00004B7D" w:rsidRDefault="00D9693E" w:rsidP="00004B7D">
      <w:pPr>
        <w:spacing w:before="100" w:beforeAutospacing="1" w:after="100" w:afterAutospacing="1" w:line="360" w:lineRule="auto"/>
        <w:ind w:left="284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Następnie pojawi się lista dostępnych usług dla danego użytkownika z której należy wybrać odpowiednią usługę klikając w nazwę danej usługi w kolumnie „Nazwa”</w:t>
      </w:r>
      <w:r w:rsidR="003E0C40" w:rsidRPr="00004B7D">
        <w:rPr>
          <w:rFonts w:asciiTheme="minorHAnsi" w:hAnsiTheme="minorHAnsi"/>
        </w:rPr>
        <w:t xml:space="preserve"> (Rysunek </w:t>
      </w:r>
      <w:r w:rsidR="00E74511">
        <w:rPr>
          <w:rFonts w:asciiTheme="minorHAnsi" w:hAnsiTheme="minorHAnsi"/>
        </w:rPr>
        <w:t>3</w:t>
      </w:r>
      <w:r w:rsidR="00D82C1E">
        <w:rPr>
          <w:rFonts w:asciiTheme="minorHAnsi" w:hAnsiTheme="minorHAnsi"/>
        </w:rPr>
        <w:t>8</w:t>
      </w:r>
      <w:r w:rsidR="003E0C40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176CFF3B" w14:textId="77777777" w:rsidR="00D9693E" w:rsidRPr="00004B7D" w:rsidRDefault="00EE0C9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22ED475" wp14:editId="19996299">
                <wp:simplePos x="0" y="0"/>
                <wp:positionH relativeFrom="column">
                  <wp:posOffset>-3810</wp:posOffset>
                </wp:positionH>
                <wp:positionV relativeFrom="paragraph">
                  <wp:posOffset>629285</wp:posOffset>
                </wp:positionV>
                <wp:extent cx="933450" cy="2085975"/>
                <wp:effectExtent l="0" t="0" r="19050" b="28575"/>
                <wp:wrapNone/>
                <wp:docPr id="194" name="Prostokąt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085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10EEAE" w14:textId="77777777" w:rsidR="00E137E7" w:rsidRPr="00C20395" w:rsidRDefault="00E137E7" w:rsidP="00FD487E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94" o:spid="_x0000_s1059" style="position:absolute;margin-left:-.3pt;margin-top:49.55pt;width:73.5pt;height:164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" filled="f" strokecolor="red" strokeweight="2pt">
                <v:textbox>
                  <w:txbxContent>
                    <w:p w14:paraId="0810EEAE" w14:textId="77777777" w:rsidR="00E137E7" w:rsidRPr="00C20395" w:rsidRDefault="00E137E7" w:rsidP="00FD487E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D487E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C68561C" wp14:editId="39BC316F">
                <wp:simplePos x="0" y="0"/>
                <wp:positionH relativeFrom="column">
                  <wp:posOffset>926465</wp:posOffset>
                </wp:positionH>
                <wp:positionV relativeFrom="paragraph">
                  <wp:posOffset>1630045</wp:posOffset>
                </wp:positionV>
                <wp:extent cx="514350" cy="314325"/>
                <wp:effectExtent l="0" t="0" r="19050" b="28575"/>
                <wp:wrapNone/>
                <wp:docPr id="195" name="Strzałka w lewo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77A8476" id="Strzałka w lewo 195" o:spid="_x0000_s1026" type="#_x0000_t66" style="position:absolute;margin-left:72.95pt;margin-top:128.35pt;width:40.5pt;height:24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" adj="6600" filled="f" strokecolor="red" strokeweight="2pt"/>
            </w:pict>
          </mc:Fallback>
        </mc:AlternateContent>
      </w:r>
      <w:r w:rsidR="00FD487E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3C1512F" wp14:editId="2A543418">
            <wp:extent cx="5760085" cy="2718985"/>
            <wp:effectExtent l="0" t="0" r="0" b="5715"/>
            <wp:docPr id="193" name="Obraz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1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84151" w14:textId="77777777" w:rsidR="00D9693E" w:rsidRPr="00004B7D" w:rsidRDefault="00D9693E" w:rsidP="00004B7D">
      <w:pPr>
        <w:pStyle w:val="Legenda"/>
        <w:tabs>
          <w:tab w:val="left" w:pos="284"/>
        </w:tabs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5" w:name="_Toc43900032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38</w:t>
      </w:r>
      <w:r w:rsidR="008C05E7" w:rsidRPr="00004B7D">
        <w:rPr>
          <w:rFonts w:asciiTheme="minorHAnsi" w:hAnsiTheme="minorHAnsi"/>
          <w:noProof/>
        </w:rPr>
        <w:fldChar w:fldCharType="end"/>
      </w:r>
      <w:r w:rsidR="00EE0C9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dostępnych usługi dla danego pracownika</w:t>
      </w:r>
      <w:bookmarkEnd w:id="65"/>
    </w:p>
    <w:p w14:paraId="453E93D2" w14:textId="77777777" w:rsidR="00D9693E" w:rsidRPr="00004B7D" w:rsidRDefault="00D9693E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wyborze usługi system przejdzie do listy kategorii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0CB9BF80" w14:textId="77777777" w:rsidR="00BC58E5" w:rsidRPr="00004B7D" w:rsidRDefault="007B090F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Wybrać K</w:t>
      </w:r>
      <w:r w:rsidR="007C2157" w:rsidRPr="00004B7D">
        <w:rPr>
          <w:rFonts w:asciiTheme="minorHAnsi" w:hAnsiTheme="minorHAnsi"/>
        </w:rPr>
        <w:t xml:space="preserve">ategorię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listy</w:t>
      </w:r>
      <w:r w:rsidR="00BC58E5" w:rsidRPr="00004B7D">
        <w:rPr>
          <w:rFonts w:asciiTheme="minorHAnsi" w:hAnsiTheme="minorHAnsi"/>
        </w:rPr>
        <w:t xml:space="preserve"> klikając na określoną kategorię.</w:t>
      </w:r>
    </w:p>
    <w:p w14:paraId="4CF44DAB" w14:textId="77777777" w:rsidR="00DB5F85" w:rsidRPr="00004B7D" w:rsidRDefault="00DB5F85" w:rsidP="00004B7D">
      <w:p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bookmarkStart w:id="66" w:name="_Toc383184187"/>
      <w:r w:rsidRPr="00004B7D">
        <w:rPr>
          <w:rFonts w:asciiTheme="minorHAnsi" w:hAnsiTheme="minorHAnsi"/>
          <w:b/>
        </w:rPr>
        <w:lastRenderedPageBreak/>
        <w:t xml:space="preserve">Prawidłowe określenie kategorii </w:t>
      </w:r>
      <w:r w:rsidR="009B7D55" w:rsidRPr="00004B7D">
        <w:rPr>
          <w:rFonts w:asciiTheme="minorHAnsi" w:hAnsiTheme="minorHAnsi"/>
          <w:b/>
        </w:rPr>
        <w:t>Zgłoszenia</w:t>
      </w:r>
      <w:r w:rsidRPr="00004B7D">
        <w:rPr>
          <w:rFonts w:asciiTheme="minorHAnsi" w:hAnsiTheme="minorHAnsi"/>
          <w:b/>
        </w:rPr>
        <w:t>:</w:t>
      </w:r>
      <w:bookmarkEnd w:id="66"/>
    </w:p>
    <w:p w14:paraId="53546D7D" w14:textId="77777777" w:rsidR="00DB5F85" w:rsidRPr="00004B7D" w:rsidRDefault="00DB5F85" w:rsidP="00604E36">
      <w:pPr>
        <w:numPr>
          <w:ilvl w:val="0"/>
          <w:numId w:val="23"/>
        </w:numPr>
        <w:spacing w:before="100" w:beforeAutospacing="1" w:after="100" w:afterAutospacing="1" w:line="360" w:lineRule="auto"/>
        <w:ind w:left="709"/>
        <w:jc w:val="both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Jeśli potrzebujesz pomocy w usunięciu awarii lub innej niesprawności sprzętu albo oprogramowania - wybierz „</w:t>
      </w:r>
      <w:r w:rsidR="009B7D55" w:rsidRPr="00004B7D">
        <w:rPr>
          <w:rFonts w:asciiTheme="minorHAnsi" w:hAnsiTheme="minorHAnsi"/>
          <w:color w:val="000000" w:themeColor="text1"/>
        </w:rPr>
        <w:t>Incydent</w:t>
      </w:r>
      <w:r w:rsidRPr="00004B7D">
        <w:rPr>
          <w:rFonts w:asciiTheme="minorHAnsi" w:hAnsiTheme="minorHAnsi"/>
          <w:color w:val="000000" w:themeColor="text1"/>
        </w:rPr>
        <w:t>”</w:t>
      </w:r>
    </w:p>
    <w:p w14:paraId="68F9427A" w14:textId="77777777" w:rsidR="00DB5F85" w:rsidRPr="00004B7D" w:rsidRDefault="00DB5F85" w:rsidP="00604E36">
      <w:pPr>
        <w:numPr>
          <w:ilvl w:val="0"/>
          <w:numId w:val="23"/>
        </w:numPr>
        <w:spacing w:before="100" w:beforeAutospacing="1" w:after="100" w:afterAutospacing="1" w:line="360" w:lineRule="auto"/>
        <w:ind w:left="709"/>
        <w:jc w:val="both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Jeśli potrzebujesz informacji - wybierz „Wniosek o informację”</w:t>
      </w:r>
    </w:p>
    <w:p w14:paraId="3D783C01" w14:textId="77777777" w:rsidR="00DB5F85" w:rsidRPr="00004B7D" w:rsidRDefault="00DB5F85" w:rsidP="00604E36">
      <w:pPr>
        <w:numPr>
          <w:ilvl w:val="0"/>
          <w:numId w:val="23"/>
        </w:numPr>
        <w:spacing w:before="100" w:beforeAutospacing="1" w:after="100" w:afterAutospacing="1" w:line="360" w:lineRule="auto"/>
        <w:ind w:left="709"/>
        <w:jc w:val="both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Jeśli potrzebujesz dostępu do sieci, usługi lub oprogramowania – wybierz „Wniosek o usługę”</w:t>
      </w:r>
    </w:p>
    <w:p w14:paraId="48A2CB9A" w14:textId="77777777" w:rsidR="00DB5F85" w:rsidRPr="00004B7D" w:rsidRDefault="00DB5F85" w:rsidP="00604E36">
      <w:pPr>
        <w:numPr>
          <w:ilvl w:val="0"/>
          <w:numId w:val="23"/>
        </w:numPr>
        <w:spacing w:before="100" w:beforeAutospacing="1" w:after="100" w:afterAutospacing="1" w:line="360" w:lineRule="auto"/>
        <w:ind w:left="709"/>
        <w:jc w:val="both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(Jeśli potrzebujesz nowego sprzętu, oprogramowania na Twoim komputerze lub zmiany konfiguracji - wybierz „Wniosek o zmianę” )  nie dotyczy użytkowników z Resortu</w:t>
      </w:r>
    </w:p>
    <w:p w14:paraId="2869B999" w14:textId="77777777" w:rsidR="007B090F" w:rsidRPr="00004B7D" w:rsidRDefault="00F12221" w:rsidP="00F12221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B5F4326" wp14:editId="109FFF1F">
                <wp:simplePos x="0" y="0"/>
                <wp:positionH relativeFrom="column">
                  <wp:posOffset>1377315</wp:posOffset>
                </wp:positionH>
                <wp:positionV relativeFrom="paragraph">
                  <wp:posOffset>648335</wp:posOffset>
                </wp:positionV>
                <wp:extent cx="1114425" cy="1143000"/>
                <wp:effectExtent l="0" t="0" r="28575" b="19050"/>
                <wp:wrapNone/>
                <wp:docPr id="198" name="Prostokąt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B005F2" w14:textId="77777777" w:rsidR="00E137E7" w:rsidRPr="00C20395" w:rsidRDefault="00E137E7" w:rsidP="003E0C4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98" o:spid="_x0000_s1060" style="position:absolute;left:0;text-align:left;margin-left:108.45pt;margin-top:51.05pt;width:87.75pt;height:90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" filled="f" strokecolor="red" strokeweight="2pt">
                <v:textbox>
                  <w:txbxContent>
                    <w:p w14:paraId="22B005F2" w14:textId="77777777" w:rsidR="00E137E7" w:rsidRPr="00C20395" w:rsidRDefault="00E137E7" w:rsidP="003E0C4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E0C40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50AF48B" wp14:editId="70545FBF">
                <wp:simplePos x="0" y="0"/>
                <wp:positionH relativeFrom="column">
                  <wp:posOffset>1669098</wp:posOffset>
                </wp:positionH>
                <wp:positionV relativeFrom="paragraph">
                  <wp:posOffset>256222</wp:posOffset>
                </wp:positionV>
                <wp:extent cx="514350" cy="314325"/>
                <wp:effectExtent l="0" t="0" r="23813" b="23812"/>
                <wp:wrapNone/>
                <wp:docPr id="200" name="Strzałka w lewo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0CD228E" id="Strzałka w lewo 200" o:spid="_x0000_s1026" type="#_x0000_t66" style="position:absolute;margin-left:131.45pt;margin-top:20.15pt;width:40.5pt;height:24.75pt;rotation:-9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x91qgIAAKM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" adj="6600" filled="f" strokecolor="red" strokeweight="2pt"/>
            </w:pict>
          </mc:Fallback>
        </mc:AlternateContent>
      </w:r>
      <w:r w:rsidR="00BC58E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FEA07C3" wp14:editId="0038BAE8">
            <wp:extent cx="3134162" cy="1848108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1F693" w14:textId="77777777" w:rsidR="00BC58E5" w:rsidRPr="00004B7D" w:rsidRDefault="00BC58E5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7" w:name="_Toc43900032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39</w:t>
      </w:r>
      <w:r w:rsidR="008C05E7" w:rsidRPr="00004B7D">
        <w:rPr>
          <w:rFonts w:asciiTheme="minorHAnsi" w:hAnsiTheme="minorHAnsi"/>
          <w:noProof/>
        </w:rPr>
        <w:fldChar w:fldCharType="end"/>
      </w:r>
      <w:r w:rsidR="007018F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kategorii </w:t>
      </w:r>
      <w:r w:rsidR="009B7D55" w:rsidRPr="00004B7D">
        <w:rPr>
          <w:rFonts w:asciiTheme="minorHAnsi" w:hAnsiTheme="minorHAnsi"/>
        </w:rPr>
        <w:t>Zgłoszenia</w:t>
      </w:r>
      <w:bookmarkEnd w:id="67"/>
    </w:p>
    <w:p w14:paraId="155D56FF" w14:textId="6B32A10E" w:rsidR="009A12AC" w:rsidRPr="00004B7D" w:rsidRDefault="009A12A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wyborze odpowiedniej kategorii pojawi się lista dostępnych dla niej podkategorii.</w:t>
      </w:r>
      <w:r w:rsidR="00765907">
        <w:rPr>
          <w:rFonts w:asciiTheme="minorHAnsi" w:hAnsiTheme="minorHAnsi"/>
        </w:rPr>
        <w:t xml:space="preserve"> </w:t>
      </w:r>
      <w:r w:rsidR="00D82C1E">
        <w:rPr>
          <w:rFonts w:asciiTheme="minorHAnsi" w:hAnsiTheme="minorHAnsi"/>
        </w:rPr>
        <w:t>D</w:t>
      </w:r>
      <w:r w:rsidR="00765907">
        <w:rPr>
          <w:rFonts w:asciiTheme="minorHAnsi" w:hAnsiTheme="minorHAnsi"/>
        </w:rPr>
        <w:t>ostęp do podkategorii „</w:t>
      </w:r>
      <w:r w:rsidR="00765907" w:rsidRPr="00765907">
        <w:rPr>
          <w:rFonts w:asciiTheme="minorHAnsi" w:hAnsiTheme="minorHAnsi"/>
        </w:rPr>
        <w:t>Nadanie/Odebranie/Modyfikacja uprawnień</w:t>
      </w:r>
      <w:r w:rsidR="00765907">
        <w:rPr>
          <w:rFonts w:asciiTheme="minorHAnsi" w:hAnsiTheme="minorHAnsi"/>
        </w:rPr>
        <w:t>” (wnioski o nadanie/odebranie dostępu) został ograniczony do wybranych osób, w stosunku do wszystkich użytkowników wymienionych usług.</w:t>
      </w:r>
    </w:p>
    <w:p w14:paraId="38DF3633" w14:textId="77777777" w:rsidR="009A12AC" w:rsidRPr="00004B7D" w:rsidRDefault="007B090F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Wybrać </w:t>
      </w:r>
      <w:r w:rsidR="007C2157" w:rsidRPr="00004B7D">
        <w:rPr>
          <w:rFonts w:asciiTheme="minorHAnsi" w:hAnsiTheme="minorHAnsi"/>
        </w:rPr>
        <w:t xml:space="preserve">podkategorię </w:t>
      </w:r>
      <w:r w:rsidR="009B7D55" w:rsidRPr="00004B7D">
        <w:rPr>
          <w:rFonts w:asciiTheme="minorHAnsi" w:hAnsiTheme="minorHAnsi"/>
        </w:rPr>
        <w:t>Zgłoszenia</w:t>
      </w:r>
      <w:r w:rsidR="007C2157" w:rsidRPr="00004B7D">
        <w:rPr>
          <w:rFonts w:asciiTheme="minorHAnsi" w:hAnsiTheme="minorHAnsi"/>
        </w:rPr>
        <w:t xml:space="preserve"> </w:t>
      </w:r>
      <w:r w:rsidR="009A12AC" w:rsidRPr="00004B7D">
        <w:rPr>
          <w:rFonts w:asciiTheme="minorHAnsi" w:hAnsiTheme="minorHAnsi"/>
        </w:rPr>
        <w:t>z listy.</w:t>
      </w:r>
    </w:p>
    <w:p w14:paraId="662F19E4" w14:textId="77777777" w:rsidR="009A12AC" w:rsidRPr="00004B7D" w:rsidRDefault="003E0C4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B66FB86" wp14:editId="58CC01B8">
                <wp:simplePos x="0" y="0"/>
                <wp:positionH relativeFrom="column">
                  <wp:posOffset>2221230</wp:posOffset>
                </wp:positionH>
                <wp:positionV relativeFrom="paragraph">
                  <wp:posOffset>365760</wp:posOffset>
                </wp:positionV>
                <wp:extent cx="514350" cy="314325"/>
                <wp:effectExtent l="0" t="0" r="23813" b="23812"/>
                <wp:wrapNone/>
                <wp:docPr id="201" name="Strzałka w lewo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3EE17B2" id="Strzałka w lewo 201" o:spid="_x0000_s1026" type="#_x0000_t66" style="position:absolute;margin-left:174.9pt;margin-top:28.8pt;width:40.5pt;height:24.75pt;rotation:-90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TfrA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56AE75B" wp14:editId="113A5D09">
                <wp:simplePos x="0" y="0"/>
                <wp:positionH relativeFrom="column">
                  <wp:posOffset>120015</wp:posOffset>
                </wp:positionH>
                <wp:positionV relativeFrom="paragraph">
                  <wp:posOffset>777240</wp:posOffset>
                </wp:positionV>
                <wp:extent cx="3076575" cy="1143000"/>
                <wp:effectExtent l="0" t="0" r="28575" b="19050"/>
                <wp:wrapNone/>
                <wp:docPr id="199" name="Prostokąt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A4025" w14:textId="77777777" w:rsidR="00E137E7" w:rsidRPr="00C20395" w:rsidRDefault="00E137E7" w:rsidP="003E0C4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99" o:spid="_x0000_s1061" style="position:absolute;margin-left:9.45pt;margin-top:61.2pt;width:242.25pt;height:90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" filled="f" strokecolor="red" strokeweight="2pt">
                <v:textbox>
                  <w:txbxContent>
                    <w:p w14:paraId="2D5A4025" w14:textId="77777777" w:rsidR="00E137E7" w:rsidRPr="00C20395" w:rsidRDefault="00E137E7" w:rsidP="003E0C4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70FE6FC" wp14:editId="081CF451">
            <wp:extent cx="5591175" cy="2247900"/>
            <wp:effectExtent l="0" t="0" r="9525" b="0"/>
            <wp:docPr id="196" name="Obraz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13817" w14:textId="77777777" w:rsidR="009A12AC" w:rsidRPr="00004B7D" w:rsidRDefault="009A12A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8" w:name="_Toc43900032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40</w:t>
      </w:r>
      <w:r w:rsidR="008C05E7" w:rsidRPr="00004B7D">
        <w:rPr>
          <w:rFonts w:asciiTheme="minorHAnsi" w:hAnsiTheme="minorHAnsi"/>
          <w:noProof/>
        </w:rPr>
        <w:fldChar w:fldCharType="end"/>
      </w:r>
      <w:r w:rsidR="007018F2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podkategorii </w:t>
      </w:r>
      <w:r w:rsidR="009B7D55" w:rsidRPr="00004B7D">
        <w:rPr>
          <w:rFonts w:asciiTheme="minorHAnsi" w:hAnsiTheme="minorHAnsi"/>
        </w:rPr>
        <w:t>Zgłoszenia</w:t>
      </w:r>
      <w:bookmarkEnd w:id="68"/>
    </w:p>
    <w:p w14:paraId="21D1924A" w14:textId="77777777" w:rsidR="009A12AC" w:rsidRPr="00004B7D" w:rsidRDefault="009A12A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Po wyborze podkategorii pojawi się określona lista rodzajów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dla wybranej podkategorii.</w:t>
      </w:r>
    </w:p>
    <w:p w14:paraId="7FE5E2BE" w14:textId="77777777" w:rsidR="007C2157" w:rsidRPr="00004B7D" w:rsidRDefault="009A12AC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Wybrać </w:t>
      </w:r>
      <w:r w:rsidR="007C2157" w:rsidRPr="00004B7D">
        <w:rPr>
          <w:rFonts w:asciiTheme="minorHAnsi" w:hAnsiTheme="minorHAnsi"/>
        </w:rPr>
        <w:t xml:space="preserve">rodzaj </w:t>
      </w:r>
      <w:r w:rsidR="009B7D55" w:rsidRPr="00004B7D">
        <w:rPr>
          <w:rFonts w:asciiTheme="minorHAnsi" w:hAnsiTheme="minorHAnsi"/>
        </w:rPr>
        <w:t>Zgłoszenia</w:t>
      </w:r>
      <w:r w:rsidR="007B090F" w:rsidRPr="00004B7D">
        <w:rPr>
          <w:rFonts w:asciiTheme="minorHAnsi" w:hAnsiTheme="minorHAnsi"/>
        </w:rPr>
        <w:t xml:space="preserve"> z </w:t>
      </w:r>
      <w:r w:rsidRPr="00004B7D">
        <w:rPr>
          <w:rFonts w:asciiTheme="minorHAnsi" w:hAnsiTheme="minorHAnsi"/>
        </w:rPr>
        <w:t>dost</w:t>
      </w:r>
      <w:r w:rsidR="00254E63" w:rsidRPr="00004B7D">
        <w:rPr>
          <w:rFonts w:asciiTheme="minorHAnsi" w:hAnsiTheme="minorHAnsi"/>
        </w:rPr>
        <w:t>ę</w:t>
      </w:r>
      <w:r w:rsidRPr="00004B7D">
        <w:rPr>
          <w:rFonts w:asciiTheme="minorHAnsi" w:hAnsiTheme="minorHAnsi"/>
        </w:rPr>
        <w:t>pnej</w:t>
      </w:r>
      <w:r w:rsidR="007B090F" w:rsidRPr="00004B7D">
        <w:rPr>
          <w:rFonts w:asciiTheme="minorHAnsi" w:hAnsiTheme="minorHAnsi"/>
        </w:rPr>
        <w:t xml:space="preserve"> list</w:t>
      </w:r>
      <w:r w:rsidRPr="00004B7D">
        <w:rPr>
          <w:rFonts w:asciiTheme="minorHAnsi" w:hAnsiTheme="minorHAnsi"/>
        </w:rPr>
        <w:t xml:space="preserve">y klikając na wybrany rodzaj w kolumnie „Rodzaj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”.</w:t>
      </w:r>
    </w:p>
    <w:p w14:paraId="31388644" w14:textId="77777777" w:rsidR="009A12AC" w:rsidRPr="00004B7D" w:rsidRDefault="00E7451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9D585B1" wp14:editId="6F76AEF7">
                <wp:simplePos x="0" y="0"/>
                <wp:positionH relativeFrom="column">
                  <wp:posOffset>-3810</wp:posOffset>
                </wp:positionH>
                <wp:positionV relativeFrom="paragraph">
                  <wp:posOffset>258445</wp:posOffset>
                </wp:positionV>
                <wp:extent cx="1171575" cy="2085975"/>
                <wp:effectExtent l="0" t="0" r="28575" b="28575"/>
                <wp:wrapNone/>
                <wp:docPr id="203" name="Prostokąt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085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EC37D3" w14:textId="77777777" w:rsidR="00E137E7" w:rsidRPr="00C20395" w:rsidRDefault="00E137E7" w:rsidP="003E0C4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03" o:spid="_x0000_s1062" style="position:absolute;margin-left:-.3pt;margin-top:20.35pt;width:92.25pt;height:164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" filled="f" strokecolor="red" strokeweight="2pt">
                <v:textbox>
                  <w:txbxContent>
                    <w:p w14:paraId="27EC37D3" w14:textId="77777777" w:rsidR="00E137E7" w:rsidRPr="00C20395" w:rsidRDefault="00E137E7" w:rsidP="003E0C4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E0C40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7232780" wp14:editId="5AAF3762">
                <wp:simplePos x="0" y="0"/>
                <wp:positionH relativeFrom="column">
                  <wp:posOffset>1163320</wp:posOffset>
                </wp:positionH>
                <wp:positionV relativeFrom="paragraph">
                  <wp:posOffset>1294765</wp:posOffset>
                </wp:positionV>
                <wp:extent cx="514350" cy="314325"/>
                <wp:effectExtent l="0" t="0" r="19050" b="28575"/>
                <wp:wrapNone/>
                <wp:docPr id="204" name="Strzałka w lewo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064C5C" id="Strzałka w lewo 204" o:spid="_x0000_s1026" type="#_x0000_t66" style="position:absolute;margin-left:91.6pt;margin-top:101.95pt;width:40.5pt;height:2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VK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ZDTl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" adj="6600" filled="f" strokecolor="red" strokeweight="2pt"/>
            </w:pict>
          </mc:Fallback>
        </mc:AlternateContent>
      </w:r>
      <w:r w:rsidR="003E0C40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EEC9B4C" wp14:editId="260E6D48">
            <wp:extent cx="5257800" cy="2505075"/>
            <wp:effectExtent l="0" t="0" r="0" b="9525"/>
            <wp:docPr id="202" name="Obraz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3A044" w14:textId="77777777" w:rsidR="009A12AC" w:rsidRPr="00004B7D" w:rsidRDefault="009A12A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69" w:name="_Toc439000323"/>
      <w:r w:rsidRPr="00004B7D">
        <w:rPr>
          <w:rFonts w:asciiTheme="minorHAnsi" w:hAnsiTheme="minorHAnsi"/>
        </w:rPr>
        <w:t>R</w:t>
      </w:r>
      <w:r w:rsidRPr="00004B7D">
        <w:rPr>
          <w:rStyle w:val="LegendaZnak"/>
          <w:rFonts w:asciiTheme="minorHAnsi" w:hAnsiTheme="minorHAnsi"/>
          <w:b/>
          <w:bCs/>
          <w:caps/>
        </w:rPr>
        <w:t xml:space="preserve">ysunek </w:t>
      </w:r>
      <w:r w:rsidRPr="00004B7D">
        <w:rPr>
          <w:rStyle w:val="LegendaZnak"/>
          <w:rFonts w:asciiTheme="minorHAnsi" w:hAnsiTheme="minorHAnsi"/>
          <w:b/>
          <w:bCs/>
          <w:caps/>
        </w:rPr>
        <w:fldChar w:fldCharType="begin"/>
      </w:r>
      <w:r w:rsidRPr="00004B7D">
        <w:rPr>
          <w:rStyle w:val="LegendaZnak"/>
          <w:rFonts w:asciiTheme="minorHAnsi" w:hAnsiTheme="minorHAnsi"/>
          <w:b/>
          <w:bCs/>
          <w:caps/>
        </w:rPr>
        <w:instrText xml:space="preserve"> SEQ Rysunek \* ARABIC </w:instrText>
      </w:r>
      <w:r w:rsidRPr="00004B7D">
        <w:rPr>
          <w:rStyle w:val="LegendaZnak"/>
          <w:rFonts w:asciiTheme="minorHAnsi" w:hAnsiTheme="minorHAnsi"/>
          <w:b/>
          <w:bCs/>
          <w:caps/>
        </w:rPr>
        <w:fldChar w:fldCharType="separate"/>
      </w:r>
      <w:r w:rsidR="00EC3488">
        <w:rPr>
          <w:rStyle w:val="LegendaZnak"/>
          <w:rFonts w:asciiTheme="minorHAnsi" w:hAnsiTheme="minorHAnsi"/>
          <w:b/>
          <w:bCs/>
          <w:caps/>
          <w:noProof/>
        </w:rPr>
        <w:t>41</w:t>
      </w:r>
      <w:r w:rsidRPr="00004B7D">
        <w:rPr>
          <w:rStyle w:val="LegendaZnak"/>
          <w:rFonts w:asciiTheme="minorHAnsi" w:hAnsiTheme="minorHAnsi"/>
          <w:b/>
          <w:bCs/>
          <w:caps/>
        </w:rPr>
        <w:fldChar w:fldCharType="end"/>
      </w:r>
      <w:r w:rsidR="00184474" w:rsidRPr="00004B7D">
        <w:rPr>
          <w:rStyle w:val="LegendaZnak"/>
          <w:rFonts w:asciiTheme="minorHAnsi" w:hAnsiTheme="minorHAnsi"/>
          <w:b/>
          <w:bCs/>
          <w:caps/>
        </w:rPr>
        <w:t>.</w:t>
      </w:r>
      <w:r w:rsidRPr="00004B7D">
        <w:rPr>
          <w:rStyle w:val="LegendaZnak"/>
          <w:rFonts w:asciiTheme="minorHAnsi" w:hAnsiTheme="minorHAnsi"/>
          <w:b/>
          <w:bCs/>
          <w:caps/>
        </w:rPr>
        <w:t xml:space="preserve"> Wybór rodzaju </w:t>
      </w:r>
      <w:r w:rsidR="009B7D55" w:rsidRPr="00004B7D">
        <w:rPr>
          <w:rStyle w:val="LegendaZnak"/>
          <w:rFonts w:asciiTheme="minorHAnsi" w:hAnsiTheme="minorHAnsi"/>
          <w:b/>
          <w:bCs/>
          <w:caps/>
        </w:rPr>
        <w:t>Zgłoszenia</w:t>
      </w:r>
      <w:bookmarkEnd w:id="69"/>
    </w:p>
    <w:p w14:paraId="34A82812" w14:textId="77777777" w:rsidR="009A12AC" w:rsidRPr="00004B7D" w:rsidRDefault="009A12AC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wyborz</w:t>
      </w:r>
      <w:r w:rsidR="00254E63" w:rsidRPr="00004B7D">
        <w:rPr>
          <w:rFonts w:asciiTheme="minorHAnsi" w:hAnsiTheme="minorHAnsi"/>
        </w:rPr>
        <w:t xml:space="preserve">e rodzaju </w:t>
      </w:r>
      <w:r w:rsidR="009B7D55" w:rsidRPr="00004B7D">
        <w:rPr>
          <w:rFonts w:asciiTheme="minorHAnsi" w:hAnsiTheme="minorHAnsi"/>
        </w:rPr>
        <w:t>Zgłoszenia</w:t>
      </w:r>
      <w:r w:rsidR="00254E63" w:rsidRPr="00004B7D">
        <w:rPr>
          <w:rFonts w:asciiTheme="minorHAnsi" w:hAnsiTheme="minorHAnsi"/>
        </w:rPr>
        <w:t xml:space="preserve"> system powr</w:t>
      </w:r>
      <w:r w:rsidRPr="00004B7D">
        <w:rPr>
          <w:rFonts w:asciiTheme="minorHAnsi" w:hAnsiTheme="minorHAnsi"/>
        </w:rPr>
        <w:t xml:space="preserve">óci do formatki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i uzupełni wszystkie wprowadzone wcześniej informacje o </w:t>
      </w:r>
      <w:r w:rsidR="00184474" w:rsidRPr="00004B7D">
        <w:rPr>
          <w:rFonts w:asciiTheme="minorHAnsi" w:hAnsiTheme="minorHAnsi"/>
        </w:rPr>
        <w:t>U</w:t>
      </w:r>
      <w:r w:rsidRPr="00004B7D">
        <w:rPr>
          <w:rFonts w:asciiTheme="minorHAnsi" w:hAnsiTheme="minorHAnsi"/>
        </w:rPr>
        <w:t xml:space="preserve">słudze i kategorii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32160C70" w14:textId="77777777" w:rsidR="009A12AC" w:rsidRPr="00004B7D" w:rsidRDefault="009A12A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2831F40" wp14:editId="4B52A7A7">
            <wp:extent cx="5762625" cy="1209675"/>
            <wp:effectExtent l="0" t="0" r="0" b="9525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0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EC9F" w14:textId="77777777" w:rsidR="009A12AC" w:rsidRPr="00004B7D" w:rsidRDefault="009A12A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0" w:name="_Toc43900032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42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Uzupełnione dane o usłudze i kategorii </w:t>
      </w:r>
      <w:r w:rsidR="009B7D55" w:rsidRPr="00004B7D">
        <w:rPr>
          <w:rFonts w:asciiTheme="minorHAnsi" w:hAnsiTheme="minorHAnsi"/>
        </w:rPr>
        <w:t>Zgłoszenia</w:t>
      </w:r>
      <w:bookmarkEnd w:id="70"/>
    </w:p>
    <w:p w14:paraId="666D519F" w14:textId="77777777" w:rsidR="00F12221" w:rsidRDefault="00F12221" w:rsidP="00F12221">
      <w:pPr>
        <w:pStyle w:val="Nagwek3"/>
      </w:pPr>
      <w:bookmarkStart w:id="71" w:name="_Toc439000251"/>
      <w:r>
        <w:t xml:space="preserve">Określenie </w:t>
      </w:r>
      <w:r w:rsidR="00F14BF1">
        <w:t>Wpływu, Pilności i Priorytet</w:t>
      </w:r>
      <w:r>
        <w:t xml:space="preserve"> dla nowego Zgłoszenia</w:t>
      </w:r>
      <w:bookmarkEnd w:id="71"/>
    </w:p>
    <w:p w14:paraId="0AE13401" w14:textId="77777777" w:rsidR="001058C8" w:rsidRPr="00004B7D" w:rsidRDefault="007C2157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Wypełnić pol</w:t>
      </w:r>
      <w:r w:rsidR="001058C8" w:rsidRPr="00004B7D">
        <w:rPr>
          <w:rFonts w:asciiTheme="minorHAnsi" w:hAnsiTheme="minorHAnsi"/>
        </w:rPr>
        <w:t>e</w:t>
      </w:r>
      <w:r w:rsidRPr="00004B7D">
        <w:rPr>
          <w:rFonts w:asciiTheme="minorHAnsi" w:hAnsiTheme="minorHAnsi"/>
        </w:rPr>
        <w:t xml:space="preserve"> „Pilność” </w:t>
      </w:r>
      <w:r w:rsidR="001058C8" w:rsidRPr="00004B7D">
        <w:rPr>
          <w:rFonts w:asciiTheme="minorHAnsi" w:hAnsiTheme="minorHAnsi"/>
        </w:rPr>
        <w:t>wybierając jedną z dostępnych opcji na liście</w:t>
      </w:r>
      <w:r w:rsidR="00480510" w:rsidRPr="00004B7D">
        <w:rPr>
          <w:rFonts w:asciiTheme="minorHAnsi" w:hAnsiTheme="minorHAnsi"/>
        </w:rPr>
        <w:t>.</w:t>
      </w:r>
    </w:p>
    <w:p w14:paraId="7C94CBC6" w14:textId="26704DE7" w:rsidR="001058C8" w:rsidRPr="00004B7D" w:rsidRDefault="00735A33" w:rsidP="00004B7D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1802FD5" wp14:editId="49021EB3">
                <wp:simplePos x="0" y="0"/>
                <wp:positionH relativeFrom="column">
                  <wp:posOffset>1882140</wp:posOffset>
                </wp:positionH>
                <wp:positionV relativeFrom="paragraph">
                  <wp:posOffset>257811</wp:posOffset>
                </wp:positionV>
                <wp:extent cx="3657600" cy="552450"/>
                <wp:effectExtent l="0" t="0" r="19050" b="19050"/>
                <wp:wrapNone/>
                <wp:docPr id="227" name="Prostokąt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552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CF1D2" w14:textId="77777777" w:rsidR="00E137E7" w:rsidRPr="00C20395" w:rsidRDefault="00E137E7" w:rsidP="0096266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27" o:spid="_x0000_s1063" style="position:absolute;left:0;text-align:left;margin-left:148.2pt;margin-top:20.3pt;width:4in;height:43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" filled="f" strokecolor="red" strokeweight="2pt">
                <v:textbox>
                  <w:txbxContent>
                    <w:p w14:paraId="09DCF1D2" w14:textId="77777777" w:rsidR="00E137E7" w:rsidRPr="00C20395" w:rsidRDefault="00E137E7" w:rsidP="0096266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62666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CF67D7F" wp14:editId="57394415">
                <wp:simplePos x="0" y="0"/>
                <wp:positionH relativeFrom="column">
                  <wp:posOffset>5539740</wp:posOffset>
                </wp:positionH>
                <wp:positionV relativeFrom="paragraph">
                  <wp:posOffset>-5080</wp:posOffset>
                </wp:positionV>
                <wp:extent cx="514350" cy="314325"/>
                <wp:effectExtent l="0" t="0" r="19050" b="28575"/>
                <wp:wrapNone/>
                <wp:docPr id="228" name="Strzałka w lew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92A490" id="Strzałka w lewo 228" o:spid="_x0000_s1026" type="#_x0000_t66" style="position:absolute;margin-left:436.2pt;margin-top:-.4pt;width:40.5pt;height:24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" adj="6600" filled="f" strokecolor="red" strokeweight="2pt"/>
            </w:pict>
          </mc:Fallback>
        </mc:AlternateContent>
      </w:r>
      <w:r w:rsidR="00962666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AF5B664" wp14:editId="3D696285">
                <wp:simplePos x="0" y="0"/>
                <wp:positionH relativeFrom="column">
                  <wp:posOffset>291465</wp:posOffset>
                </wp:positionH>
                <wp:positionV relativeFrom="paragraph">
                  <wp:posOffset>60325</wp:posOffset>
                </wp:positionV>
                <wp:extent cx="5252085" cy="201930"/>
                <wp:effectExtent l="0" t="0" r="24765" b="26670"/>
                <wp:wrapNone/>
                <wp:docPr id="226" name="Prostokąt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2085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1BF4A4" w14:textId="77777777" w:rsidR="00E137E7" w:rsidRPr="00C20395" w:rsidRDefault="00E137E7" w:rsidP="0096266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26" o:spid="_x0000_s1064" style="position:absolute;left:0;text-align:left;margin-left:22.95pt;margin-top:4.75pt;width:413.55pt;height:15.9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" filled="f" strokecolor="red" strokeweight="2pt">
                <v:textbox>
                  <w:txbxContent>
                    <w:p w14:paraId="551BF4A4" w14:textId="77777777" w:rsidR="00E137E7" w:rsidRPr="00C20395" w:rsidRDefault="00E137E7" w:rsidP="0096266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62666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BA1EB0F" wp14:editId="7563DF3E">
            <wp:extent cx="5469255" cy="1371600"/>
            <wp:effectExtent l="0" t="0" r="0" b="0"/>
            <wp:docPr id="225" name="Obraz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644" cy="137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72" w:name="_Toc439000325"/>
    <w:p w14:paraId="735A5AB8" w14:textId="77777777" w:rsidR="001058C8" w:rsidRPr="00004B7D" w:rsidRDefault="0096266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D2454FD" wp14:editId="35DD4640">
                <wp:simplePos x="0" y="0"/>
                <wp:positionH relativeFrom="column">
                  <wp:posOffset>5468620</wp:posOffset>
                </wp:positionH>
                <wp:positionV relativeFrom="paragraph">
                  <wp:posOffset>285115</wp:posOffset>
                </wp:positionV>
                <wp:extent cx="514350" cy="314325"/>
                <wp:effectExtent l="0" t="0" r="23813" b="23812"/>
                <wp:wrapNone/>
                <wp:docPr id="232" name="Strzałka w lewo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20DF0D" id="Strzałka w lewo 232" o:spid="_x0000_s1026" type="#_x0000_t66" style="position:absolute;margin-left:430.6pt;margin-top:22.45pt;width:40.5pt;height:24.75pt;rotation:-90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AprA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" adj="6600" filled="f" strokecolor="red" strokeweight="2pt"/>
            </w:pict>
          </mc:Fallback>
        </mc:AlternateContent>
      </w:r>
      <w:r w:rsidR="001058C8"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43</w:t>
      </w:r>
      <w:r w:rsidR="008C05E7" w:rsidRPr="00004B7D">
        <w:rPr>
          <w:rFonts w:asciiTheme="minorHAnsi" w:hAnsiTheme="minorHAnsi"/>
          <w:noProof/>
        </w:rPr>
        <w:fldChar w:fldCharType="end"/>
      </w:r>
      <w:r w:rsidR="0006627B" w:rsidRPr="00004B7D">
        <w:rPr>
          <w:rFonts w:asciiTheme="minorHAnsi" w:hAnsiTheme="minorHAnsi"/>
          <w:noProof/>
        </w:rPr>
        <w:t>.</w:t>
      </w:r>
      <w:r w:rsidR="001058C8" w:rsidRPr="00004B7D">
        <w:rPr>
          <w:rFonts w:asciiTheme="minorHAnsi" w:hAnsiTheme="minorHAnsi"/>
        </w:rPr>
        <w:t xml:space="preserve"> Wybór „Pilności”</w:t>
      </w:r>
      <w:bookmarkEnd w:id="72"/>
    </w:p>
    <w:p w14:paraId="6C574558" w14:textId="77777777" w:rsidR="007C2157" w:rsidRPr="00004B7D" w:rsidRDefault="001058C8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Wypełnić pole </w:t>
      </w:r>
      <w:r w:rsidR="007C2157" w:rsidRPr="00004B7D">
        <w:rPr>
          <w:rFonts w:asciiTheme="minorHAnsi" w:hAnsiTheme="minorHAnsi"/>
        </w:rPr>
        <w:t>„Wpływ”</w:t>
      </w:r>
      <w:r w:rsidRPr="00004B7D">
        <w:rPr>
          <w:rFonts w:asciiTheme="minorHAnsi" w:hAnsiTheme="minorHAnsi"/>
        </w:rPr>
        <w:t xml:space="preserve"> wybierając jedną z dostępnych opcji na liście</w:t>
      </w:r>
      <w:r w:rsidR="00480510" w:rsidRPr="00004B7D">
        <w:rPr>
          <w:rFonts w:asciiTheme="minorHAnsi" w:hAnsiTheme="minorHAnsi"/>
        </w:rPr>
        <w:t>.</w:t>
      </w:r>
    </w:p>
    <w:p w14:paraId="6B0C2E96" w14:textId="77777777" w:rsidR="00063B96" w:rsidRPr="00004B7D" w:rsidRDefault="00962666" w:rsidP="00004B7D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4DCE503" wp14:editId="294A5CD0">
                <wp:simplePos x="0" y="0"/>
                <wp:positionH relativeFrom="column">
                  <wp:posOffset>1886348</wp:posOffset>
                </wp:positionH>
                <wp:positionV relativeFrom="paragraph">
                  <wp:posOffset>359602</wp:posOffset>
                </wp:positionV>
                <wp:extent cx="3976311" cy="626745"/>
                <wp:effectExtent l="0" t="0" r="24765" b="20955"/>
                <wp:wrapNone/>
                <wp:docPr id="231" name="Prostokąt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6311" cy="6267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A7CCC1" w14:textId="77777777" w:rsidR="00E137E7" w:rsidRPr="00C20395" w:rsidRDefault="00E137E7" w:rsidP="0096266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31" o:spid="_x0000_s1065" style="position:absolute;left:0;text-align:left;margin-left:148.55pt;margin-top:28.3pt;width:313.1pt;height:49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" filled="f" strokecolor="red" strokeweight="2pt">
                <v:textbox>
                  <w:txbxContent>
                    <w:p w14:paraId="33A7CCC1" w14:textId="77777777" w:rsidR="00E137E7" w:rsidRPr="00C20395" w:rsidRDefault="00E137E7" w:rsidP="0096266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4D75E4C" wp14:editId="75494F11">
                <wp:simplePos x="0" y="0"/>
                <wp:positionH relativeFrom="column">
                  <wp:posOffset>227670</wp:posOffset>
                </wp:positionH>
                <wp:positionV relativeFrom="paragraph">
                  <wp:posOffset>157583</wp:posOffset>
                </wp:positionV>
                <wp:extent cx="5635255" cy="201930"/>
                <wp:effectExtent l="0" t="0" r="22860" b="26670"/>
                <wp:wrapNone/>
                <wp:docPr id="230" name="Prostokąt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55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D9158" w14:textId="77777777" w:rsidR="00E137E7" w:rsidRPr="00C20395" w:rsidRDefault="00E137E7" w:rsidP="0096266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30" o:spid="_x0000_s1066" style="position:absolute;left:0;text-align:left;margin-left:17.95pt;margin-top:12.4pt;width:443.7pt;height:15.9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" filled="f" strokecolor="red" strokeweight="2pt">
                <v:textbox>
                  <w:txbxContent>
                    <w:p w14:paraId="522D9158" w14:textId="77777777" w:rsidR="00E137E7" w:rsidRPr="00C20395" w:rsidRDefault="00E137E7" w:rsidP="0096266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86B27A1" wp14:editId="46D1A100">
            <wp:extent cx="5762625" cy="1162050"/>
            <wp:effectExtent l="0" t="0" r="9525" b="0"/>
            <wp:docPr id="229" name="Obraz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426CE" w14:textId="77777777" w:rsidR="001058C8" w:rsidRPr="00004B7D" w:rsidRDefault="001058C8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3" w:name="_Toc43900032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44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Wybór „Wpływ”</w:t>
      </w:r>
      <w:bookmarkEnd w:id="73"/>
    </w:p>
    <w:p w14:paraId="16317F7C" w14:textId="177C2A3D" w:rsidR="00962666" w:rsidRPr="00004B7D" w:rsidRDefault="00962666" w:rsidP="00004B7D">
      <w:pPr>
        <w:tabs>
          <w:tab w:val="left" w:pos="426"/>
        </w:tabs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wyborze wpływu i pilności system automatycznie ustawi odpowiedni priorytet (Rysunek</w:t>
      </w:r>
      <w:r w:rsidR="00480510" w:rsidRPr="00004B7D">
        <w:rPr>
          <w:rFonts w:asciiTheme="minorHAnsi" w:hAnsiTheme="minorHAnsi"/>
        </w:rPr>
        <w:t> </w:t>
      </w:r>
      <w:r w:rsidR="00E74511">
        <w:rPr>
          <w:rFonts w:asciiTheme="minorHAnsi" w:hAnsiTheme="minorHAnsi"/>
        </w:rPr>
        <w:t>4</w:t>
      </w:r>
      <w:r w:rsidR="00B556B9">
        <w:rPr>
          <w:rFonts w:asciiTheme="minorHAnsi" w:hAnsiTheme="minorHAnsi"/>
        </w:rPr>
        <w:t>4</w:t>
      </w:r>
      <w:r w:rsidRPr="00004B7D">
        <w:rPr>
          <w:rFonts w:asciiTheme="minorHAnsi" w:hAnsiTheme="minorHAnsi"/>
        </w:rPr>
        <w:t>).</w:t>
      </w:r>
    </w:p>
    <w:p w14:paraId="03F478F0" w14:textId="77777777" w:rsidR="00962666" w:rsidRPr="00004B7D" w:rsidRDefault="0096266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1078D6F" wp14:editId="29C9C400">
                <wp:simplePos x="0" y="0"/>
                <wp:positionH relativeFrom="column">
                  <wp:posOffset>-6985</wp:posOffset>
                </wp:positionH>
                <wp:positionV relativeFrom="paragraph">
                  <wp:posOffset>421640</wp:posOffset>
                </wp:positionV>
                <wp:extent cx="5539563" cy="201930"/>
                <wp:effectExtent l="0" t="0" r="23495" b="26670"/>
                <wp:wrapNone/>
                <wp:docPr id="234" name="Prostokąt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9563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041B44" w14:textId="77777777" w:rsidR="00E137E7" w:rsidRPr="00C20395" w:rsidRDefault="00E137E7" w:rsidP="0096266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34" o:spid="_x0000_s1067" style="position:absolute;margin-left:-.55pt;margin-top:33.2pt;width:436.2pt;height:15.9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" filled="f" strokecolor="red" strokeweight="2pt">
                <v:textbox>
                  <w:txbxContent>
                    <w:p w14:paraId="2C041B44" w14:textId="77777777" w:rsidR="00E137E7" w:rsidRPr="00C20395" w:rsidRDefault="00E137E7" w:rsidP="0096266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C710453" wp14:editId="56BFB333">
            <wp:extent cx="5760085" cy="1258449"/>
            <wp:effectExtent l="0" t="0" r="0" b="0"/>
            <wp:docPr id="233" name="Obraz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5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04E34" w14:textId="77777777" w:rsidR="00962666" w:rsidRPr="00004B7D" w:rsidRDefault="0096266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4" w:name="_Toc43900032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45</w:t>
      </w:r>
      <w:r w:rsidR="008C05E7" w:rsidRPr="00004B7D">
        <w:rPr>
          <w:rFonts w:asciiTheme="minorHAnsi" w:hAnsiTheme="minorHAnsi"/>
          <w:noProof/>
        </w:rPr>
        <w:fldChar w:fldCharType="end"/>
      </w:r>
      <w:r w:rsidR="0006627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Automatyczne ustawienie priorytetu</w:t>
      </w:r>
      <w:bookmarkEnd w:id="74"/>
    </w:p>
    <w:p w14:paraId="5654F183" w14:textId="585D4140" w:rsidR="007C2157" w:rsidRPr="00004B7D" w:rsidRDefault="00AF0F99" w:rsidP="00F1222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34A9D92" wp14:editId="45E734D3">
                <wp:simplePos x="0" y="0"/>
                <wp:positionH relativeFrom="column">
                  <wp:posOffset>5406074</wp:posOffset>
                </wp:positionH>
                <wp:positionV relativeFrom="paragraph">
                  <wp:posOffset>464502</wp:posOffset>
                </wp:positionV>
                <wp:extent cx="514350" cy="314325"/>
                <wp:effectExtent l="0" t="0" r="23813" b="23812"/>
                <wp:wrapNone/>
                <wp:docPr id="239" name="Strzałka w lewo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92B512B" id="Strzałka w lewo 239" o:spid="_x0000_s1026" type="#_x0000_t66" style="position:absolute;margin-left:425.7pt;margin-top:36.55pt;width:40.5pt;height:24.75pt;rotation:-90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" adj="6600" filled="f" strokecolor="red" strokeweight="2pt"/>
            </w:pict>
          </mc:Fallback>
        </mc:AlternateContent>
      </w:r>
      <w:r w:rsidR="007C2157" w:rsidRPr="00004B7D">
        <w:rPr>
          <w:rFonts w:asciiTheme="minorHAnsi" w:hAnsiTheme="minorHAnsi"/>
        </w:rPr>
        <w:t>Jeśli to konieczne – zmienić domyślne wartoś</w:t>
      </w:r>
      <w:r w:rsidRPr="00004B7D">
        <w:rPr>
          <w:rFonts w:asciiTheme="minorHAnsi" w:hAnsiTheme="minorHAnsi"/>
        </w:rPr>
        <w:t xml:space="preserve">ć </w:t>
      </w:r>
      <w:r w:rsidR="007C2157" w:rsidRPr="00004B7D">
        <w:rPr>
          <w:rFonts w:asciiTheme="minorHAnsi" w:hAnsiTheme="minorHAnsi"/>
        </w:rPr>
        <w:t>w pol</w:t>
      </w:r>
      <w:r w:rsidRPr="00004B7D">
        <w:rPr>
          <w:rFonts w:asciiTheme="minorHAnsi" w:hAnsiTheme="minorHAnsi"/>
        </w:rPr>
        <w:t>u</w:t>
      </w:r>
      <w:r w:rsidR="007C2157" w:rsidRPr="00004B7D">
        <w:rPr>
          <w:rFonts w:asciiTheme="minorHAnsi" w:hAnsiTheme="minorHAnsi"/>
        </w:rPr>
        <w:t xml:space="preserve"> „Źródło </w:t>
      </w:r>
      <w:r w:rsidR="009B7D55" w:rsidRPr="00004B7D">
        <w:rPr>
          <w:rFonts w:asciiTheme="minorHAnsi" w:hAnsiTheme="minorHAnsi"/>
        </w:rPr>
        <w:t>Zgłoszenia</w:t>
      </w:r>
      <w:r w:rsidR="007C2157" w:rsidRPr="00004B7D">
        <w:rPr>
          <w:rFonts w:asciiTheme="minorHAnsi" w:hAnsiTheme="minorHAnsi"/>
        </w:rPr>
        <w:t>”</w:t>
      </w:r>
      <w:r w:rsidRPr="00004B7D">
        <w:rPr>
          <w:rFonts w:asciiTheme="minorHAnsi" w:hAnsiTheme="minorHAnsi"/>
        </w:rPr>
        <w:t xml:space="preserve"> wybierając odpowied</w:t>
      </w:r>
      <w:r w:rsidR="008239F8">
        <w:rPr>
          <w:rFonts w:asciiTheme="minorHAnsi" w:hAnsiTheme="minorHAnsi"/>
        </w:rPr>
        <w:t>nią z dostępnej listy (Rysunek 4</w:t>
      </w:r>
      <w:r w:rsidR="00D82C1E">
        <w:rPr>
          <w:rFonts w:asciiTheme="minorHAnsi" w:hAnsiTheme="minorHAnsi"/>
        </w:rPr>
        <w:t>6</w:t>
      </w:r>
      <w:r w:rsidRPr="00004B7D">
        <w:rPr>
          <w:rFonts w:asciiTheme="minorHAnsi" w:hAnsiTheme="minorHAnsi"/>
        </w:rPr>
        <w:t>).</w:t>
      </w:r>
    </w:p>
    <w:p w14:paraId="13C21984" w14:textId="77777777" w:rsidR="00DB0491" w:rsidRPr="00004B7D" w:rsidRDefault="00AF0F99" w:rsidP="00004B7D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9C7445C" wp14:editId="4FC8BD89">
                <wp:simplePos x="0" y="0"/>
                <wp:positionH relativeFrom="column">
                  <wp:posOffset>1948815</wp:posOffset>
                </wp:positionH>
                <wp:positionV relativeFrom="paragraph">
                  <wp:posOffset>410845</wp:posOffset>
                </wp:positionV>
                <wp:extent cx="3880042" cy="771525"/>
                <wp:effectExtent l="0" t="0" r="25400" b="28575"/>
                <wp:wrapNone/>
                <wp:docPr id="238" name="Prostokąt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0042" cy="771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868DCB" w14:textId="77777777" w:rsidR="00E137E7" w:rsidRPr="00C20395" w:rsidRDefault="00E137E7" w:rsidP="00AF0F9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38" o:spid="_x0000_s1068" style="position:absolute;left:0;text-align:left;margin-left:153.45pt;margin-top:32.35pt;width:305.5pt;height:60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" filled="f" strokecolor="red" strokeweight="2pt">
                <v:textbox>
                  <w:txbxContent>
                    <w:p w14:paraId="18868DCB" w14:textId="77777777" w:rsidR="00E137E7" w:rsidRPr="00C20395" w:rsidRDefault="00E137E7" w:rsidP="00AF0F9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383BEB3" wp14:editId="5037BFC1">
                <wp:simplePos x="0" y="0"/>
                <wp:positionH relativeFrom="column">
                  <wp:posOffset>294935</wp:posOffset>
                </wp:positionH>
                <wp:positionV relativeFrom="paragraph">
                  <wp:posOffset>212474</wp:posOffset>
                </wp:positionV>
                <wp:extent cx="5539563" cy="201930"/>
                <wp:effectExtent l="0" t="0" r="23495" b="26670"/>
                <wp:wrapNone/>
                <wp:docPr id="237" name="Prostokąt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9563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7F61E" w14:textId="77777777" w:rsidR="00E137E7" w:rsidRPr="00C20395" w:rsidRDefault="00E137E7" w:rsidP="00AF0F9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37" o:spid="_x0000_s1069" style="position:absolute;left:0;text-align:left;margin-left:23.2pt;margin-top:16.75pt;width:436.2pt;height:15.9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" filled="f" strokecolor="red" strokeweight="2pt">
                <v:textbox>
                  <w:txbxContent>
                    <w:p w14:paraId="2DB7F61E" w14:textId="77777777" w:rsidR="00E137E7" w:rsidRPr="00C20395" w:rsidRDefault="00E137E7" w:rsidP="00AF0F9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5C42A15" wp14:editId="5D4B20F6">
            <wp:extent cx="5752465" cy="1400175"/>
            <wp:effectExtent l="0" t="0" r="635" b="9525"/>
            <wp:docPr id="236" name="Obraz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99826" w14:textId="77777777" w:rsidR="00DB0491" w:rsidRDefault="00DB0491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5" w:name="_Toc43900032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46</w:t>
      </w:r>
      <w:r w:rsidR="008C05E7" w:rsidRPr="00004B7D">
        <w:rPr>
          <w:rFonts w:asciiTheme="minorHAnsi" w:hAnsiTheme="minorHAnsi"/>
          <w:noProof/>
        </w:rPr>
        <w:fldChar w:fldCharType="end"/>
      </w:r>
      <w:r w:rsidR="0006627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Wybór „Źródła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</w:t>
      </w:r>
      <w:bookmarkEnd w:id="75"/>
      <w:r w:rsidRPr="00004B7D">
        <w:rPr>
          <w:rFonts w:asciiTheme="minorHAnsi" w:hAnsiTheme="minorHAnsi"/>
        </w:rPr>
        <w:t xml:space="preserve"> </w:t>
      </w:r>
    </w:p>
    <w:p w14:paraId="402EB050" w14:textId="77777777" w:rsidR="007E7A87" w:rsidRPr="007E7A87" w:rsidRDefault="007E7A87" w:rsidP="007E7A87">
      <w:pPr>
        <w:pStyle w:val="Nagwek3"/>
      </w:pPr>
      <w:bookmarkStart w:id="76" w:name="_Toc439000252"/>
      <w:r>
        <w:t>Wprowadzenie pozostałych danych dla nowego zgłoszeni</w:t>
      </w:r>
      <w:r w:rsidR="00F14BF1">
        <w:t>a</w:t>
      </w:r>
      <w:bookmarkEnd w:id="76"/>
    </w:p>
    <w:p w14:paraId="5A2EC3FA" w14:textId="77777777" w:rsidR="007E7A87" w:rsidRDefault="007E7A87" w:rsidP="007E7A87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Po wypełnieniu podstawowych informacji jak osoba zgłaszająca, odbiorca usługi oraz określeniu usługi i klasyfikacji Operator powinien uzupełnić pozostałe pola takie jak „Temat” Zgłoszenia, „Opis” czy dodać odpowiedni element konfiguracji </w:t>
      </w:r>
      <w:r w:rsidR="007C692D">
        <w:rPr>
          <w:rFonts w:asciiTheme="minorHAnsi" w:hAnsiTheme="minorHAnsi"/>
        </w:rPr>
        <w:t xml:space="preserve">o ile jest to konieczne </w:t>
      </w:r>
      <w:r w:rsidRPr="007C692D">
        <w:rPr>
          <w:rFonts w:asciiTheme="minorHAnsi" w:hAnsiTheme="minorHAnsi"/>
        </w:rPr>
        <w:t>(dodanie elementu konfiguracji nie jest wymagane i jest wykorzystywane tylko przez Ministerstwo Sprawiedliwości</w:t>
      </w:r>
      <w:r>
        <w:rPr>
          <w:rFonts w:asciiTheme="minorHAnsi" w:hAnsiTheme="minorHAnsi"/>
        </w:rPr>
        <w:t>).</w:t>
      </w:r>
    </w:p>
    <w:p w14:paraId="4F2142A2" w14:textId="77777777" w:rsidR="007E7A87" w:rsidRPr="007E7A87" w:rsidRDefault="007C692D" w:rsidP="007E7A87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W pierwszej kolejności Operator powinien s</w:t>
      </w:r>
      <w:r w:rsidR="007E7A87" w:rsidRPr="007E7A87">
        <w:rPr>
          <w:rFonts w:asciiTheme="minorHAnsi" w:hAnsiTheme="minorHAnsi"/>
        </w:rPr>
        <w:t xml:space="preserve">prawdzić czy system poprawnie przypisał odpowiednią I linię, do której powinno trafić Zgłoszenie. </w:t>
      </w:r>
      <w:r w:rsidR="007E7A87" w:rsidRPr="007E7A87">
        <w:rPr>
          <w:rFonts w:asciiTheme="minorHAnsi" w:hAnsiTheme="minorHAnsi"/>
        </w:rPr>
        <w:br/>
        <w:t xml:space="preserve">Wyboru odpowiedniej I linii wsparcia można dokonać z dostępnej listy. </w:t>
      </w:r>
      <w:r w:rsidR="007E7A87" w:rsidRPr="007E7A87">
        <w:rPr>
          <w:rFonts w:asciiTheme="minorHAnsi" w:hAnsiTheme="minorHAnsi"/>
        </w:rPr>
        <w:br/>
        <w:t>Listę można rozwinąć poprzez kliknięcie na „trójkąt” wskazany na poniższym rysunku:</w:t>
      </w:r>
    </w:p>
    <w:p w14:paraId="4A062182" w14:textId="77777777" w:rsidR="007E7A87" w:rsidRPr="00004B7D" w:rsidRDefault="007E7A87" w:rsidP="007C692D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77410CCF" wp14:editId="15955B69">
                <wp:simplePos x="0" y="0"/>
                <wp:positionH relativeFrom="column">
                  <wp:posOffset>5146675</wp:posOffset>
                </wp:positionH>
                <wp:positionV relativeFrom="paragraph">
                  <wp:posOffset>179070</wp:posOffset>
                </wp:positionV>
                <wp:extent cx="514350" cy="314325"/>
                <wp:effectExtent l="0" t="0" r="23813" b="23812"/>
                <wp:wrapNone/>
                <wp:docPr id="147" name="Strzałka w lewo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FCB5A1B" id="Strzałka w lewo 147" o:spid="_x0000_s1026" type="#_x0000_t66" style="position:absolute;margin-left:405.25pt;margin-top:14.1pt;width:40.5pt;height:24.75pt;rotation:-90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1DE08883" wp14:editId="49E1DA5D">
                <wp:simplePos x="0" y="0"/>
                <wp:positionH relativeFrom="column">
                  <wp:posOffset>1996440</wp:posOffset>
                </wp:positionH>
                <wp:positionV relativeFrom="paragraph">
                  <wp:posOffset>772160</wp:posOffset>
                </wp:positionV>
                <wp:extent cx="3648075" cy="971550"/>
                <wp:effectExtent l="0" t="0" r="28575" b="19050"/>
                <wp:wrapNone/>
                <wp:docPr id="148" name="Prostoką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971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B9CC29" w14:textId="77777777" w:rsidR="00E137E7" w:rsidRPr="00C20395" w:rsidRDefault="00E137E7" w:rsidP="007E7A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48" o:spid="_x0000_s1070" style="position:absolute;left:0;text-align:left;margin-left:157.2pt;margin-top:60.8pt;width:287.25pt;height:76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" filled="f" strokecolor="red" strokeweight="2pt">
                <v:textbox>
                  <w:txbxContent>
                    <w:p w14:paraId="42B9CC29" w14:textId="77777777" w:rsidR="00E137E7" w:rsidRPr="00C20395" w:rsidRDefault="00E137E7" w:rsidP="007E7A8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882F447" wp14:editId="52E24778">
                <wp:simplePos x="0" y="0"/>
                <wp:positionH relativeFrom="column">
                  <wp:posOffset>5714</wp:posOffset>
                </wp:positionH>
                <wp:positionV relativeFrom="paragraph">
                  <wp:posOffset>591185</wp:posOffset>
                </wp:positionV>
                <wp:extent cx="5495925" cy="180975"/>
                <wp:effectExtent l="0" t="0" r="28575" b="28575"/>
                <wp:wrapNone/>
                <wp:docPr id="142" name="Prostokąt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180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20A5E3" w14:textId="77777777" w:rsidR="00E137E7" w:rsidRPr="00C20395" w:rsidRDefault="00E137E7" w:rsidP="007E7A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42" o:spid="_x0000_s1071" style="position:absolute;left:0;text-align:left;margin-left:.45pt;margin-top:46.55pt;width:432.75pt;height:14.2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" filled="f" strokecolor="red" strokeweight="2pt">
                <v:textbox>
                  <w:txbxContent>
                    <w:p w14:paraId="0720A5E3" w14:textId="77777777" w:rsidR="00E137E7" w:rsidRPr="00C20395" w:rsidRDefault="00E137E7" w:rsidP="007E7A8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DDCB437" wp14:editId="26FA71DB">
            <wp:extent cx="5753100" cy="1914525"/>
            <wp:effectExtent l="0" t="0" r="0" b="9525"/>
            <wp:docPr id="137" name="Obraz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05E34" w14:textId="77777777" w:rsidR="007E7A87" w:rsidRDefault="007E7A87" w:rsidP="007E7A87">
      <w:pPr>
        <w:pStyle w:val="Legenda"/>
        <w:tabs>
          <w:tab w:val="left" w:pos="284"/>
        </w:tabs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7" w:name="_Toc439000329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47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do wyboru I linii wsparcia</w:t>
      </w:r>
      <w:bookmarkEnd w:id="77"/>
    </w:p>
    <w:p w14:paraId="086AD2E7" w14:textId="77777777" w:rsidR="007E7A87" w:rsidRPr="007C692D" w:rsidRDefault="007C692D" w:rsidP="007C692D">
      <w:pPr>
        <w:pStyle w:val="Akapitzlist"/>
        <w:numPr>
          <w:ilvl w:val="0"/>
          <w:numId w:val="27"/>
        </w:numPr>
        <w:tabs>
          <w:tab w:val="left" w:pos="284"/>
        </w:tabs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Następnie może określić </w:t>
      </w:r>
      <w:r w:rsidR="007E7A87" w:rsidRPr="007C692D">
        <w:rPr>
          <w:rFonts w:asciiTheme="minorHAnsi" w:hAnsiTheme="minorHAnsi"/>
        </w:rPr>
        <w:t xml:space="preserve"> element konfiguracji – jeśli Zgłoszenie jest związane z elementem konfiguracji (wykorzystywane tylko przez Ministerstwo Sprawiedliwości).</w:t>
      </w:r>
    </w:p>
    <w:p w14:paraId="05298B83" w14:textId="77777777" w:rsidR="007E7A87" w:rsidRPr="00004B7D" w:rsidRDefault="007E7A87" w:rsidP="007E7A87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0EEAA29" wp14:editId="0F02CB4D">
                <wp:simplePos x="0" y="0"/>
                <wp:positionH relativeFrom="column">
                  <wp:posOffset>5108420</wp:posOffset>
                </wp:positionH>
                <wp:positionV relativeFrom="paragraph">
                  <wp:posOffset>494347</wp:posOffset>
                </wp:positionV>
                <wp:extent cx="514350" cy="314325"/>
                <wp:effectExtent l="0" t="0" r="23813" b="23812"/>
                <wp:wrapNone/>
                <wp:docPr id="209" name="Strzałka w lewo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6DCB43D" id="Strzałka w lewo 209" o:spid="_x0000_s1026" type="#_x0000_t66" style="position:absolute;margin-left:402.25pt;margin-top:38.9pt;width:40.5pt;height:24.75pt;rotation:90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G3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wY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793E0BBB" wp14:editId="5C54FF11">
                <wp:simplePos x="0" y="0"/>
                <wp:positionH relativeFrom="column">
                  <wp:posOffset>153242</wp:posOffset>
                </wp:positionH>
                <wp:positionV relativeFrom="paragraph">
                  <wp:posOffset>215576</wp:posOffset>
                </wp:positionV>
                <wp:extent cx="5422604" cy="180754"/>
                <wp:effectExtent l="0" t="0" r="26035" b="10160"/>
                <wp:wrapNone/>
                <wp:docPr id="208" name="Prostokąt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604" cy="1807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71117" w14:textId="77777777" w:rsidR="00E137E7" w:rsidRPr="00C20395" w:rsidRDefault="00E137E7" w:rsidP="007E7A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53E13B71" wp14:editId="02B23353">
                                  <wp:extent cx="5213985" cy="830582"/>
                                  <wp:effectExtent l="0" t="0" r="5715" b="7620"/>
                                  <wp:docPr id="21" name="Obraz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13985" cy="830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08" o:spid="_x0000_s1072" style="position:absolute;margin-left:12.05pt;margin-top:16.95pt;width:427pt;height:14.2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" filled="f" strokecolor="red" strokeweight="2pt">
                <v:textbox>
                  <w:txbxContent>
                    <w:p w14:paraId="35871117" w14:textId="77777777" w:rsidR="00E137E7" w:rsidRPr="00C20395" w:rsidRDefault="00E137E7" w:rsidP="007E7A8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53E13B71" wp14:editId="02B23353">
                            <wp:extent cx="5213985" cy="830582"/>
                            <wp:effectExtent l="0" t="0" r="5715" b="7620"/>
                            <wp:docPr id="21" name="Obraz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13985" cy="830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3CA0C03" wp14:editId="393BAAF4">
            <wp:extent cx="5760085" cy="917964"/>
            <wp:effectExtent l="0" t="0" r="0" b="0"/>
            <wp:docPr id="205" name="Obraz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1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9DEC8" w14:textId="77777777" w:rsidR="007E7A87" w:rsidRPr="00004B7D" w:rsidRDefault="007E7A87" w:rsidP="007E7A87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8" w:name="_Toc439000330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48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Wybór elementu konfigiuracji</w:t>
      </w:r>
      <w:bookmarkEnd w:id="78"/>
    </w:p>
    <w:p w14:paraId="32446F5B" w14:textId="47F1FBC6" w:rsidR="007E7A87" w:rsidRPr="00004B7D" w:rsidRDefault="007E7A87" w:rsidP="007E7A87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zostanie zaznaczona opcja „Pokaż wszystkie elementy EK”(Rysunek </w:t>
      </w:r>
      <w:r w:rsidR="008239F8">
        <w:rPr>
          <w:rFonts w:asciiTheme="minorHAnsi" w:hAnsiTheme="minorHAnsi"/>
        </w:rPr>
        <w:t>4</w:t>
      </w:r>
      <w:r w:rsidR="00735A33">
        <w:rPr>
          <w:rFonts w:asciiTheme="minorHAnsi" w:hAnsiTheme="minorHAnsi"/>
        </w:rPr>
        <w:t>9</w:t>
      </w:r>
      <w:r w:rsidRPr="00004B7D">
        <w:rPr>
          <w:rFonts w:asciiTheme="minorHAnsi" w:hAnsiTheme="minorHAnsi"/>
        </w:rPr>
        <w:t xml:space="preserve">) to system wyświetli listę wszystkich EK jakie są w nim zawarte. </w:t>
      </w:r>
    </w:p>
    <w:p w14:paraId="0670C197" w14:textId="77777777" w:rsidR="007E7A87" w:rsidRPr="00004B7D" w:rsidRDefault="007E7A87" w:rsidP="007E7A87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411A20A4" wp14:editId="226310CB">
                <wp:simplePos x="0" y="0"/>
                <wp:positionH relativeFrom="column">
                  <wp:posOffset>1766570</wp:posOffset>
                </wp:positionH>
                <wp:positionV relativeFrom="paragraph">
                  <wp:posOffset>382270</wp:posOffset>
                </wp:positionV>
                <wp:extent cx="1520190" cy="191135"/>
                <wp:effectExtent l="0" t="0" r="22860" b="18415"/>
                <wp:wrapNone/>
                <wp:docPr id="212" name="Prostoką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190" cy="191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D927C1" w14:textId="77777777" w:rsidR="00E137E7" w:rsidRPr="00C20395" w:rsidRDefault="00E137E7" w:rsidP="007E7A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09679F64" wp14:editId="675A878F">
                                  <wp:extent cx="1311910" cy="897992"/>
                                  <wp:effectExtent l="0" t="0" r="2540" b="0"/>
                                  <wp:docPr id="23" name="Obraz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1910" cy="8979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170F6DAE" wp14:editId="45EF769D">
                                  <wp:extent cx="5213985" cy="830582"/>
                                  <wp:effectExtent l="0" t="0" r="5715" b="7620"/>
                                  <wp:docPr id="25" name="Obraz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13985" cy="8305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12" o:spid="_x0000_s1073" style="position:absolute;margin-left:139.1pt;margin-top:30.1pt;width:119.7pt;height:15.0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" filled="f" strokecolor="red" strokeweight="2pt">
                <v:textbox>
                  <w:txbxContent>
                    <w:p w14:paraId="45D927C1" w14:textId="77777777" w:rsidR="00E137E7" w:rsidRPr="00C20395" w:rsidRDefault="00E137E7" w:rsidP="007E7A8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09679F64" wp14:editId="675A878F">
                            <wp:extent cx="1311910" cy="897992"/>
                            <wp:effectExtent l="0" t="0" r="2540" b="0"/>
                            <wp:docPr id="23" name="Obraz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1910" cy="8979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170F6DAE" wp14:editId="45EF769D">
                            <wp:extent cx="5213985" cy="830582"/>
                            <wp:effectExtent l="0" t="0" r="5715" b="7620"/>
                            <wp:docPr id="25" name="Obraz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13985" cy="8305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4D87EDB9" wp14:editId="72B7B1F6">
                <wp:simplePos x="0" y="0"/>
                <wp:positionH relativeFrom="column">
                  <wp:posOffset>1252693</wp:posOffset>
                </wp:positionH>
                <wp:positionV relativeFrom="paragraph">
                  <wp:posOffset>325120</wp:posOffset>
                </wp:positionV>
                <wp:extent cx="514350" cy="314325"/>
                <wp:effectExtent l="0" t="0" r="19050" b="28575"/>
                <wp:wrapNone/>
                <wp:docPr id="214" name="Strzałka w lewo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8B98930" id="Strzałka w lewo 214" o:spid="_x0000_s1026" type="#_x0000_t66" style="position:absolute;margin-left:98.65pt;margin-top:25.6pt;width:40.5pt;height:24.75pt;rotation:180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C332FD1" wp14:editId="22BE2BBC">
            <wp:extent cx="5760085" cy="917575"/>
            <wp:effectExtent l="0" t="0" r="0" b="0"/>
            <wp:docPr id="210" name="Obraz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F74EE" w14:textId="77777777" w:rsidR="007E7A87" w:rsidRPr="00004B7D" w:rsidRDefault="007E7A87" w:rsidP="007E7A87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79" w:name="_Toc439000331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49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Oznaczenie opcji „Pokaż wszystkie elementy EK”</w:t>
      </w:r>
      <w:bookmarkEnd w:id="79"/>
    </w:p>
    <w:p w14:paraId="01F59559" w14:textId="77777777" w:rsidR="007E7A87" w:rsidRPr="00004B7D" w:rsidRDefault="007E7A87" w:rsidP="007E7A87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pozostanie odznaczona to system wyświetli listę zawierającą tylko te EK, które są przypisane do danego pracownika. </w:t>
      </w:r>
      <w:r w:rsidRPr="00004B7D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lastRenderedPageBreak/>
        <w:t>Wybór odpowiedniego EK należy dokonać poprzez kliknięcie na nazwę EK w kolumnie „Identyfikator EK”.</w:t>
      </w:r>
    </w:p>
    <w:p w14:paraId="456F245D" w14:textId="77777777" w:rsidR="007E7A87" w:rsidRPr="00004B7D" w:rsidRDefault="007E7A87" w:rsidP="007E7A87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74A097B9" wp14:editId="4FE97889">
                <wp:simplePos x="0" y="0"/>
                <wp:positionH relativeFrom="column">
                  <wp:posOffset>1520189</wp:posOffset>
                </wp:positionH>
                <wp:positionV relativeFrom="paragraph">
                  <wp:posOffset>1172210</wp:posOffset>
                </wp:positionV>
                <wp:extent cx="600075" cy="314325"/>
                <wp:effectExtent l="0" t="0" r="28575" b="28575"/>
                <wp:wrapNone/>
                <wp:docPr id="223" name="Strzałka w lewo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22DA0C1B" id="Strzałka w lewo 223" o:spid="_x0000_s1026" type="#_x0000_t66" style="position:absolute;margin-left:119.7pt;margin-top:92.3pt;width:47.25pt;height:24.75pt;z-index:252215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" adj="5657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4AC20200" wp14:editId="0FD398DD">
                <wp:simplePos x="0" y="0"/>
                <wp:positionH relativeFrom="column">
                  <wp:posOffset>4386</wp:posOffset>
                </wp:positionH>
                <wp:positionV relativeFrom="paragraph">
                  <wp:posOffset>28235</wp:posOffset>
                </wp:positionV>
                <wp:extent cx="1520190" cy="2402958"/>
                <wp:effectExtent l="0" t="0" r="22860" b="16510"/>
                <wp:wrapNone/>
                <wp:docPr id="220" name="Prostokąt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190" cy="24029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DB12D4" w14:textId="77777777" w:rsidR="00E137E7" w:rsidRPr="00C20395" w:rsidRDefault="00E137E7" w:rsidP="007E7A8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20" o:spid="_x0000_s1074" style="position:absolute;margin-left:.35pt;margin-top:2.2pt;width:119.7pt;height:189.2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" filled="f" strokecolor="red" strokeweight="2pt">
                <v:textbox>
                  <w:txbxContent>
                    <w:p w14:paraId="6EDB12D4" w14:textId="77777777" w:rsidR="00E137E7" w:rsidRPr="00C20395" w:rsidRDefault="00E137E7" w:rsidP="007E7A8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39C081D" wp14:editId="53F0125B">
            <wp:extent cx="3562350" cy="2438400"/>
            <wp:effectExtent l="0" t="0" r="0" b="0"/>
            <wp:docPr id="215" name="Obraz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2E3FF" w14:textId="77777777" w:rsidR="007E7A87" w:rsidRPr="00004B7D" w:rsidRDefault="007E7A87" w:rsidP="007E7A87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0" w:name="_Toc439000332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50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EK przypisana do pracownika</w:t>
      </w:r>
      <w:bookmarkEnd w:id="80"/>
    </w:p>
    <w:p w14:paraId="5C8180CE" w14:textId="77777777" w:rsidR="007C2157" w:rsidRPr="007C692D" w:rsidRDefault="007C692D" w:rsidP="007C692D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końcu Operator powinien w</w:t>
      </w:r>
      <w:r w:rsidR="007C2157" w:rsidRPr="007C692D">
        <w:rPr>
          <w:rFonts w:asciiTheme="minorHAnsi" w:hAnsiTheme="minorHAnsi"/>
        </w:rPr>
        <w:t xml:space="preserve">pisać temat </w:t>
      </w:r>
      <w:r w:rsidR="009B7D55" w:rsidRPr="007C692D">
        <w:rPr>
          <w:rFonts w:asciiTheme="minorHAnsi" w:hAnsiTheme="minorHAnsi"/>
        </w:rPr>
        <w:t>Zgłoszenia</w:t>
      </w:r>
      <w:r w:rsidR="007C2157" w:rsidRPr="007C692D">
        <w:rPr>
          <w:rFonts w:asciiTheme="minorHAnsi" w:hAnsiTheme="minorHAnsi"/>
        </w:rPr>
        <w:t xml:space="preserve"> i jego opis</w:t>
      </w:r>
      <w:r w:rsidR="00480510" w:rsidRPr="007C692D">
        <w:rPr>
          <w:rFonts w:asciiTheme="minorHAnsi" w:hAnsiTheme="minorHAnsi"/>
        </w:rPr>
        <w:t>.</w:t>
      </w:r>
    </w:p>
    <w:p w14:paraId="6F375080" w14:textId="77777777" w:rsidR="00DB0491" w:rsidRPr="00004B7D" w:rsidRDefault="00AF0F99" w:rsidP="00004B7D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BFD1463" wp14:editId="7703DFF2">
            <wp:extent cx="5760085" cy="611159"/>
            <wp:effectExtent l="0" t="0" r="0" b="0"/>
            <wp:docPr id="240" name="Obraz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1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82D65" w14:textId="77777777" w:rsidR="00DB0491" w:rsidRDefault="00DB0491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1" w:name="_Toc43900033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51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Temat i opis </w:t>
      </w:r>
      <w:r w:rsidR="009B7D55" w:rsidRPr="00004B7D">
        <w:rPr>
          <w:rFonts w:asciiTheme="minorHAnsi" w:hAnsiTheme="minorHAnsi"/>
        </w:rPr>
        <w:t>Zgłoszenia</w:t>
      </w:r>
      <w:bookmarkEnd w:id="81"/>
      <w:r w:rsidR="00ED69D7" w:rsidRPr="00004B7D">
        <w:rPr>
          <w:rFonts w:asciiTheme="minorHAnsi" w:hAnsiTheme="minorHAnsi"/>
        </w:rPr>
        <w:tab/>
      </w:r>
    </w:p>
    <w:p w14:paraId="12924EF1" w14:textId="77777777" w:rsidR="00D80A41" w:rsidRPr="00D80A41" w:rsidRDefault="00D80A41" w:rsidP="00D80A41">
      <w:pPr>
        <w:pStyle w:val="Nagwek3"/>
      </w:pPr>
      <w:bookmarkStart w:id="82" w:name="_Toc439000253"/>
      <w:r>
        <w:t>Dodanie załącznika do nowego zgłoszenia</w:t>
      </w:r>
      <w:bookmarkEnd w:id="82"/>
    </w:p>
    <w:p w14:paraId="11EB1F76" w14:textId="77777777" w:rsidR="00D80A41" w:rsidRPr="00004B7D" w:rsidRDefault="00D80A41" w:rsidP="00D80A41">
      <w:p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Jeśli do Zgłoszenia mają być dodane załączniki, można to zrobić w sekcji „Załączniki”, znajdującej się poniżej opisu Zgłoszenia. Sekcja rozwinie się po kliknięciu na znak „+”. Używając przycisku „Dodaj plik...” można dodać załącznik do Zgłoszenia.</w:t>
      </w:r>
    </w:p>
    <w:p w14:paraId="0422B648" w14:textId="77777777" w:rsidR="00D80A41" w:rsidRPr="00004B7D" w:rsidRDefault="008239F8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6AB339C7" wp14:editId="78BC72A9">
                <wp:simplePos x="0" y="0"/>
                <wp:positionH relativeFrom="column">
                  <wp:posOffset>799465</wp:posOffset>
                </wp:positionH>
                <wp:positionV relativeFrom="paragraph">
                  <wp:posOffset>337820</wp:posOffset>
                </wp:positionV>
                <wp:extent cx="514350" cy="314325"/>
                <wp:effectExtent l="0" t="0" r="19050" b="28575"/>
                <wp:wrapNone/>
                <wp:docPr id="256" name="Strzałka w lewo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D92FDDF" id="Strzałka w lewo 256" o:spid="_x0000_s1026" type="#_x0000_t66" style="position:absolute;margin-left:62.95pt;margin-top:26.6pt;width:40.5pt;height:24.7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kd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mV1w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" adj="6600" filled="f" strokecolor="red" strokeweight="2pt"/>
            </w:pict>
          </mc:Fallback>
        </mc:AlternateContent>
      </w:r>
      <w:r w:rsidR="00D80A41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7087C8C2" wp14:editId="242DB4FD">
                <wp:simplePos x="0" y="0"/>
                <wp:positionH relativeFrom="column">
                  <wp:posOffset>168275</wp:posOffset>
                </wp:positionH>
                <wp:positionV relativeFrom="paragraph">
                  <wp:posOffset>358140</wp:posOffset>
                </wp:positionV>
                <wp:extent cx="574040" cy="233680"/>
                <wp:effectExtent l="0" t="0" r="16510" b="13970"/>
                <wp:wrapNone/>
                <wp:docPr id="254" name="Prostokąt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894FA1" w14:textId="77777777" w:rsidR="00E137E7" w:rsidRPr="00C20395" w:rsidRDefault="00E137E7" w:rsidP="00D80A4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54" o:spid="_x0000_s1075" style="position:absolute;margin-left:13.25pt;margin-top:28.2pt;width:45.2pt;height:18.4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" filled="f" strokecolor="red" strokeweight="2pt">
                <v:textbox>
                  <w:txbxContent>
                    <w:p w14:paraId="50894FA1" w14:textId="77777777" w:rsidR="00E137E7" w:rsidRPr="00C20395" w:rsidRDefault="00E137E7" w:rsidP="00D80A4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80A41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88500CA" wp14:editId="717C05AB">
            <wp:extent cx="5762625" cy="712470"/>
            <wp:effectExtent l="0" t="0" r="9525" b="0"/>
            <wp:docPr id="255" name="Obraz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7956A" w14:textId="77777777" w:rsidR="00D80A41" w:rsidRPr="00004B7D" w:rsidRDefault="00D80A41" w:rsidP="00D80A4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3" w:name="_Toc439000334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52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Zgłoszenie – sekcja załączników</w:t>
      </w:r>
      <w:bookmarkEnd w:id="83"/>
    </w:p>
    <w:p w14:paraId="17EBD243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Otworzy się wówczas okienko, które umożliwia wpisanie konkretnej lokalizacji pliku do załączenia lub – po użyciu przycisku „Przeglądaj” – do połączenia z Eksploratorem Windows, aby w standardowy sposób odnaleźć plik do załączenia.</w:t>
      </w:r>
    </w:p>
    <w:p w14:paraId="4CEE0425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w:drawing>
          <wp:inline distT="0" distB="0" distL="0" distR="0" wp14:anchorId="3DF26B7B" wp14:editId="181218FD">
            <wp:extent cx="3990975" cy="1638300"/>
            <wp:effectExtent l="1905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21D4EF" w14:textId="77777777" w:rsidR="00D80A41" w:rsidRPr="00004B7D" w:rsidRDefault="00D80A41" w:rsidP="00D80A4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4" w:name="_Toc439000335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53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Określanie lokalizacji pliku do załączenia</w:t>
      </w:r>
      <w:bookmarkEnd w:id="84"/>
    </w:p>
    <w:p w14:paraId="46F2B854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wybraniu pliku i użyciu w powyższym oknie przycisku „OK”, wybrany plik zostanie załączony do Zgłoszenia.</w:t>
      </w:r>
    </w:p>
    <w:p w14:paraId="689650BF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9556A72" wp14:editId="2CE1444C">
            <wp:extent cx="5760085" cy="835292"/>
            <wp:effectExtent l="0" t="0" r="0" b="3175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3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48E3E" w14:textId="77777777" w:rsidR="00D80A41" w:rsidRPr="00004B7D" w:rsidRDefault="00D80A41" w:rsidP="00D80A4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5" w:name="_Toc439000336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54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Załączony plik w sekcji „Załączniki”</w:t>
      </w:r>
      <w:bookmarkEnd w:id="85"/>
    </w:p>
    <w:p w14:paraId="68F1DF13" w14:textId="77777777" w:rsidR="00D80A41" w:rsidRDefault="00D80A41" w:rsidP="00D80A41">
      <w:pPr>
        <w:rPr>
          <w:rFonts w:asciiTheme="minorHAnsi" w:hAnsiTheme="minorHAnsi"/>
          <w:b/>
        </w:rPr>
      </w:pPr>
      <w:r w:rsidRPr="00004B7D">
        <w:rPr>
          <w:rFonts w:asciiTheme="minorHAnsi" w:hAnsiTheme="minorHAnsi"/>
        </w:rPr>
        <w:t>W ten sam sposób można dodawać kolejne pliki, a jeśli któryś został błędnie wybrany – usunąć go ze Zgłoszenia używając linku „Usuń”. Należy jednak pamiętać że maksymalny rozmiar załącznika to </w:t>
      </w:r>
      <w:r w:rsidRPr="00004B7D">
        <w:rPr>
          <w:rFonts w:asciiTheme="minorHAnsi" w:hAnsiTheme="minorHAnsi"/>
          <w:b/>
        </w:rPr>
        <w:t xml:space="preserve">2MB </w:t>
      </w:r>
      <w:r w:rsidRPr="00004B7D">
        <w:rPr>
          <w:rFonts w:asciiTheme="minorHAnsi" w:hAnsiTheme="minorHAnsi"/>
        </w:rPr>
        <w:t xml:space="preserve">a suma wszystkich załączników nie powinna przekroczyć </w:t>
      </w:r>
      <w:r w:rsidRPr="00004B7D">
        <w:rPr>
          <w:rFonts w:asciiTheme="minorHAnsi" w:hAnsiTheme="minorHAnsi"/>
          <w:b/>
        </w:rPr>
        <w:t>10MB.</w:t>
      </w:r>
    </w:p>
    <w:p w14:paraId="2207D417" w14:textId="77777777" w:rsidR="007C692D" w:rsidRDefault="00D95F6E" w:rsidP="00D95F6E">
      <w:pPr>
        <w:pStyle w:val="Nagwek3"/>
      </w:pPr>
      <w:bookmarkStart w:id="86" w:name="_Toc439000254"/>
      <w:r>
        <w:t>Zakończenie rejestracji nowego zgłoszenia</w:t>
      </w:r>
      <w:bookmarkEnd w:id="86"/>
      <w:r>
        <w:t xml:space="preserve"> </w:t>
      </w:r>
    </w:p>
    <w:p w14:paraId="21603752" w14:textId="77777777" w:rsidR="00DB0491" w:rsidRPr="00004B7D" w:rsidRDefault="00D95F6E" w:rsidP="007C692D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Operator na końcu rejestracji nowego Zgłoszenia powinien w</w:t>
      </w:r>
      <w:r w:rsidR="007C2157" w:rsidRPr="00004B7D">
        <w:rPr>
          <w:rFonts w:asciiTheme="minorHAnsi" w:hAnsiTheme="minorHAnsi"/>
        </w:rPr>
        <w:t>ybrać jedną z opcji</w:t>
      </w:r>
      <w:r w:rsidR="00DB0491" w:rsidRPr="00004B7D">
        <w:rPr>
          <w:rFonts w:asciiTheme="minorHAnsi" w:hAnsiTheme="minorHAnsi"/>
        </w:rPr>
        <w:t xml:space="preserve"> dostępną na pasku </w:t>
      </w:r>
      <w:r w:rsidR="009B7D55" w:rsidRPr="00004B7D">
        <w:rPr>
          <w:rFonts w:asciiTheme="minorHAnsi" w:hAnsiTheme="minorHAnsi"/>
        </w:rPr>
        <w:t>Zgłoszenia</w:t>
      </w:r>
      <w:r w:rsidR="007C2157" w:rsidRPr="00004B7D">
        <w:rPr>
          <w:rFonts w:asciiTheme="minorHAnsi" w:hAnsiTheme="minorHAnsi"/>
        </w:rPr>
        <w:t xml:space="preserve">: </w:t>
      </w:r>
    </w:p>
    <w:p w14:paraId="03370AC7" w14:textId="77777777" w:rsidR="00DB0491" w:rsidRPr="00004B7D" w:rsidRDefault="005355DF" w:rsidP="00604E36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„Zapisz”, która stworzy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w systemie i pozwoli na jej późniejsze rozwiązanie. </w:t>
      </w:r>
    </w:p>
    <w:p w14:paraId="71A51A6E" w14:textId="77777777" w:rsidR="00DB0491" w:rsidRPr="00004B7D" w:rsidRDefault="007C2157" w:rsidP="00604E36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„Zamknij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” – jeśli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zostało rozwiązane w trakcie rejestracji </w:t>
      </w:r>
      <w:r w:rsidR="008F13B4" w:rsidRPr="00004B7D">
        <w:rPr>
          <w:rFonts w:asciiTheme="minorHAnsi" w:hAnsiTheme="minorHAnsi"/>
        </w:rPr>
        <w:t xml:space="preserve">(dokładny opis w rozdziale </w:t>
      </w:r>
      <w:r w:rsidR="008239F8">
        <w:rPr>
          <w:rFonts w:asciiTheme="minorHAnsi" w:hAnsiTheme="minorHAnsi"/>
        </w:rPr>
        <w:t>3.4</w:t>
      </w:r>
      <w:r w:rsidR="008F13B4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 </w:t>
      </w:r>
    </w:p>
    <w:p w14:paraId="65F3D942" w14:textId="77777777" w:rsidR="00DB0491" w:rsidRPr="00004B7D" w:rsidRDefault="007C2157" w:rsidP="00604E36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„Eskaluj” – jeśli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jest kierowane do II linii</w:t>
      </w:r>
      <w:r w:rsidR="008F13B4" w:rsidRPr="00004B7D">
        <w:rPr>
          <w:rFonts w:asciiTheme="minorHAnsi" w:hAnsiTheme="minorHAnsi"/>
        </w:rPr>
        <w:t xml:space="preserve"> (dokładny opis w rozdziale </w:t>
      </w:r>
      <w:r w:rsidR="008239F8">
        <w:rPr>
          <w:rFonts w:asciiTheme="minorHAnsi" w:hAnsiTheme="minorHAnsi"/>
        </w:rPr>
        <w:t>3.6</w:t>
      </w:r>
      <w:r w:rsidR="008F13B4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. </w:t>
      </w:r>
    </w:p>
    <w:p w14:paraId="56E2AE17" w14:textId="77777777" w:rsidR="00F47FED" w:rsidRPr="00004B7D" w:rsidRDefault="00F47FED" w:rsidP="00004B7D">
      <w:pPr>
        <w:pStyle w:val="Akapitzlist"/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513D7E86" w14:textId="77777777" w:rsidR="00DB0491" w:rsidRPr="00004B7D" w:rsidRDefault="00AF0F9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905E9E1" wp14:editId="52EA4783">
                <wp:simplePos x="0" y="0"/>
                <wp:positionH relativeFrom="column">
                  <wp:posOffset>1058464</wp:posOffset>
                </wp:positionH>
                <wp:positionV relativeFrom="paragraph">
                  <wp:posOffset>474493</wp:posOffset>
                </wp:positionV>
                <wp:extent cx="514350" cy="314325"/>
                <wp:effectExtent l="0" t="0" r="23813" b="23812"/>
                <wp:wrapNone/>
                <wp:docPr id="244" name="Strzałka w lewo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7B4959" id="Strzałka w lewo 244" o:spid="_x0000_s1026" type="#_x0000_t66" style="position:absolute;margin-left:83.35pt;margin-top:37.35pt;width:40.5pt;height:24.75pt;rotation:90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6MQ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0C64037" wp14:editId="509A265E">
                <wp:simplePos x="0" y="0"/>
                <wp:positionH relativeFrom="column">
                  <wp:posOffset>450953</wp:posOffset>
                </wp:positionH>
                <wp:positionV relativeFrom="paragraph">
                  <wp:posOffset>174463</wp:posOffset>
                </wp:positionV>
                <wp:extent cx="1690577" cy="201930"/>
                <wp:effectExtent l="0" t="0" r="24130" b="26670"/>
                <wp:wrapNone/>
                <wp:docPr id="243" name="Prostokąt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577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D1952A" w14:textId="77777777" w:rsidR="00E137E7" w:rsidRPr="00C20395" w:rsidRDefault="00E137E7" w:rsidP="00AF0F9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43" o:spid="_x0000_s1076" style="position:absolute;margin-left:35.5pt;margin-top:13.75pt;width:133.1pt;height:15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" filled="f" strokecolor="red" strokeweight="2pt">
                <v:textbox>
                  <w:txbxContent>
                    <w:p w14:paraId="01D1952A" w14:textId="77777777" w:rsidR="00E137E7" w:rsidRPr="00C20395" w:rsidRDefault="00E137E7" w:rsidP="00AF0F9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4BEBA51" wp14:editId="2094E9D6">
            <wp:extent cx="5758997" cy="2417692"/>
            <wp:effectExtent l="0" t="0" r="0" b="1905"/>
            <wp:docPr id="242" name="Obraz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997" cy="241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BB02C" w14:textId="77777777" w:rsidR="005043CA" w:rsidRPr="00004B7D" w:rsidRDefault="005043C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7" w:name="_Toc43900033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55</w:t>
      </w:r>
      <w:r w:rsidR="008C05E7" w:rsidRPr="00004B7D">
        <w:rPr>
          <w:rFonts w:asciiTheme="minorHAnsi" w:hAnsiTheme="minorHAnsi"/>
          <w:noProof/>
        </w:rPr>
        <w:fldChar w:fldCharType="end"/>
      </w:r>
      <w:r w:rsidR="0006627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Dostępne opcje dalszego postępowania ze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m</w:t>
      </w:r>
      <w:bookmarkEnd w:id="87"/>
    </w:p>
    <w:p w14:paraId="0A126B7E" w14:textId="77777777" w:rsidR="00D95F6E" w:rsidRPr="00D95F6E" w:rsidRDefault="00D95F6E" w:rsidP="00D95F6E">
      <w:pPr>
        <w:pStyle w:val="Akapitzlist"/>
        <w:numPr>
          <w:ilvl w:val="0"/>
          <w:numId w:val="28"/>
        </w:num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Na co powinien zwrócić uwagę Operator podczas eskalacji:</w:t>
      </w:r>
    </w:p>
    <w:p w14:paraId="7FB27CA3" w14:textId="2F3AD72D" w:rsidR="008D5E99" w:rsidRPr="00004B7D" w:rsidRDefault="007C2157" w:rsidP="00D95F6E">
      <w:pPr>
        <w:spacing w:before="100" w:beforeAutospacing="1" w:after="100" w:afterAutospacing="1" w:line="360" w:lineRule="auto"/>
        <w:ind w:left="720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ma kategorię „Wniosek o zmianę” a podkategorią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jest „Zmiana standardowa” – opcja „Eskaluj” nie występuje, a w zamian w menu jest opcja „Zapisz”. Takie</w:t>
      </w:r>
      <w:r w:rsidR="00480510" w:rsidRPr="00004B7D">
        <w:rPr>
          <w:rFonts w:asciiTheme="minorHAnsi" w:hAnsiTheme="minorHAnsi"/>
        </w:rPr>
        <w:t> 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jest wnioskiem o zmianę standardową, wymagającą akceptacji przełożonego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. Dopiero gdy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zostanie przez niego zaaprobowane w systemie lub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jeśli wniosek został zatwierdzony w formie papierowej i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zaznaczy odpowiedni </w:t>
      </w:r>
      <w:proofErr w:type="spellStart"/>
      <w:r w:rsidRPr="00004B7D">
        <w:rPr>
          <w:rFonts w:asciiTheme="minorHAnsi" w:hAnsiTheme="minorHAnsi"/>
        </w:rPr>
        <w:t>checkbox</w:t>
      </w:r>
      <w:proofErr w:type="spellEnd"/>
      <w:r w:rsidR="005043CA" w:rsidRPr="00004B7D">
        <w:rPr>
          <w:rFonts w:asciiTheme="minorHAnsi" w:hAnsiTheme="minorHAnsi"/>
        </w:rPr>
        <w:t xml:space="preserve"> „Wniosek zatwierdzony” </w:t>
      </w:r>
      <w:r w:rsidRPr="00004B7D">
        <w:rPr>
          <w:rFonts w:asciiTheme="minorHAnsi" w:hAnsiTheme="minorHAnsi"/>
        </w:rPr>
        <w:t>(</w:t>
      </w:r>
      <w:r w:rsidR="008D5E99" w:rsidRPr="00004B7D">
        <w:rPr>
          <w:rFonts w:asciiTheme="minorHAnsi" w:hAnsiTheme="minorHAnsi"/>
        </w:rPr>
        <w:t xml:space="preserve">Rysunek </w:t>
      </w:r>
      <w:r w:rsidR="008239F8">
        <w:rPr>
          <w:rFonts w:asciiTheme="minorHAnsi" w:hAnsiTheme="minorHAnsi"/>
        </w:rPr>
        <w:t>5</w:t>
      </w:r>
      <w:r w:rsidR="00735A33">
        <w:rPr>
          <w:rFonts w:asciiTheme="minorHAnsi" w:hAnsiTheme="minorHAnsi"/>
        </w:rPr>
        <w:t>8</w:t>
      </w:r>
      <w:r w:rsidRPr="00004B7D">
        <w:rPr>
          <w:rFonts w:asciiTheme="minorHAnsi" w:hAnsiTheme="minorHAnsi"/>
        </w:rPr>
        <w:t xml:space="preserve">) </w:t>
      </w:r>
      <w:r w:rsidR="005043CA" w:rsidRPr="00004B7D">
        <w:rPr>
          <w:rFonts w:asciiTheme="minorHAnsi" w:hAnsiTheme="minorHAnsi"/>
        </w:rPr>
        <w:t>oraz</w:t>
      </w:r>
      <w:r w:rsidRPr="00004B7D">
        <w:rPr>
          <w:rFonts w:asciiTheme="minorHAnsi" w:hAnsiTheme="minorHAnsi"/>
        </w:rPr>
        <w:t xml:space="preserve"> zapisze wniosek – opcja „Eskaluj” się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aktywuje i </w:t>
      </w:r>
      <w:r w:rsidR="00F47FED" w:rsidRPr="00004B7D">
        <w:rPr>
          <w:rFonts w:asciiTheme="minorHAnsi" w:hAnsiTheme="minorHAnsi"/>
        </w:rPr>
        <w:t xml:space="preserve">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można eskalować.</w:t>
      </w:r>
    </w:p>
    <w:p w14:paraId="7D647E6F" w14:textId="77777777" w:rsidR="007C2157" w:rsidRPr="00004B7D" w:rsidRDefault="007C21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w zgłoszeniu wprowadzono niewłaściwą osobę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a, można użyć przycisku „Czyść” w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sekcji dotyczącej tej osoby i wybrać właściwą osobę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ą.</w:t>
      </w:r>
    </w:p>
    <w:p w14:paraId="13536708" w14:textId="4409FFA6" w:rsidR="007C2157" w:rsidRPr="00004B7D" w:rsidRDefault="007C21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Wpisanie pierwszych liter w pole „Osoba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a”, a następnie kliknięcie na ikonę </w:t>
      </w:r>
      <w:r w:rsidR="00F64200" w:rsidRPr="00004B7D">
        <w:rPr>
          <w:rFonts w:asciiTheme="minorHAnsi" w:hAnsiTheme="minorHAnsi"/>
        </w:rPr>
        <w:t>„Wypełnij pole”</w:t>
      </w:r>
      <w:r w:rsidRPr="00004B7D">
        <w:rPr>
          <w:rFonts w:asciiTheme="minorHAnsi" w:hAnsiTheme="minorHAnsi"/>
        </w:rPr>
        <w:t xml:space="preserve"> z prawej strony pola spowoduje wyświetlenie listy osób spełniających określone warunki, a kliknięcie na </w:t>
      </w:r>
      <w:r w:rsidR="00F64200" w:rsidRPr="00004B7D">
        <w:rPr>
          <w:rFonts w:asciiTheme="minorHAnsi" w:hAnsiTheme="minorHAnsi"/>
        </w:rPr>
        <w:t>ikonę „Wypełnij pole”</w:t>
      </w:r>
      <w:r w:rsidRPr="00004B7D">
        <w:rPr>
          <w:rFonts w:asciiTheme="minorHAnsi" w:hAnsiTheme="minorHAnsi"/>
        </w:rPr>
        <w:t xml:space="preserve"> przy pustym polu spowoduje otwarcie okna, w którym można określić dodatkowe kryteria wyszukiwania</w:t>
      </w:r>
      <w:r w:rsidR="00F64200" w:rsidRPr="00004B7D">
        <w:rPr>
          <w:rFonts w:asciiTheme="minorHAnsi" w:hAnsiTheme="minorHAnsi"/>
        </w:rPr>
        <w:t xml:space="preserve"> (Rysunek </w:t>
      </w:r>
      <w:r w:rsidR="008239F8">
        <w:rPr>
          <w:rFonts w:asciiTheme="minorHAnsi" w:hAnsiTheme="minorHAnsi"/>
        </w:rPr>
        <w:t>5</w:t>
      </w:r>
      <w:r w:rsidR="00735A33">
        <w:rPr>
          <w:rFonts w:asciiTheme="minorHAnsi" w:hAnsiTheme="minorHAnsi"/>
        </w:rPr>
        <w:t>6</w:t>
      </w:r>
      <w:r w:rsidR="00F64200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1A45761" w14:textId="77777777" w:rsidR="007C2157" w:rsidRPr="00004B7D" w:rsidRDefault="00413F9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DC0917" wp14:editId="6C5588E0">
            <wp:extent cx="5794516" cy="742950"/>
            <wp:effectExtent l="0" t="0" r="0" b="0"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91962" cy="74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8E3EE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8" w:name="_Toc43900033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56</w:t>
      </w:r>
      <w:r w:rsidR="008C05E7" w:rsidRPr="00004B7D">
        <w:rPr>
          <w:rFonts w:asciiTheme="minorHAnsi" w:hAnsiTheme="minorHAnsi"/>
          <w:noProof/>
        </w:rPr>
        <w:fldChar w:fldCharType="end"/>
      </w:r>
      <w:r w:rsidR="00C054B5" w:rsidRPr="00004B7D">
        <w:rPr>
          <w:rFonts w:asciiTheme="minorHAnsi" w:hAnsiTheme="minorHAnsi"/>
        </w:rPr>
        <w:t xml:space="preserve"> Okno wyszukiwania osoby</w:t>
      </w:r>
      <w:bookmarkEnd w:id="88"/>
    </w:p>
    <w:p w14:paraId="080CE414" w14:textId="77777777" w:rsidR="00F64200" w:rsidRPr="00004B7D" w:rsidRDefault="00F6420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Ten sposób postępowania dotyczy również danych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, jeśli trzeba je zmienić.</w:t>
      </w:r>
    </w:p>
    <w:p w14:paraId="71967E3C" w14:textId="77777777" w:rsidR="007C2157" w:rsidRPr="00004B7D" w:rsidRDefault="007C21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Poniżej zaprezentowano wypełnioną kartę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3575B760" w14:textId="77777777" w:rsidR="007C2157" w:rsidRPr="00004B7D" w:rsidRDefault="005043C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870EB31" wp14:editId="31A96929">
            <wp:extent cx="5472041" cy="2795023"/>
            <wp:effectExtent l="0" t="0" r="0" b="5715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2041" cy="279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8AB94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89" w:name="_Toc43900033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57</w:t>
      </w:r>
      <w:r w:rsidR="008C05E7" w:rsidRPr="00004B7D">
        <w:rPr>
          <w:rFonts w:asciiTheme="minorHAnsi" w:hAnsiTheme="minorHAnsi"/>
          <w:noProof/>
        </w:rPr>
        <w:fldChar w:fldCharType="end"/>
      </w:r>
      <w:r w:rsidR="00C054B5" w:rsidRPr="00004B7D">
        <w:rPr>
          <w:rFonts w:asciiTheme="minorHAnsi" w:hAnsiTheme="minorHAnsi"/>
        </w:rPr>
        <w:t xml:space="preserve"> Wypełniony formularz </w:t>
      </w:r>
      <w:r w:rsidR="009B7D55" w:rsidRPr="00004B7D">
        <w:rPr>
          <w:rFonts w:asciiTheme="minorHAnsi" w:hAnsiTheme="minorHAnsi"/>
        </w:rPr>
        <w:t>Zgłoszenia</w:t>
      </w:r>
      <w:bookmarkEnd w:id="89"/>
    </w:p>
    <w:p w14:paraId="67AB0E1A" w14:textId="77777777" w:rsidR="007C2157" w:rsidRPr="00004B7D" w:rsidRDefault="007C215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Wypełniony wniosek o zmianę standardową przedstawiono poniżej.</w:t>
      </w:r>
    </w:p>
    <w:p w14:paraId="2848E446" w14:textId="77777777" w:rsidR="007C2157" w:rsidRPr="00004B7D" w:rsidRDefault="007B46A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t xml:space="preserve"> </w: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36A3AF0" wp14:editId="78C13201">
            <wp:extent cx="5357185" cy="2739657"/>
            <wp:effectExtent l="0" t="0" r="0" b="381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185" cy="273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A16F7" w14:textId="77777777" w:rsidR="007C2157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0" w:name="_Toc43900034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58</w:t>
      </w:r>
      <w:r w:rsidR="008C05E7" w:rsidRPr="00004B7D">
        <w:rPr>
          <w:rFonts w:asciiTheme="minorHAnsi" w:hAnsiTheme="minorHAnsi"/>
          <w:noProof/>
        </w:rPr>
        <w:fldChar w:fldCharType="end"/>
      </w:r>
      <w:r w:rsidR="00C054B5" w:rsidRPr="00004B7D">
        <w:rPr>
          <w:rFonts w:asciiTheme="minorHAnsi" w:hAnsiTheme="minorHAnsi"/>
        </w:rPr>
        <w:t xml:space="preserve"> wypełniony wniosek o zmianę standardową</w:t>
      </w:r>
      <w:bookmarkEnd w:id="90"/>
    </w:p>
    <w:p w14:paraId="73FFCAC8" w14:textId="77777777" w:rsidR="00D80A41" w:rsidRDefault="00D80A41" w:rsidP="00D80A41">
      <w:pPr>
        <w:pStyle w:val="Nagwek3"/>
      </w:pPr>
      <w:bookmarkStart w:id="91" w:name="_Toc439000255"/>
      <w:r>
        <w:t>Rejestracja Zgłoszenia poprzez wykorzystanie gotowego szablonu</w:t>
      </w:r>
      <w:bookmarkEnd w:id="91"/>
    </w:p>
    <w:p w14:paraId="37135EAE" w14:textId="77777777" w:rsidR="00D80A41" w:rsidRPr="00004B7D" w:rsidRDefault="00D80A41" w:rsidP="00D80A41">
      <w:pPr>
        <w:spacing w:before="100" w:beforeAutospacing="1" w:after="100" w:afterAutospacing="1" w:line="360" w:lineRule="auto"/>
        <w:ind w:left="360"/>
        <w:rPr>
          <w:rFonts w:asciiTheme="minorHAnsi" w:hAnsiTheme="minorHAnsi"/>
        </w:rPr>
      </w:pPr>
      <w:r w:rsidRPr="00004B7D">
        <w:rPr>
          <w:rFonts w:asciiTheme="minorHAnsi" w:hAnsiTheme="minorHAnsi"/>
        </w:rPr>
        <w:t>Jeśli w systemie zarejestrowano wcześniej szablony dla Zgłoszenia, przy rejestracji Zgłoszenia można użyć istniejącego szablonu. Służy do tego opcja „Zastosuj szablon”.</w:t>
      </w:r>
    </w:p>
    <w:p w14:paraId="7D241525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002565E3" wp14:editId="35C25C5B">
                <wp:simplePos x="0" y="0"/>
                <wp:positionH relativeFrom="column">
                  <wp:posOffset>2760980</wp:posOffset>
                </wp:positionH>
                <wp:positionV relativeFrom="paragraph">
                  <wp:posOffset>368935</wp:posOffset>
                </wp:positionV>
                <wp:extent cx="514350" cy="314325"/>
                <wp:effectExtent l="0" t="0" r="23813" b="23812"/>
                <wp:wrapNone/>
                <wp:docPr id="250" name="Strzałka w lewo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E0290D" id="Strzałka w lewo 250" o:spid="_x0000_s1026" type="#_x0000_t66" style="position:absolute;margin-left:217.4pt;margin-top:29.05pt;width:40.5pt;height:24.75pt;rotation:90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DKqQ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7C5DCCF3" wp14:editId="358C6FDA">
                <wp:simplePos x="0" y="0"/>
                <wp:positionH relativeFrom="column">
                  <wp:posOffset>2303780</wp:posOffset>
                </wp:positionH>
                <wp:positionV relativeFrom="paragraph">
                  <wp:posOffset>57947</wp:posOffset>
                </wp:positionV>
                <wp:extent cx="1169035" cy="201930"/>
                <wp:effectExtent l="0" t="0" r="12065" b="26670"/>
                <wp:wrapNone/>
                <wp:docPr id="249" name="Prostokąt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F611A" w14:textId="77777777" w:rsidR="00E137E7" w:rsidRPr="00C20395" w:rsidRDefault="00E137E7" w:rsidP="00D80A4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49" o:spid="_x0000_s1077" style="position:absolute;margin-left:181.4pt;margin-top:4.55pt;width:92.05pt;height:15.9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" filled="f" strokecolor="red" strokeweight="2pt">
                <v:textbox>
                  <w:txbxContent>
                    <w:p w14:paraId="164F611A" w14:textId="77777777" w:rsidR="00E137E7" w:rsidRPr="00C20395" w:rsidRDefault="00E137E7" w:rsidP="00D80A4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7ABD57C" wp14:editId="4629E757">
            <wp:extent cx="5699051" cy="1850065"/>
            <wp:effectExtent l="0" t="0" r="0" b="0"/>
            <wp:docPr id="248" name="Obraz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185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C27C5" w14:textId="77777777" w:rsidR="00D80A41" w:rsidRPr="00004B7D" w:rsidRDefault="00D80A41" w:rsidP="00D80A4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2" w:name="_Toc439000341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59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opcja: Zastosuj szablon</w:t>
      </w:r>
      <w:bookmarkEnd w:id="92"/>
    </w:p>
    <w:p w14:paraId="409EB02B" w14:textId="77777777" w:rsidR="00D80A41" w:rsidRPr="00004B7D" w:rsidRDefault="00D80A41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Użycie tej opcji otworzy na ekranie okno wyboru zarejestrowanych szablonów.</w:t>
      </w:r>
    </w:p>
    <w:p w14:paraId="22D9485A" w14:textId="77777777" w:rsidR="00D80A41" w:rsidRPr="00004B7D" w:rsidRDefault="008239F8" w:rsidP="00D80A41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509CC0A8" wp14:editId="2897D4E2">
                <wp:simplePos x="0" y="0"/>
                <wp:positionH relativeFrom="column">
                  <wp:posOffset>1880870</wp:posOffset>
                </wp:positionH>
                <wp:positionV relativeFrom="paragraph">
                  <wp:posOffset>257175</wp:posOffset>
                </wp:positionV>
                <wp:extent cx="514350" cy="314325"/>
                <wp:effectExtent l="0" t="0" r="19050" b="28575"/>
                <wp:wrapNone/>
                <wp:docPr id="253" name="Strzałka w lewo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2B00CB8" id="Strzałka w lewo 253" o:spid="_x0000_s1026" type="#_x0000_t66" style="position:absolute;margin-left:148.1pt;margin-top:20.25pt;width:40.5pt;height:24.7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TOCow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63CEB27F" wp14:editId="0BA2AE85">
                <wp:simplePos x="0" y="0"/>
                <wp:positionH relativeFrom="column">
                  <wp:posOffset>3810</wp:posOffset>
                </wp:positionH>
                <wp:positionV relativeFrom="paragraph">
                  <wp:posOffset>10795</wp:posOffset>
                </wp:positionV>
                <wp:extent cx="1860550" cy="882015"/>
                <wp:effectExtent l="0" t="0" r="25400" b="13335"/>
                <wp:wrapNone/>
                <wp:docPr id="252" name="Prostokąt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882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6E25D" w14:textId="77777777" w:rsidR="00E137E7" w:rsidRPr="00C20395" w:rsidRDefault="00E137E7" w:rsidP="00D80A4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52" o:spid="_x0000_s1078" style="position:absolute;margin-left:.3pt;margin-top:.85pt;width:146.5pt;height:69.4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" filled="f" strokecolor="red" strokeweight="2pt">
                <v:textbox>
                  <w:txbxContent>
                    <w:p w14:paraId="68B6E25D" w14:textId="77777777" w:rsidR="00E137E7" w:rsidRPr="00C20395" w:rsidRDefault="00E137E7" w:rsidP="00D80A4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80A41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B0DEBDF" wp14:editId="601EB5C2">
            <wp:extent cx="5760085" cy="1605671"/>
            <wp:effectExtent l="0" t="0" r="0" b="0"/>
            <wp:docPr id="251" name="Obraz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0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9594D" w14:textId="77777777" w:rsidR="00D80A41" w:rsidRPr="00004B7D" w:rsidRDefault="00D80A41" w:rsidP="00D80A41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3" w:name="_Toc439000342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60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Wybór szablonu</w:t>
      </w:r>
      <w:bookmarkEnd w:id="93"/>
    </w:p>
    <w:p w14:paraId="55A37FB7" w14:textId="22258798" w:rsidR="00F65B01" w:rsidRPr="00004B7D" w:rsidRDefault="00D80A4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Kliknięcie na nazwie szablony wypełni kartę Zgłoszenia informacjami z szablonu(Rysunek </w:t>
      </w:r>
      <w:r w:rsidR="00735A33">
        <w:rPr>
          <w:rFonts w:asciiTheme="minorHAnsi" w:hAnsiTheme="minorHAnsi"/>
        </w:rPr>
        <w:t>60</w:t>
      </w:r>
      <w:r w:rsidRPr="00004B7D">
        <w:rPr>
          <w:rFonts w:asciiTheme="minorHAnsi" w:hAnsiTheme="minorHAnsi"/>
        </w:rPr>
        <w:t>). Wystarczy wówczas zmienić tylko niezbędne informacje, oszczędzając w ten sposób czas rejestracji Zgłoszenia</w:t>
      </w:r>
      <w:r>
        <w:rPr>
          <w:rFonts w:asciiTheme="minorHAnsi" w:hAnsiTheme="minorHAnsi"/>
        </w:rPr>
        <w:t>.</w:t>
      </w:r>
    </w:p>
    <w:p w14:paraId="7C6777C7" w14:textId="77777777" w:rsidR="00A11406" w:rsidRPr="00D45116" w:rsidRDefault="00A11406" w:rsidP="00D45116">
      <w:pPr>
        <w:pStyle w:val="Nagwek2"/>
      </w:pPr>
      <w:bookmarkStart w:id="94" w:name="_Toc439000256"/>
      <w:bookmarkStart w:id="95" w:name="_Toc363215300"/>
      <w:bookmarkStart w:id="96" w:name="_Toc366254887"/>
      <w:r w:rsidRPr="00D45116">
        <w:t xml:space="preserve">Rejestracja </w:t>
      </w:r>
      <w:r w:rsidR="009B7D55" w:rsidRPr="00D45116">
        <w:t>Zgłoszeń</w:t>
      </w:r>
      <w:r w:rsidRPr="00D45116">
        <w:t xml:space="preserve"> od obywatela</w:t>
      </w:r>
      <w:bookmarkEnd w:id="94"/>
    </w:p>
    <w:p w14:paraId="286B0781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systemie HPSM dodatkowo można dokonać rejestracji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otrzymanego od „Obywatela”. Takie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może zostać przekazane przez „Obywatela” poprzez email lub telefon. W celu rejestracji takiego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</w:t>
      </w:r>
      <w:r w:rsidR="005A0814" w:rsidRPr="00004B7D">
        <w:rPr>
          <w:rFonts w:asciiTheme="minorHAnsi" w:hAnsiTheme="minorHAnsi"/>
        </w:rPr>
        <w:t>należy wybrać</w:t>
      </w:r>
      <w:r w:rsidRPr="00004B7D">
        <w:rPr>
          <w:rFonts w:asciiTheme="minorHAnsi" w:hAnsiTheme="minorHAnsi"/>
        </w:rPr>
        <w:t xml:space="preserve"> z menu „ServiceDesk” opcję „Nowe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”</w:t>
      </w:r>
      <w:r w:rsidR="005A0814" w:rsidRPr="00004B7D">
        <w:rPr>
          <w:rFonts w:asciiTheme="minorHAnsi" w:hAnsiTheme="minorHAnsi"/>
        </w:rPr>
        <w:t>.</w:t>
      </w:r>
    </w:p>
    <w:p w14:paraId="2D0B9D3B" w14:textId="77777777" w:rsidR="00A11406" w:rsidRPr="00004B7D" w:rsidRDefault="008239F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52FB51C" wp14:editId="6243C0A5">
                <wp:simplePos x="0" y="0"/>
                <wp:positionH relativeFrom="column">
                  <wp:posOffset>752475</wp:posOffset>
                </wp:positionH>
                <wp:positionV relativeFrom="paragraph">
                  <wp:posOffset>788670</wp:posOffset>
                </wp:positionV>
                <wp:extent cx="514350" cy="314325"/>
                <wp:effectExtent l="0" t="0" r="19050" b="28575"/>
                <wp:wrapNone/>
                <wp:docPr id="261" name="Strzałka w lewo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2689E0" id="Strzałka w lewo 261" o:spid="_x0000_s1026" type="#_x0000_t66" style="position:absolute;margin-left:59.25pt;margin-top:62.1pt;width:40.5pt;height:24.7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qOzog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uRhz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C427319" wp14:editId="7C467B44">
                <wp:simplePos x="0" y="0"/>
                <wp:positionH relativeFrom="column">
                  <wp:posOffset>600075</wp:posOffset>
                </wp:positionH>
                <wp:positionV relativeFrom="paragraph">
                  <wp:posOffset>471170</wp:posOffset>
                </wp:positionV>
                <wp:extent cx="514350" cy="314325"/>
                <wp:effectExtent l="0" t="0" r="19050" b="28575"/>
                <wp:wrapNone/>
                <wp:docPr id="260" name="Strzałka w lewo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45A446F" id="Strzałka w lewo 260" o:spid="_x0000_s1026" type="#_x0000_t66" style="position:absolute;margin-left:47.25pt;margin-top:37.1pt;width:40.5pt;height:24.7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7Qpog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6F3E334" wp14:editId="45601356">
                <wp:simplePos x="0" y="0"/>
                <wp:positionH relativeFrom="column">
                  <wp:posOffset>99695</wp:posOffset>
                </wp:positionH>
                <wp:positionV relativeFrom="paragraph">
                  <wp:posOffset>857885</wp:posOffset>
                </wp:positionV>
                <wp:extent cx="648335" cy="137795"/>
                <wp:effectExtent l="0" t="0" r="18415" b="14605"/>
                <wp:wrapNone/>
                <wp:docPr id="259" name="Prostokąt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35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71123" w14:textId="77777777" w:rsidR="00E137E7" w:rsidRPr="00C20395" w:rsidRDefault="00E137E7" w:rsidP="002F03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59" o:spid="_x0000_s1079" style="position:absolute;margin-left:7.85pt;margin-top:67.55pt;width:51.05pt;height:10.8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" filled="f" strokecolor="red" strokeweight="2pt">
                <v:textbox>
                  <w:txbxContent>
                    <w:p w14:paraId="4C771123" w14:textId="77777777" w:rsidR="00E137E7" w:rsidRPr="00C20395" w:rsidRDefault="00E137E7" w:rsidP="002F03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1D2B518" wp14:editId="5B7A0DF1">
                <wp:simplePos x="0" y="0"/>
                <wp:positionH relativeFrom="column">
                  <wp:posOffset>25400</wp:posOffset>
                </wp:positionH>
                <wp:positionV relativeFrom="paragraph">
                  <wp:posOffset>581025</wp:posOffset>
                </wp:positionV>
                <wp:extent cx="574040" cy="137795"/>
                <wp:effectExtent l="0" t="0" r="16510" b="14605"/>
                <wp:wrapNone/>
                <wp:docPr id="258" name="Prostokąt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CCFB96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8DC9204" w14:textId="77777777" w:rsidR="00E137E7" w:rsidRPr="00C20395" w:rsidRDefault="00E137E7" w:rsidP="002F03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58" o:spid="_x0000_s1080" style="position:absolute;margin-left:2pt;margin-top:45.75pt;width:45.2pt;height:10.8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" filled="f" strokecolor="red" strokeweight="2pt">
                <v:textbox>
                  <w:txbxContent>
                    <w:p w14:paraId="3ECCFB96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8DC9204" w14:textId="77777777" w:rsidR="00E137E7" w:rsidRPr="00C20395" w:rsidRDefault="00E137E7" w:rsidP="002F03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0314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475C78A" wp14:editId="6574F609">
            <wp:extent cx="3628922" cy="2377330"/>
            <wp:effectExtent l="0" t="0" r="0" b="4445"/>
            <wp:docPr id="257" name="Obraz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35249" cy="23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BB135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7" w:name="_Toc43900034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61</w:t>
      </w:r>
      <w:r w:rsidR="008C05E7" w:rsidRPr="00004B7D">
        <w:rPr>
          <w:rFonts w:asciiTheme="minorHAnsi" w:hAnsiTheme="minorHAnsi"/>
          <w:noProof/>
        </w:rPr>
        <w:fldChar w:fldCharType="end"/>
      </w:r>
      <w:r w:rsidR="00516769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opcj</w:t>
      </w:r>
      <w:r w:rsidR="00B53F06" w:rsidRPr="00004B7D">
        <w:rPr>
          <w:rFonts w:asciiTheme="minorHAnsi" w:hAnsiTheme="minorHAnsi"/>
        </w:rPr>
        <w:t>A</w:t>
      </w:r>
      <w:r w:rsidRPr="00004B7D">
        <w:rPr>
          <w:rFonts w:asciiTheme="minorHAnsi" w:hAnsiTheme="minorHAnsi"/>
        </w:rPr>
        <w:t xml:space="preserve"> rejestracji nowego </w:t>
      </w:r>
      <w:r w:rsidR="009B7D55" w:rsidRPr="00004B7D">
        <w:rPr>
          <w:rFonts w:asciiTheme="minorHAnsi" w:hAnsiTheme="minorHAnsi"/>
        </w:rPr>
        <w:t>Zgłoszenia</w:t>
      </w:r>
      <w:r w:rsidR="005A0814" w:rsidRPr="00004B7D">
        <w:rPr>
          <w:rFonts w:asciiTheme="minorHAnsi" w:hAnsiTheme="minorHAnsi"/>
        </w:rPr>
        <w:t xml:space="preserve"> z menu</w:t>
      </w:r>
      <w:bookmarkEnd w:id="97"/>
    </w:p>
    <w:p w14:paraId="3CEA10C0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lub z menu na pasku </w:t>
      </w:r>
      <w:r w:rsidR="005A0814" w:rsidRPr="00004B7D">
        <w:rPr>
          <w:rFonts w:asciiTheme="minorHAnsi" w:hAnsiTheme="minorHAnsi"/>
        </w:rPr>
        <w:t>opcję</w:t>
      </w:r>
      <w:r w:rsidRPr="00004B7D">
        <w:rPr>
          <w:rFonts w:asciiTheme="minorHAnsi" w:hAnsiTheme="minorHAnsi"/>
        </w:rPr>
        <w:t xml:space="preserve"> „Nowy”:</w:t>
      </w:r>
    </w:p>
    <w:p w14:paraId="7A916F10" w14:textId="77777777" w:rsidR="00A11406" w:rsidRPr="00004B7D" w:rsidRDefault="00321F9B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30FAFAE" wp14:editId="1BD37C15">
                <wp:simplePos x="0" y="0"/>
                <wp:positionH relativeFrom="column">
                  <wp:posOffset>29210</wp:posOffset>
                </wp:positionH>
                <wp:positionV relativeFrom="paragraph">
                  <wp:posOffset>382905</wp:posOffset>
                </wp:positionV>
                <wp:extent cx="514350" cy="314325"/>
                <wp:effectExtent l="0" t="0" r="23813" b="23812"/>
                <wp:wrapNone/>
                <wp:docPr id="263" name="Strzałka w lewo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770C652" id="Strzałka w lewo 263" o:spid="_x0000_s1026" type="#_x0000_t66" style="position:absolute;margin-left:2.3pt;margin-top:30.15pt;width:40.5pt;height:24.75pt;rotation:90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bcn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Rxfn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B4BEB40" wp14:editId="4A8CC3E0">
                <wp:simplePos x="0" y="0"/>
                <wp:positionH relativeFrom="column">
                  <wp:posOffset>3810</wp:posOffset>
                </wp:positionH>
                <wp:positionV relativeFrom="paragraph">
                  <wp:posOffset>31912</wp:posOffset>
                </wp:positionV>
                <wp:extent cx="552450" cy="244475"/>
                <wp:effectExtent l="0" t="0" r="19050" b="22225"/>
                <wp:wrapNone/>
                <wp:docPr id="262" name="Prostokąt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44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17E2E" w14:textId="77777777" w:rsidR="00E137E7" w:rsidRPr="00C20395" w:rsidRDefault="00E137E7" w:rsidP="002F03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62" o:spid="_x0000_s1081" style="position:absolute;margin-left:.3pt;margin-top:2.5pt;width:43.5pt;height:19.2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" filled="f" strokecolor="red" strokeweight="2pt">
                <v:textbox>
                  <w:txbxContent>
                    <w:p w14:paraId="7B417E2E" w14:textId="77777777" w:rsidR="00E137E7" w:rsidRPr="00C20395" w:rsidRDefault="00E137E7" w:rsidP="002F03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0314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543491C" wp14:editId="51587DC1">
            <wp:extent cx="5760085" cy="2247265"/>
            <wp:effectExtent l="0" t="0" r="0" b="635"/>
            <wp:docPr id="264" name="Obraz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A66F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8" w:name="_Toc43900034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62</w:t>
      </w:r>
      <w:r w:rsidR="008C05E7" w:rsidRPr="00004B7D">
        <w:rPr>
          <w:rFonts w:asciiTheme="minorHAnsi" w:hAnsiTheme="minorHAnsi"/>
          <w:noProof/>
        </w:rPr>
        <w:fldChar w:fldCharType="end"/>
      </w:r>
      <w:r w:rsidR="00516769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r w:rsidR="00B53F06" w:rsidRPr="00004B7D">
        <w:rPr>
          <w:rFonts w:asciiTheme="minorHAnsi" w:hAnsiTheme="minorHAnsi"/>
        </w:rPr>
        <w:t>opcja</w:t>
      </w:r>
      <w:r w:rsidRPr="00004B7D">
        <w:rPr>
          <w:rFonts w:asciiTheme="minorHAnsi" w:hAnsiTheme="minorHAnsi"/>
        </w:rPr>
        <w:t xml:space="preserve"> rejestracji nowego </w:t>
      </w:r>
      <w:r w:rsidR="009B7D55" w:rsidRPr="00004B7D">
        <w:rPr>
          <w:rFonts w:asciiTheme="minorHAnsi" w:hAnsiTheme="minorHAnsi"/>
        </w:rPr>
        <w:t>Zgłoszenia</w:t>
      </w:r>
      <w:r w:rsidR="005A0814" w:rsidRPr="00004B7D">
        <w:rPr>
          <w:rFonts w:asciiTheme="minorHAnsi" w:hAnsiTheme="minorHAnsi"/>
        </w:rPr>
        <w:t xml:space="preserve"> z kolejki</w:t>
      </w:r>
      <w:bookmarkEnd w:id="98"/>
    </w:p>
    <w:p w14:paraId="2223C046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System otwiera standardowy formularz nowego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. Pola oznaczone </w:t>
      </w:r>
      <w:r w:rsidRPr="00004B7D">
        <w:rPr>
          <w:rFonts w:asciiTheme="minorHAnsi" w:hAnsiTheme="minorHAnsi"/>
          <w:color w:val="FF0000"/>
        </w:rPr>
        <w:t>*</w:t>
      </w:r>
      <w:r w:rsidRPr="00004B7D">
        <w:rPr>
          <w:rFonts w:asciiTheme="minorHAnsi" w:hAnsiTheme="minorHAnsi"/>
        </w:rPr>
        <w:t xml:space="preserve"> są polami wymaganymi do zarejestrowania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. Automatycznie nadawany jest kolejny numer </w:t>
      </w:r>
      <w:r w:rsidR="009B7D55" w:rsidRPr="00004B7D">
        <w:rPr>
          <w:rFonts w:asciiTheme="minorHAnsi" w:hAnsiTheme="minorHAnsi"/>
        </w:rPr>
        <w:t>Zgłoszenia</w:t>
      </w:r>
      <w:r w:rsidR="005A0814" w:rsidRPr="00004B7D">
        <w:rPr>
          <w:rFonts w:asciiTheme="minorHAnsi" w:hAnsiTheme="minorHAnsi"/>
        </w:rPr>
        <w:t>.</w:t>
      </w:r>
    </w:p>
    <w:p w14:paraId="50941000" w14:textId="7BF1E52C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pole </w:t>
      </w:r>
      <w:r w:rsidR="005A0814"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</w:rPr>
        <w:t xml:space="preserve">Osoba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a</w:t>
      </w:r>
      <w:r w:rsidR="005A0814" w:rsidRPr="00004B7D">
        <w:rPr>
          <w:rFonts w:asciiTheme="minorHAnsi" w:hAnsiTheme="minorHAnsi"/>
        </w:rPr>
        <w:t xml:space="preserve">” należy wpisać </w:t>
      </w:r>
      <w:r w:rsidRPr="00004B7D">
        <w:rPr>
          <w:rFonts w:asciiTheme="minorHAnsi" w:hAnsiTheme="minorHAnsi"/>
        </w:rPr>
        <w:t>OBYWATEL  i klik</w:t>
      </w:r>
      <w:r w:rsidR="005A0814" w:rsidRPr="00004B7D">
        <w:rPr>
          <w:rFonts w:asciiTheme="minorHAnsi" w:hAnsiTheme="minorHAnsi"/>
        </w:rPr>
        <w:t>nąć</w:t>
      </w:r>
      <w:r w:rsidRPr="00004B7D">
        <w:rPr>
          <w:rFonts w:asciiTheme="minorHAnsi" w:hAnsiTheme="minorHAnsi"/>
        </w:rPr>
        <w:t xml:space="preserve"> przycisk „Wypełnij pole”</w:t>
      </w:r>
      <w:r w:rsidR="005A0814" w:rsidRPr="00004B7D">
        <w:rPr>
          <w:rFonts w:asciiTheme="minorHAnsi" w:hAnsiTheme="minorHAnsi"/>
        </w:rPr>
        <w:t xml:space="preserve"> (Rysunek </w:t>
      </w:r>
      <w:r w:rsidR="008239F8">
        <w:rPr>
          <w:rFonts w:asciiTheme="minorHAnsi" w:hAnsiTheme="minorHAnsi"/>
        </w:rPr>
        <w:t>6</w:t>
      </w:r>
      <w:r w:rsidR="00735A33">
        <w:rPr>
          <w:rFonts w:asciiTheme="minorHAnsi" w:hAnsiTheme="minorHAnsi"/>
        </w:rPr>
        <w:t>3</w:t>
      </w:r>
      <w:r w:rsidR="005A0814" w:rsidRPr="00004B7D">
        <w:rPr>
          <w:rFonts w:asciiTheme="minorHAnsi" w:hAnsiTheme="minorHAnsi"/>
        </w:rPr>
        <w:t>).</w:t>
      </w:r>
    </w:p>
    <w:p w14:paraId="5B36B048" w14:textId="77777777" w:rsidR="00A11406" w:rsidRPr="00004B7D" w:rsidRDefault="008239F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ADD3300" wp14:editId="22FA5155">
                <wp:simplePos x="0" y="0"/>
                <wp:positionH relativeFrom="column">
                  <wp:posOffset>3810</wp:posOffset>
                </wp:positionH>
                <wp:positionV relativeFrom="paragraph">
                  <wp:posOffset>169545</wp:posOffset>
                </wp:positionV>
                <wp:extent cx="2115820" cy="137795"/>
                <wp:effectExtent l="0" t="0" r="17780" b="14605"/>
                <wp:wrapNone/>
                <wp:docPr id="266" name="Prostokąt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820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779E6B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66" o:spid="_x0000_s1082" style="position:absolute;margin-left:.3pt;margin-top:13.35pt;width:166.6pt;height:10.8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" filled="f" strokecolor="red" strokeweight="2pt">
                <v:textbox>
                  <w:txbxContent>
                    <w:p w14:paraId="05779E6B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80EE48B" wp14:editId="6E62B150">
                <wp:simplePos x="0" y="0"/>
                <wp:positionH relativeFrom="column">
                  <wp:posOffset>2134235</wp:posOffset>
                </wp:positionH>
                <wp:positionV relativeFrom="paragraph">
                  <wp:posOffset>84455</wp:posOffset>
                </wp:positionV>
                <wp:extent cx="514350" cy="314325"/>
                <wp:effectExtent l="0" t="0" r="19050" b="28575"/>
                <wp:wrapNone/>
                <wp:docPr id="268" name="Strzałka w lewo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B82A5DA" id="Strzałka w lewo 268" o:spid="_x0000_s1026" type="#_x0000_t66" style="position:absolute;margin-left:168.05pt;margin-top:6.65pt;width:40.5pt;height:24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S4i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B393DFA" wp14:editId="3E0B79A9">
                <wp:simplePos x="0" y="0"/>
                <wp:positionH relativeFrom="column">
                  <wp:posOffset>3965575</wp:posOffset>
                </wp:positionH>
                <wp:positionV relativeFrom="paragraph">
                  <wp:posOffset>87630</wp:posOffset>
                </wp:positionV>
                <wp:extent cx="514350" cy="314325"/>
                <wp:effectExtent l="0" t="0" r="19050" b="28575"/>
                <wp:wrapNone/>
                <wp:docPr id="269" name="Strzałka w lewo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9BA519C" id="Strzałka w lewo 269" o:spid="_x0000_s1026" type="#_x0000_t66" style="position:absolute;margin-left:312.25pt;margin-top:6.9pt;width:40.5pt;height:24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9471A11" wp14:editId="17BFD791">
                <wp:simplePos x="0" y="0"/>
                <wp:positionH relativeFrom="column">
                  <wp:posOffset>3746500</wp:posOffset>
                </wp:positionH>
                <wp:positionV relativeFrom="paragraph">
                  <wp:posOffset>147955</wp:posOffset>
                </wp:positionV>
                <wp:extent cx="222885" cy="218440"/>
                <wp:effectExtent l="0" t="0" r="24765" b="10160"/>
                <wp:wrapNone/>
                <wp:docPr id="267" name="Prostokąt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" cy="218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D09D2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67" o:spid="_x0000_s1083" style="position:absolute;margin-left:295pt;margin-top:11.65pt;width:17.55pt;height:17.2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" filled="f" strokecolor="red" strokeweight="2pt">
                <v:textbox>
                  <w:txbxContent>
                    <w:p w14:paraId="371D09D2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A0814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5BDA3E7" wp14:editId="4745A0AC">
            <wp:extent cx="5752465" cy="2073275"/>
            <wp:effectExtent l="0" t="0" r="635" b="3175"/>
            <wp:docPr id="265" name="Obraz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5A3A7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99" w:name="_Toc43900034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63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Użycie przycisku „Wypełnij pole”</w:t>
      </w:r>
      <w:bookmarkEnd w:id="99"/>
    </w:p>
    <w:p w14:paraId="45343448" w14:textId="1B920A42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 xml:space="preserve">Sekcja Dane o </w:t>
      </w:r>
      <w:r w:rsidR="00F427BE" w:rsidRPr="00004B7D">
        <w:rPr>
          <w:rFonts w:asciiTheme="minorHAnsi" w:hAnsiTheme="minorHAnsi"/>
          <w:color w:val="000000" w:themeColor="text1"/>
        </w:rPr>
        <w:t>Zgłaszając</w:t>
      </w:r>
      <w:r w:rsidRPr="00004B7D">
        <w:rPr>
          <w:rFonts w:asciiTheme="minorHAnsi" w:hAnsiTheme="minorHAnsi"/>
          <w:color w:val="000000" w:themeColor="text1"/>
        </w:rPr>
        <w:t xml:space="preserve">ym i Dane </w:t>
      </w:r>
      <w:r w:rsidR="00F427BE" w:rsidRPr="00004B7D">
        <w:rPr>
          <w:rFonts w:asciiTheme="minorHAnsi" w:hAnsiTheme="minorHAnsi"/>
          <w:color w:val="000000" w:themeColor="text1"/>
        </w:rPr>
        <w:t>Odbior</w:t>
      </w:r>
      <w:r w:rsidRPr="00004B7D">
        <w:rPr>
          <w:rFonts w:asciiTheme="minorHAnsi" w:hAnsiTheme="minorHAnsi"/>
          <w:color w:val="000000" w:themeColor="text1"/>
        </w:rPr>
        <w:t>cy usługi zostaj</w:t>
      </w:r>
      <w:r w:rsidR="005A0814" w:rsidRPr="00004B7D">
        <w:rPr>
          <w:rFonts w:asciiTheme="minorHAnsi" w:hAnsiTheme="minorHAnsi"/>
          <w:color w:val="000000" w:themeColor="text1"/>
        </w:rPr>
        <w:t>ą automatycznie wypełnione (Rysunek </w:t>
      </w:r>
      <w:r w:rsidR="008239F8">
        <w:rPr>
          <w:rFonts w:asciiTheme="minorHAnsi" w:hAnsiTheme="minorHAnsi"/>
          <w:color w:val="000000" w:themeColor="text1"/>
        </w:rPr>
        <w:t>6</w:t>
      </w:r>
      <w:r w:rsidR="00735A33">
        <w:rPr>
          <w:rFonts w:asciiTheme="minorHAnsi" w:hAnsiTheme="minorHAnsi"/>
          <w:color w:val="000000" w:themeColor="text1"/>
        </w:rPr>
        <w:t>4</w:t>
      </w:r>
      <w:r w:rsidRPr="00004B7D">
        <w:rPr>
          <w:rFonts w:asciiTheme="minorHAnsi" w:hAnsiTheme="minorHAnsi"/>
          <w:color w:val="000000" w:themeColor="text1"/>
        </w:rPr>
        <w:t>)</w:t>
      </w:r>
      <w:r w:rsidR="005A0814" w:rsidRPr="00004B7D">
        <w:rPr>
          <w:rFonts w:asciiTheme="minorHAnsi" w:hAnsiTheme="minorHAnsi"/>
          <w:color w:val="000000" w:themeColor="text1"/>
        </w:rPr>
        <w:t>.</w:t>
      </w:r>
    </w:p>
    <w:p w14:paraId="7EC6763C" w14:textId="77777777" w:rsidR="00A11406" w:rsidRPr="00004B7D" w:rsidRDefault="005A0814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531B276" wp14:editId="6E9839BF">
            <wp:extent cx="5756910" cy="3784600"/>
            <wp:effectExtent l="0" t="0" r="0" b="6350"/>
            <wp:docPr id="270" name="Obraz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2D1F6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0" w:name="_Toc43900034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64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Automatyczne uzupełnienie sekcji dot.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ego i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>cy usługi</w:t>
      </w:r>
      <w:bookmarkEnd w:id="100"/>
      <w:r w:rsidRPr="00004B7D">
        <w:rPr>
          <w:rFonts w:asciiTheme="minorHAnsi" w:hAnsiTheme="minorHAnsi"/>
        </w:rPr>
        <w:t xml:space="preserve"> </w:t>
      </w:r>
    </w:p>
    <w:p w14:paraId="4D2D8F13" w14:textId="3925102F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 polu</w:t>
      </w:r>
      <w:r w:rsidRPr="00004B7D">
        <w:rPr>
          <w:rFonts w:asciiTheme="minorHAnsi" w:hAnsiTheme="minorHAnsi"/>
          <w:color w:val="993366"/>
        </w:rPr>
        <w:t xml:space="preserve"> „</w:t>
      </w:r>
      <w:r w:rsidRPr="00004B7D">
        <w:rPr>
          <w:rFonts w:asciiTheme="minorHAnsi" w:hAnsiTheme="minorHAnsi"/>
          <w:color w:val="000000" w:themeColor="text1"/>
        </w:rPr>
        <w:t xml:space="preserve">Źródło </w:t>
      </w:r>
      <w:r w:rsidR="009B7D55" w:rsidRPr="00004B7D">
        <w:rPr>
          <w:rFonts w:asciiTheme="minorHAnsi" w:hAnsiTheme="minorHAnsi"/>
          <w:color w:val="000000" w:themeColor="text1"/>
        </w:rPr>
        <w:t>Zgłoszenia</w:t>
      </w:r>
      <w:r w:rsidRPr="00004B7D">
        <w:rPr>
          <w:rFonts w:asciiTheme="minorHAnsi" w:hAnsiTheme="minorHAnsi"/>
          <w:i/>
          <w:color w:val="000000" w:themeColor="text1"/>
        </w:rPr>
        <w:t>”</w:t>
      </w:r>
      <w:r w:rsidRPr="00004B7D">
        <w:rPr>
          <w:rFonts w:asciiTheme="minorHAnsi" w:hAnsiTheme="minorHAnsi"/>
          <w:color w:val="000000" w:themeColor="text1"/>
        </w:rPr>
        <w:t xml:space="preserve">  </w:t>
      </w:r>
      <w:r w:rsidR="005A0814" w:rsidRPr="00004B7D">
        <w:rPr>
          <w:rFonts w:asciiTheme="minorHAnsi" w:hAnsiTheme="minorHAnsi"/>
        </w:rPr>
        <w:t>należy wybrać</w:t>
      </w:r>
      <w:r w:rsidRPr="00004B7D">
        <w:rPr>
          <w:rFonts w:asciiTheme="minorHAnsi" w:hAnsiTheme="minorHAnsi"/>
        </w:rPr>
        <w:t xml:space="preserve"> z listy rozwijanej</w:t>
      </w:r>
      <w:r w:rsidRPr="00004B7D">
        <w:rPr>
          <w:rFonts w:asciiTheme="minorHAnsi" w:hAnsiTheme="minorHAnsi"/>
          <w:i/>
          <w:color w:val="000000" w:themeColor="text1"/>
        </w:rPr>
        <w:t>:  „</w:t>
      </w:r>
      <w:r w:rsidRPr="00004B7D">
        <w:rPr>
          <w:rFonts w:asciiTheme="minorHAnsi" w:hAnsiTheme="minorHAnsi"/>
          <w:color w:val="000000" w:themeColor="text1"/>
        </w:rPr>
        <w:t>Telefon/E-mail od Obywatela</w:t>
      </w:r>
      <w:r w:rsidRPr="00004B7D">
        <w:rPr>
          <w:rFonts w:asciiTheme="minorHAnsi" w:hAnsiTheme="minorHAnsi"/>
          <w:i/>
          <w:color w:val="000000" w:themeColor="text1"/>
        </w:rPr>
        <w:t>”</w:t>
      </w:r>
      <w:r w:rsidRPr="00004B7D">
        <w:rPr>
          <w:rFonts w:asciiTheme="minorHAnsi" w:hAnsiTheme="minorHAnsi"/>
          <w:color w:val="000000" w:themeColor="text1"/>
        </w:rPr>
        <w:t xml:space="preserve">  </w:t>
      </w:r>
      <w:r w:rsidRPr="00004B7D">
        <w:rPr>
          <w:rFonts w:asciiTheme="minorHAnsi" w:hAnsiTheme="minorHAnsi"/>
        </w:rPr>
        <w:t>(Rys</w:t>
      </w:r>
      <w:r w:rsidR="005A0814" w:rsidRPr="00004B7D">
        <w:rPr>
          <w:rFonts w:asciiTheme="minorHAnsi" w:hAnsiTheme="minorHAnsi"/>
        </w:rPr>
        <w:t>unek </w:t>
      </w:r>
      <w:r w:rsidR="008239F8">
        <w:rPr>
          <w:rFonts w:asciiTheme="minorHAnsi" w:hAnsiTheme="minorHAnsi"/>
        </w:rPr>
        <w:t>6</w:t>
      </w:r>
      <w:r w:rsidR="00735A33">
        <w:rPr>
          <w:rFonts w:asciiTheme="minorHAnsi" w:hAnsiTheme="minorHAnsi"/>
        </w:rPr>
        <w:t>5</w:t>
      </w:r>
      <w:r w:rsidRPr="00004B7D">
        <w:rPr>
          <w:rFonts w:asciiTheme="minorHAnsi" w:hAnsiTheme="minorHAnsi"/>
        </w:rPr>
        <w:t xml:space="preserve">) </w:t>
      </w:r>
      <w:r w:rsidR="005A0814" w:rsidRPr="00004B7D">
        <w:rPr>
          <w:rFonts w:asciiTheme="minorHAnsi" w:hAnsiTheme="minorHAnsi"/>
        </w:rPr>
        <w:t>.</w:t>
      </w:r>
    </w:p>
    <w:p w14:paraId="67D6BB65" w14:textId="77777777" w:rsidR="00A11406" w:rsidRPr="00004B7D" w:rsidRDefault="008239F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0EC4F44" wp14:editId="64A9DFB5">
                <wp:simplePos x="0" y="0"/>
                <wp:positionH relativeFrom="column">
                  <wp:posOffset>1875155</wp:posOffset>
                </wp:positionH>
                <wp:positionV relativeFrom="paragraph">
                  <wp:posOffset>1451610</wp:posOffset>
                </wp:positionV>
                <wp:extent cx="1169035" cy="243840"/>
                <wp:effectExtent l="0" t="0" r="12065" b="22860"/>
                <wp:wrapNone/>
                <wp:docPr id="274" name="Prostokąt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035" cy="243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60541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5747A70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74" o:spid="_x0000_s1084" style="position:absolute;margin-left:147.65pt;margin-top:114.3pt;width:92.05pt;height:19.2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" filled="f" strokecolor="red" strokeweight="2pt">
                <v:textbox>
                  <w:txbxContent>
                    <w:p w14:paraId="7A360541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5747A70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3F81432" wp14:editId="3F2B9C27">
                <wp:simplePos x="0" y="0"/>
                <wp:positionH relativeFrom="column">
                  <wp:posOffset>3044825</wp:posOffset>
                </wp:positionH>
                <wp:positionV relativeFrom="paragraph">
                  <wp:posOffset>1391285</wp:posOffset>
                </wp:positionV>
                <wp:extent cx="514350" cy="314325"/>
                <wp:effectExtent l="0" t="0" r="19050" b="28575"/>
                <wp:wrapNone/>
                <wp:docPr id="275" name="Strzałka w lewo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EFB9555" id="Strzałka w lewo 275" o:spid="_x0000_s1026" type="#_x0000_t66" style="position:absolute;margin-left:239.75pt;margin-top:109.55pt;width:40.5pt;height:24.7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v8og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71263C8" wp14:editId="678A9A70">
                <wp:simplePos x="0" y="0"/>
                <wp:positionH relativeFrom="column">
                  <wp:posOffset>88900</wp:posOffset>
                </wp:positionH>
                <wp:positionV relativeFrom="paragraph">
                  <wp:posOffset>708025</wp:posOffset>
                </wp:positionV>
                <wp:extent cx="5624195" cy="222885"/>
                <wp:effectExtent l="0" t="0" r="14605" b="24765"/>
                <wp:wrapNone/>
                <wp:docPr id="272" name="Prostokąt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419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EA5995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07B806B" w14:textId="77777777" w:rsidR="00E137E7" w:rsidRPr="00C20395" w:rsidRDefault="00E137E7" w:rsidP="005A081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72" o:spid="_x0000_s1085" style="position:absolute;margin-left:7pt;margin-top:55.75pt;width:442.85pt;height:17.5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" filled="f" strokecolor="red" strokeweight="2pt">
                <v:textbox>
                  <w:txbxContent>
                    <w:p w14:paraId="23EA5995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07B806B" w14:textId="77777777" w:rsidR="00E137E7" w:rsidRPr="00C20395" w:rsidRDefault="00E137E7" w:rsidP="005A081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B53B006" wp14:editId="6494C140">
                <wp:simplePos x="0" y="0"/>
                <wp:positionH relativeFrom="column">
                  <wp:posOffset>5343208</wp:posOffset>
                </wp:positionH>
                <wp:positionV relativeFrom="paragraph">
                  <wp:posOffset>293687</wp:posOffset>
                </wp:positionV>
                <wp:extent cx="514350" cy="314325"/>
                <wp:effectExtent l="0" t="0" r="23813" b="23812"/>
                <wp:wrapNone/>
                <wp:docPr id="273" name="Strzałka w lewo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DD85334" id="Strzałka w lewo 273" o:spid="_x0000_s1026" type="#_x0000_t66" style="position:absolute;margin-left:420.75pt;margin-top:23.1pt;width:40.5pt;height:24.75pt;rotation:-90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" adj="6600" filled="f" strokecolor="red" strokeweight="2pt"/>
            </w:pict>
          </mc:Fallback>
        </mc:AlternateContent>
      </w:r>
      <w:r w:rsidR="005A0814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9C6A3BE" wp14:editId="148494A8">
            <wp:extent cx="5752465" cy="1871345"/>
            <wp:effectExtent l="0" t="0" r="635" b="0"/>
            <wp:docPr id="271" name="Obraz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FF652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1" w:name="_Toc43900034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65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WYBÓR ŹRÓDŁA </w:t>
      </w:r>
      <w:r w:rsidR="009B7D55" w:rsidRPr="00004B7D">
        <w:rPr>
          <w:rFonts w:asciiTheme="minorHAnsi" w:hAnsiTheme="minorHAnsi"/>
        </w:rPr>
        <w:t>ZGŁOSZENIA</w:t>
      </w:r>
      <w:bookmarkEnd w:id="101"/>
    </w:p>
    <w:p w14:paraId="31F97F75" w14:textId="10CF1F50" w:rsidR="00A11406" w:rsidRPr="00004B7D" w:rsidRDefault="005A0814" w:rsidP="00004B7D">
      <w:pPr>
        <w:spacing w:before="100" w:beforeAutospacing="1" w:after="100" w:afterAutospacing="1" w:line="360" w:lineRule="auto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 xml:space="preserve">Opcja „Formularz od Obywatela” określa </w:t>
      </w:r>
      <w:r w:rsidR="009B7D55" w:rsidRPr="00004B7D">
        <w:rPr>
          <w:rFonts w:asciiTheme="minorHAnsi" w:hAnsiTheme="minorHAnsi"/>
          <w:color w:val="000000" w:themeColor="text1"/>
        </w:rPr>
        <w:t>Zgłoszenia</w:t>
      </w:r>
      <w:r w:rsidRPr="00004B7D">
        <w:rPr>
          <w:rFonts w:asciiTheme="minorHAnsi" w:hAnsiTheme="minorHAnsi"/>
          <w:color w:val="000000" w:themeColor="text1"/>
        </w:rPr>
        <w:t>, które zostały zarejestrowane automatycznie poprzez formularz dostępny dla Obywatela</w:t>
      </w:r>
      <w:r w:rsidR="00516769" w:rsidRPr="00004B7D">
        <w:rPr>
          <w:rFonts w:asciiTheme="minorHAnsi" w:hAnsiTheme="minorHAnsi"/>
          <w:color w:val="000000" w:themeColor="text1"/>
        </w:rPr>
        <w:t xml:space="preserve">, dostępny na stronie WWW Ministerstwa </w:t>
      </w:r>
      <w:r w:rsidR="001569AA" w:rsidRPr="00004B7D">
        <w:rPr>
          <w:rFonts w:asciiTheme="minorHAnsi" w:hAnsiTheme="minorHAnsi"/>
          <w:color w:val="000000" w:themeColor="text1"/>
        </w:rPr>
        <w:t>Sprawiedliwości.</w:t>
      </w:r>
      <w:r w:rsidR="00516769" w:rsidRPr="00004B7D">
        <w:rPr>
          <w:rFonts w:asciiTheme="minorHAnsi" w:hAnsiTheme="minorHAnsi"/>
          <w:color w:val="000000" w:themeColor="text1"/>
        </w:rPr>
        <w:br/>
      </w:r>
      <w:r w:rsidR="0077707B" w:rsidRPr="00004B7D">
        <w:rPr>
          <w:rFonts w:asciiTheme="minorHAnsi" w:hAnsiTheme="minorHAnsi"/>
          <w:color w:val="000000" w:themeColor="text1"/>
        </w:rPr>
        <w:t>Ustawienie</w:t>
      </w:r>
      <w:r w:rsidR="00A11406" w:rsidRPr="00004B7D">
        <w:rPr>
          <w:rFonts w:asciiTheme="minorHAnsi" w:hAnsiTheme="minorHAnsi"/>
          <w:color w:val="000000" w:themeColor="text1"/>
        </w:rPr>
        <w:t xml:space="preserve"> jednej z możliwości:  „Formularz od</w:t>
      </w:r>
      <w:r w:rsidR="00480510" w:rsidRPr="00004B7D">
        <w:rPr>
          <w:rFonts w:asciiTheme="minorHAnsi" w:hAnsiTheme="minorHAnsi"/>
          <w:color w:val="000000" w:themeColor="text1"/>
        </w:rPr>
        <w:t> </w:t>
      </w:r>
      <w:r w:rsidR="00A11406" w:rsidRPr="00004B7D">
        <w:rPr>
          <w:rFonts w:asciiTheme="minorHAnsi" w:hAnsiTheme="minorHAnsi"/>
          <w:color w:val="000000" w:themeColor="text1"/>
        </w:rPr>
        <w:t>Obywatela” lub „Telefon od Obywatela” powoduje pojawienie się na formularzu dodatkowej sekcji „Dane o Obywatelu</w:t>
      </w:r>
      <w:r w:rsidR="00A11406" w:rsidRPr="00004B7D">
        <w:rPr>
          <w:rFonts w:asciiTheme="minorHAnsi" w:hAnsiTheme="minorHAnsi"/>
          <w:i/>
          <w:color w:val="000000" w:themeColor="text1"/>
        </w:rPr>
        <w:t>”</w:t>
      </w:r>
      <w:r w:rsidR="00A11406" w:rsidRPr="00004B7D">
        <w:rPr>
          <w:rFonts w:asciiTheme="minorHAnsi" w:hAnsiTheme="minorHAnsi"/>
          <w:color w:val="000000" w:themeColor="text1"/>
        </w:rPr>
        <w:t xml:space="preserve"> (Rys</w:t>
      </w:r>
      <w:r w:rsidRPr="00004B7D">
        <w:rPr>
          <w:rFonts w:asciiTheme="minorHAnsi" w:hAnsiTheme="minorHAnsi"/>
          <w:color w:val="000000" w:themeColor="text1"/>
        </w:rPr>
        <w:t>unek</w:t>
      </w:r>
      <w:r w:rsidR="008239F8">
        <w:rPr>
          <w:rFonts w:asciiTheme="minorHAnsi" w:hAnsiTheme="minorHAnsi"/>
          <w:color w:val="000000" w:themeColor="text1"/>
        </w:rPr>
        <w:t xml:space="preserve"> 6</w:t>
      </w:r>
      <w:r w:rsidR="00735A33">
        <w:rPr>
          <w:rFonts w:asciiTheme="minorHAnsi" w:hAnsiTheme="minorHAnsi"/>
          <w:color w:val="000000" w:themeColor="text1"/>
        </w:rPr>
        <w:t>6</w:t>
      </w:r>
      <w:r w:rsidR="00A11406" w:rsidRPr="00004B7D">
        <w:rPr>
          <w:rFonts w:asciiTheme="minorHAnsi" w:hAnsiTheme="minorHAnsi"/>
          <w:color w:val="000000" w:themeColor="text1"/>
        </w:rPr>
        <w:t>)</w:t>
      </w:r>
    </w:p>
    <w:p w14:paraId="4B9B72E9" w14:textId="77777777" w:rsidR="00A11406" w:rsidRPr="00004B7D" w:rsidRDefault="00AC584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D47A256" wp14:editId="002B84A7">
            <wp:extent cx="5760085" cy="769767"/>
            <wp:effectExtent l="0" t="0" r="0" b="0"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43275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2" w:name="_Toc43900034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66</w:t>
      </w:r>
      <w:r w:rsidR="008C05E7" w:rsidRPr="00004B7D">
        <w:rPr>
          <w:rFonts w:asciiTheme="minorHAnsi" w:hAnsiTheme="minorHAnsi"/>
          <w:noProof/>
        </w:rPr>
        <w:fldChar w:fldCharType="end"/>
      </w:r>
      <w:r w:rsidR="00516769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Formularz Nowe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– SEKCJA DANE O OBYWATELU</w:t>
      </w:r>
      <w:bookmarkEnd w:id="102"/>
    </w:p>
    <w:p w14:paraId="416075DD" w14:textId="77777777" w:rsidR="00A11406" w:rsidRPr="00004B7D" w:rsidRDefault="000C4B2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Należy wypełnić</w:t>
      </w:r>
      <w:r w:rsidR="00A11406" w:rsidRPr="00004B7D">
        <w:rPr>
          <w:rFonts w:asciiTheme="minorHAnsi" w:hAnsiTheme="minorHAnsi"/>
        </w:rPr>
        <w:t xml:space="preserve"> </w:t>
      </w:r>
      <w:r w:rsidR="00F64200" w:rsidRPr="00004B7D">
        <w:rPr>
          <w:rFonts w:asciiTheme="minorHAnsi" w:hAnsiTheme="minorHAnsi"/>
        </w:rPr>
        <w:t>pola w sekcji Dane o Obywatelu</w:t>
      </w:r>
      <w:r w:rsidR="0077707B" w:rsidRPr="00004B7D">
        <w:rPr>
          <w:rFonts w:asciiTheme="minorHAnsi" w:hAnsiTheme="minorHAnsi"/>
        </w:rPr>
        <w:t>.</w:t>
      </w:r>
    </w:p>
    <w:p w14:paraId="2C968471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Obowiązkowo należy wypełnić następujące pola:</w:t>
      </w:r>
    </w:p>
    <w:p w14:paraId="25639EC5" w14:textId="77777777" w:rsidR="00A11406" w:rsidRPr="00004B7D" w:rsidRDefault="00A11406" w:rsidP="00604E36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>Imię i Nazwisko Obywatela</w:t>
      </w:r>
    </w:p>
    <w:p w14:paraId="79CEBC7C" w14:textId="77777777" w:rsidR="00A11406" w:rsidRPr="00004B7D" w:rsidRDefault="00A11406" w:rsidP="00604E36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Theme="minorHAnsi" w:hAnsiTheme="minorHAnsi"/>
          <w:color w:val="000000" w:themeColor="text1"/>
        </w:rPr>
      </w:pPr>
      <w:r w:rsidRPr="00004B7D">
        <w:rPr>
          <w:rFonts w:asciiTheme="minorHAnsi" w:hAnsiTheme="minorHAnsi"/>
          <w:color w:val="000000" w:themeColor="text1"/>
        </w:rPr>
        <w:t xml:space="preserve">Adres Email Obywatela </w:t>
      </w:r>
    </w:p>
    <w:p w14:paraId="0B21E7D9" w14:textId="77777777" w:rsidR="00A11406" w:rsidRPr="00F12221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r w:rsidRPr="00F12221">
        <w:rPr>
          <w:rFonts w:asciiTheme="minorHAnsi" w:hAnsiTheme="minorHAnsi"/>
          <w:b/>
        </w:rPr>
        <w:t xml:space="preserve">Adres Email jest obowiązkowy, gdyż po zakończeniu realizacji </w:t>
      </w:r>
      <w:r w:rsidR="009B7D55" w:rsidRPr="00F12221">
        <w:rPr>
          <w:rFonts w:asciiTheme="minorHAnsi" w:hAnsiTheme="minorHAnsi"/>
          <w:b/>
        </w:rPr>
        <w:t>Zgłoszenia</w:t>
      </w:r>
      <w:r w:rsidRPr="00F12221">
        <w:rPr>
          <w:rFonts w:asciiTheme="minorHAnsi" w:hAnsiTheme="minorHAnsi"/>
          <w:b/>
        </w:rPr>
        <w:t xml:space="preserve"> system ServiceDesk   automatycznie wyśle na niego powiadomienie o rozwiązaniu </w:t>
      </w:r>
      <w:r w:rsidR="009B7D55" w:rsidRPr="00F12221">
        <w:rPr>
          <w:rFonts w:asciiTheme="minorHAnsi" w:hAnsiTheme="minorHAnsi"/>
          <w:b/>
        </w:rPr>
        <w:t>Zgłoszenia</w:t>
      </w:r>
      <w:r w:rsidRPr="00F12221">
        <w:rPr>
          <w:rFonts w:asciiTheme="minorHAnsi" w:hAnsiTheme="minorHAnsi"/>
          <w:b/>
        </w:rPr>
        <w:t xml:space="preserve"> zawierające treść rozwiązania.</w:t>
      </w:r>
    </w:p>
    <w:p w14:paraId="2EC81A9E" w14:textId="59F56FBA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 polu</w:t>
      </w:r>
      <w:r w:rsidRPr="00004B7D">
        <w:rPr>
          <w:rFonts w:asciiTheme="minorHAnsi" w:hAnsiTheme="minorHAnsi"/>
          <w:color w:val="993366"/>
        </w:rPr>
        <w:t xml:space="preserve"> </w:t>
      </w:r>
      <w:r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  <w:color w:val="000000" w:themeColor="text1"/>
        </w:rPr>
        <w:t>Usługa”</w:t>
      </w:r>
      <w:r w:rsidRPr="00004B7D">
        <w:rPr>
          <w:rFonts w:asciiTheme="minorHAnsi" w:hAnsiTheme="minorHAnsi"/>
          <w:color w:val="993366"/>
        </w:rPr>
        <w:t xml:space="preserve"> </w:t>
      </w:r>
      <w:r w:rsidR="000C4B20" w:rsidRPr="00004B7D">
        <w:rPr>
          <w:rFonts w:asciiTheme="minorHAnsi" w:hAnsiTheme="minorHAnsi"/>
        </w:rPr>
        <w:t>należy kliknąć</w:t>
      </w:r>
      <w:r w:rsidRPr="00004B7D">
        <w:rPr>
          <w:rFonts w:asciiTheme="minorHAnsi" w:hAnsiTheme="minorHAnsi"/>
        </w:rPr>
        <w:t xml:space="preserve"> przycisk </w:t>
      </w:r>
      <w:r w:rsidR="0077707B"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</w:rPr>
        <w:t>Wypełnij pole</w:t>
      </w:r>
      <w:r w:rsidR="0077707B" w:rsidRPr="00004B7D">
        <w:rPr>
          <w:rFonts w:asciiTheme="minorHAnsi" w:hAnsiTheme="minorHAnsi"/>
        </w:rPr>
        <w:t xml:space="preserve">” (Rysunek </w:t>
      </w:r>
      <w:r w:rsidR="008239F8">
        <w:rPr>
          <w:rFonts w:asciiTheme="minorHAnsi" w:hAnsiTheme="minorHAnsi"/>
        </w:rPr>
        <w:t>6</w:t>
      </w:r>
      <w:r w:rsidR="00735A33">
        <w:rPr>
          <w:rFonts w:asciiTheme="minorHAnsi" w:hAnsiTheme="minorHAnsi"/>
        </w:rPr>
        <w:t>7</w:t>
      </w:r>
      <w:r w:rsidR="0077707B" w:rsidRPr="00004B7D">
        <w:rPr>
          <w:rFonts w:asciiTheme="minorHAnsi" w:hAnsiTheme="minorHAnsi"/>
        </w:rPr>
        <w:t>).</w:t>
      </w:r>
    </w:p>
    <w:p w14:paraId="4DB1EE5F" w14:textId="77777777" w:rsidR="00A11406" w:rsidRPr="00004B7D" w:rsidRDefault="0051647E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08CB21E" wp14:editId="5099EC42">
                <wp:simplePos x="0" y="0"/>
                <wp:positionH relativeFrom="column">
                  <wp:posOffset>78740</wp:posOffset>
                </wp:positionH>
                <wp:positionV relativeFrom="paragraph">
                  <wp:posOffset>117475</wp:posOffset>
                </wp:positionV>
                <wp:extent cx="5624195" cy="222885"/>
                <wp:effectExtent l="0" t="0" r="14605" b="24765"/>
                <wp:wrapNone/>
                <wp:docPr id="277" name="Prostokąt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419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D694F" w14:textId="77777777" w:rsidR="00E137E7" w:rsidRPr="00C20395" w:rsidRDefault="00E137E7" w:rsidP="0077707B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92DE38D" w14:textId="77777777" w:rsidR="00E137E7" w:rsidRPr="00C20395" w:rsidRDefault="00E137E7" w:rsidP="0077707B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77" o:spid="_x0000_s1086" style="position:absolute;margin-left:6.2pt;margin-top:9.25pt;width:442.85pt;height:17.5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" filled="f" strokecolor="red" strokeweight="2pt">
                <v:textbox>
                  <w:txbxContent>
                    <w:p w14:paraId="402D694F" w14:textId="77777777" w:rsidR="00E137E7" w:rsidRPr="00C20395" w:rsidRDefault="00E137E7" w:rsidP="0077707B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92DE38D" w14:textId="77777777" w:rsidR="00E137E7" w:rsidRPr="00C20395" w:rsidRDefault="00E137E7" w:rsidP="0077707B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1F9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C099384" wp14:editId="566D0C3D">
                <wp:simplePos x="0" y="0"/>
                <wp:positionH relativeFrom="column">
                  <wp:posOffset>5125085</wp:posOffset>
                </wp:positionH>
                <wp:positionV relativeFrom="paragraph">
                  <wp:posOffset>553720</wp:posOffset>
                </wp:positionV>
                <wp:extent cx="514350" cy="314325"/>
                <wp:effectExtent l="0" t="0" r="23813" b="23812"/>
                <wp:wrapNone/>
                <wp:docPr id="278" name="Strzałka w lewo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9FA6487" id="Strzałka w lewo 278" o:spid="_x0000_s1026" type="#_x0000_t66" style="position:absolute;margin-left:403.55pt;margin-top:43.6pt;width:40.5pt;height:24.75pt;rotation:90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Zakqw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" adj="6600" filled="f" strokecolor="red" strokeweight="2pt"/>
            </w:pict>
          </mc:Fallback>
        </mc:AlternateContent>
      </w:r>
      <w:r w:rsidR="0077707B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07B5F78" wp14:editId="080A5A3C">
            <wp:extent cx="5760085" cy="2673350"/>
            <wp:effectExtent l="0" t="0" r="0" b="0"/>
            <wp:docPr id="276" name="Obraz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29D96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3" w:name="_Toc43900034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67</w:t>
      </w:r>
      <w:r w:rsidR="008C05E7" w:rsidRPr="00004B7D">
        <w:rPr>
          <w:rFonts w:asciiTheme="minorHAnsi" w:hAnsiTheme="minorHAnsi"/>
          <w:noProof/>
        </w:rPr>
        <w:fldChar w:fldCharType="end"/>
      </w:r>
      <w:r w:rsidR="0051647E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Wybór usługi</w:t>
      </w:r>
      <w:bookmarkEnd w:id="103"/>
    </w:p>
    <w:p w14:paraId="6B344C9F" w14:textId="2C550F2D" w:rsidR="00A11406" w:rsidRPr="00004B7D" w:rsidRDefault="00F427BE" w:rsidP="008239F8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Operator</w:t>
      </w:r>
      <w:r w:rsidR="000C4B20" w:rsidRPr="00004B7D">
        <w:rPr>
          <w:rFonts w:asciiTheme="minorHAnsi" w:hAnsiTheme="minorHAnsi"/>
        </w:rPr>
        <w:t xml:space="preserve"> powinien zostać przekierowany</w:t>
      </w:r>
      <w:r w:rsidR="00A11406" w:rsidRPr="00004B7D">
        <w:rPr>
          <w:rFonts w:asciiTheme="minorHAnsi" w:hAnsiTheme="minorHAnsi"/>
        </w:rPr>
        <w:t xml:space="preserve"> do listy wyboru usług przypisanych do OBYWATELA</w:t>
      </w:r>
      <w:r w:rsidR="00A11406" w:rsidRPr="00004B7D">
        <w:rPr>
          <w:rFonts w:asciiTheme="minorHAnsi" w:hAnsiTheme="minorHAnsi"/>
          <w:i/>
        </w:rPr>
        <w:t xml:space="preserve"> </w:t>
      </w:r>
      <w:r w:rsidR="00A11406" w:rsidRPr="00004B7D">
        <w:rPr>
          <w:rFonts w:asciiTheme="minorHAnsi" w:hAnsiTheme="minorHAnsi"/>
        </w:rPr>
        <w:t>(</w:t>
      </w:r>
      <w:r w:rsidR="00A11406" w:rsidRPr="00004B7D">
        <w:rPr>
          <w:rFonts w:asciiTheme="minorHAnsi" w:hAnsiTheme="minorHAnsi"/>
          <w:noProof/>
          <w:lang w:eastAsia="pl-PL"/>
        </w:rPr>
        <w:t>Rys</w:t>
      </w:r>
      <w:r w:rsidR="0077707B" w:rsidRPr="00004B7D">
        <w:rPr>
          <w:rFonts w:asciiTheme="minorHAnsi" w:hAnsiTheme="minorHAnsi"/>
          <w:noProof/>
          <w:lang w:eastAsia="pl-PL"/>
        </w:rPr>
        <w:t xml:space="preserve">unek </w:t>
      </w:r>
      <w:r w:rsidR="008239F8">
        <w:rPr>
          <w:rFonts w:asciiTheme="minorHAnsi" w:hAnsiTheme="minorHAnsi"/>
          <w:noProof/>
          <w:lang w:eastAsia="pl-PL"/>
        </w:rPr>
        <w:t>6</w:t>
      </w:r>
      <w:r w:rsidR="00735A33">
        <w:rPr>
          <w:rFonts w:asciiTheme="minorHAnsi" w:hAnsiTheme="minorHAnsi"/>
          <w:noProof/>
          <w:lang w:eastAsia="pl-PL"/>
        </w:rPr>
        <w:t>8</w:t>
      </w:r>
      <w:r w:rsidR="00A11406" w:rsidRPr="00004B7D">
        <w:rPr>
          <w:rFonts w:asciiTheme="minorHAnsi" w:hAnsiTheme="minorHAnsi"/>
          <w:noProof/>
          <w:lang w:eastAsia="pl-PL"/>
        </w:rPr>
        <w:t>)</w:t>
      </w:r>
      <w:r w:rsidR="000C4B20" w:rsidRPr="00004B7D">
        <w:rPr>
          <w:rFonts w:asciiTheme="minorHAnsi" w:hAnsiTheme="minorHAnsi"/>
          <w:noProof/>
          <w:lang w:eastAsia="pl-PL"/>
        </w:rPr>
        <w:t xml:space="preserve">. </w:t>
      </w:r>
      <w:r w:rsidR="00A11406" w:rsidRPr="00004B7D">
        <w:rPr>
          <w:rFonts w:asciiTheme="minorHAnsi" w:hAnsiTheme="minorHAnsi"/>
        </w:rPr>
        <w:t>Wybór Usługi odbywa się poprzez dwukrotne kl</w:t>
      </w:r>
      <w:r w:rsidR="008239F8">
        <w:rPr>
          <w:rFonts w:asciiTheme="minorHAnsi" w:hAnsiTheme="minorHAnsi"/>
        </w:rPr>
        <w:t>iknięcie na wybranym rekordzie.</w:t>
      </w:r>
    </w:p>
    <w:p w14:paraId="506C5464" w14:textId="77777777" w:rsidR="00A11406" w:rsidRPr="00004B7D" w:rsidRDefault="0077707B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103468E5" wp14:editId="45A8DC67">
                <wp:simplePos x="0" y="0"/>
                <wp:positionH relativeFrom="column">
                  <wp:posOffset>1756366</wp:posOffset>
                </wp:positionH>
                <wp:positionV relativeFrom="paragraph">
                  <wp:posOffset>1119505</wp:posOffset>
                </wp:positionV>
                <wp:extent cx="514350" cy="314325"/>
                <wp:effectExtent l="0" t="0" r="19050" b="28575"/>
                <wp:wrapNone/>
                <wp:docPr id="281" name="Strzałka w lewo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0CCB885" id="Strzałka w lewo 281" o:spid="_x0000_s1026" type="#_x0000_t66" style="position:absolute;margin-left:138.3pt;margin-top:88.15pt;width:40.5pt;height:24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vHqog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s+&#10;uRhz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A1C32A2" wp14:editId="26CF5B2D">
                <wp:simplePos x="0" y="0"/>
                <wp:positionH relativeFrom="column">
                  <wp:posOffset>4387</wp:posOffset>
                </wp:positionH>
                <wp:positionV relativeFrom="paragraph">
                  <wp:posOffset>515310</wp:posOffset>
                </wp:positionV>
                <wp:extent cx="1754372" cy="1403498"/>
                <wp:effectExtent l="0" t="0" r="17780" b="25400"/>
                <wp:wrapNone/>
                <wp:docPr id="280" name="Prostokąt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4034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DD71C8" w14:textId="77777777" w:rsidR="00E137E7" w:rsidRPr="00C20395" w:rsidRDefault="00E137E7" w:rsidP="0077707B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462CD36" w14:textId="77777777" w:rsidR="00E137E7" w:rsidRPr="00C20395" w:rsidRDefault="00E137E7" w:rsidP="0077707B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80" o:spid="_x0000_s1087" style="position:absolute;margin-left:.35pt;margin-top:40.6pt;width:138.15pt;height:110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" filled="f" strokecolor="red" strokeweight="2pt">
                <v:textbox>
                  <w:txbxContent>
                    <w:p w14:paraId="12DD71C8" w14:textId="77777777" w:rsidR="00E137E7" w:rsidRPr="00C20395" w:rsidRDefault="00E137E7" w:rsidP="0077707B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462CD36" w14:textId="77777777" w:rsidR="00E137E7" w:rsidRPr="00C20395" w:rsidRDefault="00E137E7" w:rsidP="0077707B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BE99D98" wp14:editId="4C4FBEAA">
            <wp:extent cx="4657090" cy="1913890"/>
            <wp:effectExtent l="0" t="0" r="0" b="0"/>
            <wp:docPr id="279" name="Obraz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9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E5811" w14:textId="77777777" w:rsidR="00A11406" w:rsidRPr="00004B7D" w:rsidRDefault="00A1140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  <w:sz w:val="22"/>
          <w:szCs w:val="22"/>
        </w:rPr>
      </w:pPr>
      <w:bookmarkStart w:id="104" w:name="_Toc43900035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68</w:t>
      </w:r>
      <w:r w:rsidR="008C05E7" w:rsidRPr="00004B7D">
        <w:rPr>
          <w:rFonts w:asciiTheme="minorHAnsi" w:hAnsiTheme="minorHAnsi"/>
          <w:noProof/>
        </w:rPr>
        <w:fldChar w:fldCharType="end"/>
      </w:r>
      <w:r w:rsidR="0051647E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r w:rsidR="00FA250C" w:rsidRPr="00004B7D">
        <w:rPr>
          <w:rFonts w:asciiTheme="minorHAnsi" w:hAnsiTheme="minorHAnsi"/>
        </w:rPr>
        <w:t>Lista dostępnych usług</w:t>
      </w:r>
      <w:bookmarkEnd w:id="104"/>
    </w:p>
    <w:p w14:paraId="60B578EA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kliknięciu na wybranym rekordzie </w:t>
      </w:r>
      <w:r w:rsidR="00F427BE" w:rsidRPr="00004B7D">
        <w:rPr>
          <w:rFonts w:asciiTheme="minorHAnsi" w:hAnsiTheme="minorHAnsi"/>
        </w:rPr>
        <w:t>Operator</w:t>
      </w:r>
      <w:r w:rsidR="000C4B20" w:rsidRPr="00004B7D">
        <w:rPr>
          <w:rFonts w:asciiTheme="minorHAnsi" w:hAnsiTheme="minorHAnsi"/>
        </w:rPr>
        <w:t xml:space="preserve"> zostaje</w:t>
      </w:r>
      <w:r w:rsidRPr="00004B7D">
        <w:rPr>
          <w:rFonts w:asciiTheme="minorHAnsi" w:hAnsiTheme="minorHAnsi"/>
        </w:rPr>
        <w:t xml:space="preserve"> przekierowan</w:t>
      </w:r>
      <w:r w:rsidR="000C4B20" w:rsidRPr="00004B7D">
        <w:rPr>
          <w:rFonts w:asciiTheme="minorHAnsi" w:hAnsiTheme="minorHAnsi"/>
        </w:rPr>
        <w:t>y</w:t>
      </w:r>
      <w:r w:rsidRPr="00004B7D">
        <w:rPr>
          <w:rFonts w:asciiTheme="minorHAnsi" w:hAnsiTheme="minorHAnsi"/>
        </w:rPr>
        <w:t xml:space="preserve"> do listy wyboru </w:t>
      </w:r>
      <w:r w:rsidR="0077707B"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</w:rPr>
        <w:t xml:space="preserve">Kategorii </w:t>
      </w:r>
      <w:r w:rsidR="009B7D55" w:rsidRPr="00004B7D">
        <w:rPr>
          <w:rFonts w:asciiTheme="minorHAnsi" w:hAnsiTheme="minorHAnsi"/>
        </w:rPr>
        <w:t>Zgłoszenia</w:t>
      </w:r>
      <w:r w:rsidR="0077707B" w:rsidRPr="00004B7D">
        <w:rPr>
          <w:rFonts w:asciiTheme="minorHAnsi" w:hAnsiTheme="minorHAnsi"/>
        </w:rPr>
        <w:t>”</w:t>
      </w:r>
      <w:r w:rsidRPr="00004B7D">
        <w:rPr>
          <w:rFonts w:asciiTheme="minorHAnsi" w:hAnsiTheme="minorHAnsi"/>
        </w:rPr>
        <w:t xml:space="preserve"> tak jak w przypadku zwykłego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. </w:t>
      </w:r>
    </w:p>
    <w:p w14:paraId="2CEC82B3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wypełnieniu wszystkich wymaganych pól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w celu dalszej realizacji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może wybrać jedną z dwóch opcji:</w:t>
      </w:r>
    </w:p>
    <w:p w14:paraId="085ED0C4" w14:textId="77777777" w:rsidR="00A11406" w:rsidRPr="00004B7D" w:rsidRDefault="00A11406" w:rsidP="00604E36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i/>
        </w:rPr>
        <w:t xml:space="preserve">Zamknij </w:t>
      </w:r>
      <w:r w:rsidR="009B7D55" w:rsidRPr="00004B7D">
        <w:rPr>
          <w:rFonts w:asciiTheme="minorHAnsi" w:hAnsiTheme="minorHAnsi"/>
          <w:i/>
        </w:rPr>
        <w:t>Zgłoszenie</w:t>
      </w:r>
      <w:r w:rsidRPr="00004B7D">
        <w:rPr>
          <w:rFonts w:asciiTheme="minorHAnsi" w:hAnsiTheme="minorHAnsi"/>
        </w:rPr>
        <w:t xml:space="preserve"> – jeśli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zostało rozwiązane w trakcie rejestracji.</w:t>
      </w:r>
    </w:p>
    <w:p w14:paraId="387BAA79" w14:textId="77777777" w:rsidR="00A11406" w:rsidRPr="00004B7D" w:rsidRDefault="00A11406" w:rsidP="00604E36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i/>
        </w:rPr>
        <w:t>Eskaluj</w:t>
      </w:r>
      <w:r w:rsidRPr="00004B7D">
        <w:rPr>
          <w:rFonts w:asciiTheme="minorHAnsi" w:hAnsiTheme="minorHAnsi"/>
        </w:rPr>
        <w:t xml:space="preserve"> – jeśli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jest kierowane do II linii wsparcia. </w:t>
      </w:r>
    </w:p>
    <w:p w14:paraId="7B47B16E" w14:textId="77777777" w:rsidR="00A11406" w:rsidRPr="00004B7D" w:rsidRDefault="00A1140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Realizacja zamknięcia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i eskalacji została opisana w punktach </w:t>
      </w:r>
      <w:r w:rsidR="008239F8">
        <w:rPr>
          <w:rFonts w:asciiTheme="minorHAnsi" w:hAnsiTheme="minorHAnsi"/>
        </w:rPr>
        <w:t>3.4</w:t>
      </w:r>
      <w:r w:rsidRPr="00004B7D">
        <w:rPr>
          <w:rFonts w:asciiTheme="minorHAnsi" w:hAnsiTheme="minorHAnsi"/>
        </w:rPr>
        <w:t xml:space="preserve"> oraz </w:t>
      </w:r>
      <w:r w:rsidR="008239F8">
        <w:rPr>
          <w:rFonts w:asciiTheme="minorHAnsi" w:hAnsiTheme="minorHAnsi"/>
        </w:rPr>
        <w:t>3.6</w:t>
      </w:r>
      <w:r w:rsidRPr="00004B7D">
        <w:rPr>
          <w:rFonts w:asciiTheme="minorHAnsi" w:hAnsiTheme="minorHAnsi"/>
        </w:rPr>
        <w:t>.</w:t>
      </w:r>
    </w:p>
    <w:p w14:paraId="086EC220" w14:textId="77777777" w:rsidR="00A11406" w:rsidRPr="00D45116" w:rsidRDefault="00A11406" w:rsidP="00004B7D">
      <w:pPr>
        <w:pStyle w:val="Nagwek2"/>
      </w:pPr>
      <w:bookmarkStart w:id="105" w:name="_Toc439000257"/>
      <w:r w:rsidRPr="00D45116">
        <w:lastRenderedPageBreak/>
        <w:t xml:space="preserve">Rejestracja </w:t>
      </w:r>
      <w:r w:rsidR="009B7D55" w:rsidRPr="00D45116">
        <w:t>Zgłoszenia</w:t>
      </w:r>
      <w:r w:rsidRPr="00D45116">
        <w:t xml:space="preserve"> dla usługi ZSRK</w:t>
      </w:r>
      <w:bookmarkEnd w:id="105"/>
    </w:p>
    <w:p w14:paraId="1C19EE2A" w14:textId="24CF0B6C" w:rsidR="00A11406" w:rsidRPr="00004B7D" w:rsidRDefault="009B7D5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Zgłoszenie</w:t>
      </w:r>
      <w:r w:rsidR="00BD199B" w:rsidRPr="00004B7D">
        <w:rPr>
          <w:rFonts w:asciiTheme="minorHAnsi" w:hAnsiTheme="minorHAnsi"/>
        </w:rPr>
        <w:t>,</w:t>
      </w:r>
      <w:r w:rsidR="00D509E8" w:rsidRPr="00004B7D">
        <w:rPr>
          <w:rFonts w:asciiTheme="minorHAnsi" w:hAnsiTheme="minorHAnsi"/>
        </w:rPr>
        <w:t xml:space="preserve"> które dotyczy usługi ZSRK rejestruje się identycznie jak </w:t>
      </w:r>
      <w:r w:rsidRPr="00004B7D">
        <w:rPr>
          <w:rFonts w:asciiTheme="minorHAnsi" w:hAnsiTheme="minorHAnsi"/>
        </w:rPr>
        <w:t>Zgłoszenia</w:t>
      </w:r>
      <w:r w:rsidR="00D509E8" w:rsidRPr="00004B7D">
        <w:rPr>
          <w:rFonts w:asciiTheme="minorHAnsi" w:hAnsiTheme="minorHAnsi"/>
        </w:rPr>
        <w:t xml:space="preserve"> dla pozostałych usług. Dodatkowo jednak pojawia się nowa sekcja „ZSRK” na formatce </w:t>
      </w:r>
      <w:r w:rsidRPr="00004B7D">
        <w:rPr>
          <w:rFonts w:asciiTheme="minorHAnsi" w:hAnsiTheme="minorHAnsi"/>
        </w:rPr>
        <w:t>Zgłoszenia</w:t>
      </w:r>
      <w:r w:rsidR="000C4B20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6</w:t>
      </w:r>
      <w:r w:rsidR="00735A33">
        <w:rPr>
          <w:rFonts w:asciiTheme="minorHAnsi" w:hAnsiTheme="minorHAnsi"/>
        </w:rPr>
        <w:t>9</w:t>
      </w:r>
      <w:r w:rsidR="000C4B20" w:rsidRPr="00004B7D">
        <w:rPr>
          <w:rFonts w:asciiTheme="minorHAnsi" w:hAnsiTheme="minorHAnsi"/>
        </w:rPr>
        <w:t>)</w:t>
      </w:r>
      <w:r w:rsidR="00D509E8" w:rsidRPr="00004B7D">
        <w:rPr>
          <w:rFonts w:asciiTheme="minorHAnsi" w:hAnsiTheme="minorHAnsi"/>
        </w:rPr>
        <w:t>.</w:t>
      </w:r>
    </w:p>
    <w:p w14:paraId="29D27F00" w14:textId="77777777" w:rsidR="00D509E8" w:rsidRPr="00004B7D" w:rsidRDefault="00D509E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A524FB5" wp14:editId="0A630312">
            <wp:extent cx="5741550" cy="3000375"/>
            <wp:effectExtent l="0" t="0" r="0" b="0"/>
            <wp:docPr id="79" name="Obraz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EF041" w14:textId="77777777" w:rsidR="00D509E8" w:rsidRPr="00004B7D" w:rsidRDefault="00D509E8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6" w:name="_Toc43900035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69</w:t>
      </w:r>
      <w:r w:rsidR="008C05E7" w:rsidRPr="00004B7D">
        <w:rPr>
          <w:rFonts w:asciiTheme="minorHAnsi" w:hAnsiTheme="minorHAnsi"/>
          <w:noProof/>
        </w:rPr>
        <w:fldChar w:fldCharType="end"/>
      </w:r>
      <w:r w:rsidR="00BD199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Dodatkowa sekcja dotycząca danych ZSRK</w:t>
      </w:r>
      <w:bookmarkEnd w:id="106"/>
    </w:p>
    <w:p w14:paraId="5433AB81" w14:textId="390864F0" w:rsidR="00D509E8" w:rsidRPr="00004B7D" w:rsidRDefault="00D509E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sekcji ZSRK należy wprowadzić „Login SAP” pracownika, którego dotyczy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oraz </w:t>
      </w:r>
      <w:r w:rsidR="00BD199B" w:rsidRPr="00004B7D">
        <w:rPr>
          <w:rFonts w:asciiTheme="minorHAnsi" w:hAnsiTheme="minorHAnsi"/>
        </w:rPr>
        <w:t xml:space="preserve">wypełnić pole </w:t>
      </w:r>
      <w:r w:rsidRPr="00004B7D">
        <w:rPr>
          <w:rFonts w:asciiTheme="minorHAnsi" w:hAnsiTheme="minorHAnsi"/>
        </w:rPr>
        <w:t xml:space="preserve">„Transakcja/formularz statystyczny”. </w:t>
      </w:r>
      <w:r w:rsidR="00BD199B" w:rsidRPr="00004B7D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Należy również uzupełnić jednostkę organizacyjną</w:t>
      </w:r>
      <w:r w:rsidR="00BD199B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do której należy dany pracownik. Można tego dokonać wpisując numer danej jednostki </w:t>
      </w:r>
      <w:r w:rsidR="003F739C" w:rsidRPr="00004B7D">
        <w:rPr>
          <w:rFonts w:asciiTheme="minorHAnsi" w:hAnsiTheme="minorHAnsi"/>
        </w:rPr>
        <w:t>i zatwierdzając przyciskiem</w:t>
      </w:r>
      <w:r w:rsidR="000C4B20" w:rsidRPr="00004B7D">
        <w:rPr>
          <w:rFonts w:asciiTheme="minorHAnsi" w:hAnsiTheme="minorHAnsi"/>
        </w:rPr>
        <w:t xml:space="preserve">  „Wypełnij pole” (Rysunek </w:t>
      </w:r>
      <w:r w:rsidR="00735A33">
        <w:rPr>
          <w:rFonts w:asciiTheme="minorHAnsi" w:hAnsiTheme="minorHAnsi"/>
        </w:rPr>
        <w:t>70</w:t>
      </w:r>
      <w:r w:rsidR="000C4B20" w:rsidRPr="00004B7D">
        <w:rPr>
          <w:rFonts w:asciiTheme="minorHAnsi" w:hAnsiTheme="minorHAnsi"/>
        </w:rPr>
        <w:t>)</w:t>
      </w:r>
      <w:r w:rsidR="003F739C" w:rsidRPr="00004B7D">
        <w:rPr>
          <w:rFonts w:asciiTheme="minorHAnsi" w:hAnsiTheme="minorHAnsi"/>
        </w:rPr>
        <w:t>.</w:t>
      </w:r>
    </w:p>
    <w:p w14:paraId="5D474F0D" w14:textId="77777777" w:rsidR="003F739C" w:rsidRPr="00004B7D" w:rsidRDefault="00170A3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67B416F" wp14:editId="518A28D3">
                <wp:simplePos x="0" y="0"/>
                <wp:positionH relativeFrom="column">
                  <wp:posOffset>5203825</wp:posOffset>
                </wp:positionH>
                <wp:positionV relativeFrom="paragraph">
                  <wp:posOffset>123190</wp:posOffset>
                </wp:positionV>
                <wp:extent cx="514350" cy="314325"/>
                <wp:effectExtent l="0" t="0" r="23813" b="23812"/>
                <wp:wrapNone/>
                <wp:docPr id="284" name="Strzałka w lewo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8A9733C" id="Strzałka w lewo 284" o:spid="_x0000_s1026" type="#_x0000_t66" style="position:absolute;margin-left:409.75pt;margin-top:9.7pt;width:40.5pt;height:24.75pt;rotation:-90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C4CF6E7" wp14:editId="6FA8C3FF">
                <wp:simplePos x="0" y="0"/>
                <wp:positionH relativeFrom="column">
                  <wp:posOffset>153035</wp:posOffset>
                </wp:positionH>
                <wp:positionV relativeFrom="paragraph">
                  <wp:posOffset>528320</wp:posOffset>
                </wp:positionV>
                <wp:extent cx="5411470" cy="212090"/>
                <wp:effectExtent l="0" t="0" r="17780" b="16510"/>
                <wp:wrapNone/>
                <wp:docPr id="283" name="Prostokąt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470" cy="2120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ADD45" w14:textId="77777777" w:rsidR="00E137E7" w:rsidRPr="00C20395" w:rsidRDefault="00E137E7" w:rsidP="000C4B2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FA75FAE" w14:textId="77777777" w:rsidR="00E137E7" w:rsidRPr="00C20395" w:rsidRDefault="00E137E7" w:rsidP="000C4B2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83" o:spid="_x0000_s1088" style="position:absolute;margin-left:12.05pt;margin-top:41.6pt;width:426.1pt;height:16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" filled="f" strokecolor="red" strokeweight="2pt">
                <v:textbox>
                  <w:txbxContent>
                    <w:p w14:paraId="361ADD45" w14:textId="77777777" w:rsidR="00E137E7" w:rsidRPr="00C20395" w:rsidRDefault="00E137E7" w:rsidP="000C4B2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FA75FAE" w14:textId="77777777" w:rsidR="00E137E7" w:rsidRPr="00C20395" w:rsidRDefault="00E137E7" w:rsidP="000C4B2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C4B20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7403CD" wp14:editId="55C2942E">
            <wp:extent cx="5760085" cy="1086369"/>
            <wp:effectExtent l="0" t="0" r="0" b="0"/>
            <wp:docPr id="282" name="Obraz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8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081BD" w14:textId="77777777" w:rsidR="003F739C" w:rsidRPr="00004B7D" w:rsidRDefault="003F739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7" w:name="_Toc43900035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70</w:t>
      </w:r>
      <w:r w:rsidR="008C05E7" w:rsidRPr="00004B7D">
        <w:rPr>
          <w:rFonts w:asciiTheme="minorHAnsi" w:hAnsiTheme="minorHAnsi"/>
          <w:noProof/>
        </w:rPr>
        <w:fldChar w:fldCharType="end"/>
      </w:r>
      <w:r w:rsidR="00BD199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Wprowadzenie jednostki organizacyjnej dla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ZSRK</w:t>
      </w:r>
      <w:bookmarkEnd w:id="107"/>
    </w:p>
    <w:p w14:paraId="756DE53B" w14:textId="519EBF2D" w:rsidR="003F739C" w:rsidRPr="00004B7D" w:rsidRDefault="00F427B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Operator</w:t>
      </w:r>
      <w:r w:rsidR="003F739C" w:rsidRPr="00004B7D">
        <w:rPr>
          <w:rFonts w:asciiTheme="minorHAnsi" w:hAnsiTheme="minorHAnsi"/>
        </w:rPr>
        <w:t xml:space="preserve"> może również pozostawić pole puste i kliknąć na przycisk</w:t>
      </w:r>
      <w:ins w:id="108" w:author="Marcin" w:date="2015-06-03T14:39:00Z">
        <w:r w:rsidR="00F12221">
          <w:rPr>
            <w:rFonts w:asciiTheme="minorHAnsi" w:hAnsiTheme="minorHAnsi"/>
          </w:rPr>
          <w:t xml:space="preserve"> wskazany na Rysunku </w:t>
        </w:r>
      </w:ins>
      <w:r w:rsidR="00735A33">
        <w:rPr>
          <w:rFonts w:asciiTheme="minorHAnsi" w:hAnsiTheme="minorHAnsi"/>
        </w:rPr>
        <w:t>70</w:t>
      </w:r>
      <w:r w:rsidR="003F739C" w:rsidRPr="00004B7D">
        <w:rPr>
          <w:rFonts w:asciiTheme="minorHAnsi" w:hAnsiTheme="minorHAnsi"/>
        </w:rPr>
        <w:t>, wtedy system otworzy formularz wyszukiwania jednostki organizacyjnej</w:t>
      </w:r>
      <w:r w:rsidR="00BD199B" w:rsidRPr="00004B7D">
        <w:rPr>
          <w:rFonts w:asciiTheme="minorHAnsi" w:hAnsiTheme="minorHAnsi"/>
        </w:rPr>
        <w:t>,</w:t>
      </w:r>
      <w:r w:rsidR="003F739C" w:rsidRPr="00004B7D">
        <w:rPr>
          <w:rFonts w:asciiTheme="minorHAnsi" w:hAnsiTheme="minorHAnsi"/>
        </w:rPr>
        <w:t xml:space="preserve"> w którym można wprowadzić częściowy numer jednostki organizacyjnej bądź jej nazwę.</w:t>
      </w:r>
    </w:p>
    <w:p w14:paraId="140003C5" w14:textId="77777777" w:rsidR="003F739C" w:rsidRPr="00004B7D" w:rsidRDefault="003F739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w:drawing>
          <wp:inline distT="0" distB="0" distL="0" distR="0" wp14:anchorId="24BB9835" wp14:editId="4BCAE785">
            <wp:extent cx="5760085" cy="1014108"/>
            <wp:effectExtent l="0" t="0" r="0" b="0"/>
            <wp:docPr id="86" name="Obraz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1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D4F71" w14:textId="77777777" w:rsidR="003F739C" w:rsidRPr="00004B7D" w:rsidRDefault="003F739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09" w:name="_Toc43900035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71</w:t>
      </w:r>
      <w:r w:rsidR="008C05E7" w:rsidRPr="00004B7D">
        <w:rPr>
          <w:rFonts w:asciiTheme="minorHAnsi" w:hAnsiTheme="minorHAnsi"/>
          <w:noProof/>
        </w:rPr>
        <w:fldChar w:fldCharType="end"/>
      </w:r>
      <w:r w:rsidR="00BD199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Wyszukiwarka jednostki organizacyjnej</w:t>
      </w:r>
      <w:bookmarkEnd w:id="109"/>
    </w:p>
    <w:p w14:paraId="30FD88B4" w14:textId="274045E2" w:rsidR="003F739C" w:rsidRPr="00004B7D" w:rsidRDefault="003F739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Pozostawienie pustych pól i kliknięcie przycisku „Szukaj” spowoduje</w:t>
      </w:r>
      <w:r w:rsidR="00BD199B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że system wyświetli wszystkie jednostki organizacyjne</w:t>
      </w:r>
      <w:r w:rsidR="00BD199B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a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będzie mógł wybrać szukaną jednostkę z listy</w:t>
      </w:r>
      <w:r w:rsidR="00BD199B" w:rsidRPr="00004B7D">
        <w:rPr>
          <w:rFonts w:asciiTheme="minorHAnsi" w:hAnsiTheme="minorHAnsi"/>
        </w:rPr>
        <w:t xml:space="preserve">, </w:t>
      </w:r>
      <w:r w:rsidRPr="00004B7D">
        <w:rPr>
          <w:rFonts w:asciiTheme="minorHAnsi" w:hAnsiTheme="minorHAnsi"/>
        </w:rPr>
        <w:t>klikając na jej numer w kolumnie „Id”</w:t>
      </w:r>
      <w:r w:rsidR="000C4B20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2</w:t>
      </w:r>
      <w:r w:rsidR="000C4B20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9723564" w14:textId="77777777" w:rsidR="003F739C" w:rsidRPr="00004B7D" w:rsidRDefault="0088695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220B0FC" wp14:editId="7B327AF3">
                <wp:simplePos x="0" y="0"/>
                <wp:positionH relativeFrom="column">
                  <wp:posOffset>724535</wp:posOffset>
                </wp:positionH>
                <wp:positionV relativeFrom="paragraph">
                  <wp:posOffset>1717202</wp:posOffset>
                </wp:positionV>
                <wp:extent cx="514350" cy="314325"/>
                <wp:effectExtent l="0" t="0" r="19050" b="28575"/>
                <wp:wrapNone/>
                <wp:docPr id="287" name="Strzałka w lewo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7598057" id="Strzałka w lewo 287" o:spid="_x0000_s1026" type="#_x0000_t66" style="position:absolute;margin-left:57.05pt;margin-top:135.2pt;width:40.5pt;height:24.7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" adj="6600" filled="f" strokecolor="red" strokeweight="2pt"/>
            </w:pict>
          </mc:Fallback>
        </mc:AlternateContent>
      </w:r>
      <w:r w:rsidR="00F64200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AA3C073" wp14:editId="571AE580">
                <wp:simplePos x="0" y="0"/>
                <wp:positionH relativeFrom="column">
                  <wp:posOffset>4386</wp:posOffset>
                </wp:positionH>
                <wp:positionV relativeFrom="paragraph">
                  <wp:posOffset>365155</wp:posOffset>
                </wp:positionV>
                <wp:extent cx="722630" cy="2913320"/>
                <wp:effectExtent l="0" t="0" r="20320" b="20955"/>
                <wp:wrapNone/>
                <wp:docPr id="286" name="Prostokąt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2913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6C64D" w14:textId="77777777" w:rsidR="00E137E7" w:rsidRPr="00C20395" w:rsidRDefault="00E137E7" w:rsidP="000C4B2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392362A" w14:textId="77777777" w:rsidR="00E137E7" w:rsidRPr="00C20395" w:rsidRDefault="00E137E7" w:rsidP="000C4B2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86" o:spid="_x0000_s1089" style="position:absolute;margin-left:.35pt;margin-top:28.75pt;width:56.9pt;height:229.4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" filled="f" strokecolor="red" strokeweight="2pt">
                <v:textbox>
                  <w:txbxContent>
                    <w:p w14:paraId="2D26C64D" w14:textId="77777777" w:rsidR="00E137E7" w:rsidRPr="00C20395" w:rsidRDefault="00E137E7" w:rsidP="000C4B2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392362A" w14:textId="77777777" w:rsidR="00E137E7" w:rsidRPr="00C20395" w:rsidRDefault="00E137E7" w:rsidP="000C4B2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DE344A7" wp14:editId="52CD9CC0">
            <wp:extent cx="5486400" cy="314706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6E230" w14:textId="77777777" w:rsidR="003F739C" w:rsidRPr="00004B7D" w:rsidRDefault="003F739C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0" w:name="_Toc43900035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72</w:t>
      </w:r>
      <w:r w:rsidR="008C05E7" w:rsidRPr="00004B7D">
        <w:rPr>
          <w:rFonts w:asciiTheme="minorHAnsi" w:hAnsiTheme="minorHAnsi"/>
          <w:noProof/>
        </w:rPr>
        <w:fldChar w:fldCharType="end"/>
      </w:r>
      <w:r w:rsidR="00BD199B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jednostek organizacyjnych</w:t>
      </w:r>
      <w:bookmarkEnd w:id="110"/>
    </w:p>
    <w:p w14:paraId="54D059BA" w14:textId="77777777" w:rsidR="003F739C" w:rsidRPr="00004B7D" w:rsidRDefault="003F739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uzupełnienie danych</w:t>
      </w:r>
      <w:r w:rsidR="00BD199B" w:rsidRPr="00004B7D">
        <w:rPr>
          <w:rFonts w:asciiTheme="minorHAnsi" w:hAnsiTheme="minorHAnsi"/>
        </w:rPr>
        <w:t xml:space="preserve"> w sekcji </w:t>
      </w:r>
      <w:r w:rsidRPr="00004B7D">
        <w:rPr>
          <w:rFonts w:asciiTheme="minorHAnsi" w:hAnsiTheme="minorHAnsi"/>
        </w:rPr>
        <w:t xml:space="preserve"> </w:t>
      </w:r>
      <w:r w:rsidR="00BD199B" w:rsidRPr="00004B7D">
        <w:rPr>
          <w:rFonts w:asciiTheme="minorHAnsi" w:hAnsiTheme="minorHAnsi"/>
        </w:rPr>
        <w:t>„</w:t>
      </w:r>
      <w:r w:rsidRPr="00004B7D">
        <w:rPr>
          <w:rFonts w:asciiTheme="minorHAnsi" w:hAnsiTheme="minorHAnsi"/>
        </w:rPr>
        <w:t>ZSRK</w:t>
      </w:r>
      <w:r w:rsidR="00BD199B" w:rsidRPr="00004B7D">
        <w:rPr>
          <w:rFonts w:asciiTheme="minorHAnsi" w:hAnsiTheme="minorHAnsi"/>
        </w:rPr>
        <w:t xml:space="preserve">” </w:t>
      </w:r>
      <w:r w:rsidRPr="00004B7D">
        <w:rPr>
          <w:rFonts w:asciiTheme="minorHAnsi" w:hAnsiTheme="minorHAnsi"/>
        </w:rPr>
        <w:t xml:space="preserve"> obsługa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jest taka sama jak w przypadku pozostałych usług.</w:t>
      </w:r>
    </w:p>
    <w:p w14:paraId="580F0C03" w14:textId="77777777" w:rsidR="007C2157" w:rsidRPr="00D45116" w:rsidRDefault="007C2157" w:rsidP="00004B7D">
      <w:pPr>
        <w:pStyle w:val="Nagwek2"/>
      </w:pPr>
      <w:bookmarkStart w:id="111" w:name="_Toc439000258"/>
      <w:r w:rsidRPr="00D45116">
        <w:t xml:space="preserve">Zamknięcie </w:t>
      </w:r>
      <w:bookmarkEnd w:id="95"/>
      <w:bookmarkEnd w:id="96"/>
      <w:r w:rsidR="009B7D55" w:rsidRPr="00D45116">
        <w:t>Zgłoszenia</w:t>
      </w:r>
      <w:bookmarkEnd w:id="111"/>
    </w:p>
    <w:p w14:paraId="544CA7F4" w14:textId="256AC8E3" w:rsidR="00A55332" w:rsidRPr="00004B7D" w:rsidRDefault="00A55332" w:rsidP="00004B7D">
      <w:pPr>
        <w:spacing w:before="100" w:beforeAutospacing="1" w:after="100" w:afterAutospacing="1" w:line="360" w:lineRule="auto"/>
        <w:rPr>
          <w:rFonts w:asciiTheme="minorHAnsi" w:hAnsiTheme="minorHAnsi" w:cs="Arial"/>
        </w:rPr>
      </w:pPr>
      <w:r w:rsidRPr="00004B7D">
        <w:rPr>
          <w:rFonts w:asciiTheme="minorHAnsi" w:hAnsiTheme="minorHAnsi"/>
        </w:rPr>
        <w:t xml:space="preserve">Jeśli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I linii </w:t>
      </w:r>
      <w:r w:rsidR="00584049" w:rsidRPr="00004B7D">
        <w:rPr>
          <w:rFonts w:asciiTheme="minorHAnsi" w:hAnsiTheme="minorHAnsi"/>
        </w:rPr>
        <w:t>może</w:t>
      </w:r>
      <w:r w:rsidRPr="00004B7D">
        <w:rPr>
          <w:rFonts w:asciiTheme="minorHAnsi" w:hAnsiTheme="minorHAnsi"/>
        </w:rPr>
        <w:t xml:space="preserve"> rozwiązać problem opisany w </w:t>
      </w:r>
      <w:r w:rsidR="00BD199B" w:rsidRPr="00004B7D">
        <w:rPr>
          <w:rFonts w:asciiTheme="minorHAnsi" w:hAnsiTheme="minorHAnsi"/>
        </w:rPr>
        <w:t>Z</w:t>
      </w:r>
      <w:r w:rsidR="007C2157" w:rsidRPr="00004B7D">
        <w:rPr>
          <w:rFonts w:asciiTheme="minorHAnsi" w:hAnsiTheme="minorHAnsi"/>
        </w:rPr>
        <w:t>głoszeni</w:t>
      </w:r>
      <w:r w:rsidRPr="00004B7D">
        <w:rPr>
          <w:rFonts w:asciiTheme="minorHAnsi" w:hAnsiTheme="minorHAnsi"/>
        </w:rPr>
        <w:t>u</w:t>
      </w:r>
      <w:r w:rsidR="00BD199B" w:rsidRPr="00004B7D">
        <w:rPr>
          <w:rFonts w:asciiTheme="minorHAnsi" w:hAnsiTheme="minorHAnsi"/>
        </w:rPr>
        <w:t xml:space="preserve">, </w:t>
      </w:r>
      <w:r w:rsidR="007C2157" w:rsidRPr="00004B7D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</w:rPr>
        <w:t>to powinien</w:t>
      </w:r>
      <w:r w:rsidR="007C2157" w:rsidRPr="00004B7D">
        <w:rPr>
          <w:rFonts w:asciiTheme="minorHAnsi" w:hAnsiTheme="minorHAnsi"/>
        </w:rPr>
        <w:t xml:space="preserve"> od razu zamkn</w:t>
      </w:r>
      <w:r w:rsidRPr="00004B7D">
        <w:rPr>
          <w:rFonts w:asciiTheme="minorHAnsi" w:hAnsiTheme="minorHAnsi"/>
        </w:rPr>
        <w:t xml:space="preserve">ąć takie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bez przekazywania do II linii. </w:t>
      </w:r>
      <w:r w:rsidR="007C2157" w:rsidRPr="00004B7D">
        <w:rPr>
          <w:rFonts w:asciiTheme="minorHAnsi" w:hAnsiTheme="minorHAnsi"/>
        </w:rPr>
        <w:t xml:space="preserve"> </w:t>
      </w:r>
      <w:r w:rsidR="00BD199B" w:rsidRPr="00004B7D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W celu zamknięcia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należy wybrać jeden z kodów w polu „Kod zamknięcia” znajdującym się w sekcji „Rozwiązanie”</w:t>
      </w:r>
      <w:r w:rsidR="00AB6BD9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3</w:t>
      </w:r>
      <w:r w:rsidR="00AB6BD9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:</w:t>
      </w:r>
      <w:r w:rsidRPr="00004B7D">
        <w:rPr>
          <w:rFonts w:asciiTheme="minorHAnsi" w:hAnsiTheme="minorHAnsi" w:cs="Arial"/>
        </w:rPr>
        <w:t xml:space="preserve"> </w:t>
      </w:r>
    </w:p>
    <w:p w14:paraId="1BD425D1" w14:textId="77777777" w:rsidR="00A55332" w:rsidRPr="00004B7D" w:rsidRDefault="00A55332" w:rsidP="00136D6D">
      <w:pPr>
        <w:pStyle w:val="Akapitzlist"/>
        <w:numPr>
          <w:ilvl w:val="0"/>
          <w:numId w:val="18"/>
        </w:numPr>
        <w:spacing w:before="0" w:line="360" w:lineRule="auto"/>
        <w:ind w:left="714" w:hanging="357"/>
        <w:rPr>
          <w:rFonts w:asciiTheme="minorHAnsi" w:hAnsiTheme="minorHAnsi" w:cs="Arial"/>
        </w:rPr>
      </w:pPr>
      <w:r w:rsidRPr="00004B7D">
        <w:rPr>
          <w:rFonts w:asciiTheme="minorHAnsi" w:hAnsiTheme="minorHAnsi" w:cs="Arial"/>
        </w:rPr>
        <w:t xml:space="preserve">Zrealizowane – </w:t>
      </w:r>
      <w:r w:rsidR="009B7D55" w:rsidRPr="00004B7D">
        <w:rPr>
          <w:rFonts w:asciiTheme="minorHAnsi" w:hAnsiTheme="minorHAnsi" w:cs="Arial"/>
        </w:rPr>
        <w:t>Zgłoszenie</w:t>
      </w:r>
      <w:r w:rsidRPr="00004B7D">
        <w:rPr>
          <w:rFonts w:asciiTheme="minorHAnsi" w:hAnsiTheme="minorHAnsi" w:cs="Arial"/>
        </w:rPr>
        <w:t xml:space="preserve"> zrealizowane w całości</w:t>
      </w:r>
    </w:p>
    <w:p w14:paraId="34BB852A" w14:textId="77777777" w:rsidR="00A55332" w:rsidRPr="00004B7D" w:rsidRDefault="00A55332" w:rsidP="00136D6D">
      <w:pPr>
        <w:numPr>
          <w:ilvl w:val="0"/>
          <w:numId w:val="8"/>
        </w:numPr>
        <w:spacing w:before="0" w:after="100" w:afterAutospacing="1" w:line="360" w:lineRule="auto"/>
        <w:ind w:left="714" w:hanging="357"/>
        <w:jc w:val="both"/>
        <w:rPr>
          <w:rFonts w:asciiTheme="minorHAnsi" w:hAnsiTheme="minorHAnsi" w:cs="Arial"/>
        </w:rPr>
      </w:pPr>
      <w:r w:rsidRPr="00004B7D">
        <w:rPr>
          <w:rFonts w:asciiTheme="minorHAnsi" w:hAnsiTheme="minorHAnsi" w:cs="Arial"/>
        </w:rPr>
        <w:lastRenderedPageBreak/>
        <w:t xml:space="preserve">Odrzucone – </w:t>
      </w:r>
      <w:r w:rsidR="009B7D55" w:rsidRPr="00004B7D">
        <w:rPr>
          <w:rFonts w:asciiTheme="minorHAnsi" w:hAnsiTheme="minorHAnsi" w:cs="Arial"/>
        </w:rPr>
        <w:t>Zgłoszenie</w:t>
      </w:r>
      <w:r w:rsidRPr="00004B7D">
        <w:rPr>
          <w:rFonts w:asciiTheme="minorHAnsi" w:hAnsiTheme="minorHAnsi" w:cs="Arial"/>
        </w:rPr>
        <w:t xml:space="preserve"> </w:t>
      </w:r>
      <w:r w:rsidR="00BA3122">
        <w:rPr>
          <w:rFonts w:asciiTheme="minorHAnsi" w:hAnsiTheme="minorHAnsi" w:cs="Arial"/>
        </w:rPr>
        <w:t>zostało odrzucone</w:t>
      </w:r>
    </w:p>
    <w:p w14:paraId="18F0659E" w14:textId="77777777" w:rsidR="00A55332" w:rsidRPr="00004B7D" w:rsidRDefault="00A55332" w:rsidP="00136D6D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="Arial"/>
        </w:rPr>
      </w:pPr>
      <w:r w:rsidRPr="00004B7D">
        <w:rPr>
          <w:rFonts w:asciiTheme="minorHAnsi" w:hAnsiTheme="minorHAnsi" w:cs="Arial"/>
        </w:rPr>
        <w:t xml:space="preserve">Anulowane – </w:t>
      </w:r>
      <w:r w:rsidR="009B7D55" w:rsidRPr="00004B7D">
        <w:rPr>
          <w:rFonts w:asciiTheme="minorHAnsi" w:hAnsiTheme="minorHAnsi" w:cs="Arial"/>
        </w:rPr>
        <w:t>Zgłoszenie</w:t>
      </w:r>
      <w:r w:rsidRPr="00004B7D">
        <w:rPr>
          <w:rFonts w:asciiTheme="minorHAnsi" w:hAnsiTheme="minorHAnsi" w:cs="Arial"/>
        </w:rPr>
        <w:t xml:space="preserve"> anulowane przez </w:t>
      </w:r>
      <w:r w:rsidR="00F427BE" w:rsidRPr="00004B7D">
        <w:rPr>
          <w:rFonts w:asciiTheme="minorHAnsi" w:hAnsiTheme="minorHAnsi" w:cs="Arial"/>
        </w:rPr>
        <w:t>Zgłaszając</w:t>
      </w:r>
      <w:r w:rsidRPr="00004B7D">
        <w:rPr>
          <w:rFonts w:asciiTheme="minorHAnsi" w:hAnsiTheme="minorHAnsi" w:cs="Arial"/>
        </w:rPr>
        <w:t>ego</w:t>
      </w:r>
    </w:p>
    <w:p w14:paraId="59770B34" w14:textId="77777777" w:rsidR="00A55332" w:rsidRPr="00004B7D" w:rsidRDefault="00A55332" w:rsidP="00604E36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="Arial"/>
        </w:rPr>
      </w:pPr>
      <w:r w:rsidRPr="00004B7D">
        <w:rPr>
          <w:rFonts w:asciiTheme="minorHAnsi" w:hAnsiTheme="minorHAnsi" w:cs="Arial"/>
        </w:rPr>
        <w:t xml:space="preserve">Niezrealizowane – </w:t>
      </w:r>
      <w:r w:rsidR="009B7D55" w:rsidRPr="00004B7D">
        <w:rPr>
          <w:rFonts w:asciiTheme="minorHAnsi" w:hAnsiTheme="minorHAnsi" w:cs="Arial"/>
        </w:rPr>
        <w:t>Zgłoszenie</w:t>
      </w:r>
      <w:r w:rsidRPr="00004B7D">
        <w:rPr>
          <w:rFonts w:asciiTheme="minorHAnsi" w:hAnsiTheme="minorHAnsi" w:cs="Arial"/>
        </w:rPr>
        <w:t xml:space="preserve"> niemożliwe do realizacji z powodów formalnych lub</w:t>
      </w:r>
      <w:r w:rsidR="00480510" w:rsidRPr="00004B7D">
        <w:rPr>
          <w:rFonts w:asciiTheme="minorHAnsi" w:hAnsiTheme="minorHAnsi" w:cs="Arial"/>
        </w:rPr>
        <w:t> </w:t>
      </w:r>
      <w:r w:rsidRPr="00004B7D">
        <w:rPr>
          <w:rFonts w:asciiTheme="minorHAnsi" w:hAnsiTheme="minorHAnsi" w:cs="Arial"/>
        </w:rPr>
        <w:t>technicznych</w:t>
      </w:r>
    </w:p>
    <w:p w14:paraId="46F5BB8F" w14:textId="77777777" w:rsidR="00A55332" w:rsidRPr="00004B7D" w:rsidRDefault="00A55332" w:rsidP="00604E36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="Arial"/>
        </w:rPr>
      </w:pPr>
      <w:r w:rsidRPr="00004B7D">
        <w:rPr>
          <w:rFonts w:asciiTheme="minorHAnsi" w:hAnsiTheme="minorHAnsi" w:cs="Arial"/>
        </w:rPr>
        <w:t xml:space="preserve">Obejście – </w:t>
      </w:r>
      <w:r w:rsidR="009B7D55" w:rsidRPr="00004B7D">
        <w:rPr>
          <w:rFonts w:asciiTheme="minorHAnsi" w:hAnsiTheme="minorHAnsi" w:cs="Arial"/>
        </w:rPr>
        <w:t>Zgłoszenie</w:t>
      </w:r>
      <w:r w:rsidRPr="00004B7D">
        <w:rPr>
          <w:rFonts w:asciiTheme="minorHAnsi" w:hAnsiTheme="minorHAnsi" w:cs="Arial"/>
        </w:rPr>
        <w:t xml:space="preserve"> zrealizowane częściowo lub poprzez obejście</w:t>
      </w:r>
    </w:p>
    <w:p w14:paraId="5C29257A" w14:textId="77777777" w:rsidR="007C2157" w:rsidRPr="00004B7D" w:rsidRDefault="00321F9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50342AC" wp14:editId="5921A0EA">
                <wp:simplePos x="0" y="0"/>
                <wp:positionH relativeFrom="column">
                  <wp:posOffset>14605</wp:posOffset>
                </wp:positionH>
                <wp:positionV relativeFrom="paragraph">
                  <wp:posOffset>347980</wp:posOffset>
                </wp:positionV>
                <wp:extent cx="722630" cy="861060"/>
                <wp:effectExtent l="0" t="0" r="20320" b="15240"/>
                <wp:wrapNone/>
                <wp:docPr id="290" name="Prostokąt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861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EB789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563B9D7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90" o:spid="_x0000_s1090" style="position:absolute;margin-left:1.15pt;margin-top:27.4pt;width:56.9pt;height:67.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" filled="f" strokecolor="red" strokeweight="2pt">
                <v:textbox>
                  <w:txbxContent>
                    <w:p w14:paraId="10CEB789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563B9D7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A272871" wp14:editId="4B47656B">
                <wp:simplePos x="0" y="0"/>
                <wp:positionH relativeFrom="column">
                  <wp:posOffset>737870</wp:posOffset>
                </wp:positionH>
                <wp:positionV relativeFrom="paragraph">
                  <wp:posOffset>721833</wp:posOffset>
                </wp:positionV>
                <wp:extent cx="514350" cy="314325"/>
                <wp:effectExtent l="0" t="0" r="19050" b="28575"/>
                <wp:wrapNone/>
                <wp:docPr id="291" name="Strzałka w lewo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1BAEA08" id="Strzałka w lewo 291" o:spid="_x0000_s1026" type="#_x0000_t66" style="position:absolute;margin-left:58.1pt;margin-top:56.85pt;width:40.5pt;height:24.7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Sgog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" adj="6600" filled="f" strokecolor="red" strokeweight="2pt"/>
            </w:pict>
          </mc:Fallback>
        </mc:AlternateContent>
      </w:r>
      <w:r w:rsidR="00AB6BD9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D0AA925" wp14:editId="6D0799CD">
            <wp:extent cx="5760085" cy="1100454"/>
            <wp:effectExtent l="0" t="0" r="0" b="5080"/>
            <wp:docPr id="289" name="Obraz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0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FB2EE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2" w:name="_Toc43900035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73</w:t>
      </w:r>
      <w:r w:rsidR="008C05E7" w:rsidRPr="00004B7D">
        <w:rPr>
          <w:rFonts w:asciiTheme="minorHAnsi" w:hAnsiTheme="minorHAnsi"/>
          <w:noProof/>
        </w:rPr>
        <w:fldChar w:fldCharType="end"/>
      </w:r>
      <w:r w:rsidR="001569AA" w:rsidRPr="00004B7D">
        <w:rPr>
          <w:rFonts w:asciiTheme="minorHAnsi" w:hAnsiTheme="minorHAnsi"/>
          <w:noProof/>
        </w:rPr>
        <w:t>.</w:t>
      </w:r>
      <w:r w:rsidR="0023073C" w:rsidRPr="00004B7D">
        <w:rPr>
          <w:rFonts w:asciiTheme="minorHAnsi" w:hAnsiTheme="minorHAnsi"/>
        </w:rPr>
        <w:t xml:space="preserve"> Lista kodów rozwiązania i zamknięcia</w:t>
      </w:r>
      <w:bookmarkEnd w:id="112"/>
    </w:p>
    <w:p w14:paraId="70D026BB" w14:textId="5A312272" w:rsidR="007C2157" w:rsidRPr="00004B7D" w:rsidRDefault="00D63C1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</w:t>
      </w:r>
      <w:r w:rsidR="007C2157" w:rsidRPr="00004B7D">
        <w:rPr>
          <w:rFonts w:asciiTheme="minorHAnsi" w:hAnsiTheme="minorHAnsi"/>
        </w:rPr>
        <w:t>astępnie opisać sposób rozwiązania lub przyczynę odrzucenia w polu „Rozwiązanie”</w:t>
      </w:r>
      <w:r w:rsidR="00AB6BD9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4</w:t>
      </w:r>
      <w:r w:rsidR="00AB6BD9" w:rsidRPr="00004B7D">
        <w:rPr>
          <w:rFonts w:asciiTheme="minorHAnsi" w:hAnsiTheme="minorHAnsi"/>
        </w:rPr>
        <w:t>)</w:t>
      </w:r>
      <w:r w:rsidR="007C2157" w:rsidRPr="00004B7D">
        <w:rPr>
          <w:rFonts w:asciiTheme="minorHAnsi" w:hAnsiTheme="minorHAnsi"/>
        </w:rPr>
        <w:t>.</w:t>
      </w:r>
    </w:p>
    <w:p w14:paraId="7C6ABEB4" w14:textId="77777777" w:rsidR="007C2157" w:rsidRPr="00004B7D" w:rsidRDefault="00AB6BD9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7A43180" wp14:editId="510BE838">
                <wp:simplePos x="0" y="0"/>
                <wp:positionH relativeFrom="column">
                  <wp:posOffset>15018</wp:posOffset>
                </wp:positionH>
                <wp:positionV relativeFrom="paragraph">
                  <wp:posOffset>28767</wp:posOffset>
                </wp:positionV>
                <wp:extent cx="5751963" cy="627321"/>
                <wp:effectExtent l="0" t="0" r="20320" b="20955"/>
                <wp:wrapNone/>
                <wp:docPr id="292" name="Prostokąt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1963" cy="6273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00217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FBD0C8F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92" o:spid="_x0000_s1091" style="position:absolute;margin-left:1.2pt;margin-top:2.25pt;width:452.9pt;height:49.4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" filled="f" strokecolor="red" strokeweight="2pt">
                <v:textbox>
                  <w:txbxContent>
                    <w:p w14:paraId="6FE00217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FBD0C8F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5296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0D89BB0" wp14:editId="20D985A2">
            <wp:extent cx="5760085" cy="657088"/>
            <wp:effectExtent l="0" t="0" r="0" b="0"/>
            <wp:docPr id="82" name="Obraz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57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2F973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3" w:name="_Toc43900035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74</w:t>
      </w:r>
      <w:r w:rsidR="008C05E7" w:rsidRPr="00004B7D">
        <w:rPr>
          <w:rFonts w:asciiTheme="minorHAnsi" w:hAnsiTheme="minorHAnsi"/>
          <w:noProof/>
        </w:rPr>
        <w:fldChar w:fldCharType="end"/>
      </w:r>
      <w:r w:rsidR="001569AA" w:rsidRPr="00004B7D">
        <w:rPr>
          <w:rFonts w:asciiTheme="minorHAnsi" w:hAnsiTheme="minorHAnsi"/>
          <w:noProof/>
        </w:rPr>
        <w:t>.</w:t>
      </w:r>
      <w:r w:rsidR="0023073C" w:rsidRPr="00004B7D">
        <w:rPr>
          <w:rFonts w:asciiTheme="minorHAnsi" w:hAnsiTheme="minorHAnsi"/>
        </w:rPr>
        <w:t xml:space="preserve"> Sekcja „Rozwiązanie”</w:t>
      </w:r>
      <w:bookmarkEnd w:id="113"/>
    </w:p>
    <w:p w14:paraId="26C88692" w14:textId="5A719C0B" w:rsidR="007C2157" w:rsidRPr="00004B7D" w:rsidRDefault="001569A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3E85165" wp14:editId="12877CB7">
                <wp:simplePos x="0" y="0"/>
                <wp:positionH relativeFrom="column">
                  <wp:posOffset>1834515</wp:posOffset>
                </wp:positionH>
                <wp:positionV relativeFrom="paragraph">
                  <wp:posOffset>958850</wp:posOffset>
                </wp:positionV>
                <wp:extent cx="514350" cy="314325"/>
                <wp:effectExtent l="0" t="0" r="23813" b="23812"/>
                <wp:wrapNone/>
                <wp:docPr id="294" name="Strzałka w lewo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4AC4DCA" id="Strzałka w lewo 294" o:spid="_x0000_s1026" type="#_x0000_t66" style="position:absolute;margin-left:144.45pt;margin-top:75.5pt;width:40.5pt;height:24.75pt;rotation:90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awr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y7G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72C836F8" wp14:editId="05F1B4AB">
                <wp:simplePos x="0" y="0"/>
                <wp:positionH relativeFrom="column">
                  <wp:posOffset>1684020</wp:posOffset>
                </wp:positionH>
                <wp:positionV relativeFrom="paragraph">
                  <wp:posOffset>657225</wp:posOffset>
                </wp:positionV>
                <wp:extent cx="839470" cy="201930"/>
                <wp:effectExtent l="0" t="0" r="17780" b="26670"/>
                <wp:wrapNone/>
                <wp:docPr id="293" name="Prostokąt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470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807CE9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D44EBB0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93" o:spid="_x0000_s1092" style="position:absolute;margin-left:132.6pt;margin-top:51.75pt;width:66.1pt;height:15.9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" filled="f" strokecolor="red" strokeweight="2pt">
                <v:textbox>
                  <w:txbxContent>
                    <w:p w14:paraId="65807CE9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D44EBB0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2157" w:rsidRPr="00004B7D">
        <w:rPr>
          <w:rFonts w:asciiTheme="minorHAnsi" w:hAnsiTheme="minorHAnsi"/>
        </w:rPr>
        <w:t xml:space="preserve">Po wybraniu kodu zamknięcia i zarejestrowaniu rozwiązania należy użyć opcji „Zamknij </w:t>
      </w:r>
      <w:r w:rsidR="009B7D55" w:rsidRPr="00004B7D">
        <w:rPr>
          <w:rFonts w:asciiTheme="minorHAnsi" w:hAnsiTheme="minorHAnsi"/>
        </w:rPr>
        <w:t>Zgłoszenie</w:t>
      </w:r>
      <w:r w:rsidR="007C2157" w:rsidRPr="00004B7D">
        <w:rPr>
          <w:rFonts w:asciiTheme="minorHAnsi" w:hAnsiTheme="minorHAnsi"/>
        </w:rPr>
        <w:t>”</w:t>
      </w:r>
      <w:r w:rsidR="00FA250C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5</w:t>
      </w:r>
      <w:r w:rsidR="00FA250C" w:rsidRPr="00004B7D">
        <w:rPr>
          <w:rFonts w:asciiTheme="minorHAnsi" w:hAnsiTheme="minorHAnsi"/>
        </w:rPr>
        <w:t>)</w:t>
      </w:r>
      <w:r w:rsidR="007C2157" w:rsidRPr="00004B7D">
        <w:rPr>
          <w:rFonts w:asciiTheme="minorHAnsi" w:hAnsiTheme="minorHAnsi"/>
        </w:rPr>
        <w:t xml:space="preserve">. </w:t>
      </w:r>
      <w:r w:rsidRPr="00004B7D">
        <w:rPr>
          <w:rFonts w:asciiTheme="minorHAnsi" w:hAnsiTheme="minorHAnsi"/>
        </w:rPr>
        <w:br/>
      </w:r>
      <w:r w:rsidR="0001678F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4ACBF3E" wp14:editId="12316D11">
            <wp:extent cx="5760085" cy="1570765"/>
            <wp:effectExtent l="0" t="0" r="0" b="0"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7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F680D" w14:textId="77777777" w:rsidR="007C2157" w:rsidRPr="00004B7D" w:rsidRDefault="007C215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4" w:name="_Toc43900035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75</w:t>
      </w:r>
      <w:r w:rsidR="008C05E7" w:rsidRPr="00004B7D">
        <w:rPr>
          <w:rFonts w:asciiTheme="minorHAnsi" w:hAnsiTheme="minorHAnsi"/>
          <w:noProof/>
        </w:rPr>
        <w:fldChar w:fldCharType="end"/>
      </w:r>
      <w:r w:rsidR="001569AA" w:rsidRPr="00004B7D">
        <w:rPr>
          <w:rFonts w:asciiTheme="minorHAnsi" w:hAnsiTheme="minorHAnsi"/>
          <w:noProof/>
        </w:rPr>
        <w:t>.</w:t>
      </w:r>
      <w:r w:rsidR="0023073C" w:rsidRPr="00004B7D">
        <w:rPr>
          <w:rFonts w:asciiTheme="minorHAnsi" w:hAnsiTheme="minorHAnsi"/>
        </w:rPr>
        <w:t xml:space="preserve"> Informacja o zamknięciu </w:t>
      </w:r>
      <w:r w:rsidR="009B7D55" w:rsidRPr="00004B7D">
        <w:rPr>
          <w:rFonts w:asciiTheme="minorHAnsi" w:hAnsiTheme="minorHAnsi"/>
        </w:rPr>
        <w:t>Zgłoszenia</w:t>
      </w:r>
      <w:bookmarkEnd w:id="114"/>
    </w:p>
    <w:p w14:paraId="16A7B2D6" w14:textId="77777777" w:rsidR="001569AA" w:rsidRPr="00004B7D" w:rsidRDefault="001569AA" w:rsidP="001569AA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Na ekranie wyświetli się wówczas informacja o zamknięciu Zgłoszenia.</w:t>
      </w:r>
    </w:p>
    <w:p w14:paraId="3A8475D0" w14:textId="77777777" w:rsidR="001569AA" w:rsidRPr="00004B7D" w:rsidRDefault="001569AA" w:rsidP="001569AA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Następnie pojawi się okno rejestracji nowego Zgłoszenia z wpisanym kolejnym numerem Zgłoszenia.</w:t>
      </w:r>
    </w:p>
    <w:p w14:paraId="06A87DA4" w14:textId="77777777" w:rsidR="001569AA" w:rsidRPr="00004B7D" w:rsidRDefault="001569A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08E89E3A" w14:textId="559BFE20" w:rsidR="00136D6D" w:rsidRDefault="00D63C1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Po zamknięciu</w:t>
      </w:r>
      <w:r w:rsidR="007E2752">
        <w:rPr>
          <w:rFonts w:asciiTheme="minorHAnsi" w:hAnsiTheme="minorHAnsi"/>
        </w:rPr>
        <w:t xml:space="preserve"> powiązanego ze zgłoszeniem incydentu lub wniosku</w:t>
      </w:r>
      <w:r w:rsidR="001569AA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</w:t>
      </w:r>
      <w:r w:rsidR="007E2752">
        <w:rPr>
          <w:rFonts w:asciiTheme="minorHAnsi" w:hAnsiTheme="minorHAnsi"/>
        </w:rPr>
        <w:t>z</w:t>
      </w:r>
      <w:r w:rsidR="009B7D55" w:rsidRPr="00004B7D">
        <w:rPr>
          <w:rFonts w:asciiTheme="minorHAnsi" w:hAnsiTheme="minorHAnsi"/>
        </w:rPr>
        <w:t>głoszenie</w:t>
      </w:r>
      <w:r w:rsidRPr="00004B7D">
        <w:rPr>
          <w:rFonts w:asciiTheme="minorHAnsi" w:hAnsiTheme="minorHAnsi"/>
        </w:rPr>
        <w:t xml:space="preserve"> otrzymuje status „Rozwiązane”</w:t>
      </w:r>
      <w:r w:rsidR="00136D6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6</w:t>
      </w:r>
      <w:r w:rsidR="00136D6D">
        <w:rPr>
          <w:rFonts w:asciiTheme="minorHAnsi" w:hAnsiTheme="minorHAnsi"/>
        </w:rPr>
        <w:t>)</w:t>
      </w:r>
      <w:r w:rsidR="001569AA" w:rsidRPr="00004B7D">
        <w:rPr>
          <w:rFonts w:asciiTheme="minorHAnsi" w:hAnsiTheme="minorHAnsi"/>
        </w:rPr>
        <w:t xml:space="preserve">, </w:t>
      </w:r>
      <w:r w:rsidRPr="00004B7D">
        <w:rPr>
          <w:rFonts w:asciiTheme="minorHAnsi" w:hAnsiTheme="minorHAnsi"/>
        </w:rPr>
        <w:t xml:space="preserve"> a </w:t>
      </w:r>
      <w:r w:rsidR="004A672D" w:rsidRPr="00004B7D">
        <w:rPr>
          <w:rFonts w:asciiTheme="minorHAnsi" w:hAnsiTheme="minorHAnsi"/>
        </w:rPr>
        <w:t>system generuje powiadomienie do</w:t>
      </w:r>
      <w:r w:rsidR="00480510" w:rsidRPr="00004B7D">
        <w:rPr>
          <w:rFonts w:asciiTheme="minorHAnsi" w:hAnsiTheme="minorHAnsi"/>
        </w:rPr>
        <w:t> </w:t>
      </w:r>
      <w:r w:rsidR="00F427BE" w:rsidRPr="00004B7D">
        <w:rPr>
          <w:rFonts w:asciiTheme="minorHAnsi" w:hAnsiTheme="minorHAnsi"/>
        </w:rPr>
        <w:t>Zgłaszając</w:t>
      </w:r>
      <w:r w:rsidR="004A672D" w:rsidRPr="00004B7D">
        <w:rPr>
          <w:rFonts w:asciiTheme="minorHAnsi" w:hAnsiTheme="minorHAnsi"/>
        </w:rPr>
        <w:t xml:space="preserve">ego oraz </w:t>
      </w:r>
      <w:r w:rsidR="00F427BE" w:rsidRPr="00004B7D">
        <w:rPr>
          <w:rFonts w:asciiTheme="minorHAnsi" w:hAnsiTheme="minorHAnsi"/>
        </w:rPr>
        <w:t>Odbior</w:t>
      </w:r>
      <w:r w:rsidR="004A672D" w:rsidRPr="00004B7D">
        <w:rPr>
          <w:rFonts w:asciiTheme="minorHAnsi" w:hAnsiTheme="minorHAnsi"/>
        </w:rPr>
        <w:t xml:space="preserve">cy usługi z informacją o rozwiązaniu </w:t>
      </w:r>
      <w:r w:rsidR="009B7D55" w:rsidRPr="00004B7D">
        <w:rPr>
          <w:rFonts w:asciiTheme="minorHAnsi" w:hAnsiTheme="minorHAnsi"/>
        </w:rPr>
        <w:t>Zgłoszenia</w:t>
      </w:r>
      <w:r w:rsidR="004A672D" w:rsidRPr="00004B7D">
        <w:rPr>
          <w:rFonts w:asciiTheme="minorHAnsi" w:hAnsiTheme="minorHAnsi"/>
        </w:rPr>
        <w:t xml:space="preserve">. </w:t>
      </w:r>
    </w:p>
    <w:p w14:paraId="5F0AB989" w14:textId="77777777" w:rsidR="00136D6D" w:rsidRDefault="00136D6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noProof/>
          <w:lang w:eastAsia="pl-PL"/>
        </w:rPr>
        <w:drawing>
          <wp:inline distT="0" distB="0" distL="0" distR="0" wp14:anchorId="0D31D9DB" wp14:editId="4C7F4E45">
            <wp:extent cx="5760085" cy="878771"/>
            <wp:effectExtent l="0" t="0" r="0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7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CABE4" w14:textId="77777777" w:rsidR="00136D6D" w:rsidRPr="00004B7D" w:rsidRDefault="00136D6D" w:rsidP="00136D6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5" w:name="_Toc439000358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76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Zgłoszenie „Rozwiązane”</w:t>
      </w:r>
      <w:bookmarkEnd w:id="115"/>
    </w:p>
    <w:p w14:paraId="7EDB0B9D" w14:textId="77777777" w:rsidR="00D63C15" w:rsidRPr="00004B7D" w:rsidRDefault="004A672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</w:t>
      </w:r>
      <w:r w:rsidR="00D63C15" w:rsidRPr="00004B7D">
        <w:rPr>
          <w:rFonts w:asciiTheme="minorHAnsi" w:hAnsiTheme="minorHAnsi"/>
        </w:rPr>
        <w:t xml:space="preserve">ełne zamknięcie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</w:t>
      </w:r>
      <w:r w:rsidR="00D63C15" w:rsidRPr="00004B7D">
        <w:rPr>
          <w:rFonts w:asciiTheme="minorHAnsi" w:hAnsiTheme="minorHAnsi"/>
        </w:rPr>
        <w:t xml:space="preserve">następuje po upływie okresu czasu przewidzianego na Reklamację, od daty uzyskania statusu „Rozwiązane” </w:t>
      </w:r>
      <w:r w:rsidRPr="00004B7D">
        <w:rPr>
          <w:rFonts w:asciiTheme="minorHAnsi" w:hAnsiTheme="minorHAnsi"/>
        </w:rPr>
        <w:t>czyli po upływie pięciu dni. W tym przypadku system nie generuje już żadnego powiadomienia do użytkownika końcowego.</w:t>
      </w:r>
    </w:p>
    <w:p w14:paraId="3459724F" w14:textId="77777777" w:rsidR="00A55332" w:rsidRPr="00D45116" w:rsidRDefault="00A55332" w:rsidP="00D45116">
      <w:pPr>
        <w:pStyle w:val="Nagwek2"/>
      </w:pPr>
      <w:bookmarkStart w:id="116" w:name="_Toc366254906"/>
      <w:bookmarkStart w:id="117" w:name="_Toc439000259"/>
      <w:r w:rsidRPr="00D45116">
        <w:t xml:space="preserve">Obsługa reklamacji </w:t>
      </w:r>
      <w:bookmarkEnd w:id="116"/>
      <w:r w:rsidR="009B7D55" w:rsidRPr="00D45116">
        <w:t>Zgłoszeń</w:t>
      </w:r>
      <w:bookmarkEnd w:id="117"/>
    </w:p>
    <w:p w14:paraId="6683064E" w14:textId="77777777" w:rsidR="00A55332" w:rsidRPr="00004B7D" w:rsidRDefault="00A5533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Negatywna ocena rozwiązanego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przez osobę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ą lub 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cę usługi jest równoznaczna z reklamacją. </w:t>
      </w:r>
      <w:r w:rsidR="001569AA" w:rsidRPr="00004B7D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Reklamację można złożyć do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o typie „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” i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„Wniosek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o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usługę”, które nie zostały odrzucone lub anulowane przez użytkownika.</w:t>
      </w:r>
    </w:p>
    <w:p w14:paraId="4B95D4B9" w14:textId="7F68D3CA" w:rsidR="00A55332" w:rsidRPr="00004B7D" w:rsidRDefault="00A5533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systemie zdefiniowano dwa widoki reklamowanych </w:t>
      </w:r>
      <w:r w:rsidR="009B7D55" w:rsidRPr="00004B7D">
        <w:rPr>
          <w:rFonts w:asciiTheme="minorHAnsi" w:hAnsiTheme="minorHAnsi"/>
        </w:rPr>
        <w:t>Zgłoszeń</w:t>
      </w:r>
      <w:r w:rsidR="00170A32">
        <w:rPr>
          <w:rFonts w:asciiTheme="minorHAnsi" w:hAnsiTheme="minorHAnsi"/>
        </w:rPr>
        <w:t xml:space="preserve"> (Rysunek 7</w:t>
      </w:r>
      <w:r w:rsidR="00735A33">
        <w:rPr>
          <w:rFonts w:asciiTheme="minorHAnsi" w:hAnsiTheme="minorHAnsi"/>
        </w:rPr>
        <w:t>7</w:t>
      </w:r>
      <w:r w:rsidR="00A17796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:</w:t>
      </w:r>
    </w:p>
    <w:p w14:paraId="4E0E96BF" w14:textId="77777777" w:rsidR="00A55332" w:rsidRPr="00004B7D" w:rsidRDefault="00A55332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Reklamacje – dotyczą wszystkich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będących aktualnie w trakcie reklamacji</w:t>
      </w:r>
      <w:r w:rsidR="001569AA" w:rsidRPr="00004B7D">
        <w:rPr>
          <w:rFonts w:asciiTheme="minorHAnsi" w:hAnsiTheme="minorHAnsi"/>
        </w:rPr>
        <w:t>,</w:t>
      </w:r>
    </w:p>
    <w:p w14:paraId="20B9F98D" w14:textId="77777777" w:rsidR="00A55332" w:rsidRPr="00004B7D" w:rsidRDefault="00A55332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Ponowne reklamacje – dotyczą tych aktualnie reklamowanych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>, które zostały negatywnie ocenione więcej niż jeden raz.</w:t>
      </w:r>
    </w:p>
    <w:p w14:paraId="19A759BC" w14:textId="41A3B76D" w:rsidR="001569AA" w:rsidRPr="00004B7D" w:rsidRDefault="001569AA" w:rsidP="00004B7D">
      <w:p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Widok Reklamacji można ustawić wybierając kolejkę </w:t>
      </w:r>
      <w:r w:rsidR="004D7139" w:rsidRPr="00004B7D">
        <w:rPr>
          <w:rFonts w:asciiTheme="minorHAnsi" w:hAnsiTheme="minorHAnsi"/>
        </w:rPr>
        <w:t xml:space="preserve">Zgłoszenia </w:t>
      </w:r>
      <w:r w:rsidRPr="00004B7D">
        <w:rPr>
          <w:rFonts w:asciiTheme="minorHAnsi" w:hAnsiTheme="minorHAnsi"/>
        </w:rPr>
        <w:t xml:space="preserve">i Widok </w:t>
      </w:r>
      <w:r w:rsidR="004D7139" w:rsidRPr="00004B7D">
        <w:rPr>
          <w:rFonts w:asciiTheme="minorHAnsi" w:hAnsiTheme="minorHAnsi"/>
        </w:rPr>
        <w:t xml:space="preserve">Reklamacje, bądź Ponowne reklamacje (Rys. </w:t>
      </w:r>
      <w:r w:rsidR="00170A32">
        <w:rPr>
          <w:rFonts w:asciiTheme="minorHAnsi" w:hAnsiTheme="minorHAnsi"/>
        </w:rPr>
        <w:t>7</w:t>
      </w:r>
      <w:r w:rsidR="00735A33">
        <w:rPr>
          <w:rFonts w:asciiTheme="minorHAnsi" w:hAnsiTheme="minorHAnsi"/>
        </w:rPr>
        <w:t>7</w:t>
      </w:r>
      <w:r w:rsidR="004D7139" w:rsidRPr="00004B7D">
        <w:rPr>
          <w:rFonts w:asciiTheme="minorHAnsi" w:hAnsiTheme="minorHAnsi"/>
        </w:rPr>
        <w:t>).</w:t>
      </w:r>
    </w:p>
    <w:p w14:paraId="442A4E06" w14:textId="4B382CEB" w:rsidR="00A55332" w:rsidRPr="00004B7D" w:rsidRDefault="00735A33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AEA913F" wp14:editId="34A2A96D">
                <wp:simplePos x="0" y="0"/>
                <wp:positionH relativeFrom="column">
                  <wp:posOffset>2312035</wp:posOffset>
                </wp:positionH>
                <wp:positionV relativeFrom="paragraph">
                  <wp:posOffset>420370</wp:posOffset>
                </wp:positionV>
                <wp:extent cx="514350" cy="314325"/>
                <wp:effectExtent l="0" t="0" r="19050" b="28575"/>
                <wp:wrapNone/>
                <wp:docPr id="297" name="Strzałka w lewo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4E6BB76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97" o:spid="_x0000_s1026" type="#_x0000_t66" style="position:absolute;margin-left:182.05pt;margin-top:33.1pt;width:40.5pt;height:24.75pt;rotation:180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E9ED5F0" wp14:editId="452001AC">
                <wp:simplePos x="0" y="0"/>
                <wp:positionH relativeFrom="margin">
                  <wp:align>right</wp:align>
                </wp:positionH>
                <wp:positionV relativeFrom="paragraph">
                  <wp:posOffset>443865</wp:posOffset>
                </wp:positionV>
                <wp:extent cx="2912745" cy="222885"/>
                <wp:effectExtent l="0" t="0" r="20955" b="24765"/>
                <wp:wrapNone/>
                <wp:docPr id="296" name="Prostokąt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4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3F08B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ECFE7A1" w14:textId="77777777" w:rsidR="00E137E7" w:rsidRPr="00C20395" w:rsidRDefault="00E137E7" w:rsidP="00AB6BD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96" o:spid="_x0000_s1093" style="position:absolute;margin-left:178.15pt;margin-top:34.95pt;width:229.35pt;height:17.55pt;z-index:251936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" filled="f" strokecolor="red" strokeweight="2pt">
                <v:textbox>
                  <w:txbxContent>
                    <w:p w14:paraId="6523F08B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ECFE7A1" w14:textId="77777777" w:rsidR="00E137E7" w:rsidRPr="00C20395" w:rsidRDefault="00E137E7" w:rsidP="00AB6BD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B6BD9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9C7E32D" wp14:editId="43CD635A">
            <wp:extent cx="5758936" cy="1435428"/>
            <wp:effectExtent l="0" t="0" r="0" b="0"/>
            <wp:docPr id="299" name="Obraz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936" cy="143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01605" w14:textId="77777777" w:rsidR="00A55332" w:rsidRPr="00004B7D" w:rsidRDefault="00A55332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18" w:name="_Toc43900035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77</w:t>
      </w:r>
      <w:r w:rsidR="008C05E7" w:rsidRPr="00004B7D">
        <w:rPr>
          <w:rFonts w:asciiTheme="minorHAnsi" w:hAnsiTheme="minorHAnsi"/>
          <w:noProof/>
        </w:rPr>
        <w:fldChar w:fldCharType="end"/>
      </w:r>
      <w:r w:rsidR="001569A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  <w:noProof/>
        </w:rPr>
        <w:t xml:space="preserve"> Reklamacje</w:t>
      </w:r>
      <w:bookmarkEnd w:id="118"/>
    </w:p>
    <w:p w14:paraId="6C598F7C" w14:textId="7CBE31C9" w:rsidR="00603711" w:rsidRPr="00004B7D" w:rsidRDefault="00603711" w:rsidP="00004B7D">
      <w:pPr>
        <w:spacing w:before="100" w:beforeAutospacing="1" w:after="100" w:afterAutospacing="1" w:line="360" w:lineRule="auto"/>
        <w:rPr>
          <w:rFonts w:asciiTheme="minorHAnsi" w:hAnsiTheme="minorHAnsi"/>
          <w:bCs/>
        </w:rPr>
      </w:pPr>
      <w:r w:rsidRPr="00004B7D">
        <w:rPr>
          <w:rFonts w:asciiTheme="minorHAnsi" w:hAnsiTheme="minorHAnsi"/>
          <w:bCs/>
        </w:rPr>
        <w:lastRenderedPageBreak/>
        <w:t xml:space="preserve">Uwagi od osoby </w:t>
      </w:r>
      <w:r w:rsidR="00F427BE" w:rsidRPr="00004B7D">
        <w:rPr>
          <w:rFonts w:asciiTheme="minorHAnsi" w:hAnsiTheme="minorHAnsi"/>
          <w:bCs/>
        </w:rPr>
        <w:t>Zgłaszając</w:t>
      </w:r>
      <w:r w:rsidRPr="00004B7D">
        <w:rPr>
          <w:rFonts w:asciiTheme="minorHAnsi" w:hAnsiTheme="minorHAnsi"/>
          <w:bCs/>
        </w:rPr>
        <w:t xml:space="preserve">ej, która zareklamowała rozwiązanie </w:t>
      </w:r>
      <w:r w:rsidR="009B7D55" w:rsidRPr="00004B7D">
        <w:rPr>
          <w:rFonts w:asciiTheme="minorHAnsi" w:hAnsiTheme="minorHAnsi"/>
          <w:bCs/>
        </w:rPr>
        <w:t>Zgłoszenia</w:t>
      </w:r>
      <w:r w:rsidRPr="00004B7D">
        <w:rPr>
          <w:rFonts w:asciiTheme="minorHAnsi" w:hAnsiTheme="minorHAnsi"/>
          <w:bCs/>
        </w:rPr>
        <w:t xml:space="preserve"> można znaleźć w sekcji „Działania” określone typem „</w:t>
      </w:r>
      <w:r w:rsidR="00893ED0">
        <w:rPr>
          <w:rFonts w:asciiTheme="minorHAnsi" w:hAnsiTheme="minorHAnsi"/>
          <w:bCs/>
        </w:rPr>
        <w:t>Ocena zgłoszenia</w:t>
      </w:r>
      <w:r w:rsidR="00170A32">
        <w:rPr>
          <w:rFonts w:asciiTheme="minorHAnsi" w:hAnsiTheme="minorHAnsi"/>
          <w:bCs/>
        </w:rPr>
        <w:t>” (Rysunek 7</w:t>
      </w:r>
      <w:r w:rsidR="00735A33">
        <w:rPr>
          <w:rFonts w:asciiTheme="minorHAnsi" w:hAnsiTheme="minorHAnsi"/>
          <w:bCs/>
        </w:rPr>
        <w:t>8</w:t>
      </w:r>
      <w:r w:rsidRPr="00004B7D">
        <w:rPr>
          <w:rFonts w:asciiTheme="minorHAnsi" w:hAnsiTheme="minorHAnsi"/>
          <w:bCs/>
        </w:rPr>
        <w:t>).</w:t>
      </w:r>
    </w:p>
    <w:p w14:paraId="42E287CD" w14:textId="04B8C460" w:rsidR="00603711" w:rsidRPr="00004B7D" w:rsidRDefault="00893ED0" w:rsidP="00004B7D">
      <w:pPr>
        <w:spacing w:before="100" w:beforeAutospacing="1" w:after="100" w:afterAutospacing="1" w:line="360" w:lineRule="auto"/>
        <w:rPr>
          <w:rFonts w:asciiTheme="minorHAnsi" w:hAnsiTheme="minorHAnsi"/>
          <w:bCs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1B5AEB2C" wp14:editId="68F4A57B">
                <wp:simplePos x="0" y="0"/>
                <wp:positionH relativeFrom="column">
                  <wp:posOffset>5339715</wp:posOffset>
                </wp:positionH>
                <wp:positionV relativeFrom="paragraph">
                  <wp:posOffset>6350</wp:posOffset>
                </wp:positionV>
                <wp:extent cx="514350" cy="180975"/>
                <wp:effectExtent l="0" t="0" r="19050" b="28575"/>
                <wp:wrapNone/>
                <wp:docPr id="18" name="Strzałka w lew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809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505BED" id="Strzałka w lewo 18" o:spid="_x0000_s1026" type="#_x0000_t66" style="position:absolute;margin-left:420.45pt;margin-top:.5pt;width:40.5pt;height:14.25pt;z-index:252192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" adj="38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369B1E00" wp14:editId="1538B0DC">
                <wp:simplePos x="0" y="0"/>
                <wp:positionH relativeFrom="column">
                  <wp:posOffset>-38100</wp:posOffset>
                </wp:positionH>
                <wp:positionV relativeFrom="paragraph">
                  <wp:posOffset>17145</wp:posOffset>
                </wp:positionV>
                <wp:extent cx="5368925" cy="148590"/>
                <wp:effectExtent l="0" t="0" r="22225" b="2286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8925" cy="1485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4E6D8" w14:textId="77777777" w:rsidR="00E137E7" w:rsidRPr="00C20395" w:rsidRDefault="00E137E7" w:rsidP="0060371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7C89C80" w14:textId="77777777" w:rsidR="00E137E7" w:rsidRPr="00C20395" w:rsidRDefault="00E137E7" w:rsidP="0060371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4" o:spid="_x0000_s1094" style="position:absolute;margin-left:-3pt;margin-top:1.35pt;width:422.75pt;height:11.7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" filled="f" strokecolor="red" strokeweight="2pt">
                <v:textbox>
                  <w:txbxContent>
                    <w:p w14:paraId="0874E6D8" w14:textId="77777777" w:rsidR="00E137E7" w:rsidRPr="00C20395" w:rsidRDefault="00E137E7" w:rsidP="0060371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7C89C80" w14:textId="77777777" w:rsidR="00E137E7" w:rsidRPr="00C20395" w:rsidRDefault="00E137E7" w:rsidP="0060371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62EBA103" wp14:editId="16FB9C04">
            <wp:extent cx="5760085" cy="343362"/>
            <wp:effectExtent l="0" t="0" r="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091C7" w14:textId="3EF44EBC" w:rsidR="00603711" w:rsidRPr="00004B7D" w:rsidRDefault="00603711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  <w:noProof/>
        </w:rPr>
      </w:pPr>
      <w:bookmarkStart w:id="119" w:name="_Toc43900036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78</w:t>
      </w:r>
      <w:r w:rsidR="008C05E7" w:rsidRPr="00004B7D">
        <w:rPr>
          <w:rFonts w:asciiTheme="minorHAnsi" w:hAnsiTheme="minorHAnsi"/>
          <w:noProof/>
        </w:rPr>
        <w:fldChar w:fldCharType="end"/>
      </w:r>
      <w:r w:rsidR="001569AA" w:rsidRPr="00004B7D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  <w:noProof/>
        </w:rPr>
        <w:t xml:space="preserve"> Sekcja „działania” – </w:t>
      </w:r>
      <w:r w:rsidR="007E2752">
        <w:rPr>
          <w:rFonts w:asciiTheme="minorHAnsi" w:hAnsiTheme="minorHAnsi"/>
          <w:noProof/>
        </w:rPr>
        <w:t>informacja o</w:t>
      </w:r>
      <w:r w:rsidRPr="00004B7D">
        <w:rPr>
          <w:rFonts w:asciiTheme="minorHAnsi" w:hAnsiTheme="minorHAnsi"/>
          <w:noProof/>
        </w:rPr>
        <w:t xml:space="preserve"> reklamacji </w:t>
      </w:r>
      <w:r w:rsidR="00F427BE" w:rsidRPr="00004B7D">
        <w:rPr>
          <w:rFonts w:asciiTheme="minorHAnsi" w:hAnsiTheme="minorHAnsi"/>
          <w:noProof/>
        </w:rPr>
        <w:t>Zgłaszając</w:t>
      </w:r>
      <w:r w:rsidRPr="00004B7D">
        <w:rPr>
          <w:rFonts w:asciiTheme="minorHAnsi" w:hAnsiTheme="minorHAnsi"/>
          <w:noProof/>
        </w:rPr>
        <w:t>ego</w:t>
      </w:r>
      <w:bookmarkEnd w:id="119"/>
    </w:p>
    <w:p w14:paraId="5E6DC034" w14:textId="10A50734" w:rsidR="00A55332" w:rsidRPr="00004B7D" w:rsidRDefault="00A55332" w:rsidP="007E2752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bCs/>
        </w:rPr>
        <w:t xml:space="preserve">Jeżeli jest to pierwsza reklamacja rozwiązania, </w:t>
      </w:r>
      <w:r w:rsidR="007E2752">
        <w:rPr>
          <w:rFonts w:asciiTheme="minorHAnsi" w:hAnsiTheme="minorHAnsi"/>
          <w:bCs/>
        </w:rPr>
        <w:t>status powiązanego incydentu zostaje automatycznie zmieniony na „Reklamacja”, zgłoszenie zmienia status na „Przekazane”, a do wykonawcy incydentu i do członków GW I Linii emitowane są powiadomienia</w:t>
      </w:r>
      <w:r w:rsidRPr="00004B7D">
        <w:rPr>
          <w:rFonts w:asciiTheme="minorHAnsi" w:hAnsiTheme="minorHAnsi"/>
        </w:rPr>
        <w:t>.</w:t>
      </w:r>
      <w:r w:rsidRPr="00004B7D">
        <w:rPr>
          <w:rFonts w:asciiTheme="minorHAnsi" w:hAnsiTheme="minorHAnsi"/>
          <w:bCs/>
        </w:rPr>
        <w:t xml:space="preserve"> </w:t>
      </w:r>
      <w:r w:rsidR="001569AA" w:rsidRPr="00004B7D">
        <w:rPr>
          <w:rFonts w:asciiTheme="minorHAnsi" w:hAnsiTheme="minorHAnsi"/>
          <w:bCs/>
        </w:rPr>
        <w:br/>
      </w:r>
      <w:r w:rsidR="007E2752">
        <w:rPr>
          <w:rFonts w:asciiTheme="minorHAnsi" w:hAnsiTheme="minorHAnsi"/>
          <w:bCs/>
        </w:rPr>
        <w:t>Jeśli jest to druga reklamacja zgłoszenia, incydent zmienia status na „Ponowna reklamacja”, zgłoszenie zmienia status na „Przekazane” i emitowane są powiadomienia jak przy pierwszej reklamacji</w:t>
      </w:r>
      <w:r w:rsidRPr="00004B7D">
        <w:rPr>
          <w:rFonts w:asciiTheme="minorHAnsi" w:hAnsiTheme="minorHAnsi"/>
          <w:bCs/>
        </w:rPr>
        <w:t xml:space="preserve">. </w:t>
      </w:r>
      <w:r w:rsidR="001569AA" w:rsidRPr="00004B7D">
        <w:rPr>
          <w:rFonts w:asciiTheme="minorHAnsi" w:hAnsiTheme="minorHAnsi"/>
          <w:bCs/>
        </w:rPr>
        <w:br/>
      </w:r>
      <w:r w:rsidR="007E2752">
        <w:rPr>
          <w:rFonts w:asciiTheme="minorHAnsi" w:hAnsiTheme="minorHAnsi"/>
          <w:bCs/>
        </w:rPr>
        <w:t>Przy trzeciej i kolejnych reklamacjach statusy zgłoszenia i incydentu się nie zmieniają (status zgłoszenia: „Rozwiązane”, status incydentu</w:t>
      </w:r>
      <w:r w:rsidR="00950790">
        <w:rPr>
          <w:rFonts w:asciiTheme="minorHAnsi" w:hAnsiTheme="minorHAnsi"/>
          <w:bCs/>
        </w:rPr>
        <w:t>:</w:t>
      </w:r>
      <w:r w:rsidR="007E2752">
        <w:rPr>
          <w:rFonts w:asciiTheme="minorHAnsi" w:hAnsiTheme="minorHAnsi"/>
          <w:bCs/>
        </w:rPr>
        <w:t xml:space="preserve"> </w:t>
      </w:r>
      <w:r w:rsidR="00950790">
        <w:rPr>
          <w:rFonts w:asciiTheme="minorHAnsi" w:hAnsiTheme="minorHAnsi"/>
          <w:bCs/>
        </w:rPr>
        <w:t>„</w:t>
      </w:r>
      <w:r w:rsidR="007E2752">
        <w:rPr>
          <w:rFonts w:asciiTheme="minorHAnsi" w:hAnsiTheme="minorHAnsi"/>
          <w:bCs/>
        </w:rPr>
        <w:t>Zamknięt</w:t>
      </w:r>
      <w:r w:rsidR="00950790">
        <w:rPr>
          <w:rFonts w:asciiTheme="minorHAnsi" w:hAnsiTheme="minorHAnsi"/>
          <w:bCs/>
        </w:rPr>
        <w:t>y”) natomiast do osób jak przy poprzednich reklamacjach oraz do osoby Zarządzającej incydentami kierowane są powiadomienia informacyjne.</w:t>
      </w:r>
    </w:p>
    <w:p w14:paraId="3F005DB8" w14:textId="77777777" w:rsidR="00A55332" w:rsidRPr="00004B7D" w:rsidRDefault="00A5533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Czas na reklamację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wynosi pięć dni roboczych, w godzinach od 8:00 do 16:00. </w:t>
      </w:r>
      <w:r w:rsidR="004D7139" w:rsidRPr="00004B7D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Jeśli w ciągu tego czasu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nie zostało ocenione lub zostało ocenione pozytywnie, zostaje automatycznie zamknięte.</w:t>
      </w:r>
    </w:p>
    <w:p w14:paraId="0C18372F" w14:textId="77777777" w:rsidR="00496688" w:rsidRPr="00D45116" w:rsidRDefault="00954A19" w:rsidP="00D45116">
      <w:pPr>
        <w:pStyle w:val="Nagwek2"/>
      </w:pPr>
      <w:bookmarkStart w:id="120" w:name="_Toc363215301"/>
      <w:bookmarkStart w:id="121" w:name="_Toc366254888"/>
      <w:bookmarkStart w:id="122" w:name="_Toc439000260"/>
      <w:r w:rsidRPr="00D45116">
        <w:t xml:space="preserve">Eskalacja </w:t>
      </w:r>
      <w:bookmarkEnd w:id="120"/>
      <w:bookmarkEnd w:id="121"/>
      <w:r w:rsidR="009B7D55" w:rsidRPr="00D45116">
        <w:t>Zgłoszenia</w:t>
      </w:r>
      <w:bookmarkEnd w:id="122"/>
    </w:p>
    <w:p w14:paraId="1809C9AA" w14:textId="69CD7B48" w:rsidR="00954A19" w:rsidRPr="00004B7D" w:rsidRDefault="009B7D5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Zgłoszenie</w:t>
      </w:r>
      <w:r w:rsidR="00954A19" w:rsidRPr="00004B7D">
        <w:rPr>
          <w:rFonts w:asciiTheme="minorHAnsi" w:hAnsiTheme="minorHAnsi"/>
        </w:rPr>
        <w:t>, które nie może być rozwiązane i zamknięte bezpośrednio przy rejestracji, powinno być eskalowane – odpowiednio do kategorii</w:t>
      </w:r>
      <w:r w:rsidR="003F0677" w:rsidRPr="00004B7D">
        <w:rPr>
          <w:rFonts w:asciiTheme="minorHAnsi" w:hAnsiTheme="minorHAnsi"/>
        </w:rPr>
        <w:t xml:space="preserve"> </w:t>
      </w:r>
      <w:r w:rsidR="00954A19" w:rsidRPr="00004B7D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</w:rPr>
        <w:t>Zgłoszenia</w:t>
      </w:r>
      <w:r w:rsidR="00954A19" w:rsidRPr="00004B7D">
        <w:rPr>
          <w:rFonts w:asciiTheme="minorHAnsi" w:hAnsiTheme="minorHAnsi"/>
        </w:rPr>
        <w:t xml:space="preserve"> – do </w:t>
      </w:r>
      <w:r w:rsidRPr="00004B7D">
        <w:rPr>
          <w:rFonts w:asciiTheme="minorHAnsi" w:hAnsiTheme="minorHAnsi"/>
        </w:rPr>
        <w:t>Incydent</w:t>
      </w:r>
      <w:r w:rsidR="00954A19" w:rsidRPr="00004B7D">
        <w:rPr>
          <w:rFonts w:asciiTheme="minorHAnsi" w:hAnsiTheme="minorHAnsi"/>
        </w:rPr>
        <w:t xml:space="preserve">u, </w:t>
      </w:r>
      <w:r w:rsidR="003F0677" w:rsidRPr="00004B7D">
        <w:rPr>
          <w:rFonts w:asciiTheme="minorHAnsi" w:hAnsiTheme="minorHAnsi"/>
        </w:rPr>
        <w:t>W</w:t>
      </w:r>
      <w:r w:rsidR="00954A19" w:rsidRPr="00004B7D">
        <w:rPr>
          <w:rFonts w:asciiTheme="minorHAnsi" w:hAnsiTheme="minorHAnsi"/>
        </w:rPr>
        <w:t xml:space="preserve">niosku o informację, </w:t>
      </w:r>
      <w:r w:rsidR="00AE33A8">
        <w:rPr>
          <w:rFonts w:asciiTheme="minorHAnsi" w:hAnsiTheme="minorHAnsi"/>
        </w:rPr>
        <w:t>W</w:t>
      </w:r>
      <w:r w:rsidR="00954A19" w:rsidRPr="00004B7D">
        <w:rPr>
          <w:rFonts w:asciiTheme="minorHAnsi" w:hAnsiTheme="minorHAnsi"/>
        </w:rPr>
        <w:t>niosku o</w:t>
      </w:r>
      <w:r w:rsidR="00480510" w:rsidRPr="00004B7D">
        <w:rPr>
          <w:rFonts w:asciiTheme="minorHAnsi" w:hAnsiTheme="minorHAnsi"/>
        </w:rPr>
        <w:t> </w:t>
      </w:r>
      <w:r w:rsidR="00954A19" w:rsidRPr="00004B7D">
        <w:rPr>
          <w:rFonts w:asciiTheme="minorHAnsi" w:hAnsiTheme="minorHAnsi"/>
        </w:rPr>
        <w:t xml:space="preserve">usługę lub </w:t>
      </w:r>
      <w:r w:rsidR="00AE33A8">
        <w:rPr>
          <w:rFonts w:asciiTheme="minorHAnsi" w:hAnsiTheme="minorHAnsi"/>
        </w:rPr>
        <w:t>W</w:t>
      </w:r>
      <w:r w:rsidR="00954A19" w:rsidRPr="00004B7D">
        <w:rPr>
          <w:rFonts w:asciiTheme="minorHAnsi" w:hAnsiTheme="minorHAnsi"/>
        </w:rPr>
        <w:t xml:space="preserve">niosku o zmianę. </w:t>
      </w:r>
      <w:r w:rsidR="00AE33A8">
        <w:rPr>
          <w:rFonts w:asciiTheme="minorHAnsi" w:hAnsiTheme="minorHAnsi"/>
        </w:rPr>
        <w:br/>
      </w:r>
      <w:r w:rsidR="00954A19" w:rsidRPr="00004B7D">
        <w:rPr>
          <w:rFonts w:asciiTheme="minorHAnsi" w:hAnsiTheme="minorHAnsi"/>
        </w:rPr>
        <w:t>Służy do tego opcja „Eskaluj”</w:t>
      </w:r>
      <w:r w:rsidR="00A17796" w:rsidRPr="00004B7D">
        <w:rPr>
          <w:rFonts w:asciiTheme="minorHAnsi" w:hAnsiTheme="minorHAnsi"/>
        </w:rPr>
        <w:t xml:space="preserve"> (Rysunek </w:t>
      </w:r>
      <w:r w:rsidR="00AE77C5">
        <w:rPr>
          <w:rFonts w:asciiTheme="minorHAnsi" w:hAnsiTheme="minorHAnsi"/>
        </w:rPr>
        <w:t>79</w:t>
      </w:r>
      <w:r w:rsidR="00A17796" w:rsidRPr="00004B7D">
        <w:rPr>
          <w:rFonts w:asciiTheme="minorHAnsi" w:hAnsiTheme="minorHAnsi"/>
        </w:rPr>
        <w:t>)</w:t>
      </w:r>
      <w:r w:rsidR="00954A19" w:rsidRPr="00004B7D">
        <w:rPr>
          <w:rFonts w:asciiTheme="minorHAnsi" w:hAnsiTheme="minorHAnsi"/>
        </w:rPr>
        <w:t>.</w:t>
      </w:r>
    </w:p>
    <w:p w14:paraId="4A8A2C17" w14:textId="508628B6" w:rsidR="00954A19" w:rsidRPr="00004B7D" w:rsidRDefault="002B03E0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7CEB799" wp14:editId="1894D2E1">
                <wp:simplePos x="0" y="0"/>
                <wp:positionH relativeFrom="column">
                  <wp:posOffset>2262823</wp:posOffset>
                </wp:positionH>
                <wp:positionV relativeFrom="paragraph">
                  <wp:posOffset>325438</wp:posOffset>
                </wp:positionV>
                <wp:extent cx="514350" cy="314325"/>
                <wp:effectExtent l="0" t="0" r="23813" b="23812"/>
                <wp:wrapNone/>
                <wp:docPr id="311" name="Strzałka w lewo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49C48B" id="Strzałka w lewo 311" o:spid="_x0000_s1026" type="#_x0000_t66" style="position:absolute;margin-left:178.2pt;margin-top:25.65pt;width:40.5pt;height:24.75pt;rotation:90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IFrA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" adj="6600" filled="f" strokecolor="red" strokeweight="2pt"/>
            </w:pict>
          </mc:Fallback>
        </mc:AlternateContent>
      </w:r>
      <w:r w:rsidR="00AE33A8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85B53A5" wp14:editId="45D4BFA2">
                <wp:simplePos x="0" y="0"/>
                <wp:positionH relativeFrom="column">
                  <wp:posOffset>2183765</wp:posOffset>
                </wp:positionH>
                <wp:positionV relativeFrom="paragraph">
                  <wp:posOffset>1270</wp:posOffset>
                </wp:positionV>
                <wp:extent cx="605790" cy="222885"/>
                <wp:effectExtent l="0" t="0" r="22860" b="24765"/>
                <wp:wrapNone/>
                <wp:docPr id="310" name="Prostokąt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CDAABB" w14:textId="77777777" w:rsidR="00E137E7" w:rsidRPr="00C20395" w:rsidRDefault="00E137E7" w:rsidP="00A1779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C1BB999" w14:textId="77777777" w:rsidR="00E137E7" w:rsidRPr="00C20395" w:rsidRDefault="00E137E7" w:rsidP="00A1779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10" o:spid="_x0000_s1095" style="position:absolute;margin-left:171.95pt;margin-top:.1pt;width:47.7pt;height:17.5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" filled="f" strokecolor="red" strokeweight="2pt">
                <v:textbox>
                  <w:txbxContent>
                    <w:p w14:paraId="6BCDAABB" w14:textId="77777777" w:rsidR="00E137E7" w:rsidRPr="00C20395" w:rsidRDefault="00E137E7" w:rsidP="00A1779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C1BB999" w14:textId="77777777" w:rsidR="00E137E7" w:rsidRPr="00C20395" w:rsidRDefault="00E137E7" w:rsidP="00A1779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17796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0D21B17" wp14:editId="776630C5">
            <wp:extent cx="4254097" cy="2583712"/>
            <wp:effectExtent l="0" t="0" r="0" b="7620"/>
            <wp:docPr id="309" name="Obraz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268342" cy="259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A4413" w14:textId="77777777" w:rsidR="00954A19" w:rsidRPr="00004B7D" w:rsidRDefault="00954A19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3" w:name="_Toc43900036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79</w:t>
      </w:r>
      <w:r w:rsidR="008C05E7" w:rsidRPr="00004B7D">
        <w:rPr>
          <w:rFonts w:asciiTheme="minorHAnsi" w:hAnsiTheme="minorHAnsi"/>
          <w:noProof/>
        </w:rPr>
        <w:fldChar w:fldCharType="end"/>
      </w:r>
      <w:r w:rsidR="00AE33A8">
        <w:rPr>
          <w:rFonts w:asciiTheme="minorHAnsi" w:hAnsiTheme="minorHAnsi"/>
          <w:noProof/>
        </w:rPr>
        <w:t>.</w:t>
      </w:r>
      <w:r w:rsidR="0023073C" w:rsidRPr="00004B7D">
        <w:rPr>
          <w:rFonts w:asciiTheme="minorHAnsi" w:hAnsiTheme="minorHAnsi"/>
        </w:rPr>
        <w:t xml:space="preserve"> Opcja „Eskaluj” w menu </w:t>
      </w:r>
      <w:r w:rsidR="001D492D" w:rsidRPr="00004B7D">
        <w:rPr>
          <w:rFonts w:asciiTheme="minorHAnsi" w:hAnsiTheme="minorHAnsi"/>
        </w:rPr>
        <w:t xml:space="preserve">formularza </w:t>
      </w:r>
      <w:r w:rsidR="009B7D55" w:rsidRPr="00004B7D">
        <w:rPr>
          <w:rFonts w:asciiTheme="minorHAnsi" w:hAnsiTheme="minorHAnsi"/>
        </w:rPr>
        <w:t>Zgłoszenia</w:t>
      </w:r>
      <w:bookmarkEnd w:id="123"/>
    </w:p>
    <w:p w14:paraId="37A25EF3" w14:textId="77777777" w:rsidR="00B53F06" w:rsidRPr="00004B7D" w:rsidRDefault="009E13BA" w:rsidP="00004B7D">
      <w:pPr>
        <w:pStyle w:val="Nagwek3"/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4" w:name="_Toc366254889"/>
      <w:bookmarkStart w:id="125" w:name="_Toc439000261"/>
      <w:r w:rsidRPr="00004B7D">
        <w:rPr>
          <w:rFonts w:asciiTheme="minorHAnsi" w:hAnsiTheme="minorHAnsi"/>
        </w:rPr>
        <w:t xml:space="preserve">Eskalacja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</w:t>
      </w:r>
      <w:bookmarkEnd w:id="124"/>
      <w:bookmarkEnd w:id="125"/>
    </w:p>
    <w:p w14:paraId="6B216625" w14:textId="0272D78B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Użycie opcji „Eskaluj” dla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kategorią „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” spowoduje wyświetlenie na ekranie listy otwartych (niezamkniętych)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, tzn.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 i </w:t>
      </w:r>
      <w:r w:rsidR="00AE33A8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niosków związanych z tą samą usługą</w:t>
      </w:r>
      <w:r w:rsidR="00AE33A8">
        <w:rPr>
          <w:rFonts w:asciiTheme="minorHAnsi" w:hAnsiTheme="minorHAnsi"/>
        </w:rPr>
        <w:t>.</w:t>
      </w:r>
      <w:r w:rsidRPr="00004B7D">
        <w:rPr>
          <w:rFonts w:asciiTheme="minorHAnsi" w:hAnsiTheme="minorHAnsi"/>
        </w:rPr>
        <w:t xml:space="preserve"> </w:t>
      </w:r>
      <w:r w:rsidR="00AE33A8">
        <w:rPr>
          <w:rFonts w:asciiTheme="minorHAnsi" w:hAnsiTheme="minorHAnsi"/>
        </w:rPr>
        <w:t>J</w:t>
      </w:r>
      <w:r w:rsidRPr="00004B7D">
        <w:rPr>
          <w:rFonts w:asciiTheme="minorHAnsi" w:hAnsiTheme="minorHAnsi"/>
        </w:rPr>
        <w:t xml:space="preserve">eśli system nie znalazł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 i </w:t>
      </w:r>
      <w:r w:rsidR="00AE33A8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niosków dla tej samej usługi, a znalazł dla tego samego elementu konfiguracji – na ekranie zostanie wyświetlona lista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 i </w:t>
      </w:r>
      <w:r w:rsidR="00AE33A8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niosków podobnych pod względem elementu konfiguracji</w:t>
      </w:r>
      <w:r w:rsidR="00CF41B0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0</w:t>
      </w:r>
      <w:r w:rsidR="00CF41B0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7B58796C" w14:textId="77777777" w:rsidR="009E13BA" w:rsidRPr="00004B7D" w:rsidRDefault="0037770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2669F998" wp14:editId="4A98F1CB">
                <wp:simplePos x="0" y="0"/>
                <wp:positionH relativeFrom="column">
                  <wp:posOffset>345440</wp:posOffset>
                </wp:positionH>
                <wp:positionV relativeFrom="paragraph">
                  <wp:posOffset>22225</wp:posOffset>
                </wp:positionV>
                <wp:extent cx="850265" cy="127000"/>
                <wp:effectExtent l="0" t="0" r="26035" b="25400"/>
                <wp:wrapNone/>
                <wp:docPr id="315" name="Prostoką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127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A2871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E5E1ED7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15" o:spid="_x0000_s1096" style="position:absolute;margin-left:27.2pt;margin-top:1.75pt;width:66.95pt;height:10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" filled="f" strokecolor="red" strokeweight="2pt">
                <v:textbox>
                  <w:txbxContent>
                    <w:p w14:paraId="0A2A2871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E5E1ED7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1F9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6880CDB6" wp14:editId="3060BE92">
                <wp:simplePos x="0" y="0"/>
                <wp:positionH relativeFrom="column">
                  <wp:posOffset>623570</wp:posOffset>
                </wp:positionH>
                <wp:positionV relativeFrom="paragraph">
                  <wp:posOffset>246380</wp:posOffset>
                </wp:positionV>
                <wp:extent cx="514350" cy="314325"/>
                <wp:effectExtent l="0" t="0" r="23813" b="23812"/>
                <wp:wrapNone/>
                <wp:docPr id="316" name="Strzałka w lewo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032EE9" id="Strzałka w lewo 316" o:spid="_x0000_s1026" type="#_x0000_t66" style="position:absolute;margin-left:49.1pt;margin-top:19.4pt;width:40.5pt;height:24.75pt;rotation:90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/C8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z4c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" adj="6600" filled="f" strokecolor="red" strokeweight="2pt"/>
            </w:pict>
          </mc:Fallback>
        </mc:AlternateContent>
      </w:r>
      <w:r w:rsidR="00321F9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A7BBFC2" wp14:editId="48782B5A">
                <wp:simplePos x="0" y="0"/>
                <wp:positionH relativeFrom="column">
                  <wp:posOffset>504825</wp:posOffset>
                </wp:positionH>
                <wp:positionV relativeFrom="paragraph">
                  <wp:posOffset>876935</wp:posOffset>
                </wp:positionV>
                <wp:extent cx="514350" cy="314325"/>
                <wp:effectExtent l="0" t="0" r="19050" b="28575"/>
                <wp:wrapNone/>
                <wp:docPr id="314" name="Strzałka w lewo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1C5DBEB" id="Strzałka w lewo 314" o:spid="_x0000_s1026" type="#_x0000_t66" style="position:absolute;margin-left:39.75pt;margin-top:69.05pt;width:40.5pt;height:24.7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" adj="6600" filled="f" strokecolor="red" strokeweight="2pt"/>
            </w:pict>
          </mc:Fallback>
        </mc:AlternateContent>
      </w:r>
      <w:r w:rsidR="00321F9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523E62D" wp14:editId="0D4214F5">
                <wp:simplePos x="0" y="0"/>
                <wp:positionH relativeFrom="column">
                  <wp:posOffset>67945</wp:posOffset>
                </wp:positionH>
                <wp:positionV relativeFrom="paragraph">
                  <wp:posOffset>331632</wp:posOffset>
                </wp:positionV>
                <wp:extent cx="435610" cy="1690370"/>
                <wp:effectExtent l="0" t="0" r="21590" b="24130"/>
                <wp:wrapNone/>
                <wp:docPr id="313" name="Prostokąt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1690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A14ED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E01A89C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13" o:spid="_x0000_s1097" style="position:absolute;margin-left:5.35pt;margin-top:26.1pt;width:34.3pt;height:133.1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" filled="f" strokecolor="red" strokeweight="2pt">
                <v:textbox>
                  <w:txbxContent>
                    <w:p w14:paraId="4DFA14ED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E01A89C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250C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B2AAEDB" wp14:editId="6F82D5B5">
            <wp:extent cx="5760085" cy="2036177"/>
            <wp:effectExtent l="0" t="0" r="0" b="2540"/>
            <wp:docPr id="312" name="Obraz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36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7184D" w14:textId="77777777" w:rsidR="009E13BA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6" w:name="_Toc43900036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80</w:t>
      </w:r>
      <w:r w:rsidR="008C05E7" w:rsidRPr="00004B7D">
        <w:rPr>
          <w:rFonts w:asciiTheme="minorHAnsi" w:hAnsiTheme="minorHAnsi"/>
          <w:noProof/>
        </w:rPr>
        <w:fldChar w:fldCharType="end"/>
      </w:r>
      <w:r w:rsidR="00AE33A8">
        <w:rPr>
          <w:rFonts w:asciiTheme="minorHAnsi" w:hAnsiTheme="minorHAnsi"/>
          <w:noProof/>
        </w:rPr>
        <w:t>.</w:t>
      </w:r>
      <w:r w:rsidR="001D492D" w:rsidRPr="00004B7D">
        <w:rPr>
          <w:rFonts w:asciiTheme="minorHAnsi" w:hAnsiTheme="minorHAnsi"/>
        </w:rPr>
        <w:t xml:space="preserve"> Lista </w:t>
      </w:r>
      <w:r w:rsidR="009B7D55" w:rsidRPr="00004B7D">
        <w:rPr>
          <w:rFonts w:asciiTheme="minorHAnsi" w:hAnsiTheme="minorHAnsi"/>
        </w:rPr>
        <w:t>Incydentów</w:t>
      </w:r>
      <w:r w:rsidR="0025612A" w:rsidRPr="00004B7D">
        <w:rPr>
          <w:rFonts w:asciiTheme="minorHAnsi" w:hAnsiTheme="minorHAnsi"/>
        </w:rPr>
        <w:t>/wniosków</w:t>
      </w:r>
      <w:r w:rsidR="001D492D" w:rsidRPr="00004B7D">
        <w:rPr>
          <w:rFonts w:asciiTheme="minorHAnsi" w:hAnsiTheme="minorHAnsi"/>
        </w:rPr>
        <w:t xml:space="preserve"> podobnych w procesie eskalacji</w:t>
      </w:r>
      <w:r w:rsidR="0025612A" w:rsidRPr="00004B7D">
        <w:rPr>
          <w:rFonts w:asciiTheme="minorHAnsi" w:hAnsiTheme="minorHAnsi"/>
        </w:rPr>
        <w:t xml:space="preserve"> </w:t>
      </w:r>
      <w:r w:rsidR="009B7D55" w:rsidRPr="00004B7D">
        <w:rPr>
          <w:rFonts w:asciiTheme="minorHAnsi" w:hAnsiTheme="minorHAnsi"/>
        </w:rPr>
        <w:t>Zgłoszenia</w:t>
      </w:r>
      <w:bookmarkEnd w:id="126"/>
    </w:p>
    <w:p w14:paraId="38AC0363" w14:textId="0CE2EC8F" w:rsidR="007976DE" w:rsidRPr="00004B7D" w:rsidRDefault="009E13B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Jeśli któryś z wyświetlonych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 opisuje ten sam problem, który jest zawarty w aktualnym </w:t>
      </w:r>
      <w:r w:rsidR="00AE33A8">
        <w:rPr>
          <w:rFonts w:asciiTheme="minorHAnsi" w:hAnsiTheme="minorHAnsi"/>
        </w:rPr>
        <w:t>Z</w:t>
      </w:r>
      <w:r w:rsidRPr="00004B7D">
        <w:rPr>
          <w:rFonts w:asciiTheme="minorHAnsi" w:hAnsiTheme="minorHAnsi"/>
        </w:rPr>
        <w:t xml:space="preserve">głoszeniu, zamiast otwierać nowy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 </w:t>
      </w:r>
      <w:r w:rsidR="00FA1646">
        <w:rPr>
          <w:rFonts w:asciiTheme="minorHAnsi" w:hAnsiTheme="minorHAnsi"/>
        </w:rPr>
        <w:t>należy</w:t>
      </w:r>
      <w:r w:rsidR="00FA1646" w:rsidRPr="00004B7D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</w:rPr>
        <w:t>zaktualizować istniejący</w:t>
      </w:r>
      <w:r w:rsidR="00FA1646">
        <w:rPr>
          <w:rFonts w:asciiTheme="minorHAnsi" w:hAnsiTheme="minorHAnsi"/>
        </w:rPr>
        <w:t>,</w:t>
      </w:r>
      <w:r w:rsidR="005A07D6" w:rsidRPr="00004B7D">
        <w:rPr>
          <w:rFonts w:asciiTheme="minorHAnsi" w:hAnsiTheme="minorHAnsi"/>
        </w:rPr>
        <w:t xml:space="preserve"> wybierając jego numer z</w:t>
      </w:r>
      <w:r w:rsidR="00480510" w:rsidRPr="00004B7D">
        <w:rPr>
          <w:rFonts w:asciiTheme="minorHAnsi" w:hAnsiTheme="minorHAnsi"/>
        </w:rPr>
        <w:t> </w:t>
      </w:r>
      <w:r w:rsidR="005A07D6" w:rsidRPr="00004B7D">
        <w:rPr>
          <w:rFonts w:asciiTheme="minorHAnsi" w:hAnsiTheme="minorHAnsi"/>
        </w:rPr>
        <w:t xml:space="preserve">listy poprzez kliknięcie w kolumnie „Nr </w:t>
      </w:r>
      <w:r w:rsidR="009B7D55" w:rsidRPr="00004B7D">
        <w:rPr>
          <w:rFonts w:asciiTheme="minorHAnsi" w:hAnsiTheme="minorHAnsi"/>
        </w:rPr>
        <w:t>Incydent</w:t>
      </w:r>
      <w:r w:rsidR="005A07D6" w:rsidRPr="00004B7D">
        <w:rPr>
          <w:rFonts w:asciiTheme="minorHAnsi" w:hAnsiTheme="minorHAnsi"/>
        </w:rPr>
        <w:t>u”</w:t>
      </w:r>
      <w:r w:rsidRPr="00004B7D">
        <w:rPr>
          <w:rFonts w:asciiTheme="minorHAnsi" w:hAnsiTheme="minorHAnsi"/>
        </w:rPr>
        <w:t xml:space="preserve">. </w:t>
      </w:r>
      <w:r w:rsidR="00AE33A8">
        <w:rPr>
          <w:rFonts w:asciiTheme="minorHAnsi" w:hAnsiTheme="minorHAnsi"/>
        </w:rPr>
        <w:br/>
      </w:r>
      <w:r w:rsidR="007976DE" w:rsidRPr="00004B7D">
        <w:rPr>
          <w:rFonts w:asciiTheme="minorHAnsi" w:hAnsiTheme="minorHAnsi"/>
        </w:rPr>
        <w:t xml:space="preserve">Otworzy się wówczas formatka dla danego </w:t>
      </w:r>
      <w:r w:rsidR="009B7D55" w:rsidRPr="00004B7D">
        <w:rPr>
          <w:rFonts w:asciiTheme="minorHAnsi" w:hAnsiTheme="minorHAnsi"/>
        </w:rPr>
        <w:t>Incydent</w:t>
      </w:r>
      <w:r w:rsidR="007976DE" w:rsidRPr="00004B7D">
        <w:rPr>
          <w:rFonts w:asciiTheme="minorHAnsi" w:hAnsiTheme="minorHAnsi"/>
        </w:rPr>
        <w:t>u</w:t>
      </w:r>
      <w:r w:rsidR="00AE33A8">
        <w:rPr>
          <w:rFonts w:asciiTheme="minorHAnsi" w:hAnsiTheme="minorHAnsi"/>
        </w:rPr>
        <w:t>,</w:t>
      </w:r>
      <w:r w:rsidR="007976DE" w:rsidRPr="00004B7D">
        <w:rPr>
          <w:rFonts w:asciiTheme="minorHAnsi" w:hAnsiTheme="minorHAnsi"/>
        </w:rPr>
        <w:t xml:space="preserve"> a </w:t>
      </w:r>
      <w:r w:rsidR="00F427BE" w:rsidRPr="00004B7D">
        <w:rPr>
          <w:rFonts w:asciiTheme="minorHAnsi" w:hAnsiTheme="minorHAnsi"/>
        </w:rPr>
        <w:t>Operator</w:t>
      </w:r>
      <w:r w:rsidR="007976DE" w:rsidRPr="00004B7D">
        <w:rPr>
          <w:rFonts w:asciiTheme="minorHAnsi" w:hAnsiTheme="minorHAnsi"/>
        </w:rPr>
        <w:t xml:space="preserve"> będzie mógł dokonać powiązania poprzez wybór jednej z dostępnych opcji</w:t>
      </w:r>
      <w:r w:rsidR="00CF41B0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1</w:t>
      </w:r>
      <w:r w:rsidR="00CF41B0" w:rsidRPr="00004B7D">
        <w:rPr>
          <w:rFonts w:asciiTheme="minorHAnsi" w:hAnsiTheme="minorHAnsi"/>
        </w:rPr>
        <w:t>)</w:t>
      </w:r>
      <w:r w:rsidR="007976DE" w:rsidRPr="00004B7D">
        <w:rPr>
          <w:rFonts w:asciiTheme="minorHAnsi" w:hAnsiTheme="minorHAnsi"/>
        </w:rPr>
        <w:t>.</w:t>
      </w:r>
    </w:p>
    <w:p w14:paraId="3A0AB665" w14:textId="77777777" w:rsidR="007976DE" w:rsidRPr="00004B7D" w:rsidRDefault="00AE33A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94D6BE8" wp14:editId="7A314D2A">
                <wp:simplePos x="0" y="0"/>
                <wp:positionH relativeFrom="column">
                  <wp:posOffset>586740</wp:posOffset>
                </wp:positionH>
                <wp:positionV relativeFrom="paragraph">
                  <wp:posOffset>1270</wp:posOffset>
                </wp:positionV>
                <wp:extent cx="2040890" cy="287020"/>
                <wp:effectExtent l="0" t="0" r="16510" b="17780"/>
                <wp:wrapNone/>
                <wp:docPr id="318" name="Prostoką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90" cy="28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5B294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110C77C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18" o:spid="_x0000_s1098" style="position:absolute;margin-left:46.2pt;margin-top:.1pt;width:160.7pt;height:22.6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" filled="f" strokecolor="red" strokeweight="2pt">
                <v:textbox>
                  <w:txbxContent>
                    <w:p w14:paraId="6235B294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110C77C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06A32B4" wp14:editId="1527F358">
                <wp:simplePos x="0" y="0"/>
                <wp:positionH relativeFrom="column">
                  <wp:posOffset>1332230</wp:posOffset>
                </wp:positionH>
                <wp:positionV relativeFrom="paragraph">
                  <wp:posOffset>389255</wp:posOffset>
                </wp:positionV>
                <wp:extent cx="514350" cy="314325"/>
                <wp:effectExtent l="0" t="0" r="23813" b="23812"/>
                <wp:wrapNone/>
                <wp:docPr id="319" name="Strzałka w lewo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D9316C9" id="Strzałka w lewo 319" o:spid="_x0000_s1026" type="#_x0000_t66" style="position:absolute;margin-left:104.9pt;margin-top:30.65pt;width:40.5pt;height:24.75pt;rotation:90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Ll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" adj="6600" filled="f" strokecolor="red" strokeweight="2pt"/>
            </w:pict>
          </mc:Fallback>
        </mc:AlternateContent>
      </w:r>
      <w:r w:rsidR="00CF41B0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8AF232D" wp14:editId="31E555A2">
            <wp:extent cx="3540642" cy="1718858"/>
            <wp:effectExtent l="0" t="0" r="3175" b="0"/>
            <wp:docPr id="317" name="Obraz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541872" cy="1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41AD4" w14:textId="77777777" w:rsidR="007976DE" w:rsidRPr="00004B7D" w:rsidRDefault="007976DE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7" w:name="_Toc43900036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81</w:t>
      </w:r>
      <w:r w:rsidR="008C05E7" w:rsidRPr="00004B7D">
        <w:rPr>
          <w:rFonts w:asciiTheme="minorHAnsi" w:hAnsiTheme="minorHAnsi"/>
          <w:noProof/>
        </w:rPr>
        <w:fldChar w:fldCharType="end"/>
      </w:r>
      <w:r w:rsidR="00AE33A8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Powiązanie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u z nowym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m</w:t>
      </w:r>
      <w:bookmarkEnd w:id="127"/>
    </w:p>
    <w:p w14:paraId="6086248F" w14:textId="77777777" w:rsidR="00AE33A8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Wybór opcji „Edytuj” pozwoli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owi na aktualizację danych zawartych w </w:t>
      </w:r>
      <w:r w:rsidR="00AE33A8">
        <w:rPr>
          <w:rFonts w:asciiTheme="minorHAnsi" w:hAnsiTheme="minorHAnsi"/>
        </w:rPr>
        <w:t>I</w:t>
      </w:r>
      <w:r w:rsidRPr="00004B7D">
        <w:rPr>
          <w:rFonts w:asciiTheme="minorHAnsi" w:hAnsiTheme="minorHAnsi"/>
        </w:rPr>
        <w:t xml:space="preserve">ncydencie. </w:t>
      </w:r>
    </w:p>
    <w:p w14:paraId="15357138" w14:textId="77777777" w:rsidR="000F6D9E" w:rsidRPr="00004B7D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Opcja „Powiąż” spowoduje że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zostanie powiązane z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em i pojawi się odpowiedni komunikat.</w:t>
      </w:r>
    </w:p>
    <w:p w14:paraId="3E454111" w14:textId="77777777" w:rsidR="000F6D9E" w:rsidRPr="00004B7D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612EAFD" wp14:editId="5ECDBC28">
            <wp:extent cx="4465674" cy="951847"/>
            <wp:effectExtent l="0" t="0" r="0" b="1270"/>
            <wp:docPr id="94" name="Obraz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462780" cy="95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E0D36" w14:textId="77777777" w:rsidR="00AD25FB" w:rsidRPr="00004B7D" w:rsidRDefault="00AD25F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8" w:name="_Toc43900036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82</w:t>
      </w:r>
      <w:r w:rsidR="008C05E7" w:rsidRPr="00004B7D">
        <w:rPr>
          <w:rFonts w:asciiTheme="minorHAnsi" w:hAnsiTheme="minorHAnsi"/>
          <w:noProof/>
        </w:rPr>
        <w:fldChar w:fldCharType="end"/>
      </w:r>
      <w:r w:rsidR="00FA1646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Potwierdzenie eskalacji </w:t>
      </w:r>
      <w:r w:rsidR="009B7D55" w:rsidRPr="00004B7D">
        <w:rPr>
          <w:rFonts w:asciiTheme="minorHAnsi" w:hAnsiTheme="minorHAnsi"/>
        </w:rPr>
        <w:t>Zgłoszenia</w:t>
      </w:r>
      <w:bookmarkEnd w:id="128"/>
    </w:p>
    <w:p w14:paraId="3EAD7089" w14:textId="43234506" w:rsidR="000F6D9E" w:rsidRPr="00004B7D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kliknięciu na przycisk „Ok” system wróci do listy podobnych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 xml:space="preserve"> i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będzie mógł wybrać kolejny </w:t>
      </w:r>
      <w:r w:rsidR="009B7D55" w:rsidRPr="00004B7D">
        <w:rPr>
          <w:rFonts w:asciiTheme="minorHAnsi" w:hAnsiTheme="minorHAnsi"/>
        </w:rPr>
        <w:t>Incydent</w:t>
      </w:r>
      <w:r w:rsidR="00AE33A8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z którym chce powiązać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bądź dokonać otwarcia nowego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</w:t>
      </w:r>
      <w:r w:rsidR="00CF41B0" w:rsidRPr="00004B7D">
        <w:rPr>
          <w:rFonts w:asciiTheme="minorHAnsi" w:hAnsiTheme="minorHAnsi"/>
        </w:rPr>
        <w:t xml:space="preserve"> poprzez kliknięcie na przycisk „Otwórz nowy </w:t>
      </w:r>
      <w:r w:rsidR="009B7D55" w:rsidRPr="00004B7D">
        <w:rPr>
          <w:rFonts w:asciiTheme="minorHAnsi" w:hAnsiTheme="minorHAnsi"/>
        </w:rPr>
        <w:t>Incydent</w:t>
      </w:r>
      <w:r w:rsidR="00CF41B0" w:rsidRPr="00004B7D">
        <w:rPr>
          <w:rFonts w:asciiTheme="minorHAnsi" w:hAnsiTheme="minorHAnsi"/>
        </w:rPr>
        <w:t xml:space="preserve">/wniosek” (Rysunek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3</w:t>
      </w:r>
      <w:r w:rsidR="00CF41B0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. </w:t>
      </w:r>
    </w:p>
    <w:p w14:paraId="1EC32026" w14:textId="37C9607C" w:rsidR="000F6D9E" w:rsidRPr="00004B7D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Opcja „Powiąż i wyjdź” spowoduje że wybrany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 zostanie powiązany ze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>m</w:t>
      </w:r>
      <w:r w:rsidR="00FA1646">
        <w:rPr>
          <w:rFonts w:asciiTheme="minorHAnsi" w:hAnsiTheme="minorHAnsi"/>
        </w:rPr>
        <w:t>,</w:t>
      </w:r>
      <w:r w:rsidR="00FA1646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a system wyświetli komunikat przedstawiony na rysunku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2</w:t>
      </w:r>
      <w:r w:rsidRPr="00004B7D">
        <w:rPr>
          <w:rFonts w:asciiTheme="minorHAnsi" w:hAnsiTheme="minorHAnsi"/>
        </w:rPr>
        <w:t xml:space="preserve"> i po kliknięciu na przycisk „Ok” wróci do formatki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. </w:t>
      </w:r>
    </w:p>
    <w:p w14:paraId="3EB51D42" w14:textId="76AEC4ED" w:rsidR="009E13BA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uzna</w:t>
      </w:r>
      <w:r w:rsidR="00FA1646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że żaden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 nie pasuje do </w:t>
      </w:r>
      <w:r w:rsidR="009B7D55" w:rsidRPr="00004B7D">
        <w:rPr>
          <w:rFonts w:asciiTheme="minorHAnsi" w:hAnsiTheme="minorHAnsi"/>
        </w:rPr>
        <w:t>Zgłoszeni</w:t>
      </w:r>
      <w:r w:rsidR="00FA1646">
        <w:rPr>
          <w:rFonts w:asciiTheme="minorHAnsi" w:hAnsiTheme="minorHAnsi"/>
        </w:rPr>
        <w:t>a</w:t>
      </w:r>
      <w:r w:rsidRPr="00004B7D">
        <w:rPr>
          <w:rFonts w:asciiTheme="minorHAnsi" w:hAnsiTheme="minorHAnsi"/>
        </w:rPr>
        <w:t xml:space="preserve"> </w:t>
      </w:r>
      <w:r w:rsidR="009E13BA" w:rsidRPr="00004B7D">
        <w:rPr>
          <w:rFonts w:asciiTheme="minorHAnsi" w:hAnsiTheme="minorHAnsi"/>
        </w:rPr>
        <w:t xml:space="preserve"> należy użyć opcji „Otwórz nowy </w:t>
      </w:r>
      <w:r w:rsidR="009B7D55" w:rsidRPr="00004B7D">
        <w:rPr>
          <w:rFonts w:asciiTheme="minorHAnsi" w:hAnsiTheme="minorHAnsi"/>
        </w:rPr>
        <w:t>Incydent</w:t>
      </w:r>
      <w:r w:rsidR="009E13BA" w:rsidRPr="00004B7D">
        <w:rPr>
          <w:rFonts w:asciiTheme="minorHAnsi" w:hAnsiTheme="minorHAnsi"/>
        </w:rPr>
        <w:t>/Wniosek”</w:t>
      </w:r>
      <w:r w:rsidR="00CF41B0" w:rsidRPr="00004B7D">
        <w:rPr>
          <w:rFonts w:asciiTheme="minorHAnsi" w:hAnsiTheme="minorHAnsi"/>
        </w:rPr>
        <w:t xml:space="preserve"> (Rysunek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0</w:t>
      </w:r>
      <w:r w:rsidR="00CF41B0" w:rsidRPr="00004B7D">
        <w:rPr>
          <w:rFonts w:asciiTheme="minorHAnsi" w:hAnsiTheme="minorHAnsi"/>
        </w:rPr>
        <w:t>)</w:t>
      </w:r>
      <w:r w:rsidR="009E13BA" w:rsidRPr="00004B7D">
        <w:rPr>
          <w:rFonts w:asciiTheme="minorHAnsi" w:hAnsiTheme="minorHAnsi"/>
        </w:rPr>
        <w:t xml:space="preserve">. </w:t>
      </w:r>
      <w:r w:rsidR="00FA1646">
        <w:rPr>
          <w:rFonts w:asciiTheme="minorHAnsi" w:hAnsiTheme="minorHAnsi"/>
        </w:rPr>
        <w:br/>
      </w:r>
      <w:r w:rsidR="009E13BA" w:rsidRPr="00004B7D">
        <w:rPr>
          <w:rFonts w:asciiTheme="minorHAnsi" w:hAnsiTheme="minorHAnsi"/>
        </w:rPr>
        <w:lastRenderedPageBreak/>
        <w:t>Otworzy się wówczas okno</w:t>
      </w:r>
      <w:r w:rsidR="009F06C5">
        <w:rPr>
          <w:rFonts w:asciiTheme="minorHAnsi" w:hAnsiTheme="minorHAnsi"/>
        </w:rPr>
        <w:t xml:space="preserve"> „Szczegóły eskalacji”</w:t>
      </w:r>
      <w:r w:rsidR="009E13BA" w:rsidRPr="00004B7D">
        <w:rPr>
          <w:rFonts w:asciiTheme="minorHAnsi" w:hAnsiTheme="minorHAnsi"/>
        </w:rPr>
        <w:t xml:space="preserve"> z sugerowaną grupą wsparcia i</w:t>
      </w:r>
      <w:r w:rsidR="00480510" w:rsidRPr="00004B7D">
        <w:rPr>
          <w:rFonts w:asciiTheme="minorHAnsi" w:hAnsiTheme="minorHAnsi"/>
        </w:rPr>
        <w:t> </w:t>
      </w:r>
      <w:r w:rsidR="009E13BA" w:rsidRPr="00004B7D">
        <w:rPr>
          <w:rFonts w:asciiTheme="minorHAnsi" w:hAnsiTheme="minorHAnsi"/>
        </w:rPr>
        <w:t>lokalizacją</w:t>
      </w:r>
      <w:r w:rsidR="00CF41B0" w:rsidRPr="00004B7D">
        <w:rPr>
          <w:rFonts w:asciiTheme="minorHAnsi" w:hAnsiTheme="minorHAnsi"/>
        </w:rPr>
        <w:t xml:space="preserve"> </w:t>
      </w:r>
      <w:r w:rsidR="009F06C5">
        <w:rPr>
          <w:rFonts w:asciiTheme="minorHAnsi" w:hAnsiTheme="minorHAnsi"/>
        </w:rPr>
        <w:br/>
      </w:r>
      <w:r w:rsidR="00CF41B0" w:rsidRPr="00004B7D">
        <w:rPr>
          <w:rFonts w:asciiTheme="minorHAnsi" w:hAnsiTheme="minorHAnsi"/>
        </w:rPr>
        <w:t>(Rysunek</w:t>
      </w:r>
      <w:r w:rsidR="00170A32">
        <w:rPr>
          <w:rFonts w:asciiTheme="minorHAnsi" w:hAnsiTheme="minorHAnsi"/>
        </w:rPr>
        <w:t xml:space="preserve"> 8</w:t>
      </w:r>
      <w:r w:rsidR="00AE77C5">
        <w:rPr>
          <w:rFonts w:asciiTheme="minorHAnsi" w:hAnsiTheme="minorHAnsi"/>
        </w:rPr>
        <w:t>3</w:t>
      </w:r>
      <w:r w:rsidR="00CF41B0" w:rsidRPr="00004B7D">
        <w:rPr>
          <w:rFonts w:asciiTheme="minorHAnsi" w:hAnsiTheme="minorHAnsi"/>
        </w:rPr>
        <w:t>)</w:t>
      </w:r>
      <w:r w:rsidR="009E13BA" w:rsidRPr="00004B7D">
        <w:rPr>
          <w:rFonts w:asciiTheme="minorHAnsi" w:hAnsiTheme="minorHAnsi"/>
        </w:rPr>
        <w:t xml:space="preserve">. </w:t>
      </w:r>
      <w:r w:rsidR="00FA1646">
        <w:rPr>
          <w:rFonts w:asciiTheme="minorHAnsi" w:hAnsiTheme="minorHAnsi"/>
        </w:rPr>
        <w:br/>
      </w:r>
      <w:r w:rsidR="009E13BA" w:rsidRPr="00004B7D">
        <w:rPr>
          <w:rFonts w:asciiTheme="minorHAnsi" w:hAnsiTheme="minorHAnsi"/>
        </w:rPr>
        <w:t xml:space="preserve">Jeśli </w:t>
      </w:r>
      <w:r w:rsidR="00F427BE" w:rsidRPr="00004B7D">
        <w:rPr>
          <w:rFonts w:asciiTheme="minorHAnsi" w:hAnsiTheme="minorHAnsi"/>
        </w:rPr>
        <w:t>Odbior</w:t>
      </w:r>
      <w:r w:rsidR="009E13BA" w:rsidRPr="00004B7D">
        <w:rPr>
          <w:rFonts w:asciiTheme="minorHAnsi" w:hAnsiTheme="minorHAnsi"/>
        </w:rPr>
        <w:t>ca usługi nie ma w adresie wprowadzonej lokalizacji, pole lokalizacji będzie puste i należy je wypełnić wybierając lokalizację z listy.</w:t>
      </w:r>
    </w:p>
    <w:p w14:paraId="50CFDE58" w14:textId="583D144D" w:rsidR="003C3882" w:rsidRPr="00004B7D" w:rsidRDefault="003C3882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Grupa Wsparcia </w:t>
      </w:r>
      <w:r w:rsidR="005410B0">
        <w:t>jest</w:t>
      </w:r>
      <w:r>
        <w:t xml:space="preserve"> bezpośrednio powiązana z wybraną kategoryzacją, a dla usługi „USL036-ZSRK” </w:t>
      </w:r>
      <w:r w:rsidR="00AE77C5">
        <w:t xml:space="preserve">również </w:t>
      </w:r>
      <w:r>
        <w:t xml:space="preserve">z jednostką </w:t>
      </w:r>
      <w:r w:rsidR="00AE77C5">
        <w:t>finansową sądu apelacyjnego dla sądu będącego departamentem</w:t>
      </w:r>
      <w:r>
        <w:t xml:space="preserve"> </w:t>
      </w:r>
      <w:r w:rsidR="00E81A69">
        <w:t>odbiorcy usługi</w:t>
      </w:r>
      <w:r>
        <w:t>.</w:t>
      </w:r>
    </w:p>
    <w:p w14:paraId="45304372" w14:textId="77777777" w:rsidR="009E13BA" w:rsidRPr="00004B7D" w:rsidRDefault="00CF41B0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15B838FA" wp14:editId="576E9E9E">
                <wp:simplePos x="0" y="0"/>
                <wp:positionH relativeFrom="column">
                  <wp:posOffset>993140</wp:posOffset>
                </wp:positionH>
                <wp:positionV relativeFrom="paragraph">
                  <wp:posOffset>1335405</wp:posOffset>
                </wp:positionV>
                <wp:extent cx="3763925" cy="308344"/>
                <wp:effectExtent l="0" t="0" r="27305" b="15875"/>
                <wp:wrapNone/>
                <wp:docPr id="320" name="Prostokąt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3925" cy="3083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0536A6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00E46D7" w14:textId="77777777" w:rsidR="00E137E7" w:rsidRPr="00C20395" w:rsidRDefault="00E137E7" w:rsidP="00CF41B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20" o:spid="_x0000_s1099" style="position:absolute;margin-left:78.2pt;margin-top:105.15pt;width:296.35pt;height:24.3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" filled="f" strokecolor="red" strokeweight="2pt">
                <v:textbox>
                  <w:txbxContent>
                    <w:p w14:paraId="110536A6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00E46D7" w14:textId="77777777" w:rsidR="00E137E7" w:rsidRPr="00C20395" w:rsidRDefault="00E137E7" w:rsidP="00CF41B0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36D6D">
        <w:rPr>
          <w:noProof/>
          <w:lang w:eastAsia="pl-PL"/>
        </w:rPr>
        <w:drawing>
          <wp:inline distT="0" distB="0" distL="0" distR="0" wp14:anchorId="49C7FE65" wp14:editId="18775138">
            <wp:extent cx="5760085" cy="2965164"/>
            <wp:effectExtent l="0" t="0" r="0" b="6985"/>
            <wp:docPr id="77" name="Obraz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6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8376A" w14:textId="77777777" w:rsidR="009E13BA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29" w:name="_Toc43900036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83</w:t>
      </w:r>
      <w:r w:rsidR="008C05E7" w:rsidRPr="00004B7D">
        <w:rPr>
          <w:rFonts w:asciiTheme="minorHAnsi" w:hAnsiTheme="minorHAnsi"/>
          <w:noProof/>
        </w:rPr>
        <w:fldChar w:fldCharType="end"/>
      </w:r>
      <w:r w:rsidR="00FA1646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Szczegóły eskalacji </w:t>
      </w:r>
      <w:r w:rsidR="009B7D55" w:rsidRPr="00004B7D">
        <w:rPr>
          <w:rFonts w:asciiTheme="minorHAnsi" w:hAnsiTheme="minorHAnsi"/>
        </w:rPr>
        <w:t>Zgłoszenia</w:t>
      </w:r>
      <w:r w:rsidR="0025612A" w:rsidRPr="00004B7D">
        <w:rPr>
          <w:rFonts w:asciiTheme="minorHAnsi" w:hAnsiTheme="minorHAnsi"/>
        </w:rPr>
        <w:t xml:space="preserve"> do nowego </w:t>
      </w:r>
      <w:r w:rsidR="009B7D55" w:rsidRPr="00004B7D">
        <w:rPr>
          <w:rFonts w:asciiTheme="minorHAnsi" w:hAnsiTheme="minorHAnsi"/>
        </w:rPr>
        <w:t>Incydent</w:t>
      </w:r>
      <w:r w:rsidR="0025612A" w:rsidRPr="00004B7D">
        <w:rPr>
          <w:rFonts w:asciiTheme="minorHAnsi" w:hAnsiTheme="minorHAnsi"/>
        </w:rPr>
        <w:t>u/wniosku</w:t>
      </w:r>
      <w:bookmarkEnd w:id="129"/>
    </w:p>
    <w:p w14:paraId="5592D6E4" w14:textId="77777777" w:rsidR="009E13BA" w:rsidRPr="00004B7D" w:rsidRDefault="009E13B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Okno to umożliwia otwarcie nowego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u lub powiązanie z już istniejącym, otwartym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 xml:space="preserve">em/wnioskiem. </w:t>
      </w:r>
      <w:r w:rsidR="009F06C5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Domyślnie jest zaznaczona opcja łączenia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nowym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em</w:t>
      </w:r>
      <w:r w:rsidR="009F06C5">
        <w:rPr>
          <w:rFonts w:asciiTheme="minorHAnsi" w:hAnsiTheme="minorHAnsi"/>
        </w:rPr>
        <w:t>.</w:t>
      </w:r>
    </w:p>
    <w:p w14:paraId="7D4ACC8E" w14:textId="60DC80EB" w:rsidR="009E13BA" w:rsidRPr="00004B7D" w:rsidRDefault="00E711DC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47393BB" wp14:editId="50F74439">
                <wp:simplePos x="0" y="0"/>
                <wp:positionH relativeFrom="column">
                  <wp:posOffset>81915</wp:posOffset>
                </wp:positionH>
                <wp:positionV relativeFrom="paragraph">
                  <wp:posOffset>704215</wp:posOffset>
                </wp:positionV>
                <wp:extent cx="5677786" cy="190500"/>
                <wp:effectExtent l="0" t="0" r="18415" b="19050"/>
                <wp:wrapNone/>
                <wp:docPr id="321" name="Prostokąt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7786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3C862F" w14:textId="77777777" w:rsidR="00E137E7" w:rsidRPr="00C20395" w:rsidRDefault="00E137E7" w:rsidP="00E711D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3F47D7C" w14:textId="77777777" w:rsidR="00E137E7" w:rsidRPr="00C20395" w:rsidRDefault="00E137E7" w:rsidP="00E711D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21" o:spid="_x0000_s1100" style="position:absolute;margin-left:6.45pt;margin-top:55.45pt;width:447.05pt;height:1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" filled="f" strokecolor="red" strokeweight="2pt">
                <v:textbox>
                  <w:txbxContent>
                    <w:p w14:paraId="033C862F" w14:textId="77777777" w:rsidR="00E137E7" w:rsidRPr="00C20395" w:rsidRDefault="00E137E7" w:rsidP="00E711D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3F47D7C" w14:textId="77777777" w:rsidR="00E137E7" w:rsidRPr="00C20395" w:rsidRDefault="00E137E7" w:rsidP="00E711D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E13BA" w:rsidRPr="00004B7D">
        <w:rPr>
          <w:rFonts w:asciiTheme="minorHAnsi" w:hAnsiTheme="minorHAnsi"/>
        </w:rPr>
        <w:t xml:space="preserve">Zaznaczenie opcji powiązania z istniejącym </w:t>
      </w:r>
      <w:r w:rsidR="009B7D55" w:rsidRPr="00004B7D">
        <w:rPr>
          <w:rFonts w:asciiTheme="minorHAnsi" w:hAnsiTheme="minorHAnsi"/>
        </w:rPr>
        <w:t>Incydent</w:t>
      </w:r>
      <w:r w:rsidR="009E13BA" w:rsidRPr="00004B7D">
        <w:rPr>
          <w:rFonts w:asciiTheme="minorHAnsi" w:hAnsiTheme="minorHAnsi"/>
        </w:rPr>
        <w:t xml:space="preserve">em/wnioskiem spowoduje wyświetlenie pola umożliwiającego wpisanie numeru </w:t>
      </w:r>
      <w:r w:rsidR="009B7D55" w:rsidRPr="00004B7D">
        <w:rPr>
          <w:rFonts w:asciiTheme="minorHAnsi" w:hAnsiTheme="minorHAnsi"/>
        </w:rPr>
        <w:t>Incydent</w:t>
      </w:r>
      <w:r w:rsidR="009E13BA" w:rsidRPr="00004B7D">
        <w:rPr>
          <w:rFonts w:asciiTheme="minorHAnsi" w:hAnsiTheme="minorHAnsi"/>
        </w:rPr>
        <w:t xml:space="preserve">u </w:t>
      </w:r>
      <w:r w:rsidRPr="00004B7D">
        <w:rPr>
          <w:rFonts w:asciiTheme="minorHAnsi" w:hAnsiTheme="minorHAnsi"/>
        </w:rPr>
        <w:t>(Ry</w:t>
      </w:r>
      <w:r w:rsidR="009F06C5">
        <w:rPr>
          <w:rFonts w:asciiTheme="minorHAnsi" w:hAnsiTheme="minorHAnsi"/>
        </w:rPr>
        <w:t>s</w:t>
      </w:r>
      <w:r w:rsidR="00170A32">
        <w:rPr>
          <w:rFonts w:asciiTheme="minorHAnsi" w:hAnsiTheme="minorHAnsi"/>
        </w:rPr>
        <w:t>unek</w:t>
      </w:r>
      <w:r w:rsidRPr="00004B7D">
        <w:rPr>
          <w:rFonts w:asciiTheme="minorHAnsi" w:hAnsiTheme="minorHAnsi"/>
        </w:rPr>
        <w:t xml:space="preserve">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4</w:t>
      </w:r>
      <w:r w:rsidRPr="00004B7D">
        <w:rPr>
          <w:rFonts w:asciiTheme="minorHAnsi" w:hAnsiTheme="minorHAnsi"/>
        </w:rPr>
        <w:t xml:space="preserve">). </w:t>
      </w:r>
      <w:r w:rsidR="00136D6D">
        <w:rPr>
          <w:noProof/>
          <w:lang w:eastAsia="pl-PL"/>
        </w:rPr>
        <w:drawing>
          <wp:inline distT="0" distB="0" distL="0" distR="0" wp14:anchorId="39013000" wp14:editId="7D9B3C0C">
            <wp:extent cx="5760085" cy="630756"/>
            <wp:effectExtent l="0" t="0" r="0" b="0"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3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65AB9" w14:textId="77777777" w:rsidR="009E13BA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0" w:name="_Toc43900036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84</w:t>
      </w:r>
      <w:r w:rsidR="008C05E7" w:rsidRPr="00004B7D">
        <w:rPr>
          <w:rFonts w:asciiTheme="minorHAnsi" w:hAnsiTheme="minorHAnsi"/>
          <w:noProof/>
        </w:rPr>
        <w:fldChar w:fldCharType="end"/>
      </w:r>
      <w:r w:rsidR="009F06C5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</w:t>
      </w:r>
      <w:r w:rsidR="00E711DC" w:rsidRPr="00004B7D">
        <w:rPr>
          <w:rFonts w:asciiTheme="minorHAnsi" w:hAnsiTheme="minorHAnsi"/>
        </w:rPr>
        <w:t>eskalacja</w:t>
      </w:r>
      <w:r w:rsidR="0025612A" w:rsidRPr="00004B7D">
        <w:rPr>
          <w:rFonts w:asciiTheme="minorHAnsi" w:hAnsiTheme="minorHAnsi"/>
        </w:rPr>
        <w:t xml:space="preserve"> </w:t>
      </w:r>
      <w:r w:rsidR="009B7D55" w:rsidRPr="00004B7D">
        <w:rPr>
          <w:rFonts w:asciiTheme="minorHAnsi" w:hAnsiTheme="minorHAnsi"/>
        </w:rPr>
        <w:t>Zgłoszenia</w:t>
      </w:r>
      <w:r w:rsidR="0025612A" w:rsidRPr="00004B7D">
        <w:rPr>
          <w:rFonts w:asciiTheme="minorHAnsi" w:hAnsiTheme="minorHAnsi"/>
        </w:rPr>
        <w:t xml:space="preserve"> do istniejącego </w:t>
      </w:r>
      <w:r w:rsidR="009B7D55" w:rsidRPr="00004B7D">
        <w:rPr>
          <w:rFonts w:asciiTheme="minorHAnsi" w:hAnsiTheme="minorHAnsi"/>
        </w:rPr>
        <w:t>Incydent</w:t>
      </w:r>
      <w:r w:rsidR="0025612A" w:rsidRPr="00004B7D">
        <w:rPr>
          <w:rFonts w:asciiTheme="minorHAnsi" w:hAnsiTheme="minorHAnsi"/>
        </w:rPr>
        <w:t>u/wniosku</w:t>
      </w:r>
      <w:bookmarkEnd w:id="130"/>
    </w:p>
    <w:p w14:paraId="58233DDA" w14:textId="77777777" w:rsidR="00E711DC" w:rsidRPr="00004B7D" w:rsidRDefault="00F427BE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Operator</w:t>
      </w:r>
      <w:r w:rsidR="00E711DC" w:rsidRPr="00004B7D">
        <w:rPr>
          <w:rFonts w:asciiTheme="minorHAnsi" w:hAnsiTheme="minorHAnsi"/>
        </w:rPr>
        <w:t xml:space="preserve"> może również (po kliknięciu na ikonę </w:t>
      </w:r>
      <w:r w:rsidR="00F70EB1" w:rsidRPr="00004B7D">
        <w:rPr>
          <w:rFonts w:asciiTheme="minorHAnsi" w:hAnsiTheme="minorHAnsi"/>
        </w:rPr>
        <w:t>„Wypełnij pole”</w:t>
      </w:r>
      <w:r w:rsidR="00E711DC" w:rsidRPr="00004B7D">
        <w:rPr>
          <w:rFonts w:asciiTheme="minorHAnsi" w:hAnsiTheme="minorHAnsi"/>
        </w:rPr>
        <w:t xml:space="preserve"> z prawej strony pola) wyświetlić listę, z której można wybrać </w:t>
      </w:r>
      <w:r w:rsidR="009B7D55" w:rsidRPr="00004B7D">
        <w:rPr>
          <w:rFonts w:asciiTheme="minorHAnsi" w:hAnsiTheme="minorHAnsi"/>
        </w:rPr>
        <w:t>Incydent</w:t>
      </w:r>
      <w:r w:rsidR="00E711DC" w:rsidRPr="00004B7D">
        <w:rPr>
          <w:rFonts w:asciiTheme="minorHAnsi" w:hAnsiTheme="minorHAnsi"/>
        </w:rPr>
        <w:t xml:space="preserve">/wniosek do powiązania. </w:t>
      </w:r>
    </w:p>
    <w:p w14:paraId="5B08BB72" w14:textId="77777777" w:rsidR="009E13BA" w:rsidRPr="00004B7D" w:rsidRDefault="009E13B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Uż</w:t>
      </w:r>
      <w:r w:rsidR="00F70EB1" w:rsidRPr="00004B7D">
        <w:rPr>
          <w:rFonts w:asciiTheme="minorHAnsi" w:hAnsiTheme="minorHAnsi"/>
        </w:rPr>
        <w:t>ycie przycisku „Następny”</w:t>
      </w:r>
      <w:r w:rsidRPr="00004B7D">
        <w:rPr>
          <w:rFonts w:asciiTheme="minorHAnsi" w:hAnsiTheme="minorHAnsi"/>
        </w:rPr>
        <w:t xml:space="preserve"> spowoduje powiązanie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n</w:t>
      </w:r>
      <w:r w:rsidR="00F70EB1" w:rsidRPr="00004B7D">
        <w:rPr>
          <w:rFonts w:asciiTheme="minorHAnsi" w:hAnsiTheme="minorHAnsi"/>
        </w:rPr>
        <w:t xml:space="preserve">owym lub istniejącym </w:t>
      </w:r>
      <w:r w:rsidR="009B7D55" w:rsidRPr="00004B7D">
        <w:rPr>
          <w:rFonts w:asciiTheme="minorHAnsi" w:hAnsiTheme="minorHAnsi"/>
        </w:rPr>
        <w:t>Incydent</w:t>
      </w:r>
      <w:r w:rsidR="00F70EB1" w:rsidRPr="00004B7D">
        <w:rPr>
          <w:rFonts w:asciiTheme="minorHAnsi" w:hAnsiTheme="minorHAnsi"/>
        </w:rPr>
        <w:t>em</w:t>
      </w:r>
      <w:r w:rsidRPr="00004B7D">
        <w:rPr>
          <w:rFonts w:asciiTheme="minorHAnsi" w:hAnsiTheme="minorHAnsi"/>
        </w:rPr>
        <w:t xml:space="preserve"> odpowiednio do wybranej przez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a opcji. </w:t>
      </w:r>
      <w:r w:rsidR="009F06C5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Na ekranie wyświetli się informacja o powiązaniu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em.</w:t>
      </w:r>
    </w:p>
    <w:p w14:paraId="790BE9CA" w14:textId="77777777" w:rsidR="009E13BA" w:rsidRPr="00004B7D" w:rsidRDefault="009E13B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75BA693" wp14:editId="221225F4">
            <wp:extent cx="5610225" cy="514350"/>
            <wp:effectExtent l="0" t="0" r="9525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14E15E" w14:textId="77777777" w:rsidR="00931AF9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1" w:name="_Toc43900036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85</w:t>
      </w:r>
      <w:r w:rsidR="008C05E7" w:rsidRPr="00004B7D">
        <w:rPr>
          <w:rFonts w:asciiTheme="minorHAnsi" w:hAnsiTheme="minorHAnsi"/>
          <w:noProof/>
        </w:rPr>
        <w:fldChar w:fldCharType="end"/>
      </w:r>
      <w:r w:rsidR="009F06C5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Informacja o skojarzeniu </w:t>
      </w:r>
      <w:r w:rsidR="009B7D55" w:rsidRPr="00004B7D">
        <w:rPr>
          <w:rFonts w:asciiTheme="minorHAnsi" w:hAnsiTheme="minorHAnsi"/>
        </w:rPr>
        <w:t>Zgłoszenia</w:t>
      </w:r>
      <w:r w:rsidR="0025612A" w:rsidRPr="00004B7D">
        <w:rPr>
          <w:rFonts w:asciiTheme="minorHAnsi" w:hAnsiTheme="minorHAnsi"/>
        </w:rPr>
        <w:t xml:space="preserve"> z </w:t>
      </w:r>
      <w:r w:rsidR="009B7D55" w:rsidRPr="00004B7D">
        <w:rPr>
          <w:rFonts w:asciiTheme="minorHAnsi" w:hAnsiTheme="minorHAnsi"/>
        </w:rPr>
        <w:t>Incydent</w:t>
      </w:r>
      <w:r w:rsidR="0025612A" w:rsidRPr="00004B7D">
        <w:rPr>
          <w:rFonts w:asciiTheme="minorHAnsi" w:hAnsiTheme="minorHAnsi"/>
        </w:rPr>
        <w:t>em</w:t>
      </w:r>
      <w:bookmarkEnd w:id="131"/>
    </w:p>
    <w:p w14:paraId="1116BE13" w14:textId="77777777" w:rsidR="009E13BA" w:rsidRPr="00004B7D" w:rsidRDefault="009E13BA" w:rsidP="00004B7D">
      <w:pPr>
        <w:pStyle w:val="Nagwek3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2" w:name="_Toc366254890"/>
      <w:bookmarkStart w:id="133" w:name="_Toc439000262"/>
      <w:r w:rsidRPr="00004B7D">
        <w:rPr>
          <w:rFonts w:asciiTheme="minorHAnsi" w:hAnsiTheme="minorHAnsi"/>
        </w:rPr>
        <w:t>Eskalacja do wniosku o informację</w:t>
      </w:r>
      <w:bookmarkEnd w:id="132"/>
      <w:bookmarkEnd w:id="133"/>
    </w:p>
    <w:p w14:paraId="30869A19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Eskalacja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kategorią „Wniosek o informację” spowoduje jego eskalację do </w:t>
      </w:r>
      <w:r w:rsidR="009F06C5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niosku o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informację.</w:t>
      </w:r>
    </w:p>
    <w:p w14:paraId="36D27797" w14:textId="779A404D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użyciu opcji „Eskaluj” na ekranie wyświetli się lista podobnych </w:t>
      </w:r>
      <w:r w:rsidR="009B7D55" w:rsidRPr="00004B7D">
        <w:rPr>
          <w:rFonts w:asciiTheme="minorHAnsi" w:hAnsiTheme="minorHAnsi"/>
        </w:rPr>
        <w:t>Incydentów</w:t>
      </w:r>
      <w:r w:rsidRPr="00004B7D">
        <w:rPr>
          <w:rFonts w:asciiTheme="minorHAnsi" w:hAnsiTheme="minorHAnsi"/>
        </w:rPr>
        <w:t>/</w:t>
      </w:r>
      <w:r w:rsidR="009F06C5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niosków, na tej samej zasadzie jak opisana powyżej w przypadku eskalacji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</w:t>
      </w:r>
      <w:r w:rsidR="009F06C5">
        <w:rPr>
          <w:rFonts w:asciiTheme="minorHAnsi" w:hAnsiTheme="minorHAnsi"/>
        </w:rPr>
        <w:t xml:space="preserve">. </w:t>
      </w:r>
      <w:r w:rsidR="009F06C5">
        <w:rPr>
          <w:rFonts w:asciiTheme="minorHAnsi" w:hAnsiTheme="minorHAnsi"/>
        </w:rPr>
        <w:br/>
        <w:t>U</w:t>
      </w:r>
      <w:r w:rsidRPr="00004B7D">
        <w:rPr>
          <w:rFonts w:asciiTheme="minorHAnsi" w:hAnsiTheme="minorHAnsi"/>
        </w:rPr>
        <w:t xml:space="preserve">życie opcji „Otwórz nowy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/</w:t>
      </w:r>
      <w:r w:rsidR="009F06C5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niosek” spowoduje od razu utworzenie nowego </w:t>
      </w:r>
      <w:r w:rsidR="009F06C5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 xml:space="preserve">niosku </w:t>
      </w:r>
      <w:r w:rsidR="009F06C5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o informację, a na ekranie wyświetli się </w:t>
      </w:r>
      <w:r w:rsidR="00F70EB1" w:rsidRPr="00004B7D">
        <w:rPr>
          <w:rFonts w:asciiTheme="minorHAnsi" w:hAnsiTheme="minorHAnsi"/>
        </w:rPr>
        <w:t xml:space="preserve">odpowiednia informacja (Rysunek </w:t>
      </w:r>
      <w:r w:rsidR="00170A32">
        <w:rPr>
          <w:rFonts w:asciiTheme="minorHAnsi" w:hAnsiTheme="minorHAnsi"/>
        </w:rPr>
        <w:t>8</w:t>
      </w:r>
      <w:r w:rsidR="00AE77C5">
        <w:rPr>
          <w:rFonts w:asciiTheme="minorHAnsi" w:hAnsiTheme="minorHAnsi"/>
        </w:rPr>
        <w:t>6</w:t>
      </w:r>
      <w:r w:rsidR="00F70EB1" w:rsidRPr="00004B7D">
        <w:rPr>
          <w:rFonts w:asciiTheme="minorHAnsi" w:hAnsiTheme="minorHAnsi"/>
        </w:rPr>
        <w:t>)</w:t>
      </w:r>
      <w:r w:rsidR="00AD25FB" w:rsidRPr="00004B7D">
        <w:rPr>
          <w:rFonts w:asciiTheme="minorHAnsi" w:hAnsiTheme="minorHAnsi"/>
        </w:rPr>
        <w:t>.</w:t>
      </w:r>
    </w:p>
    <w:p w14:paraId="4342B2C6" w14:textId="77777777" w:rsidR="009E13BA" w:rsidRPr="00004B7D" w:rsidRDefault="000F6D9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t xml:space="preserve"> </w: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D46BF3C" wp14:editId="0E23201D">
            <wp:extent cx="4810125" cy="409575"/>
            <wp:effectExtent l="0" t="0" r="9525" b="9525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12461" w14:textId="77777777" w:rsidR="00E24EA4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4" w:name="_Toc43900036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86</w:t>
      </w:r>
      <w:r w:rsidR="008C05E7" w:rsidRPr="00004B7D">
        <w:rPr>
          <w:rFonts w:asciiTheme="minorHAnsi" w:hAnsiTheme="minorHAnsi"/>
          <w:noProof/>
        </w:rPr>
        <w:fldChar w:fldCharType="end"/>
      </w:r>
      <w:r w:rsidR="009F06C5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Informacja o skojarzeniu </w:t>
      </w:r>
      <w:r w:rsidR="009B7D55" w:rsidRPr="00004B7D">
        <w:rPr>
          <w:rFonts w:asciiTheme="minorHAnsi" w:hAnsiTheme="minorHAnsi"/>
        </w:rPr>
        <w:t>Zgłoszenia</w:t>
      </w:r>
      <w:r w:rsidR="0025612A" w:rsidRPr="00004B7D">
        <w:rPr>
          <w:rFonts w:asciiTheme="minorHAnsi" w:hAnsiTheme="minorHAnsi"/>
        </w:rPr>
        <w:t xml:space="preserve"> z wnioskiem</w:t>
      </w:r>
      <w:bookmarkEnd w:id="134"/>
    </w:p>
    <w:p w14:paraId="226D7DE6" w14:textId="77777777" w:rsidR="009E13BA" w:rsidRPr="00004B7D" w:rsidRDefault="009E13BA" w:rsidP="00004B7D">
      <w:pPr>
        <w:pStyle w:val="Nagwek3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5" w:name="_Toc439000263"/>
      <w:r w:rsidRPr="00004B7D">
        <w:rPr>
          <w:rFonts w:asciiTheme="minorHAnsi" w:hAnsiTheme="minorHAnsi"/>
        </w:rPr>
        <w:t>Eskalacja do wniosku o usługę</w:t>
      </w:r>
      <w:bookmarkEnd w:id="135"/>
    </w:p>
    <w:p w14:paraId="5D83A051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Eskalacja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kategorią „Wniosek o usługę” spowoduje jego eskalację do </w:t>
      </w:r>
      <w:r w:rsidR="009F06C5">
        <w:rPr>
          <w:rFonts w:asciiTheme="minorHAnsi" w:hAnsiTheme="minorHAnsi"/>
        </w:rPr>
        <w:t>W</w:t>
      </w:r>
      <w:r w:rsidRPr="00004B7D">
        <w:rPr>
          <w:rFonts w:asciiTheme="minorHAnsi" w:hAnsiTheme="minorHAnsi"/>
        </w:rPr>
        <w:t>niosku o usługę.</w:t>
      </w:r>
    </w:p>
    <w:p w14:paraId="1DAA335F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Przebieg procesu eskalacji jest identyczny jak podczas eskalacji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u, opisany w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rozdziale</w:t>
      </w:r>
      <w:r w:rsidR="00F70EB1" w:rsidRPr="00004B7D">
        <w:rPr>
          <w:rFonts w:asciiTheme="minorHAnsi" w:hAnsiTheme="minorHAnsi"/>
        </w:rPr>
        <w:t> </w:t>
      </w:r>
      <w:r w:rsidR="00170A32">
        <w:rPr>
          <w:rFonts w:asciiTheme="minorHAnsi" w:hAnsiTheme="minorHAnsi"/>
        </w:rPr>
        <w:t>3.6.1</w:t>
      </w:r>
      <w:r w:rsidRPr="00004B7D">
        <w:rPr>
          <w:rFonts w:asciiTheme="minorHAnsi" w:hAnsiTheme="minorHAnsi"/>
        </w:rPr>
        <w:t>.</w:t>
      </w:r>
    </w:p>
    <w:p w14:paraId="2581853A" w14:textId="77777777" w:rsidR="00496688" w:rsidRPr="00004B7D" w:rsidRDefault="009E13BA" w:rsidP="00004B7D">
      <w:pPr>
        <w:pStyle w:val="Nagwek3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6" w:name="_Toc366254892"/>
      <w:bookmarkStart w:id="137" w:name="_Toc439000264"/>
      <w:r w:rsidRPr="00004B7D">
        <w:rPr>
          <w:rFonts w:asciiTheme="minorHAnsi" w:hAnsiTheme="minorHAnsi"/>
        </w:rPr>
        <w:t>Eskalacja do wniosku o zmianę</w:t>
      </w:r>
      <w:bookmarkEnd w:id="136"/>
      <w:bookmarkEnd w:id="137"/>
    </w:p>
    <w:p w14:paraId="74E0C102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Eskalacja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kategorią „Wniosek o zmianę” spowoduje jego eskalację do zmiany, a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na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ekranie wyświetli się komunikat informujący o skojarzeniu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nową zmianą oraz nastąpi powrót do </w:t>
      </w:r>
      <w:r w:rsidR="00F70EB1" w:rsidRPr="00004B7D">
        <w:rPr>
          <w:rFonts w:asciiTheme="minorHAnsi" w:hAnsiTheme="minorHAnsi"/>
        </w:rPr>
        <w:t xml:space="preserve">formatki nowego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6D5959BE" w14:textId="77777777" w:rsidR="009E13BA" w:rsidRPr="00004B7D" w:rsidRDefault="009E13BA" w:rsidP="00170A32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w:drawing>
          <wp:inline distT="0" distB="0" distL="0" distR="0" wp14:anchorId="7493BEAA" wp14:editId="6306808F">
            <wp:extent cx="3905250" cy="771525"/>
            <wp:effectExtent l="1905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D4BD25" w14:textId="77777777" w:rsidR="00496688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8" w:name="_Toc43900036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87</w:t>
      </w:r>
      <w:r w:rsidR="008C05E7" w:rsidRPr="00004B7D">
        <w:rPr>
          <w:rFonts w:asciiTheme="minorHAnsi" w:hAnsiTheme="minorHAnsi"/>
          <w:noProof/>
        </w:rPr>
        <w:fldChar w:fldCharType="end"/>
      </w:r>
      <w:r w:rsidR="00A168CE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Informacja o skojarzeniu </w:t>
      </w:r>
      <w:r w:rsidR="009B7D55" w:rsidRPr="00004B7D">
        <w:rPr>
          <w:rFonts w:asciiTheme="minorHAnsi" w:hAnsiTheme="minorHAnsi"/>
        </w:rPr>
        <w:t>Zgłoszenia</w:t>
      </w:r>
      <w:r w:rsidR="0025612A" w:rsidRPr="00004B7D">
        <w:rPr>
          <w:rFonts w:asciiTheme="minorHAnsi" w:hAnsiTheme="minorHAnsi"/>
        </w:rPr>
        <w:t xml:space="preserve"> ze zmianą</w:t>
      </w:r>
      <w:bookmarkEnd w:id="138"/>
    </w:p>
    <w:p w14:paraId="5768F64D" w14:textId="77777777" w:rsidR="00EA7036" w:rsidRPr="00004B7D" w:rsidRDefault="00EA7036" w:rsidP="00004B7D">
      <w:pPr>
        <w:pStyle w:val="Nagwek3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39" w:name="_Toc439000265"/>
      <w:r w:rsidRPr="00004B7D">
        <w:rPr>
          <w:rFonts w:asciiTheme="minorHAnsi" w:hAnsiTheme="minorHAnsi"/>
        </w:rPr>
        <w:t xml:space="preserve">Eskalacja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 o kategorii „Odstępstwo ITIL”</w:t>
      </w:r>
      <w:bookmarkEnd w:id="139"/>
    </w:p>
    <w:p w14:paraId="70BDDB36" w14:textId="77777777" w:rsidR="00EA7036" w:rsidRPr="00004B7D" w:rsidRDefault="00EA703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Eskalacja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kategorią „Odstępstwo ITIL” spowoduje jego eskalację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u.</w:t>
      </w:r>
    </w:p>
    <w:p w14:paraId="3E8F8E65" w14:textId="77777777" w:rsidR="00EA7036" w:rsidRPr="00004B7D" w:rsidRDefault="00EA703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Przebieg procesu eskalacji jest identyczny jak podczas eskalacji do </w:t>
      </w:r>
      <w:r w:rsidR="009B7D55" w:rsidRPr="00004B7D">
        <w:rPr>
          <w:rFonts w:asciiTheme="minorHAnsi" w:hAnsiTheme="minorHAnsi"/>
        </w:rPr>
        <w:t>Incydent</w:t>
      </w:r>
      <w:r w:rsidRPr="00004B7D">
        <w:rPr>
          <w:rFonts w:asciiTheme="minorHAnsi" w:hAnsiTheme="minorHAnsi"/>
        </w:rPr>
        <w:t>u, opisany w rozdziale </w:t>
      </w:r>
      <w:r w:rsidR="00170A32">
        <w:rPr>
          <w:rFonts w:asciiTheme="minorHAnsi" w:hAnsiTheme="minorHAnsi"/>
        </w:rPr>
        <w:t>3.6.1</w:t>
      </w:r>
      <w:r w:rsidRPr="00004B7D">
        <w:rPr>
          <w:rFonts w:asciiTheme="minorHAnsi" w:hAnsiTheme="minorHAnsi"/>
        </w:rPr>
        <w:t>.</w:t>
      </w:r>
    </w:p>
    <w:p w14:paraId="24568233" w14:textId="77777777" w:rsidR="009E13BA" w:rsidRPr="00D45116" w:rsidRDefault="009B7D55" w:rsidP="00D45116">
      <w:pPr>
        <w:pStyle w:val="Nagwek2"/>
      </w:pPr>
      <w:bookmarkStart w:id="140" w:name="_Toc363215304"/>
      <w:bookmarkStart w:id="141" w:name="_Toc366254893"/>
      <w:bookmarkStart w:id="142" w:name="_Toc439000266"/>
      <w:r w:rsidRPr="00D45116">
        <w:t>Zgłoszenia</w:t>
      </w:r>
      <w:r w:rsidR="009E13BA" w:rsidRPr="00D45116">
        <w:t xml:space="preserve"> automatyczne</w:t>
      </w:r>
      <w:bookmarkEnd w:id="140"/>
      <w:bookmarkEnd w:id="141"/>
      <w:bookmarkEnd w:id="142"/>
    </w:p>
    <w:p w14:paraId="25CD9946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Oprócz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rejestrowanych bezpośrednio przez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a I linii wsparcia i zarejestrowanych przez użytkowników końcowych (użytkownik </w:t>
      </w:r>
      <w:r w:rsidR="00043961">
        <w:rPr>
          <w:rFonts w:asciiTheme="minorHAnsi" w:hAnsiTheme="minorHAnsi"/>
        </w:rPr>
        <w:t xml:space="preserve">ESS </w:t>
      </w:r>
      <w:r w:rsidRPr="00004B7D">
        <w:rPr>
          <w:rFonts w:asciiTheme="minorHAnsi" w:hAnsiTheme="minorHAnsi"/>
        </w:rPr>
        <w:t>o ograniczonych uprawnieniach) z wykorzystaniem interfejsu WWW</w:t>
      </w:r>
      <w:r w:rsidR="00A168CE">
        <w:rPr>
          <w:rFonts w:asciiTheme="minorHAnsi" w:hAnsiTheme="minorHAnsi"/>
        </w:rPr>
        <w:t xml:space="preserve">,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</w:t>
      </w:r>
      <w:r w:rsidR="00A168CE">
        <w:rPr>
          <w:rFonts w:asciiTheme="minorHAnsi" w:hAnsiTheme="minorHAnsi"/>
        </w:rPr>
        <w:t>są</w:t>
      </w:r>
      <w:r w:rsidRPr="00004B7D">
        <w:rPr>
          <w:rFonts w:asciiTheme="minorHAnsi" w:hAnsiTheme="minorHAnsi"/>
        </w:rPr>
        <w:t xml:space="preserve"> także tworzone automatycznie z </w:t>
      </w:r>
      <w:r w:rsidR="00A168CE" w:rsidRPr="00A168CE">
        <w:rPr>
          <w:rFonts w:asciiTheme="minorHAnsi" w:hAnsiTheme="minorHAnsi"/>
        </w:rPr>
        <w:t>emalii</w:t>
      </w:r>
      <w:r w:rsidRPr="00004B7D">
        <w:rPr>
          <w:rFonts w:asciiTheme="minorHAnsi" w:hAnsiTheme="minorHAnsi"/>
        </w:rPr>
        <w:t xml:space="preserve"> nadsyłanych na zdefiniowaną skrzynkę pocztową, z w</w:t>
      </w:r>
      <w:r w:rsidR="00F70EB1" w:rsidRPr="00004B7D">
        <w:rPr>
          <w:rFonts w:asciiTheme="minorHAnsi" w:hAnsiTheme="minorHAnsi"/>
        </w:rPr>
        <w:t>ykorzystaniem aplikacji Connect-</w:t>
      </w:r>
      <w:r w:rsidRPr="00004B7D">
        <w:rPr>
          <w:rFonts w:asciiTheme="minorHAnsi" w:hAnsiTheme="minorHAnsi"/>
        </w:rPr>
        <w:t xml:space="preserve">It. </w:t>
      </w:r>
      <w:r w:rsidR="00A168CE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Ten sposób automatycznego tworzenia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został nazwany kanałem Email</w:t>
      </w:r>
      <w:r w:rsidR="00F70EB1" w:rsidRPr="00004B7D">
        <w:rPr>
          <w:rFonts w:asciiTheme="minorHAnsi" w:hAnsiTheme="minorHAnsi"/>
        </w:rPr>
        <w:t xml:space="preserve"> a obsługa takiego </w:t>
      </w:r>
      <w:r w:rsidR="009B7D55" w:rsidRPr="00004B7D">
        <w:rPr>
          <w:rFonts w:asciiTheme="minorHAnsi" w:hAnsiTheme="minorHAnsi"/>
        </w:rPr>
        <w:t>Zgłoszenia</w:t>
      </w:r>
      <w:r w:rsidR="00F70EB1" w:rsidRPr="00004B7D">
        <w:rPr>
          <w:rFonts w:asciiTheme="minorHAnsi" w:hAnsiTheme="minorHAnsi"/>
        </w:rPr>
        <w:t xml:space="preserve"> została opisana w punkcie </w:t>
      </w:r>
      <w:r w:rsidR="00170A32">
        <w:rPr>
          <w:rFonts w:asciiTheme="minorHAnsi" w:hAnsiTheme="minorHAnsi"/>
        </w:rPr>
        <w:t>3.8</w:t>
      </w:r>
      <w:r w:rsidRPr="00004B7D">
        <w:rPr>
          <w:rFonts w:asciiTheme="minorHAnsi" w:hAnsiTheme="minorHAnsi"/>
        </w:rPr>
        <w:t>.</w:t>
      </w:r>
    </w:p>
    <w:p w14:paraId="5B7DD57D" w14:textId="77777777" w:rsidR="009E13BA" w:rsidRPr="00D45116" w:rsidRDefault="009E13BA" w:rsidP="00D45116">
      <w:pPr>
        <w:pStyle w:val="Nagwek2"/>
      </w:pPr>
      <w:bookmarkStart w:id="143" w:name="_Toc363215305"/>
      <w:bookmarkStart w:id="144" w:name="_Toc366254894"/>
      <w:bookmarkStart w:id="145" w:name="_Toc439000267"/>
      <w:r w:rsidRPr="00D45116">
        <w:t xml:space="preserve">Przyjęcie i obsługa </w:t>
      </w:r>
      <w:r w:rsidR="009B7D55" w:rsidRPr="00D45116">
        <w:t>Zgłoszenia</w:t>
      </w:r>
      <w:r w:rsidRPr="00D45116">
        <w:t xml:space="preserve"> zarejestrowanego przez WWW</w:t>
      </w:r>
      <w:bookmarkEnd w:id="143"/>
      <w:r w:rsidRPr="00D45116">
        <w:t xml:space="preserve"> (</w:t>
      </w:r>
      <w:r w:rsidR="00A168CE">
        <w:t>Użytkownik końcowy</w:t>
      </w:r>
      <w:r w:rsidRPr="00D45116">
        <w:t>) oraz kanałem Email</w:t>
      </w:r>
      <w:bookmarkEnd w:id="144"/>
      <w:bookmarkEnd w:id="145"/>
    </w:p>
    <w:p w14:paraId="05740C0F" w14:textId="77777777" w:rsidR="009E13BA" w:rsidRPr="00004B7D" w:rsidRDefault="009B7D5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Zgłoszenia</w:t>
      </w:r>
      <w:r w:rsidR="009E13BA" w:rsidRPr="00004B7D">
        <w:rPr>
          <w:rFonts w:asciiTheme="minorHAnsi" w:hAnsiTheme="minorHAnsi"/>
        </w:rPr>
        <w:t xml:space="preserve"> zarejestrowane przez użytkownika końcowego z wykorzystaniem interfejsu WWW oraz kanałem Email pojawiają się w kolejce „</w:t>
      </w:r>
      <w:r w:rsidRPr="00004B7D">
        <w:rPr>
          <w:rFonts w:asciiTheme="minorHAnsi" w:hAnsiTheme="minorHAnsi"/>
        </w:rPr>
        <w:t>Zgłoszenia</w:t>
      </w:r>
      <w:r w:rsidR="009E13BA" w:rsidRPr="00004B7D">
        <w:rPr>
          <w:rFonts w:asciiTheme="minorHAnsi" w:hAnsiTheme="minorHAnsi"/>
        </w:rPr>
        <w:t>” w widoku „</w:t>
      </w:r>
      <w:r w:rsidRPr="00004B7D">
        <w:rPr>
          <w:rFonts w:asciiTheme="minorHAnsi" w:hAnsiTheme="minorHAnsi"/>
        </w:rPr>
        <w:t>Zgłoszenia</w:t>
      </w:r>
      <w:r w:rsidR="009E13BA" w:rsidRPr="00004B7D">
        <w:rPr>
          <w:rFonts w:asciiTheme="minorHAnsi" w:hAnsiTheme="minorHAnsi"/>
        </w:rPr>
        <w:t xml:space="preserve"> do podjęcia”. </w:t>
      </w:r>
    </w:p>
    <w:p w14:paraId="4FFF414A" w14:textId="77777777" w:rsidR="009E13BA" w:rsidRPr="00004B7D" w:rsidRDefault="00F70EB1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B7ED115" wp14:editId="1B27D205">
                <wp:simplePos x="0" y="0"/>
                <wp:positionH relativeFrom="column">
                  <wp:posOffset>4420235</wp:posOffset>
                </wp:positionH>
                <wp:positionV relativeFrom="paragraph">
                  <wp:posOffset>456565</wp:posOffset>
                </wp:positionV>
                <wp:extent cx="514350" cy="314325"/>
                <wp:effectExtent l="0" t="0" r="23813" b="23812"/>
                <wp:wrapNone/>
                <wp:docPr id="326" name="Strzałka w lewo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6868FF9" id="Strzałka w lewo 326" o:spid="_x0000_s1026" type="#_x0000_t66" style="position:absolute;margin-left:348.05pt;margin-top:35.95pt;width:40.5pt;height:24.75pt;rotation:90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o2Y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z0c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1B0D6EA" wp14:editId="5831CBB0">
                <wp:simplePos x="0" y="0"/>
                <wp:positionH relativeFrom="column">
                  <wp:posOffset>3300479</wp:posOffset>
                </wp:positionH>
                <wp:positionV relativeFrom="paragraph">
                  <wp:posOffset>230786</wp:posOffset>
                </wp:positionV>
                <wp:extent cx="2466473" cy="127590"/>
                <wp:effectExtent l="0" t="0" r="10160" b="25400"/>
                <wp:wrapNone/>
                <wp:docPr id="325" name="Prostokąt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473" cy="1275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3E72E0" w14:textId="77777777" w:rsidR="00E137E7" w:rsidRPr="00C20395" w:rsidRDefault="00E137E7" w:rsidP="00F70EB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FC9C87A" w14:textId="77777777" w:rsidR="00E137E7" w:rsidRPr="00C20395" w:rsidRDefault="00E137E7" w:rsidP="00F70EB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25" o:spid="_x0000_s1101" style="position:absolute;margin-left:259.9pt;margin-top:18.15pt;width:194.2pt;height:10.0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" filled="f" strokecolor="red" strokeweight="2pt">
                <v:textbox>
                  <w:txbxContent>
                    <w:p w14:paraId="3D3E72E0" w14:textId="77777777" w:rsidR="00E137E7" w:rsidRPr="00C20395" w:rsidRDefault="00E137E7" w:rsidP="00F70EB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FC9C87A" w14:textId="77777777" w:rsidR="00E137E7" w:rsidRPr="00C20395" w:rsidRDefault="00E137E7" w:rsidP="00F70EB1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960025F" wp14:editId="19AA9846">
            <wp:extent cx="5758634" cy="1355818"/>
            <wp:effectExtent l="0" t="0" r="0" b="0"/>
            <wp:docPr id="324" name="Obraz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634" cy="135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8834F" w14:textId="77777777" w:rsidR="009E13BA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46" w:name="_Toc43900037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88</w:t>
      </w:r>
      <w:r w:rsidR="008C05E7" w:rsidRPr="00004B7D">
        <w:rPr>
          <w:rFonts w:asciiTheme="minorHAnsi" w:hAnsiTheme="minorHAnsi"/>
          <w:noProof/>
        </w:rPr>
        <w:fldChar w:fldCharType="end"/>
      </w:r>
      <w:r w:rsidR="00A168CE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Widok </w:t>
      </w:r>
      <w:r w:rsidR="009B7D55" w:rsidRPr="00004B7D">
        <w:rPr>
          <w:rFonts w:asciiTheme="minorHAnsi" w:hAnsiTheme="minorHAnsi"/>
        </w:rPr>
        <w:t>Zgłoszeń</w:t>
      </w:r>
      <w:r w:rsidR="0025612A" w:rsidRPr="00004B7D">
        <w:rPr>
          <w:rFonts w:asciiTheme="minorHAnsi" w:hAnsiTheme="minorHAnsi"/>
        </w:rPr>
        <w:t xml:space="preserve"> do podjęcia</w:t>
      </w:r>
      <w:bookmarkEnd w:id="146"/>
    </w:p>
    <w:p w14:paraId="405235DB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W takim </w:t>
      </w:r>
      <w:r w:rsidR="00A168CE">
        <w:rPr>
          <w:rFonts w:asciiTheme="minorHAnsi" w:hAnsiTheme="minorHAnsi"/>
        </w:rPr>
        <w:t>Z</w:t>
      </w:r>
      <w:r w:rsidRPr="00004B7D">
        <w:rPr>
          <w:rFonts w:asciiTheme="minorHAnsi" w:hAnsiTheme="minorHAnsi"/>
        </w:rPr>
        <w:t xml:space="preserve">głoszeniu najczęściej są zarejestrowane tylko informacje dotyczące osoby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ej i</w:t>
      </w:r>
      <w:r w:rsidR="00480510" w:rsidRPr="00004B7D">
        <w:rPr>
          <w:rFonts w:asciiTheme="minorHAnsi" w:hAnsiTheme="minorHAnsi"/>
        </w:rPr>
        <w:t> </w:t>
      </w:r>
      <w:r w:rsidR="00F427BE" w:rsidRPr="00004B7D">
        <w:rPr>
          <w:rFonts w:asciiTheme="minorHAnsi" w:hAnsiTheme="minorHAnsi"/>
        </w:rPr>
        <w:t>Odbior</w:t>
      </w:r>
      <w:r w:rsidRPr="00004B7D">
        <w:rPr>
          <w:rFonts w:asciiTheme="minorHAnsi" w:hAnsiTheme="minorHAnsi"/>
        </w:rPr>
        <w:t xml:space="preserve">cy usługi, wprowadzona jest </w:t>
      </w:r>
      <w:r w:rsidR="00A168CE">
        <w:rPr>
          <w:rFonts w:asciiTheme="minorHAnsi" w:hAnsiTheme="minorHAnsi"/>
        </w:rPr>
        <w:t>P</w:t>
      </w:r>
      <w:r w:rsidRPr="00004B7D">
        <w:rPr>
          <w:rFonts w:asciiTheme="minorHAnsi" w:hAnsiTheme="minorHAnsi"/>
        </w:rPr>
        <w:t xml:space="preserve">ilność oraz </w:t>
      </w:r>
      <w:r w:rsidR="00A168CE">
        <w:rPr>
          <w:rFonts w:asciiTheme="minorHAnsi" w:hAnsiTheme="minorHAnsi"/>
        </w:rPr>
        <w:t>sposób powiadamiania</w:t>
      </w:r>
      <w:r w:rsidRPr="00004B7D">
        <w:rPr>
          <w:rFonts w:asciiTheme="minorHAnsi" w:hAnsiTheme="minorHAnsi"/>
        </w:rPr>
        <w:t xml:space="preserve">, a także źródło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, </w:t>
      </w:r>
      <w:r w:rsidR="00A168CE">
        <w:rPr>
          <w:rFonts w:asciiTheme="minorHAnsi" w:hAnsiTheme="minorHAnsi"/>
        </w:rPr>
        <w:t>T</w:t>
      </w:r>
      <w:r w:rsidRPr="00004B7D">
        <w:rPr>
          <w:rFonts w:asciiTheme="minorHAnsi" w:hAnsiTheme="minorHAnsi"/>
        </w:rPr>
        <w:t xml:space="preserve">emat i </w:t>
      </w:r>
      <w:r w:rsidR="00A168CE">
        <w:rPr>
          <w:rFonts w:asciiTheme="minorHAnsi" w:hAnsiTheme="minorHAnsi"/>
        </w:rPr>
        <w:t>O</w:t>
      </w:r>
      <w:r w:rsidRPr="00004B7D">
        <w:rPr>
          <w:rFonts w:asciiTheme="minorHAnsi" w:hAnsiTheme="minorHAnsi"/>
        </w:rPr>
        <w:t>pis.</w:t>
      </w:r>
    </w:p>
    <w:p w14:paraId="2CE8E954" w14:textId="77777777" w:rsidR="009E13BA" w:rsidRPr="00004B7D" w:rsidRDefault="009E13B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Przykładowe </w:t>
      </w:r>
      <w:r w:rsidR="009B7D55" w:rsidRPr="00004B7D">
        <w:rPr>
          <w:rFonts w:asciiTheme="minorHAnsi" w:hAnsiTheme="minorHAnsi"/>
        </w:rPr>
        <w:t>Zgłoszenie</w:t>
      </w:r>
      <w:r w:rsidRPr="00004B7D">
        <w:rPr>
          <w:rFonts w:asciiTheme="minorHAnsi" w:hAnsiTheme="minorHAnsi"/>
        </w:rPr>
        <w:t xml:space="preserve"> użytkownika końcowego, zarejestrowane przez WWW </w:t>
      </w:r>
      <w:r w:rsidR="00F70EB1" w:rsidRPr="00004B7D">
        <w:rPr>
          <w:rFonts w:asciiTheme="minorHAnsi" w:hAnsiTheme="minorHAnsi"/>
        </w:rPr>
        <w:t>przedstawia poniższy rysunek</w:t>
      </w:r>
      <w:r w:rsidRPr="00004B7D">
        <w:rPr>
          <w:rFonts w:asciiTheme="minorHAnsi" w:hAnsiTheme="minorHAnsi"/>
        </w:rPr>
        <w:t>.</w:t>
      </w:r>
    </w:p>
    <w:p w14:paraId="7E4BFC07" w14:textId="77777777" w:rsidR="009E13BA" w:rsidRPr="00004B7D" w:rsidRDefault="0001678F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F87BE20" wp14:editId="0595A972">
            <wp:extent cx="5760085" cy="3128670"/>
            <wp:effectExtent l="0" t="0" r="0" b="0"/>
            <wp:docPr id="100" name="Obraz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08171" w14:textId="77777777" w:rsidR="009E13BA" w:rsidRPr="00004B7D" w:rsidRDefault="009E13BA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47" w:name="_Toc43900037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89</w:t>
      </w:r>
      <w:r w:rsidR="008C05E7" w:rsidRPr="00004B7D">
        <w:rPr>
          <w:rFonts w:asciiTheme="minorHAnsi" w:hAnsiTheme="minorHAnsi"/>
          <w:noProof/>
        </w:rPr>
        <w:fldChar w:fldCharType="end"/>
      </w:r>
      <w:r w:rsidR="00A168CE">
        <w:rPr>
          <w:rFonts w:asciiTheme="minorHAnsi" w:hAnsiTheme="minorHAnsi"/>
          <w:noProof/>
        </w:rPr>
        <w:t>.</w:t>
      </w:r>
      <w:r w:rsidR="0025612A" w:rsidRPr="00004B7D">
        <w:rPr>
          <w:rFonts w:asciiTheme="minorHAnsi" w:hAnsiTheme="minorHAnsi"/>
        </w:rPr>
        <w:t xml:space="preserve"> Przykładowe </w:t>
      </w:r>
      <w:r w:rsidR="009B7D55" w:rsidRPr="00004B7D">
        <w:rPr>
          <w:rFonts w:asciiTheme="minorHAnsi" w:hAnsiTheme="minorHAnsi"/>
        </w:rPr>
        <w:t>Zgłoszenie</w:t>
      </w:r>
      <w:r w:rsidR="0025612A" w:rsidRPr="00004B7D">
        <w:rPr>
          <w:rFonts w:asciiTheme="minorHAnsi" w:hAnsiTheme="minorHAnsi"/>
        </w:rPr>
        <w:t xml:space="preserve"> użytkownika końcowego, zarejestrowane przez WWW</w:t>
      </w:r>
      <w:bookmarkEnd w:id="147"/>
    </w:p>
    <w:p w14:paraId="4842B147" w14:textId="77777777" w:rsidR="00924549" w:rsidRDefault="00A168CE" w:rsidP="00004B7D">
      <w:pPr>
        <w:pStyle w:val="Akapitzlist"/>
        <w:spacing w:before="100" w:beforeAutospacing="1" w:after="100" w:afterAutospacing="1" w:line="360" w:lineRule="auto"/>
        <w:ind w:left="0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 Zgłoszeniu takim należy zweryfikować poprawność wybranych przez użytkownika następujących pól:</w:t>
      </w:r>
    </w:p>
    <w:p w14:paraId="4197D9D8" w14:textId="77777777" w:rsidR="00924549" w:rsidRDefault="00924549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Usługa</w:t>
      </w:r>
    </w:p>
    <w:p w14:paraId="798D0044" w14:textId="77777777" w:rsidR="00A168CE" w:rsidRDefault="00A168CE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Kategoria Zgłoszenia</w:t>
      </w:r>
      <w:r w:rsidR="00924549">
        <w:rPr>
          <w:rFonts w:asciiTheme="minorHAnsi" w:hAnsiTheme="minorHAnsi"/>
        </w:rPr>
        <w:t>,</w:t>
      </w:r>
    </w:p>
    <w:p w14:paraId="315037E0" w14:textId="77777777" w:rsidR="00924549" w:rsidRDefault="00924549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Pilność</w:t>
      </w:r>
    </w:p>
    <w:p w14:paraId="6D7C59EC" w14:textId="77777777" w:rsidR="00924549" w:rsidRDefault="00924549" w:rsidP="00004B7D">
      <w:pPr>
        <w:pStyle w:val="Akapitzlist"/>
        <w:spacing w:before="100" w:beforeAutospacing="1" w:after="100" w:afterAutospacing="1" w:line="360" w:lineRule="auto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Uzupełnić  pola:</w:t>
      </w:r>
    </w:p>
    <w:p w14:paraId="5692B2DC" w14:textId="77777777" w:rsidR="00924549" w:rsidRDefault="00924549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Podkategoria Zgłoszenia,</w:t>
      </w:r>
    </w:p>
    <w:p w14:paraId="54E49323" w14:textId="77777777" w:rsidR="00924549" w:rsidRDefault="00924549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Rodzaj Zgłoszenia</w:t>
      </w:r>
    </w:p>
    <w:p w14:paraId="5FED9129" w14:textId="77777777" w:rsidR="00924549" w:rsidRDefault="00A168CE" w:rsidP="00604E36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Wpływ</w:t>
      </w:r>
      <w:r w:rsidR="009E13BA" w:rsidRPr="00004B7D">
        <w:rPr>
          <w:rFonts w:asciiTheme="minorHAnsi" w:hAnsiTheme="minorHAnsi"/>
        </w:rPr>
        <w:t xml:space="preserve"> </w:t>
      </w:r>
    </w:p>
    <w:p w14:paraId="37E6BDDE" w14:textId="77777777" w:rsidR="009E13BA" w:rsidRPr="00924549" w:rsidRDefault="00924549" w:rsidP="00004B7D">
      <w:pPr>
        <w:pStyle w:val="Akapitzlist"/>
        <w:spacing w:before="100" w:beforeAutospacing="1" w:after="100" w:afterAutospacing="1" w:line="360" w:lineRule="auto"/>
        <w:ind w:left="0"/>
      </w:pPr>
      <w:r>
        <w:rPr>
          <w:rFonts w:asciiTheme="minorHAnsi" w:hAnsiTheme="minorHAnsi"/>
        </w:rPr>
        <w:t xml:space="preserve">Podjąć </w:t>
      </w:r>
      <w:r w:rsidR="009E13BA" w:rsidRPr="00004B7D">
        <w:rPr>
          <w:rFonts w:asciiTheme="minorHAnsi" w:hAnsiTheme="minorHAnsi"/>
        </w:rPr>
        <w:t xml:space="preserve"> decyzję odnośnie rozwiązania lub odrzucenia </w:t>
      </w:r>
      <w:r w:rsidR="009B7D55" w:rsidRPr="00004B7D">
        <w:rPr>
          <w:rFonts w:asciiTheme="minorHAnsi" w:hAnsiTheme="minorHAnsi"/>
        </w:rPr>
        <w:t>Zgłoszenia</w:t>
      </w:r>
      <w:r>
        <w:rPr>
          <w:rFonts w:asciiTheme="minorHAnsi" w:hAnsiTheme="minorHAnsi"/>
        </w:rPr>
        <w:t xml:space="preserve">  (zamknięcia)</w:t>
      </w:r>
      <w:r w:rsidR="009E13BA" w:rsidRPr="00004B7D">
        <w:rPr>
          <w:rFonts w:asciiTheme="minorHAnsi" w:hAnsiTheme="minorHAnsi"/>
        </w:rPr>
        <w:t xml:space="preserve"> albo przekazania go do II linii czyli eskalacji odpowiednio do kategorii </w:t>
      </w:r>
      <w:r w:rsidR="009B7D55" w:rsidRPr="00004B7D">
        <w:rPr>
          <w:rFonts w:asciiTheme="minorHAnsi" w:hAnsiTheme="minorHAnsi"/>
        </w:rPr>
        <w:t>Zgłoszenia</w:t>
      </w:r>
      <w:r w:rsidR="009E13BA" w:rsidRPr="00004B7D">
        <w:rPr>
          <w:rFonts w:asciiTheme="minorHAnsi" w:hAnsiTheme="minorHAnsi"/>
        </w:rPr>
        <w:t xml:space="preserve"> – do </w:t>
      </w:r>
      <w:r w:rsidR="009B7D55" w:rsidRPr="00004B7D">
        <w:rPr>
          <w:rFonts w:asciiTheme="minorHAnsi" w:hAnsiTheme="minorHAnsi"/>
        </w:rPr>
        <w:t>Incydent</w:t>
      </w:r>
      <w:r w:rsidR="009E13BA" w:rsidRPr="00004B7D">
        <w:rPr>
          <w:rFonts w:asciiTheme="minorHAnsi" w:hAnsiTheme="minorHAnsi"/>
        </w:rPr>
        <w:t>u, wniosku o informację, wniosku o usługę lub do zmiany.</w:t>
      </w:r>
      <w:r>
        <w:rPr>
          <w:rFonts w:asciiTheme="minorHAnsi" w:hAnsiTheme="minorHAnsi"/>
        </w:rPr>
        <w:br/>
      </w:r>
      <w:r w:rsidR="009E13BA" w:rsidRPr="00924549">
        <w:t xml:space="preserve">Tok postępowania dotyczący rozwiązania lub odrzucenia </w:t>
      </w:r>
      <w:r w:rsidR="009B7D55" w:rsidRPr="00924549">
        <w:t>Zgłoszenia</w:t>
      </w:r>
      <w:r w:rsidR="009E13BA" w:rsidRPr="00924549">
        <w:t xml:space="preserve"> jest taki sam, jak opisany </w:t>
      </w:r>
      <w:r w:rsidR="009E13BA" w:rsidRPr="00924549">
        <w:lastRenderedPageBreak/>
        <w:t>w</w:t>
      </w:r>
      <w:r w:rsidR="00480510" w:rsidRPr="00924549">
        <w:t> </w:t>
      </w:r>
      <w:r w:rsidR="009E13BA" w:rsidRPr="00924549">
        <w:t xml:space="preserve">rozdziale </w:t>
      </w:r>
      <w:r w:rsidR="00170A32">
        <w:t>3.4</w:t>
      </w:r>
      <w:r w:rsidR="009E13BA" w:rsidRPr="00924549">
        <w:t xml:space="preserve"> – „Zamknięcie </w:t>
      </w:r>
      <w:r w:rsidR="009B7D55" w:rsidRPr="00924549">
        <w:t>Zgłoszenia</w:t>
      </w:r>
      <w:r w:rsidR="009E13BA" w:rsidRPr="00924549">
        <w:t xml:space="preserve">”, a eskalację </w:t>
      </w:r>
      <w:r w:rsidR="009B7D55" w:rsidRPr="00924549">
        <w:t>Zgłoszenia</w:t>
      </w:r>
      <w:r w:rsidR="009E13BA" w:rsidRPr="00924549">
        <w:t xml:space="preserve"> opisano w podrozdziałach rozdziału </w:t>
      </w:r>
      <w:r w:rsidR="00170A32">
        <w:t>3.6</w:t>
      </w:r>
      <w:r w:rsidR="009E13BA" w:rsidRPr="00924549">
        <w:t xml:space="preserve"> – „Eskalacja </w:t>
      </w:r>
      <w:r w:rsidR="009B7D55" w:rsidRPr="00924549">
        <w:t>Zgłoszenia</w:t>
      </w:r>
      <w:r w:rsidR="00A168CE">
        <w:t>”.</w:t>
      </w:r>
    </w:p>
    <w:p w14:paraId="2A0EBDAC" w14:textId="77777777" w:rsidR="00B31E74" w:rsidRPr="00004B7D" w:rsidRDefault="00B31E74" w:rsidP="00004B7D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48" w:name="_Toc363215311"/>
      <w:bookmarkStart w:id="149" w:name="_Toc366254895"/>
      <w:bookmarkStart w:id="150" w:name="_Toc439000268"/>
      <w:r w:rsidRPr="00004B7D">
        <w:rPr>
          <w:rFonts w:asciiTheme="minorHAnsi" w:hAnsiTheme="minorHAnsi"/>
        </w:rPr>
        <w:t xml:space="preserve">Wyszukiwanie </w:t>
      </w:r>
      <w:bookmarkEnd w:id="148"/>
      <w:bookmarkEnd w:id="149"/>
      <w:r w:rsidR="009B7D55" w:rsidRPr="00004B7D">
        <w:rPr>
          <w:rFonts w:asciiTheme="minorHAnsi" w:hAnsiTheme="minorHAnsi"/>
        </w:rPr>
        <w:t>Zgłoszeń</w:t>
      </w:r>
      <w:bookmarkEnd w:id="150"/>
    </w:p>
    <w:p w14:paraId="128F4907" w14:textId="77777777" w:rsidR="00F14BF1" w:rsidRDefault="00AD3DDA" w:rsidP="00F14BF1">
      <w:pPr>
        <w:spacing w:before="100" w:beforeAutospacing="1" w:after="100" w:afterAutospacing="1" w:line="360" w:lineRule="auto"/>
        <w:contextualSpacing/>
        <w:mirrorIndents/>
      </w:pPr>
      <w:r>
        <w:t>Zgłoszenia</w:t>
      </w:r>
      <w:r w:rsidR="00F14BF1">
        <w:t xml:space="preserve"> można wyszukiwać na dwa różne sposoby: </w:t>
      </w:r>
    </w:p>
    <w:p w14:paraId="1DF14758" w14:textId="1F438434" w:rsidR="00CC26DD" w:rsidRPr="00F14BF1" w:rsidRDefault="00F14BF1" w:rsidP="00F14BF1">
      <w:pPr>
        <w:numPr>
          <w:ilvl w:val="0"/>
          <w:numId w:val="29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poprzez skorzystanie z opcji w menu „Service </w:t>
      </w:r>
      <w:proofErr w:type="spellStart"/>
      <w:r>
        <w:t>Desk</w:t>
      </w:r>
      <w:proofErr w:type="spellEnd"/>
      <w:r>
        <w:t xml:space="preserve">” -&gt; „Wyszukaj zgłoszenia” lub poprzez użycie równoważnej opcji „Szukaj” </w:t>
      </w:r>
      <w:r w:rsidR="00FA4BF9" w:rsidRPr="00F14BF1">
        <w:rPr>
          <w:rFonts w:asciiTheme="minorHAnsi" w:hAnsiTheme="minorHAnsi"/>
        </w:rPr>
        <w:t xml:space="preserve">(Rysunek </w:t>
      </w:r>
      <w:r w:rsidR="00170A32">
        <w:rPr>
          <w:rFonts w:asciiTheme="minorHAnsi" w:hAnsiTheme="minorHAnsi"/>
        </w:rPr>
        <w:t>9</w:t>
      </w:r>
      <w:r w:rsidR="00AE77C5">
        <w:rPr>
          <w:rFonts w:asciiTheme="minorHAnsi" w:hAnsiTheme="minorHAnsi"/>
        </w:rPr>
        <w:t>0</w:t>
      </w:r>
      <w:r w:rsidR="00FA4BF9" w:rsidRPr="00F14BF1">
        <w:rPr>
          <w:rFonts w:asciiTheme="minorHAnsi" w:hAnsiTheme="minorHAnsi"/>
        </w:rPr>
        <w:t>).</w:t>
      </w:r>
    </w:p>
    <w:p w14:paraId="4C4ABE7B" w14:textId="77777777" w:rsidR="00CC26DD" w:rsidRPr="00004B7D" w:rsidRDefault="00973744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9922965" wp14:editId="574ADD42">
                <wp:simplePos x="0" y="0"/>
                <wp:positionH relativeFrom="column">
                  <wp:posOffset>2200910</wp:posOffset>
                </wp:positionH>
                <wp:positionV relativeFrom="paragraph">
                  <wp:posOffset>1270</wp:posOffset>
                </wp:positionV>
                <wp:extent cx="514350" cy="314325"/>
                <wp:effectExtent l="0" t="0" r="19050" b="28575"/>
                <wp:wrapNone/>
                <wp:docPr id="338" name="Strzałka w lewo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847A5E" id="Strzałka w lewo 338" o:spid="_x0000_s1026" type="#_x0000_t66" style="position:absolute;margin-left:173.3pt;margin-top:.1pt;width:40.5pt;height:24.75pt;rotation:180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6E171772" wp14:editId="06EB74E4">
                <wp:simplePos x="0" y="0"/>
                <wp:positionH relativeFrom="column">
                  <wp:posOffset>2707005</wp:posOffset>
                </wp:positionH>
                <wp:positionV relativeFrom="paragraph">
                  <wp:posOffset>31750</wp:posOffset>
                </wp:positionV>
                <wp:extent cx="594360" cy="233680"/>
                <wp:effectExtent l="0" t="0" r="15240" b="13970"/>
                <wp:wrapNone/>
                <wp:docPr id="337" name="Prostokąt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9436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FD3EA5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3591B34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7" o:spid="_x0000_s1102" style="position:absolute;margin-left:213.15pt;margin-top:2.5pt;width:46.8pt;height:18.4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" filled="f" strokecolor="red" strokeweight="2pt">
                <v:textbox>
                  <w:txbxContent>
                    <w:p w14:paraId="39FD3EA5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3591B34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1F007B4" wp14:editId="406432B2">
                <wp:simplePos x="0" y="0"/>
                <wp:positionH relativeFrom="column">
                  <wp:posOffset>1241883</wp:posOffset>
                </wp:positionH>
                <wp:positionV relativeFrom="paragraph">
                  <wp:posOffset>1186608</wp:posOffset>
                </wp:positionV>
                <wp:extent cx="514350" cy="314325"/>
                <wp:effectExtent l="0" t="0" r="19050" b="28575"/>
                <wp:wrapNone/>
                <wp:docPr id="339" name="Strzałka w lewo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80B8ED" id="Strzałka w lewo 339" o:spid="_x0000_s1026" type="#_x0000_t66" style="position:absolute;margin-left:97.8pt;margin-top:93.45pt;width:40.5pt;height:24.7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" adj="6600" filled="f" strokecolor="red" strokeweight="2pt"/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5EF9BA3E" wp14:editId="2D6AC5B9">
                <wp:simplePos x="0" y="0"/>
                <wp:positionH relativeFrom="column">
                  <wp:posOffset>100080</wp:posOffset>
                </wp:positionH>
                <wp:positionV relativeFrom="paragraph">
                  <wp:posOffset>1251512</wp:posOffset>
                </wp:positionV>
                <wp:extent cx="1137684" cy="233916"/>
                <wp:effectExtent l="0" t="0" r="24765" b="13970"/>
                <wp:wrapNone/>
                <wp:docPr id="336" name="Prostokąt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684" cy="23391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44ED4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190F05C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6" o:spid="_x0000_s1103" style="position:absolute;margin-left:7.9pt;margin-top:98.55pt;width:89.6pt;height:18.4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" filled="f" strokecolor="red" strokeweight="2pt">
                <v:textbox>
                  <w:txbxContent>
                    <w:p w14:paraId="52444ED4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190F05C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43024F1" wp14:editId="7606307A">
            <wp:extent cx="3914775" cy="2886075"/>
            <wp:effectExtent l="0" t="0" r="9525" b="9525"/>
            <wp:docPr id="335" name="Obraz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A4168" w14:textId="77777777" w:rsidR="00CC26DD" w:rsidRDefault="00CC26DD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1" w:name="_Toc43900037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90</w:t>
      </w:r>
      <w:r w:rsidR="008C05E7" w:rsidRPr="00004B7D">
        <w:rPr>
          <w:rFonts w:asciiTheme="minorHAnsi" w:hAnsiTheme="minorHAnsi"/>
          <w:noProof/>
        </w:rPr>
        <w:fldChar w:fldCharType="end"/>
      </w:r>
      <w:r w:rsidR="00973744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Opcje wyszuk</w:t>
      </w:r>
      <w:r w:rsidR="00FA4BF9" w:rsidRPr="00004B7D">
        <w:rPr>
          <w:rFonts w:asciiTheme="minorHAnsi" w:hAnsiTheme="minorHAnsi"/>
        </w:rPr>
        <w:t>i</w:t>
      </w:r>
      <w:r w:rsidR="007E6732" w:rsidRPr="00004B7D">
        <w:rPr>
          <w:rFonts w:asciiTheme="minorHAnsi" w:hAnsiTheme="minorHAnsi"/>
        </w:rPr>
        <w:t xml:space="preserve">wania </w:t>
      </w:r>
      <w:r w:rsidR="009B7D55" w:rsidRPr="00004B7D">
        <w:rPr>
          <w:rFonts w:asciiTheme="minorHAnsi" w:hAnsiTheme="minorHAnsi"/>
        </w:rPr>
        <w:t>Zgłoszeń</w:t>
      </w:r>
      <w:bookmarkEnd w:id="151"/>
    </w:p>
    <w:p w14:paraId="6F2C32FB" w14:textId="5DEDC3DA" w:rsidR="00AD3DDA" w:rsidRPr="00AD3DDA" w:rsidRDefault="00AD3DDA" w:rsidP="00AD3DDA">
      <w:pPr>
        <w:numPr>
          <w:ilvl w:val="0"/>
          <w:numId w:val="29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poprzez skorzystanie z opcji z menu „Service </w:t>
      </w:r>
      <w:proofErr w:type="spellStart"/>
      <w:r>
        <w:t>Desk</w:t>
      </w:r>
      <w:proofErr w:type="spellEnd"/>
      <w:r>
        <w:t xml:space="preserve">” -&gt; „Kolejka zgłoszeń” i wybór odpowiednich widoków, które wyświetlają określoną listę Zgłoszeń jak np. Zgłoszenia do pobrania (Rysunek </w:t>
      </w:r>
      <w:r w:rsidR="00D41401">
        <w:t>94</w:t>
      </w:r>
      <w:r>
        <w:t xml:space="preserve">). </w:t>
      </w:r>
      <w:r w:rsidRPr="00AD3DDA">
        <w:rPr>
          <w:rFonts w:asciiTheme="minorHAnsi" w:hAnsiTheme="minorHAnsi"/>
        </w:rPr>
        <w:t xml:space="preserve">Widok listy Zgłoszeń znajduje się w kolejce „Zgłoszenia” (Rysunek </w:t>
      </w:r>
      <w:r w:rsidR="00D41401">
        <w:rPr>
          <w:rFonts w:asciiTheme="minorHAnsi" w:hAnsiTheme="minorHAnsi"/>
        </w:rPr>
        <w:t>92</w:t>
      </w:r>
      <w:r w:rsidRPr="00AD3DDA">
        <w:rPr>
          <w:rFonts w:asciiTheme="minorHAnsi" w:hAnsiTheme="minorHAnsi"/>
        </w:rPr>
        <w:t xml:space="preserve">) lub z lewej strony menu w zakładce „ServiceDesk” (Rysunek </w:t>
      </w:r>
      <w:r w:rsidR="00D41401">
        <w:rPr>
          <w:rFonts w:asciiTheme="minorHAnsi" w:hAnsiTheme="minorHAnsi"/>
        </w:rPr>
        <w:t>9</w:t>
      </w:r>
      <w:r w:rsidR="00AE77C5">
        <w:rPr>
          <w:rFonts w:asciiTheme="minorHAnsi" w:hAnsiTheme="minorHAnsi"/>
        </w:rPr>
        <w:t>1</w:t>
      </w:r>
      <w:r w:rsidRPr="00AD3DDA">
        <w:rPr>
          <w:rFonts w:asciiTheme="minorHAnsi" w:hAnsiTheme="minorHAnsi"/>
        </w:rPr>
        <w:t>).</w:t>
      </w:r>
    </w:p>
    <w:p w14:paraId="0DACBF39" w14:textId="77777777" w:rsidR="00AD3DDA" w:rsidRPr="00AD3DDA" w:rsidRDefault="00AD3DDA" w:rsidP="00AD3DDA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AD3DDA">
        <w:rPr>
          <w:rFonts w:asciiTheme="minorHAnsi" w:hAnsiTheme="minorHAnsi"/>
        </w:rPr>
        <w:t>Dostęp z poziomu kolejki:</w:t>
      </w:r>
    </w:p>
    <w:p w14:paraId="3730A0E2" w14:textId="77777777" w:rsidR="00AD3DDA" w:rsidRPr="00004B7D" w:rsidRDefault="00D41401" w:rsidP="00AD3DDA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667EAD22" wp14:editId="24C4D216">
                <wp:simplePos x="0" y="0"/>
                <wp:positionH relativeFrom="column">
                  <wp:posOffset>1824355</wp:posOffset>
                </wp:positionH>
                <wp:positionV relativeFrom="paragraph">
                  <wp:posOffset>796290</wp:posOffset>
                </wp:positionV>
                <wp:extent cx="3072765" cy="1190625"/>
                <wp:effectExtent l="0" t="0" r="13335" b="28575"/>
                <wp:wrapNone/>
                <wp:docPr id="328" name="Prostokąt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276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EAA62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BEB4FB7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28" o:spid="_x0000_s1104" style="position:absolute;margin-left:143.65pt;margin-top:62.7pt;width:241.95pt;height:93.7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" filled="f" strokecolor="red" strokeweight="2pt">
                <v:textbox>
                  <w:txbxContent>
                    <w:p w14:paraId="534EAA62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BEB4FB7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2DBC5C93" wp14:editId="2E38514A">
                <wp:simplePos x="0" y="0"/>
                <wp:positionH relativeFrom="column">
                  <wp:posOffset>1271270</wp:posOffset>
                </wp:positionH>
                <wp:positionV relativeFrom="paragraph">
                  <wp:posOffset>1525270</wp:posOffset>
                </wp:positionV>
                <wp:extent cx="514350" cy="314325"/>
                <wp:effectExtent l="0" t="0" r="19050" b="28575"/>
                <wp:wrapNone/>
                <wp:docPr id="329" name="Strzałka w lewo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C4EC62E" id="Strzałka w lewo 329" o:spid="_x0000_s1026" type="#_x0000_t66" style="position:absolute;margin-left:100.1pt;margin-top:120.1pt;width:40.5pt;height:24.75pt;rotation:180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" adj="6600" filled="f" strokecolor="red" strokeweight="2pt"/>
            </w:pict>
          </mc:Fallback>
        </mc:AlternateContent>
      </w:r>
      <w:r w:rsidR="00AD3DDA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1934E36" wp14:editId="675801C2">
            <wp:extent cx="5759123" cy="2901476"/>
            <wp:effectExtent l="0" t="0" r="0" b="0"/>
            <wp:docPr id="327" name="Obraz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123" cy="290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8DA43" w14:textId="77777777" w:rsidR="00AD3DDA" w:rsidRPr="00004B7D" w:rsidRDefault="00AD3DDA" w:rsidP="00AD3DD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2" w:name="_Toc439000373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91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Kolejka „Zgłoszenie”</w:t>
      </w:r>
      <w:bookmarkEnd w:id="152"/>
    </w:p>
    <w:p w14:paraId="05FA2638" w14:textId="77777777" w:rsidR="00AD3DDA" w:rsidRPr="00AD3DDA" w:rsidRDefault="00AD3DDA" w:rsidP="00AD3DDA">
      <w:pPr>
        <w:pStyle w:val="Akapitzlist"/>
        <w:numPr>
          <w:ilvl w:val="1"/>
          <w:numId w:val="30"/>
        </w:numPr>
        <w:spacing w:before="100" w:beforeAutospacing="1" w:after="100" w:afterAutospacing="1" w:line="360" w:lineRule="auto"/>
        <w:rPr>
          <w:rFonts w:asciiTheme="minorHAnsi" w:hAnsiTheme="minorHAnsi"/>
        </w:rPr>
      </w:pPr>
      <w:r w:rsidRPr="00AD3DDA">
        <w:rPr>
          <w:rFonts w:asciiTheme="minorHAnsi" w:hAnsiTheme="minorHAnsi"/>
        </w:rPr>
        <w:t>Dostęp z poziomu menu:</w:t>
      </w:r>
    </w:p>
    <w:p w14:paraId="6898D8B4" w14:textId="77777777" w:rsidR="00AD3DDA" w:rsidRPr="00004B7D" w:rsidRDefault="00AF4AEA" w:rsidP="00AD3DDA">
      <w:pPr>
        <w:keepNext/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7DD218C2" wp14:editId="000CBE3F">
                <wp:simplePos x="0" y="0"/>
                <wp:positionH relativeFrom="column">
                  <wp:posOffset>1003300</wp:posOffset>
                </wp:positionH>
                <wp:positionV relativeFrom="paragraph">
                  <wp:posOffset>639445</wp:posOffset>
                </wp:positionV>
                <wp:extent cx="1020445" cy="191135"/>
                <wp:effectExtent l="0" t="0" r="27305" b="18415"/>
                <wp:wrapNone/>
                <wp:docPr id="331" name="Prostoką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445" cy="191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41C95D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AD6D85E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1" o:spid="_x0000_s1105" style="position:absolute;left:0;text-align:left;margin-left:79pt;margin-top:50.35pt;width:80.35pt;height:15.0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" filled="f" strokecolor="red" strokeweight="2pt">
                <v:textbox>
                  <w:txbxContent>
                    <w:p w14:paraId="7441C95D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AD6D85E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3DDA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03EB1C6E" wp14:editId="6DAE5B83">
                <wp:simplePos x="0" y="0"/>
                <wp:positionH relativeFrom="column">
                  <wp:posOffset>492125</wp:posOffset>
                </wp:positionH>
                <wp:positionV relativeFrom="paragraph">
                  <wp:posOffset>568798</wp:posOffset>
                </wp:positionV>
                <wp:extent cx="514350" cy="314325"/>
                <wp:effectExtent l="0" t="0" r="19050" b="28575"/>
                <wp:wrapNone/>
                <wp:docPr id="332" name="Strzałka w lewo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9E05DF3" id="Strzałka w lewo 332" o:spid="_x0000_s1026" type="#_x0000_t66" style="position:absolute;margin-left:38.75pt;margin-top:44.8pt;width:40.5pt;height:24.75pt;rotation:180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" adj="6600" filled="f" strokecolor="red" strokeweight="2pt"/>
            </w:pict>
          </mc:Fallback>
        </mc:AlternateContent>
      </w:r>
      <w:r w:rsidR="00AD3DDA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4F996E2" wp14:editId="061E5244">
            <wp:extent cx="3752850" cy="2876550"/>
            <wp:effectExtent l="0" t="0" r="0" b="0"/>
            <wp:docPr id="330" name="Obraz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E7198" w14:textId="77777777" w:rsidR="00AD3DDA" w:rsidRPr="00004B7D" w:rsidRDefault="00AD3DDA" w:rsidP="00AD3DD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3" w:name="_Toc439000374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92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Kolejka Zgłoszeń w menu „ServiceDesk”</w:t>
      </w:r>
      <w:bookmarkEnd w:id="153"/>
    </w:p>
    <w:p w14:paraId="0718A5E5" w14:textId="04397D15" w:rsidR="00AD3DDA" w:rsidRPr="00004B7D" w:rsidRDefault="00AD3DDA" w:rsidP="00AD3DDA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wyborze kolejki „Zgłoszenie” Operator może dokonać wyboru widoku jaki w zależności od tego jakiej informacji o zgłoszeniu potrzebuje (Rysunek </w:t>
      </w:r>
      <w:r w:rsidR="00D41401">
        <w:rPr>
          <w:rFonts w:asciiTheme="minorHAnsi" w:hAnsiTheme="minorHAnsi"/>
        </w:rPr>
        <w:t>9</w:t>
      </w:r>
      <w:r w:rsidR="00AE77C5">
        <w:rPr>
          <w:rFonts w:asciiTheme="minorHAnsi" w:hAnsiTheme="minorHAnsi"/>
        </w:rPr>
        <w:t>3</w:t>
      </w:r>
      <w:r w:rsidRPr="00004B7D">
        <w:rPr>
          <w:rFonts w:asciiTheme="minorHAnsi" w:hAnsiTheme="minorHAnsi"/>
        </w:rPr>
        <w:t>).</w:t>
      </w:r>
    </w:p>
    <w:p w14:paraId="57A0F537" w14:textId="77777777" w:rsidR="00AD3DDA" w:rsidRPr="00004B7D" w:rsidRDefault="00AD3DDA" w:rsidP="00AD3DDA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5446BF56" wp14:editId="39272EC5">
                <wp:simplePos x="0" y="0"/>
                <wp:positionH relativeFrom="column">
                  <wp:posOffset>1067435</wp:posOffset>
                </wp:positionH>
                <wp:positionV relativeFrom="paragraph">
                  <wp:posOffset>247015</wp:posOffset>
                </wp:positionV>
                <wp:extent cx="4051004" cy="882502"/>
                <wp:effectExtent l="0" t="0" r="26035" b="13335"/>
                <wp:wrapNone/>
                <wp:docPr id="334" name="Prostokąt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004" cy="88250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D8E28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6B368FA" w14:textId="77777777" w:rsidR="00E137E7" w:rsidRPr="00C20395" w:rsidRDefault="00E137E7" w:rsidP="00AD3DD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4" o:spid="_x0000_s1106" style="position:absolute;margin-left:84.05pt;margin-top:19.45pt;width:319pt;height:69.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" filled="f" strokecolor="red" strokeweight="2pt">
                <v:textbox>
                  <w:txbxContent>
                    <w:p w14:paraId="482D8E28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6B368FA" w14:textId="77777777" w:rsidR="00E137E7" w:rsidRPr="00C20395" w:rsidRDefault="00E137E7" w:rsidP="00AD3DDA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F39FDF4" wp14:editId="5ED050EE">
            <wp:extent cx="5756910" cy="1391285"/>
            <wp:effectExtent l="0" t="0" r="0" b="0"/>
            <wp:docPr id="333" name="Obraz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C3391" w14:textId="77777777" w:rsidR="00AD3DDA" w:rsidRPr="00004B7D" w:rsidRDefault="00AD3DDA" w:rsidP="00AD3DD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4" w:name="_Toc439000375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93</w:t>
      </w:r>
      <w:r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Lista widoków</w:t>
      </w:r>
      <w:bookmarkEnd w:id="154"/>
    </w:p>
    <w:p w14:paraId="048333CC" w14:textId="77777777" w:rsidR="00AD3DDA" w:rsidRPr="00004B7D" w:rsidRDefault="00AD3DDA" w:rsidP="00AD3DDA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 Aktualna lista widoków Zgłoszeń i ich przeznaczenie przedstawiona została w poniższej tabeli.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9"/>
        <w:gridCol w:w="6521"/>
      </w:tblGrid>
      <w:tr w:rsidR="00AD3DDA" w:rsidRPr="003F0677" w14:paraId="649D66DF" w14:textId="77777777" w:rsidTr="008E0307">
        <w:tc>
          <w:tcPr>
            <w:tcW w:w="2319" w:type="dxa"/>
            <w:shd w:val="clear" w:color="auto" w:fill="F2F2F2" w:themeFill="background1" w:themeFillShade="F2"/>
            <w:vAlign w:val="center"/>
          </w:tcPr>
          <w:p w14:paraId="3866BEB9" w14:textId="77777777" w:rsidR="00AD3DDA" w:rsidRPr="00004B7D" w:rsidRDefault="00AD3DDA" w:rsidP="008E0307">
            <w:pPr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Nazwa</w:t>
            </w:r>
          </w:p>
        </w:tc>
        <w:tc>
          <w:tcPr>
            <w:tcW w:w="6521" w:type="dxa"/>
            <w:shd w:val="clear" w:color="auto" w:fill="F2F2F2" w:themeFill="background1" w:themeFillShade="F2"/>
            <w:vAlign w:val="center"/>
          </w:tcPr>
          <w:p w14:paraId="58AFA017" w14:textId="77777777" w:rsidR="00AD3DDA" w:rsidRPr="00004B7D" w:rsidRDefault="00AD3DDA" w:rsidP="008E0307">
            <w:pPr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Zakres</w:t>
            </w:r>
          </w:p>
        </w:tc>
      </w:tr>
      <w:tr w:rsidR="00AD3DDA" w:rsidRPr="003F0677" w14:paraId="64D32A2E" w14:textId="77777777" w:rsidTr="008E0307">
        <w:trPr>
          <w:trHeight w:val="1118"/>
        </w:trPr>
        <w:tc>
          <w:tcPr>
            <w:tcW w:w="2319" w:type="dxa"/>
            <w:shd w:val="clear" w:color="auto" w:fill="auto"/>
            <w:vAlign w:val="center"/>
          </w:tcPr>
          <w:p w14:paraId="05807506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Zgłoszenia do podjęcia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C160BE5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Zgłoszenia zarejestrowane na WWW i przez E-mail oczekujące na przyjęcie przez I linię wsparcia, a także zaaprobowane wnioski o zmianę standardową</w:t>
            </w:r>
          </w:p>
        </w:tc>
      </w:tr>
      <w:tr w:rsidR="00AD3DDA" w:rsidRPr="003F0677" w14:paraId="5253EE29" w14:textId="77777777" w:rsidTr="008E0307">
        <w:tc>
          <w:tcPr>
            <w:tcW w:w="2319" w:type="dxa"/>
            <w:shd w:val="clear" w:color="auto" w:fill="auto"/>
            <w:vAlign w:val="center"/>
          </w:tcPr>
          <w:p w14:paraId="14060653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Wszystkie Zgłoszenia zarejestrowane przeze mnie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62D48F0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Zgłoszenia zarejestrowane przez danego Operatora</w:t>
            </w:r>
          </w:p>
        </w:tc>
      </w:tr>
      <w:tr w:rsidR="00AD3DDA" w:rsidRPr="003F0677" w14:paraId="42EA2356" w14:textId="77777777" w:rsidTr="008E0307">
        <w:tc>
          <w:tcPr>
            <w:tcW w:w="2319" w:type="dxa"/>
            <w:shd w:val="clear" w:color="auto" w:fill="auto"/>
            <w:vAlign w:val="center"/>
          </w:tcPr>
          <w:p w14:paraId="78E485F7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Wszystkie otwarte Zgłoszenia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1F44439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otwarte, nierozwiązane Zgłoszenia</w:t>
            </w:r>
          </w:p>
        </w:tc>
      </w:tr>
      <w:tr w:rsidR="00AD3DDA" w:rsidRPr="003F0677" w14:paraId="1C849D6D" w14:textId="77777777" w:rsidTr="008E0307">
        <w:tc>
          <w:tcPr>
            <w:tcW w:w="2319" w:type="dxa"/>
            <w:shd w:val="clear" w:color="auto" w:fill="auto"/>
            <w:vAlign w:val="center"/>
          </w:tcPr>
          <w:p w14:paraId="2B5A71FC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Wszystkie rozwiązane Zgłoszenia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D39EEC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Zgłoszenia w statusie „Rozwiązane”</w:t>
            </w:r>
          </w:p>
        </w:tc>
      </w:tr>
      <w:tr w:rsidR="00AD3DDA" w:rsidRPr="003F0677" w14:paraId="3D6F8711" w14:textId="77777777" w:rsidTr="008E0307">
        <w:tc>
          <w:tcPr>
            <w:tcW w:w="2319" w:type="dxa"/>
            <w:shd w:val="clear" w:color="auto" w:fill="auto"/>
            <w:vAlign w:val="center"/>
          </w:tcPr>
          <w:p w14:paraId="26982256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Reklamacje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569F883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niezamknięte Zgłoszenia negatywnie ocenione przez osobę Zgłaszającą lub Odbiorcę usługi</w:t>
            </w:r>
          </w:p>
        </w:tc>
      </w:tr>
      <w:tr w:rsidR="00AD3DDA" w:rsidRPr="003F0677" w14:paraId="40035B4B" w14:textId="77777777" w:rsidTr="008E0307">
        <w:tc>
          <w:tcPr>
            <w:tcW w:w="2319" w:type="dxa"/>
            <w:shd w:val="clear" w:color="auto" w:fill="auto"/>
            <w:vAlign w:val="center"/>
          </w:tcPr>
          <w:p w14:paraId="7A9D69F8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Ponowne reklamacje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3F74449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niezamknięte Zgłoszenia, ocenione negatywnie przez osobę Zgłaszającą lub Odbiorcę usługi więcej niż jeden raz</w:t>
            </w:r>
          </w:p>
        </w:tc>
      </w:tr>
      <w:tr w:rsidR="00AD3DDA" w:rsidRPr="003F0677" w14:paraId="3F47F481" w14:textId="77777777" w:rsidTr="008E0307">
        <w:tc>
          <w:tcPr>
            <w:tcW w:w="2319" w:type="dxa"/>
            <w:shd w:val="clear" w:color="auto" w:fill="auto"/>
            <w:vAlign w:val="center"/>
          </w:tcPr>
          <w:p w14:paraId="5BD21D9E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Zgłoszenia ocenione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6C71A48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Wszystkie Zgłoszenia, które zostały ocenione przez osobę Zgłaszającą lub Odbiorcę usługi (widok przeznaczony dla administratorów systemu oraz menadżera I linii wsparcia)</w:t>
            </w:r>
          </w:p>
        </w:tc>
      </w:tr>
      <w:tr w:rsidR="00AD3DDA" w:rsidRPr="003F0677" w14:paraId="36B1D6F2" w14:textId="77777777" w:rsidTr="008E0307">
        <w:tc>
          <w:tcPr>
            <w:tcW w:w="2319" w:type="dxa"/>
            <w:shd w:val="clear" w:color="auto" w:fill="auto"/>
            <w:vAlign w:val="center"/>
          </w:tcPr>
          <w:p w14:paraId="467BC31E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  <w:b/>
              </w:rPr>
            </w:pPr>
            <w:r w:rsidRPr="00004B7D">
              <w:rPr>
                <w:rFonts w:asciiTheme="minorHAnsi" w:hAnsiTheme="minorHAnsi"/>
                <w:b/>
              </w:rPr>
              <w:t>Zgłoszenia otwarte, zarejestrowane przez moich podwładnych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4F92FF7" w14:textId="77777777" w:rsidR="00AD3DDA" w:rsidRPr="00004B7D" w:rsidRDefault="00AD3DDA" w:rsidP="008E0307">
            <w:pPr>
              <w:pStyle w:val="Tabela"/>
              <w:spacing w:before="100" w:beforeAutospacing="1" w:after="100" w:afterAutospacing="1" w:line="360" w:lineRule="auto"/>
              <w:rPr>
                <w:rFonts w:asciiTheme="minorHAnsi" w:hAnsiTheme="minorHAnsi"/>
              </w:rPr>
            </w:pPr>
            <w:r w:rsidRPr="00004B7D">
              <w:rPr>
                <w:rFonts w:asciiTheme="minorHAnsi" w:hAnsiTheme="minorHAnsi"/>
              </w:rPr>
              <w:t>Zgłoszenia zarejestrowane przez podwładnych Operatora (widok przeznaczony dla przełożonych osób Zgłaszających)</w:t>
            </w:r>
          </w:p>
        </w:tc>
      </w:tr>
    </w:tbl>
    <w:p w14:paraId="5F8FCEF0" w14:textId="77777777" w:rsidR="00AD3DDA" w:rsidRPr="00004B7D" w:rsidRDefault="00AD3DDA" w:rsidP="00AD3DD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5" w:name="_Toc439000282"/>
      <w:r w:rsidRPr="00004B7D">
        <w:rPr>
          <w:rFonts w:asciiTheme="minorHAnsi" w:hAnsiTheme="minorHAnsi"/>
        </w:rPr>
        <w:t xml:space="preserve">Tabela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Tabela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2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Lista widoków Zgłoszeń</w:t>
      </w:r>
      <w:bookmarkEnd w:id="155"/>
    </w:p>
    <w:p w14:paraId="2B02C2E7" w14:textId="77777777" w:rsidR="00AD3DDA" w:rsidRPr="00AD3DDA" w:rsidRDefault="00AD3DDA" w:rsidP="00AD3DDA"/>
    <w:p w14:paraId="23FBD91C" w14:textId="4C9AB854" w:rsidR="00AD3DDA" w:rsidRDefault="00235F7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3B54E30" wp14:editId="72BBDF92">
                <wp:simplePos x="0" y="0"/>
                <wp:positionH relativeFrom="column">
                  <wp:posOffset>386716</wp:posOffset>
                </wp:positionH>
                <wp:positionV relativeFrom="paragraph">
                  <wp:posOffset>668654</wp:posOffset>
                </wp:positionV>
                <wp:extent cx="403860" cy="233680"/>
                <wp:effectExtent l="0" t="0" r="15240" b="13970"/>
                <wp:wrapNone/>
                <wp:docPr id="342" name="Prostoką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459056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4BF0CEE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42" o:spid="_x0000_s1107" style="position:absolute;margin-left:30.45pt;margin-top:52.65pt;width:31.8pt;height:18.4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" filled="f" strokecolor="red" strokeweight="2pt">
                <v:textbox>
                  <w:txbxContent>
                    <w:p w14:paraId="51459056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4BF0CEE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C26DD" w:rsidRPr="00004B7D">
        <w:rPr>
          <w:rFonts w:asciiTheme="minorHAnsi" w:hAnsiTheme="minorHAnsi"/>
        </w:rPr>
        <w:t xml:space="preserve">Po wybraniu opcji „Szukaj” </w:t>
      </w:r>
      <w:r w:rsidR="00AD3DDA">
        <w:rPr>
          <w:rFonts w:asciiTheme="minorHAnsi" w:hAnsiTheme="minorHAnsi"/>
        </w:rPr>
        <w:t xml:space="preserve"> lub z menu opcji „Wyszukaj zgłoszenia” </w:t>
      </w:r>
      <w:r w:rsidR="00CC26DD" w:rsidRPr="00004B7D">
        <w:rPr>
          <w:rFonts w:asciiTheme="minorHAnsi" w:hAnsiTheme="minorHAnsi"/>
        </w:rPr>
        <w:t xml:space="preserve">pojawia się formularz wyszukiwania </w:t>
      </w:r>
      <w:r w:rsidR="009B7D55" w:rsidRPr="00004B7D">
        <w:rPr>
          <w:rFonts w:asciiTheme="minorHAnsi" w:hAnsiTheme="minorHAnsi"/>
        </w:rPr>
        <w:t>Zgłoszeń</w:t>
      </w:r>
      <w:r w:rsidR="00AD3DDA">
        <w:rPr>
          <w:rFonts w:asciiTheme="minorHAnsi" w:hAnsiTheme="minorHAnsi"/>
        </w:rPr>
        <w:t xml:space="preserve"> (Rysunek </w:t>
      </w:r>
      <w:r w:rsidR="00D41401">
        <w:rPr>
          <w:rFonts w:asciiTheme="minorHAnsi" w:hAnsiTheme="minorHAnsi"/>
        </w:rPr>
        <w:t>9</w:t>
      </w:r>
      <w:r w:rsidR="00AE77C5">
        <w:rPr>
          <w:rFonts w:asciiTheme="minorHAnsi" w:hAnsiTheme="minorHAnsi"/>
        </w:rPr>
        <w:t>4</w:t>
      </w:r>
      <w:r w:rsidR="00AD3DDA">
        <w:rPr>
          <w:rFonts w:asciiTheme="minorHAnsi" w:hAnsiTheme="minorHAnsi"/>
        </w:rPr>
        <w:t>)</w:t>
      </w:r>
      <w:r w:rsidR="00CC26DD" w:rsidRPr="00004B7D">
        <w:rPr>
          <w:rFonts w:asciiTheme="minorHAnsi" w:hAnsiTheme="minorHAnsi"/>
        </w:rPr>
        <w:t xml:space="preserve">. </w:t>
      </w:r>
    </w:p>
    <w:p w14:paraId="0FC4BBB3" w14:textId="2655E985" w:rsidR="00AD3DDA" w:rsidRPr="00004B7D" w:rsidRDefault="00AD3DDA" w:rsidP="00AD3DDA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8BDABC0" wp14:editId="735032AE">
                <wp:simplePos x="0" y="0"/>
                <wp:positionH relativeFrom="column">
                  <wp:posOffset>312103</wp:posOffset>
                </wp:positionH>
                <wp:positionV relativeFrom="paragraph">
                  <wp:posOffset>336868</wp:posOffset>
                </wp:positionV>
                <wp:extent cx="514350" cy="314325"/>
                <wp:effectExtent l="0" t="0" r="23813" b="23812"/>
                <wp:wrapNone/>
                <wp:docPr id="343" name="Strzałka w lewo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0A56B6" id="Strzałka w lewo 343" o:spid="_x0000_s1026" type="#_x0000_t66" style="position:absolute;margin-left:24.6pt;margin-top:26.55pt;width:40.5pt;height:24.75pt;rotation:90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" adj="6600" filled="f" strokecolor="red" strokeweight="2pt"/>
            </w:pict>
          </mc:Fallback>
        </mc:AlternateContent>
      </w:r>
      <w:r w:rsidR="00235F71">
        <w:rPr>
          <w:noProof/>
          <w:lang w:eastAsia="pl-PL"/>
        </w:rPr>
        <w:drawing>
          <wp:inline distT="0" distB="0" distL="0" distR="0" wp14:anchorId="2F8B9592" wp14:editId="3F49C127">
            <wp:extent cx="5760085" cy="3848735"/>
            <wp:effectExtent l="0" t="0" r="0" b="0"/>
            <wp:docPr id="473" name="Obraz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1822B" w14:textId="77777777" w:rsidR="00AD3DDA" w:rsidRPr="00004B7D" w:rsidRDefault="00AD3DDA" w:rsidP="00AD3DDA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6" w:name="_Toc439000376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94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Kryteria wyszukiwania</w:t>
      </w:r>
      <w:bookmarkEnd w:id="156"/>
    </w:p>
    <w:p w14:paraId="7CCB71AD" w14:textId="62DD0A9F" w:rsidR="00CC26DD" w:rsidRPr="00004B7D" w:rsidRDefault="009B7D5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Zgłoszenia</w:t>
      </w:r>
      <w:r w:rsidR="00CC26DD" w:rsidRPr="00004B7D">
        <w:rPr>
          <w:rFonts w:asciiTheme="minorHAnsi" w:hAnsiTheme="minorHAnsi"/>
        </w:rPr>
        <w:t xml:space="preserve"> można wyszukać na trzy sposoby</w:t>
      </w:r>
      <w:r w:rsidR="002D13E7">
        <w:rPr>
          <w:rFonts w:asciiTheme="minorHAnsi" w:hAnsiTheme="minorHAnsi"/>
        </w:rPr>
        <w:t xml:space="preserve"> (Rysunek </w:t>
      </w:r>
      <w:r w:rsidR="00D41401">
        <w:rPr>
          <w:rFonts w:asciiTheme="minorHAnsi" w:hAnsiTheme="minorHAnsi"/>
        </w:rPr>
        <w:t>9</w:t>
      </w:r>
      <w:r w:rsidR="00AE77C5">
        <w:rPr>
          <w:rFonts w:asciiTheme="minorHAnsi" w:hAnsiTheme="minorHAnsi"/>
        </w:rPr>
        <w:t>5</w:t>
      </w:r>
      <w:r w:rsidR="002D13E7">
        <w:rPr>
          <w:rFonts w:asciiTheme="minorHAnsi" w:hAnsiTheme="minorHAnsi"/>
        </w:rPr>
        <w:t>)</w:t>
      </w:r>
      <w:r w:rsidR="007E6732" w:rsidRPr="00004B7D">
        <w:rPr>
          <w:rFonts w:asciiTheme="minorHAnsi" w:hAnsiTheme="minorHAnsi"/>
        </w:rPr>
        <w:t>:</w:t>
      </w:r>
    </w:p>
    <w:p w14:paraId="23D4F3AF" w14:textId="77777777" w:rsidR="00AD3DDA" w:rsidRDefault="00AD3DDA" w:rsidP="00AD3DDA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>Zgłoszenie - służącą do określania kryteriów wyszukiwania dotyczących wybranych pól Zgłoszeń,</w:t>
      </w:r>
    </w:p>
    <w:p w14:paraId="3B95418A" w14:textId="77777777" w:rsidR="00AD3DDA" w:rsidRDefault="00AD3DDA" w:rsidP="00AD3DDA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>Wyszukiwanie tekstowe – system będzie wyszukiwał wpisanych tam słów lub fraz w treści opisu i rozwiązania Zgłoszenia,</w:t>
      </w:r>
    </w:p>
    <w:p w14:paraId="6800111D" w14:textId="77777777" w:rsidR="00AD3DDA" w:rsidRDefault="00AD3DDA" w:rsidP="00AD3DDA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14:paraId="659D7866" w14:textId="77777777" w:rsidR="002D13E7" w:rsidRDefault="002D13E7" w:rsidP="002D13E7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69D5DB7A" wp14:editId="4C51CA8F">
                <wp:simplePos x="0" y="0"/>
                <wp:positionH relativeFrom="column">
                  <wp:posOffset>1558289</wp:posOffset>
                </wp:positionH>
                <wp:positionV relativeFrom="paragraph">
                  <wp:posOffset>-2540</wp:posOffset>
                </wp:positionV>
                <wp:extent cx="2543175" cy="233680"/>
                <wp:effectExtent l="0" t="0" r="28575" b="13970"/>
                <wp:wrapNone/>
                <wp:docPr id="84" name="Prostokąt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9C7F94" w14:textId="77777777" w:rsidR="00E137E7" w:rsidRPr="00C20395" w:rsidRDefault="00E137E7" w:rsidP="002D13E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DD7449B" w14:textId="77777777" w:rsidR="00E137E7" w:rsidRPr="00C20395" w:rsidRDefault="00E137E7" w:rsidP="002D13E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4" o:spid="_x0000_s1108" style="position:absolute;left:0;text-align:left;margin-left:122.7pt;margin-top:-.2pt;width:200.25pt;height:18.4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" filled="f" strokecolor="red" strokeweight="2pt">
                <v:textbox>
                  <w:txbxContent>
                    <w:p w14:paraId="5B9C7F94" w14:textId="77777777" w:rsidR="00E137E7" w:rsidRPr="00C20395" w:rsidRDefault="00E137E7" w:rsidP="002D13E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DD7449B" w14:textId="77777777" w:rsidR="00E137E7" w:rsidRPr="00C20395" w:rsidRDefault="00E137E7" w:rsidP="002D13E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78D4B7B9" wp14:editId="13992401">
            <wp:extent cx="2590800" cy="361950"/>
            <wp:effectExtent l="0" t="0" r="0" b="0"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0CC5A" w14:textId="77777777" w:rsidR="002D13E7" w:rsidRPr="00004B7D" w:rsidRDefault="002D13E7" w:rsidP="002D13E7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7" w:name="_Toc439000377"/>
      <w:r w:rsidRPr="00004B7D">
        <w:rPr>
          <w:rFonts w:asciiTheme="minorHAnsi" w:hAnsiTheme="minorHAnsi"/>
        </w:rPr>
        <w:t xml:space="preserve">Rysunek </w:t>
      </w:r>
      <w:r w:rsidRPr="00004B7D">
        <w:rPr>
          <w:rFonts w:asciiTheme="minorHAnsi" w:hAnsiTheme="minorHAnsi"/>
        </w:rPr>
        <w:fldChar w:fldCharType="begin"/>
      </w:r>
      <w:r w:rsidRPr="00004B7D">
        <w:rPr>
          <w:rFonts w:asciiTheme="minorHAnsi" w:hAnsiTheme="minorHAnsi"/>
        </w:rPr>
        <w:instrText xml:space="preserve"> SEQ Rysunek \* ARABIC </w:instrText>
      </w:r>
      <w:r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95</w:t>
      </w:r>
      <w:r w:rsidRPr="00004B7D">
        <w:rPr>
          <w:rFonts w:asciiTheme="minorHAnsi" w:hAnsiTheme="minorHAnsi"/>
          <w:noProof/>
        </w:rPr>
        <w:fldChar w:fldCharType="end"/>
      </w:r>
      <w:r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Kryteria wyszukiwania</w:t>
      </w:r>
      <w:bookmarkEnd w:id="157"/>
    </w:p>
    <w:p w14:paraId="364C76BB" w14:textId="77777777" w:rsidR="002D13E7" w:rsidRDefault="002D13E7" w:rsidP="002D13E7">
      <w:pPr>
        <w:spacing w:before="100" w:beforeAutospacing="1" w:after="100" w:afterAutospacing="1" w:line="360" w:lineRule="auto"/>
        <w:contextualSpacing/>
        <w:mirrorIndents/>
      </w:pPr>
      <w:r>
        <w:t>W pola formatki w podstawowej zakładce „Zgłoszenie” wyszukiwania można wprowadzić:</w:t>
      </w:r>
    </w:p>
    <w:p w14:paraId="2E73BC33" w14:textId="77777777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t>Wartości dla poszczególnych pól,</w:t>
      </w:r>
    </w:p>
    <w:p w14:paraId="2907C952" w14:textId="77777777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początkowy fragment tekstu do wyszukiwania, np. w polu „Osoba Zgłaszająca”: pierwsze litery nazwy osoby Zgłaszającej czyli osoby, która dokonała rejestracji Zgłoszenia. </w:t>
      </w:r>
    </w:p>
    <w:p w14:paraId="2AC30BA2" w14:textId="77777777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lastRenderedPageBreak/>
        <w:t>tekst do wyszukiwania z użyciem znaków specjalnych, np. w polu „Numer Zgłoszenia”: *120</w:t>
      </w:r>
    </w:p>
    <w:p w14:paraId="17A20C36" w14:textId="77777777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t>wybraną pozycję z rozwijanej listy np. w polach „Status Zgłoszenia”: „Zamknięte”</w:t>
      </w:r>
    </w:p>
    <w:p w14:paraId="3EBB3C99" w14:textId="537767DA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t>wybraną pozycję ze słownika, np. w polu „Kategoria zgłoszenia”, po naciśnięciu przycisku znajdującego się po prawej stronie można wybrać kategorię z rozwijalnej listy.</w:t>
      </w:r>
      <w:r w:rsidR="007C1800">
        <w:t xml:space="preserve"> Jeśli wcześniej została wybrana usługa, </w:t>
      </w:r>
      <w:r w:rsidR="00D77DB7">
        <w:t xml:space="preserve">to </w:t>
      </w:r>
      <w:r w:rsidR="007C1800">
        <w:t>kategoria, podkategoria i rodzaj zgłoszenia będą filtrowane zgodnie z wybraną usługą</w:t>
      </w:r>
    </w:p>
    <w:p w14:paraId="30109046" w14:textId="77777777" w:rsidR="002D13E7" w:rsidRDefault="002D13E7" w:rsidP="002D13E7">
      <w:pPr>
        <w:numPr>
          <w:ilvl w:val="0"/>
          <w:numId w:val="32"/>
        </w:numPr>
        <w:spacing w:before="100" w:beforeAutospacing="1" w:after="100" w:afterAutospacing="1" w:line="360" w:lineRule="auto"/>
        <w:contextualSpacing/>
        <w:mirrorIndents/>
        <w:jc w:val="both"/>
      </w:pPr>
      <w:r>
        <w:rPr>
          <w:rFonts w:asciiTheme="minorHAnsi" w:hAnsiTheme="minorHAnsi"/>
        </w:rPr>
        <w:t>m</w:t>
      </w:r>
      <w:r w:rsidRPr="00004B7D">
        <w:rPr>
          <w:rFonts w:asciiTheme="minorHAnsi" w:hAnsiTheme="minorHAnsi"/>
        </w:rPr>
        <w:t>ożliwe jest wpisywanie w polach dat i w polach liczbowych znaków „&gt;” oraz „&lt;”,</w:t>
      </w:r>
    </w:p>
    <w:p w14:paraId="067BAD57" w14:textId="77777777" w:rsidR="002D13E7" w:rsidRDefault="002D13E7" w:rsidP="002D13E7">
      <w:pPr>
        <w:spacing w:before="100" w:beforeAutospacing="1" w:after="100" w:afterAutospacing="1" w:line="360" w:lineRule="auto"/>
        <w:mirrorIndents/>
      </w:pPr>
    </w:p>
    <w:p w14:paraId="51B5A943" w14:textId="77777777" w:rsidR="00CC26DD" w:rsidRPr="002D13E7" w:rsidRDefault="002D13E7" w:rsidP="002D13E7">
      <w:pPr>
        <w:spacing w:before="100" w:beforeAutospacing="1" w:after="100" w:afterAutospacing="1" w:line="360" w:lineRule="auto"/>
        <w:mirrorIndents/>
      </w:pPr>
      <w:r>
        <w:t>Jeżeli żadne z pól wyszukiwania nie zostanie wypełnione i zostanie wybrana opcja „Szukaj" system wyświetli wszystkie rekordy w paczkach po 20, 50 lub 100 rekordów.</w:t>
      </w:r>
    </w:p>
    <w:p w14:paraId="412B5432" w14:textId="77777777" w:rsidR="00CC26DD" w:rsidRPr="00004B7D" w:rsidRDefault="00CC26D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Drugim sposobem wyszukiwania jest wyszukiwanie tekstowe wg zawartości dwóch niżej wymienionych pól. </w:t>
      </w:r>
      <w:r w:rsidR="00973744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System wyszukuje wyraz lub frazę w polu „Opis” i „Rozwiązanie”. W polach „Opis/Rozwiązanie” nie ma </w:t>
      </w:r>
      <w:r w:rsidR="007E6732" w:rsidRPr="00004B7D">
        <w:rPr>
          <w:rFonts w:asciiTheme="minorHAnsi" w:hAnsiTheme="minorHAnsi"/>
        </w:rPr>
        <w:t>potrzeby używania gwiazdki „*”.</w:t>
      </w:r>
    </w:p>
    <w:p w14:paraId="3649C85F" w14:textId="77777777" w:rsidR="00CC26DD" w:rsidRPr="00004B7D" w:rsidRDefault="00973744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506EE23" wp14:editId="25EAA243">
                <wp:simplePos x="0" y="0"/>
                <wp:positionH relativeFrom="column">
                  <wp:posOffset>327025</wp:posOffset>
                </wp:positionH>
                <wp:positionV relativeFrom="paragraph">
                  <wp:posOffset>624205</wp:posOffset>
                </wp:positionV>
                <wp:extent cx="3348990" cy="1169035"/>
                <wp:effectExtent l="0" t="0" r="22860" b="12065"/>
                <wp:wrapNone/>
                <wp:docPr id="345" name="Prostokąt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990" cy="11690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FF7A2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EDBDEFC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45" o:spid="_x0000_s1109" style="position:absolute;margin-left:25.75pt;margin-top:49.15pt;width:263.7pt;height:92.0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" filled="f" strokecolor="red" strokeweight="2pt">
                <v:textbox>
                  <w:txbxContent>
                    <w:p w14:paraId="684FF7A2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EDBDEFC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355FAD65" wp14:editId="328BD95A">
                <wp:simplePos x="0" y="0"/>
                <wp:positionH relativeFrom="column">
                  <wp:posOffset>493395</wp:posOffset>
                </wp:positionH>
                <wp:positionV relativeFrom="paragraph">
                  <wp:posOffset>330200</wp:posOffset>
                </wp:positionV>
                <wp:extent cx="1148080" cy="233680"/>
                <wp:effectExtent l="0" t="0" r="13970" b="13970"/>
                <wp:wrapNone/>
                <wp:docPr id="344" name="Prostokąt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08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CEEB08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41B96FA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44" o:spid="_x0000_s1110" style="position:absolute;margin-left:38.85pt;margin-top:26pt;width:90.4pt;height:18.4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" filled="f" strokecolor="red" strokeweight="2pt">
                <v:textbox>
                  <w:txbxContent>
                    <w:p w14:paraId="73CEEB08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41B96FA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3A1E2D7C" wp14:editId="32C3B514">
                <wp:simplePos x="0" y="0"/>
                <wp:positionH relativeFrom="column">
                  <wp:posOffset>3670861</wp:posOffset>
                </wp:positionH>
                <wp:positionV relativeFrom="paragraph">
                  <wp:posOffset>1337502</wp:posOffset>
                </wp:positionV>
                <wp:extent cx="514350" cy="314325"/>
                <wp:effectExtent l="0" t="0" r="19050" b="28575"/>
                <wp:wrapNone/>
                <wp:docPr id="346" name="Strzałka w lewo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F1D06F" id="Strzałka w lewo 346" o:spid="_x0000_s1026" type="#_x0000_t66" style="position:absolute;margin-left:289.05pt;margin-top:105.3pt;width:40.5pt;height:24.7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lnC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t+&#10;Pr3g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" adj="6600" filled="f" strokecolor="red" strokeweight="2pt"/>
            </w:pict>
          </mc:Fallback>
        </mc:AlternateContent>
      </w:r>
      <w:r w:rsidR="00CC26DD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906A19A" wp14:editId="2E72428D">
            <wp:extent cx="5495925" cy="1819275"/>
            <wp:effectExtent l="19050" t="0" r="9525" b="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98C5EB" w14:textId="77777777" w:rsidR="00CC26DD" w:rsidRPr="00004B7D" w:rsidRDefault="00CC26DD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8" w:name="_Toc43900037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96</w:t>
      </w:r>
      <w:r w:rsidR="008C05E7" w:rsidRPr="00004B7D">
        <w:rPr>
          <w:rFonts w:asciiTheme="minorHAnsi" w:hAnsiTheme="minorHAnsi"/>
          <w:noProof/>
        </w:rPr>
        <w:fldChar w:fldCharType="end"/>
      </w:r>
      <w:r w:rsidR="00973744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Wyszukiwanie tekstowe</w:t>
      </w:r>
      <w:bookmarkEnd w:id="158"/>
    </w:p>
    <w:p w14:paraId="4AEDA74E" w14:textId="77777777" w:rsidR="00CC26DD" w:rsidRPr="00004B7D" w:rsidRDefault="00CC26D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Trzecim sposobem wyszukiwania jest wyszukiwanie zaawansowane, w którym można posłużyć się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dowolnym polem z bazy danych (dotyczącym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) oraz budować złożone zapytania korzystając ze spójni</w:t>
      </w:r>
      <w:r w:rsidR="007E6732" w:rsidRPr="00004B7D">
        <w:rPr>
          <w:rFonts w:asciiTheme="minorHAnsi" w:hAnsiTheme="minorHAnsi"/>
        </w:rPr>
        <w:t xml:space="preserve">ków „I” (AND) oraz „LUB” (OR). </w:t>
      </w:r>
    </w:p>
    <w:p w14:paraId="1A383A7F" w14:textId="77777777" w:rsidR="00CC26DD" w:rsidRPr="00004B7D" w:rsidRDefault="009C5B1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706FD823" wp14:editId="0DC3AA68">
                <wp:simplePos x="0" y="0"/>
                <wp:positionH relativeFrom="column">
                  <wp:posOffset>1333456</wp:posOffset>
                </wp:positionH>
                <wp:positionV relativeFrom="paragraph">
                  <wp:posOffset>39400</wp:posOffset>
                </wp:positionV>
                <wp:extent cx="765544" cy="233916"/>
                <wp:effectExtent l="0" t="0" r="15875" b="13970"/>
                <wp:wrapNone/>
                <wp:docPr id="350" name="Prostokąt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544" cy="23391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1DD3C0" w14:textId="77777777" w:rsidR="00E137E7" w:rsidRPr="00C20395" w:rsidRDefault="00E137E7" w:rsidP="009C5B1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8515353" w14:textId="77777777" w:rsidR="00E137E7" w:rsidRPr="00C20395" w:rsidRDefault="00E137E7" w:rsidP="009C5B1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50" o:spid="_x0000_s1111" style="position:absolute;margin-left:105pt;margin-top:3.1pt;width:60.3pt;height:18.4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" filled="f" strokecolor="red" strokeweight="2pt">
                <v:textbox>
                  <w:txbxContent>
                    <w:p w14:paraId="591DD3C0" w14:textId="77777777" w:rsidR="00E137E7" w:rsidRPr="00C20395" w:rsidRDefault="00E137E7" w:rsidP="009C5B1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8515353" w14:textId="77777777" w:rsidR="00E137E7" w:rsidRPr="00C20395" w:rsidRDefault="00E137E7" w:rsidP="009C5B1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266D1CA4" wp14:editId="42F096A5">
                <wp:simplePos x="0" y="0"/>
                <wp:positionH relativeFrom="column">
                  <wp:posOffset>3857255</wp:posOffset>
                </wp:positionH>
                <wp:positionV relativeFrom="paragraph">
                  <wp:posOffset>552686</wp:posOffset>
                </wp:positionV>
                <wp:extent cx="514350" cy="314325"/>
                <wp:effectExtent l="0" t="0" r="19050" b="28575"/>
                <wp:wrapNone/>
                <wp:docPr id="349" name="Strzałka w lewo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9C1A31B" id="Strzałka w lewo 349" o:spid="_x0000_s1026" type="#_x0000_t66" style="position:absolute;margin-left:303.7pt;margin-top:43.5pt;width:40.5pt;height:24.75pt;rotation:180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" adj="6600" filled="f" strokecolor="red" strokeweight="2pt"/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2D01455" wp14:editId="23A8B2EF">
                <wp:simplePos x="0" y="0"/>
                <wp:positionH relativeFrom="column">
                  <wp:posOffset>4374366</wp:posOffset>
                </wp:positionH>
                <wp:positionV relativeFrom="paragraph">
                  <wp:posOffset>273315</wp:posOffset>
                </wp:positionV>
                <wp:extent cx="1275907" cy="861237"/>
                <wp:effectExtent l="0" t="0" r="19685" b="15240"/>
                <wp:wrapNone/>
                <wp:docPr id="348" name="Prostokąt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8612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2DC5D9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20BD705" w14:textId="77777777" w:rsidR="00E137E7" w:rsidRPr="00C20395" w:rsidRDefault="00E137E7" w:rsidP="00FA4BF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48" o:spid="_x0000_s1112" style="position:absolute;margin-left:344.45pt;margin-top:21.5pt;width:100.45pt;height:67.8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" filled="f" strokecolor="red" strokeweight="2pt">
                <v:textbox>
                  <w:txbxContent>
                    <w:p w14:paraId="172DC5D9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20BD705" w14:textId="77777777" w:rsidR="00E137E7" w:rsidRPr="00C20395" w:rsidRDefault="00E137E7" w:rsidP="00FA4BF9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4BF9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9E53B31" wp14:editId="0A1C7B67">
            <wp:extent cx="5760085" cy="1879407"/>
            <wp:effectExtent l="0" t="0" r="0" b="6985"/>
            <wp:docPr id="347" name="Obraz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87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8E7D6" w14:textId="77777777" w:rsidR="00CC26DD" w:rsidRPr="00004B7D" w:rsidRDefault="00CC26DD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59" w:name="_Toc43900037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97</w:t>
      </w:r>
      <w:r w:rsidR="008C05E7" w:rsidRPr="00004B7D">
        <w:rPr>
          <w:rFonts w:asciiTheme="minorHAnsi" w:hAnsiTheme="minorHAnsi"/>
          <w:noProof/>
        </w:rPr>
        <w:fldChar w:fldCharType="end"/>
      </w:r>
      <w:r w:rsidR="00973744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Filtr zaawansowany</w:t>
      </w:r>
      <w:bookmarkEnd w:id="159"/>
    </w:p>
    <w:p w14:paraId="0E52E472" w14:textId="77777777" w:rsidR="00CC26DD" w:rsidRPr="00004B7D" w:rsidRDefault="00CC26D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Do konstrukcji zapytań złożonych wykorzystany jest kreator, ułatwiający wybór pól i szukany</w:t>
      </w:r>
      <w:r w:rsidR="007E6732" w:rsidRPr="00004B7D">
        <w:rPr>
          <w:rFonts w:asciiTheme="minorHAnsi" w:hAnsiTheme="minorHAnsi"/>
        </w:rPr>
        <w:t>ch wartości.</w:t>
      </w:r>
    </w:p>
    <w:p w14:paraId="1D12ABE1" w14:textId="77777777" w:rsidR="00CC26DD" w:rsidRPr="00004B7D" w:rsidRDefault="007826FC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1B6E587" wp14:editId="60902DFA">
            <wp:extent cx="5760085" cy="4448846"/>
            <wp:effectExtent l="0" t="0" r="0" b="8890"/>
            <wp:docPr id="112" name="Obraz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44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88EA2" w14:textId="77777777" w:rsidR="00CC26DD" w:rsidRPr="00004B7D" w:rsidRDefault="00CC26DD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0" w:name="_Toc43900038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98</w:t>
      </w:r>
      <w:r w:rsidR="008C05E7" w:rsidRPr="00004B7D">
        <w:rPr>
          <w:rFonts w:asciiTheme="minorHAnsi" w:hAnsiTheme="minorHAnsi"/>
          <w:noProof/>
        </w:rPr>
        <w:fldChar w:fldCharType="end"/>
      </w:r>
      <w:r w:rsidR="00973744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Tworzenie filtru zaawansowanego</w:t>
      </w:r>
      <w:bookmarkEnd w:id="160"/>
    </w:p>
    <w:p w14:paraId="1064CA06" w14:textId="78998DF6" w:rsidR="00CC26DD" w:rsidRPr="00004B7D" w:rsidRDefault="00CC26D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Użycie przycisku „Następny” spowoduje dodanie zdefiniowanego filtru do kryteriów wyszukiwania. Dodany w ten sposób filtr </w:t>
      </w:r>
      <w:r w:rsidR="00EC3488">
        <w:rPr>
          <w:rFonts w:asciiTheme="minorHAnsi" w:hAnsiTheme="minorHAnsi"/>
        </w:rPr>
        <w:t>będzie widoczny</w:t>
      </w:r>
      <w:r w:rsidRPr="00004B7D">
        <w:rPr>
          <w:rFonts w:asciiTheme="minorHAnsi" w:hAnsiTheme="minorHAnsi"/>
        </w:rPr>
        <w:t xml:space="preserve"> wyżej, </w:t>
      </w:r>
      <w:r w:rsidR="00EC3488">
        <w:rPr>
          <w:rFonts w:asciiTheme="minorHAnsi" w:hAnsiTheme="minorHAnsi"/>
        </w:rPr>
        <w:t xml:space="preserve">w oknie </w:t>
      </w:r>
      <w:r w:rsidRPr="00004B7D">
        <w:rPr>
          <w:rFonts w:asciiTheme="minorHAnsi" w:hAnsiTheme="minorHAnsi"/>
        </w:rPr>
        <w:t xml:space="preserve">na Rysunku </w:t>
      </w:r>
      <w:r w:rsidR="00D41401">
        <w:rPr>
          <w:rFonts w:asciiTheme="minorHAnsi" w:hAnsiTheme="minorHAnsi"/>
        </w:rPr>
        <w:t>9</w:t>
      </w:r>
      <w:r w:rsidR="00EC3488">
        <w:rPr>
          <w:rFonts w:asciiTheme="minorHAnsi" w:hAnsiTheme="minorHAnsi"/>
        </w:rPr>
        <w:t>7</w:t>
      </w:r>
      <w:r w:rsidRPr="00004B7D">
        <w:rPr>
          <w:rFonts w:asciiTheme="minorHAnsi" w:hAnsiTheme="minorHAnsi"/>
        </w:rPr>
        <w:t>.</w:t>
      </w:r>
    </w:p>
    <w:p w14:paraId="05A714AF" w14:textId="21132F1B" w:rsidR="009C5B18" w:rsidRPr="00004B7D" w:rsidRDefault="00CC26DD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Użycie opcji „Szukaj” </w:t>
      </w:r>
      <w:r w:rsidR="009C5B18" w:rsidRPr="00004B7D">
        <w:rPr>
          <w:rFonts w:asciiTheme="minorHAnsi" w:hAnsiTheme="minorHAnsi"/>
        </w:rPr>
        <w:t xml:space="preserve">(Rysunek </w:t>
      </w:r>
      <w:r w:rsidR="00D41401">
        <w:rPr>
          <w:rFonts w:asciiTheme="minorHAnsi" w:hAnsiTheme="minorHAnsi"/>
        </w:rPr>
        <w:t>9</w:t>
      </w:r>
      <w:r w:rsidR="00EC3488">
        <w:rPr>
          <w:rFonts w:asciiTheme="minorHAnsi" w:hAnsiTheme="minorHAnsi"/>
        </w:rPr>
        <w:t>4</w:t>
      </w:r>
      <w:r w:rsidR="009C5B18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 xml:space="preserve">spowoduje wyświetlenie listy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spełniających wszystkie zdefiniowane kryteria wyboru.</w:t>
      </w:r>
    </w:p>
    <w:p w14:paraId="75D14281" w14:textId="77777777" w:rsidR="00CC26DD" w:rsidRPr="00996F44" w:rsidRDefault="00996F44" w:rsidP="00996F44">
      <w:pPr>
        <w:pStyle w:val="Nagwek1"/>
      </w:pPr>
      <w:bookmarkStart w:id="161" w:name="_Toc366254902"/>
      <w:bookmarkStart w:id="162" w:name="_Toc366254898"/>
      <w:bookmarkStart w:id="163" w:name="_Toc439000269"/>
      <w:r w:rsidRPr="00D45116">
        <w:t xml:space="preserve">Dodatkowe opcje </w:t>
      </w:r>
      <w:bookmarkEnd w:id="161"/>
      <w:r w:rsidRPr="00D45116">
        <w:t>Zgłoszenia</w:t>
      </w:r>
      <w:bookmarkEnd w:id="162"/>
      <w:bookmarkEnd w:id="163"/>
    </w:p>
    <w:p w14:paraId="77F15342" w14:textId="20A01CCE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Dodatkowe opcje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są widoczne po rozwinięciu listy opcji „Więcej”</w:t>
      </w:r>
      <w:r w:rsidR="00BC20F5" w:rsidRPr="00004B7D">
        <w:rPr>
          <w:rFonts w:asciiTheme="minorHAnsi" w:hAnsiTheme="minorHAnsi"/>
        </w:rPr>
        <w:t xml:space="preserve"> (Rysunek </w:t>
      </w:r>
      <w:r w:rsidR="00EC3488">
        <w:rPr>
          <w:rFonts w:asciiTheme="minorHAnsi" w:hAnsiTheme="minorHAnsi"/>
        </w:rPr>
        <w:t>99</w:t>
      </w:r>
      <w:r w:rsidR="00BC20F5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01409AF" w14:textId="77777777" w:rsidR="00E66F63" w:rsidRPr="00004B7D" w:rsidRDefault="00BC20F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1640CA09" wp14:editId="4E936933">
                <wp:simplePos x="0" y="0"/>
                <wp:positionH relativeFrom="column">
                  <wp:posOffset>3656168</wp:posOffset>
                </wp:positionH>
                <wp:positionV relativeFrom="paragraph">
                  <wp:posOffset>290830</wp:posOffset>
                </wp:positionV>
                <wp:extent cx="514350" cy="314325"/>
                <wp:effectExtent l="0" t="0" r="19050" b="28575"/>
                <wp:wrapNone/>
                <wp:docPr id="371" name="Strzałka w lewo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0FB61E2" id="Strzałka w lewo 371" o:spid="_x0000_s1026" type="#_x0000_t66" style="position:absolute;margin-left:287.9pt;margin-top:22.9pt;width:40.5pt;height:24.75pt;rotation:180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0837B0A2" wp14:editId="5B7FE7EE">
                <wp:simplePos x="0" y="0"/>
                <wp:positionH relativeFrom="column">
                  <wp:posOffset>4172349</wp:posOffset>
                </wp:positionH>
                <wp:positionV relativeFrom="paragraph">
                  <wp:posOffset>-3132</wp:posOffset>
                </wp:positionV>
                <wp:extent cx="1371334" cy="956931"/>
                <wp:effectExtent l="0" t="0" r="19685" b="15240"/>
                <wp:wrapNone/>
                <wp:docPr id="370" name="Prostokąt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334" cy="95693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BA0E5" w14:textId="77777777" w:rsidR="00E137E7" w:rsidRPr="00C20395" w:rsidRDefault="00E137E7" w:rsidP="00BC20F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1583740" w14:textId="77777777" w:rsidR="00E137E7" w:rsidRPr="00C20395" w:rsidRDefault="00E137E7" w:rsidP="00BC20F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0" o:spid="_x0000_s1113" style="position:absolute;margin-left:328.55pt;margin-top:-.25pt;width:108pt;height:75.3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" filled="f" strokecolor="red" strokeweight="2pt">
                <v:textbox>
                  <w:txbxContent>
                    <w:p w14:paraId="05FBA0E5" w14:textId="77777777" w:rsidR="00E137E7" w:rsidRPr="00C20395" w:rsidRDefault="00E137E7" w:rsidP="00BC20F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1583740" w14:textId="77777777" w:rsidR="00E137E7" w:rsidRPr="00C20395" w:rsidRDefault="00E137E7" w:rsidP="00BC20F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4F16E53" wp14:editId="4D225053">
            <wp:extent cx="5760085" cy="2206420"/>
            <wp:effectExtent l="0" t="0" r="0" b="3810"/>
            <wp:docPr id="369" name="Obraz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4380C" w14:textId="77777777" w:rsidR="00CC26DD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4" w:name="_Toc43900038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99</w:t>
      </w:r>
      <w:r w:rsidR="008C05E7" w:rsidRPr="00004B7D">
        <w:rPr>
          <w:rFonts w:asciiTheme="minorHAnsi" w:hAnsiTheme="minorHAnsi"/>
          <w:noProof/>
        </w:rPr>
        <w:fldChar w:fldCharType="end"/>
      </w:r>
      <w:r w:rsidR="00862977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Dodatkowe opcje </w:t>
      </w:r>
      <w:r w:rsidR="009B7D55" w:rsidRPr="00004B7D">
        <w:rPr>
          <w:rFonts w:asciiTheme="minorHAnsi" w:hAnsiTheme="minorHAnsi"/>
        </w:rPr>
        <w:t>Zgłoszenia</w:t>
      </w:r>
      <w:bookmarkEnd w:id="164"/>
    </w:p>
    <w:p w14:paraId="51A6E40D" w14:textId="77777777" w:rsidR="00E66F63" w:rsidRPr="00004B7D" w:rsidRDefault="00E66F63" w:rsidP="00996F44">
      <w:pPr>
        <w:pStyle w:val="Nagwek2"/>
      </w:pPr>
      <w:bookmarkStart w:id="165" w:name="_Toc366254904"/>
      <w:bookmarkStart w:id="166" w:name="_Toc439000270"/>
      <w:r w:rsidRPr="00004B7D">
        <w:t>Utwórz szablon z rekordu</w:t>
      </w:r>
      <w:bookmarkEnd w:id="165"/>
      <w:bookmarkEnd w:id="166"/>
    </w:p>
    <w:p w14:paraId="0A8796F9" w14:textId="292B8707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Użycie opcji „Utwórz szablon z rekordu” otwiera okno zawierające szczegóły </w:t>
      </w:r>
      <w:r w:rsidR="0036535E" w:rsidRPr="00004B7D">
        <w:rPr>
          <w:rFonts w:asciiTheme="minorHAnsi" w:hAnsiTheme="minorHAnsi"/>
        </w:rPr>
        <w:t xml:space="preserve">wcześniej </w:t>
      </w:r>
      <w:r w:rsidRPr="00004B7D">
        <w:rPr>
          <w:rFonts w:asciiTheme="minorHAnsi" w:hAnsiTheme="minorHAnsi"/>
        </w:rPr>
        <w:t xml:space="preserve">zarejestrowanego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w celu utworzenia z niego szablonu do wykorzystania przy tworzeniu nowych </w:t>
      </w:r>
      <w:r w:rsidR="009B7D55" w:rsidRPr="00004B7D">
        <w:rPr>
          <w:rFonts w:asciiTheme="minorHAnsi" w:hAnsiTheme="minorHAnsi"/>
        </w:rPr>
        <w:t>Zgłoszeń</w:t>
      </w:r>
      <w:r w:rsidR="00862977" w:rsidRPr="00004B7D">
        <w:rPr>
          <w:rFonts w:asciiTheme="minorHAnsi" w:hAnsiTheme="minorHAnsi"/>
        </w:rPr>
        <w:t>.</w:t>
      </w:r>
      <w:r w:rsidR="00862977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Lewa kolumna formatki zawiera nazwy (etykiety) pól tablicy „</w:t>
      </w:r>
      <w:proofErr w:type="spellStart"/>
      <w:r w:rsidRPr="00004B7D">
        <w:rPr>
          <w:rFonts w:asciiTheme="minorHAnsi" w:hAnsiTheme="minorHAnsi"/>
        </w:rPr>
        <w:t>incidents</w:t>
      </w:r>
      <w:proofErr w:type="spellEnd"/>
      <w:r w:rsidRPr="00004B7D">
        <w:rPr>
          <w:rFonts w:asciiTheme="minorHAnsi" w:hAnsiTheme="minorHAnsi"/>
        </w:rPr>
        <w:t>”, w której są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zapisywane dane </w:t>
      </w:r>
      <w:r w:rsidR="008B0D0C" w:rsidRPr="00004B7D">
        <w:rPr>
          <w:rFonts w:asciiTheme="minorHAnsi" w:hAnsiTheme="minorHAnsi"/>
        </w:rPr>
        <w:t xml:space="preserve">rejestrowanych w systemie </w:t>
      </w:r>
      <w:r w:rsidR="009B7D55" w:rsidRPr="00004B7D">
        <w:rPr>
          <w:rFonts w:asciiTheme="minorHAnsi" w:hAnsiTheme="minorHAnsi"/>
        </w:rPr>
        <w:t>Zgłoszeń</w:t>
      </w:r>
      <w:r w:rsidR="00862977">
        <w:rPr>
          <w:rFonts w:asciiTheme="minorHAnsi" w:hAnsiTheme="minorHAnsi"/>
        </w:rPr>
        <w:t>.</w:t>
      </w:r>
      <w:r w:rsidR="00862977">
        <w:rPr>
          <w:rFonts w:asciiTheme="minorHAnsi" w:hAnsiTheme="minorHAnsi"/>
        </w:rPr>
        <w:br/>
        <w:t>P</w:t>
      </w:r>
      <w:r w:rsidRPr="00004B7D">
        <w:rPr>
          <w:rFonts w:asciiTheme="minorHAnsi" w:hAnsiTheme="minorHAnsi"/>
        </w:rPr>
        <w:t xml:space="preserve">rawa kolumna zawiera informacje zapisane w tych polach podczas rejestracji i obsługi </w:t>
      </w:r>
      <w:r w:rsidR="009B7D55" w:rsidRPr="00004B7D">
        <w:rPr>
          <w:rFonts w:asciiTheme="minorHAnsi" w:hAnsiTheme="minorHAnsi"/>
        </w:rPr>
        <w:t>Zgłoszenia</w:t>
      </w:r>
      <w:r w:rsidR="008B0D0C" w:rsidRPr="00004B7D">
        <w:rPr>
          <w:rFonts w:asciiTheme="minorHAnsi" w:hAnsiTheme="minorHAnsi"/>
        </w:rPr>
        <w:t xml:space="preserve"> (Rysunek </w:t>
      </w:r>
      <w:r w:rsidR="00D41401">
        <w:rPr>
          <w:rFonts w:asciiTheme="minorHAnsi" w:hAnsiTheme="minorHAnsi"/>
        </w:rPr>
        <w:t>10</w:t>
      </w:r>
      <w:r w:rsidR="00EC3488">
        <w:rPr>
          <w:rFonts w:asciiTheme="minorHAnsi" w:hAnsiTheme="minorHAnsi"/>
        </w:rPr>
        <w:t>0</w:t>
      </w:r>
      <w:r w:rsidR="008B0D0C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EB7968B" w14:textId="77777777" w:rsidR="00E66F63" w:rsidRPr="00004B7D" w:rsidRDefault="008B0D0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387068C1" wp14:editId="4B6F7D78">
                <wp:simplePos x="0" y="0"/>
                <wp:positionH relativeFrom="column">
                  <wp:posOffset>3212310</wp:posOffset>
                </wp:positionH>
                <wp:positionV relativeFrom="paragraph">
                  <wp:posOffset>1554162</wp:posOffset>
                </wp:positionV>
                <wp:extent cx="514350" cy="314325"/>
                <wp:effectExtent l="0" t="0" r="23813" b="23812"/>
                <wp:wrapNone/>
                <wp:docPr id="377" name="Strzałka w lewo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02B137E" id="Strzałka w lewo 377" o:spid="_x0000_s1026" type="#_x0000_t66" style="position:absolute;margin-left:252.95pt;margin-top:122.35pt;width:40.5pt;height:24.75pt;rotation:-90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0F2D37C4" wp14:editId="54C12581">
                <wp:simplePos x="0" y="0"/>
                <wp:positionH relativeFrom="column">
                  <wp:posOffset>897255</wp:posOffset>
                </wp:positionH>
                <wp:positionV relativeFrom="paragraph">
                  <wp:posOffset>1551940</wp:posOffset>
                </wp:positionV>
                <wp:extent cx="514350" cy="314325"/>
                <wp:effectExtent l="0" t="0" r="23813" b="23812"/>
                <wp:wrapNone/>
                <wp:docPr id="375" name="Strzałka w lewo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F19193" id="Strzałka w lewo 375" o:spid="_x0000_s1026" type="#_x0000_t66" style="position:absolute;margin-left:70.65pt;margin-top:122.2pt;width:40.5pt;height:24.75pt;rotation:-90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10C8B4C3" wp14:editId="7ECB49B8">
                <wp:simplePos x="0" y="0"/>
                <wp:positionH relativeFrom="column">
                  <wp:posOffset>2577465</wp:posOffset>
                </wp:positionH>
                <wp:positionV relativeFrom="paragraph">
                  <wp:posOffset>1963893</wp:posOffset>
                </wp:positionV>
                <wp:extent cx="1913860" cy="3051544"/>
                <wp:effectExtent l="0" t="0" r="10795" b="15875"/>
                <wp:wrapNone/>
                <wp:docPr id="373" name="Prostokąt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860" cy="30515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72B06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86A3D3A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3" o:spid="_x0000_s1114" style="position:absolute;margin-left:202.95pt;margin-top:154.65pt;width:150.7pt;height:240.3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" filled="f" strokecolor="red" strokeweight="2pt">
                <v:textbox>
                  <w:txbxContent>
                    <w:p w14:paraId="1DE72B06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86A3D3A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57D8107A" wp14:editId="16FD033F">
                <wp:simplePos x="0" y="0"/>
                <wp:positionH relativeFrom="column">
                  <wp:posOffset>121344</wp:posOffset>
                </wp:positionH>
                <wp:positionV relativeFrom="paragraph">
                  <wp:posOffset>1963893</wp:posOffset>
                </wp:positionV>
                <wp:extent cx="1370965" cy="3051544"/>
                <wp:effectExtent l="0" t="0" r="19685" b="15875"/>
                <wp:wrapNone/>
                <wp:docPr id="372" name="Prostokąt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965" cy="30515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2E4C1C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82AB341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2" o:spid="_x0000_s1115" style="position:absolute;margin-left:9.55pt;margin-top:154.65pt;width:107.95pt;height:240.3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" filled="f" strokecolor="red" strokeweight="2pt">
                <v:textbox>
                  <w:txbxContent>
                    <w:p w14:paraId="712E4C1C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82AB341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C45F9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3724316" wp14:editId="51844323">
            <wp:extent cx="5760085" cy="5161786"/>
            <wp:effectExtent l="0" t="0" r="0" b="1270"/>
            <wp:docPr id="138" name="Obraz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16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FBEF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7" w:name="_Toc43900038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100</w:t>
      </w:r>
      <w:r w:rsidR="008C05E7" w:rsidRPr="00004B7D">
        <w:rPr>
          <w:rFonts w:asciiTheme="minorHAnsi" w:hAnsiTheme="minorHAnsi"/>
          <w:noProof/>
        </w:rPr>
        <w:fldChar w:fldCharType="end"/>
      </w:r>
      <w:r w:rsidR="00862977">
        <w:rPr>
          <w:rFonts w:asciiTheme="minorHAnsi" w:hAnsiTheme="minorHAnsi"/>
          <w:noProof/>
        </w:rPr>
        <w:t>.</w:t>
      </w:r>
      <w:r w:rsidR="007E6732" w:rsidRPr="00004B7D">
        <w:rPr>
          <w:rFonts w:asciiTheme="minorHAnsi" w:hAnsiTheme="minorHAnsi"/>
        </w:rPr>
        <w:t xml:space="preserve"> Tworzenie nowego szablonu ze </w:t>
      </w:r>
      <w:r w:rsidR="009B7D55" w:rsidRPr="00004B7D">
        <w:rPr>
          <w:rFonts w:asciiTheme="minorHAnsi" w:hAnsiTheme="minorHAnsi"/>
        </w:rPr>
        <w:t>Zgłoszenia</w:t>
      </w:r>
      <w:bookmarkEnd w:id="167"/>
    </w:p>
    <w:p w14:paraId="70CBC475" w14:textId="2BD9A8A8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Jako nazwa szablonu podpowiadany jest temat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 Można w tym momencie zmienić treść zapisów dla poszczególnych pól w szablonie, a także zmienić nazwę szablonu. W celu zmiany zapisów w polach szablonu należy kliknąć na nazwę pola, po czym wprowadzić nową wartość w pole, które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zostanie otwarte na ekranie. </w:t>
      </w:r>
      <w:r w:rsidR="00862977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Przykładowo poniżej pokazano okno zmiany nazwy grupy wsparci</w:t>
      </w:r>
      <w:r w:rsidR="007E6732" w:rsidRPr="00004B7D">
        <w:rPr>
          <w:rFonts w:asciiTheme="minorHAnsi" w:hAnsiTheme="minorHAnsi"/>
        </w:rPr>
        <w:t>a z</w:t>
      </w:r>
      <w:r w:rsidR="00480510" w:rsidRPr="00004B7D">
        <w:rPr>
          <w:rFonts w:asciiTheme="minorHAnsi" w:hAnsiTheme="minorHAnsi"/>
        </w:rPr>
        <w:t> </w:t>
      </w:r>
      <w:r w:rsidR="007E6732" w:rsidRPr="00004B7D">
        <w:rPr>
          <w:rFonts w:asciiTheme="minorHAnsi" w:hAnsiTheme="minorHAnsi"/>
        </w:rPr>
        <w:t>wprowadzoną już nową grupą</w:t>
      </w:r>
      <w:r w:rsidR="008B0D0C" w:rsidRPr="00004B7D">
        <w:rPr>
          <w:rFonts w:asciiTheme="minorHAnsi" w:hAnsiTheme="minorHAnsi"/>
        </w:rPr>
        <w:t xml:space="preserve"> (Rysunek </w:t>
      </w:r>
      <w:r w:rsidR="00D41401">
        <w:rPr>
          <w:rFonts w:asciiTheme="minorHAnsi" w:hAnsiTheme="minorHAnsi"/>
        </w:rPr>
        <w:t>10</w:t>
      </w:r>
      <w:r w:rsidR="00EC3488">
        <w:rPr>
          <w:rFonts w:asciiTheme="minorHAnsi" w:hAnsiTheme="minorHAnsi"/>
        </w:rPr>
        <w:t>1</w:t>
      </w:r>
      <w:r w:rsidR="008B0D0C" w:rsidRPr="00004B7D">
        <w:rPr>
          <w:rFonts w:asciiTheme="minorHAnsi" w:hAnsiTheme="minorHAnsi"/>
        </w:rPr>
        <w:t>)</w:t>
      </w:r>
      <w:r w:rsidR="007E6732" w:rsidRPr="00004B7D">
        <w:rPr>
          <w:rFonts w:asciiTheme="minorHAnsi" w:hAnsiTheme="minorHAnsi"/>
        </w:rPr>
        <w:t>.</w:t>
      </w:r>
    </w:p>
    <w:p w14:paraId="543CA507" w14:textId="77777777" w:rsidR="00E66F63" w:rsidRPr="00004B7D" w:rsidRDefault="008B0D0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A106CA1" wp14:editId="4324514D">
                <wp:simplePos x="0" y="0"/>
                <wp:positionH relativeFrom="column">
                  <wp:posOffset>3934180</wp:posOffset>
                </wp:positionH>
                <wp:positionV relativeFrom="paragraph">
                  <wp:posOffset>812800</wp:posOffset>
                </wp:positionV>
                <wp:extent cx="514350" cy="314325"/>
                <wp:effectExtent l="0" t="0" r="19050" b="28575"/>
                <wp:wrapNone/>
                <wp:docPr id="374" name="Strzałka w lewo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46B0FE" id="Strzałka w lewo 374" o:spid="_x0000_s1026" type="#_x0000_t66" style="position:absolute;margin-left:309.8pt;margin-top:64pt;width:40.5pt;height:24.7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cnzow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634FD7A1" wp14:editId="09102178">
                <wp:simplePos x="0" y="0"/>
                <wp:positionH relativeFrom="column">
                  <wp:posOffset>993214</wp:posOffset>
                </wp:positionH>
                <wp:positionV relativeFrom="paragraph">
                  <wp:posOffset>847475</wp:posOffset>
                </wp:positionV>
                <wp:extent cx="2945218" cy="276446"/>
                <wp:effectExtent l="0" t="0" r="26670" b="28575"/>
                <wp:wrapNone/>
                <wp:docPr id="376" name="Prostokąt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5218" cy="2764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DE99B3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DBB43F7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6" o:spid="_x0000_s1116" style="position:absolute;margin-left:78.2pt;margin-top:66.75pt;width:231.9pt;height:21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" filled="f" strokecolor="red" strokeweight="2pt">
                <v:textbox>
                  <w:txbxContent>
                    <w:p w14:paraId="53DE99B3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DBB43F7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29C8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AE0B43D" wp14:editId="296F521E">
            <wp:extent cx="5760085" cy="3902724"/>
            <wp:effectExtent l="0" t="0" r="0" b="2540"/>
            <wp:docPr id="139" name="Obraz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90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3E65E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8" w:name="_Toc43900038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101</w:t>
      </w:r>
      <w:r w:rsidR="008C05E7" w:rsidRPr="00004B7D">
        <w:rPr>
          <w:rFonts w:asciiTheme="minorHAnsi" w:hAnsiTheme="minorHAnsi"/>
          <w:noProof/>
        </w:rPr>
        <w:fldChar w:fldCharType="end"/>
      </w:r>
      <w:r w:rsidR="006F0394" w:rsidRPr="00004B7D">
        <w:rPr>
          <w:rFonts w:asciiTheme="minorHAnsi" w:hAnsiTheme="minorHAnsi"/>
        </w:rPr>
        <w:t xml:space="preserve"> Edycja pola szablonu</w:t>
      </w:r>
      <w:bookmarkEnd w:id="168"/>
    </w:p>
    <w:p w14:paraId="05F98269" w14:textId="77777777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Użycie przycisku</w:t>
      </w:r>
      <w:r w:rsidR="008B0D0C" w:rsidRPr="00004B7D">
        <w:rPr>
          <w:rFonts w:asciiTheme="minorHAnsi" w:hAnsiTheme="minorHAnsi"/>
        </w:rPr>
        <w:t xml:space="preserve"> „</w:t>
      </w:r>
      <w:r w:rsidRPr="00004B7D">
        <w:rPr>
          <w:rFonts w:asciiTheme="minorHAnsi" w:hAnsiTheme="minorHAnsi"/>
        </w:rPr>
        <w:t>Następny</w:t>
      </w:r>
      <w:r w:rsidR="008B0D0C" w:rsidRPr="00004B7D">
        <w:rPr>
          <w:rFonts w:asciiTheme="minorHAnsi" w:hAnsiTheme="minorHAnsi"/>
        </w:rPr>
        <w:t>”</w:t>
      </w:r>
      <w:r w:rsidRPr="00004B7D">
        <w:rPr>
          <w:rFonts w:asciiTheme="minorHAnsi" w:hAnsiTheme="minorHAnsi"/>
        </w:rPr>
        <w:t xml:space="preserve"> wpisuje wprowadzoną wartość w p</w:t>
      </w:r>
      <w:r w:rsidR="006F0394" w:rsidRPr="00004B7D">
        <w:rPr>
          <w:rFonts w:asciiTheme="minorHAnsi" w:hAnsiTheme="minorHAnsi"/>
        </w:rPr>
        <w:t>ole grupy wsparcia w szablonie.</w:t>
      </w:r>
    </w:p>
    <w:p w14:paraId="500CBCF3" w14:textId="77777777" w:rsidR="00E66F63" w:rsidRPr="00004B7D" w:rsidRDefault="008B0D0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2EAE0717" wp14:editId="6552CE0D">
                <wp:simplePos x="0" y="0"/>
                <wp:positionH relativeFrom="column">
                  <wp:posOffset>185139</wp:posOffset>
                </wp:positionH>
                <wp:positionV relativeFrom="paragraph">
                  <wp:posOffset>3080311</wp:posOffset>
                </wp:positionV>
                <wp:extent cx="2158410" cy="276225"/>
                <wp:effectExtent l="0" t="0" r="13335" b="28575"/>
                <wp:wrapNone/>
                <wp:docPr id="381" name="Prostokąt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41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1BF1D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49DBA9D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81" o:spid="_x0000_s1117" style="position:absolute;margin-left:14.6pt;margin-top:242.55pt;width:169.95pt;height:21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" filled="f" strokecolor="red" strokeweight="2pt">
                <v:textbox>
                  <w:txbxContent>
                    <w:p w14:paraId="77D1BF1D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49DBA9D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34B7BA9D" wp14:editId="077EF679">
                <wp:simplePos x="0" y="0"/>
                <wp:positionH relativeFrom="column">
                  <wp:posOffset>714929</wp:posOffset>
                </wp:positionH>
                <wp:positionV relativeFrom="paragraph">
                  <wp:posOffset>383008</wp:posOffset>
                </wp:positionV>
                <wp:extent cx="514350" cy="314325"/>
                <wp:effectExtent l="0" t="0" r="23813" b="23812"/>
                <wp:wrapNone/>
                <wp:docPr id="380" name="Strzałka w lewo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1CC872" id="Strzałka w lewo 380" o:spid="_x0000_s1026" type="#_x0000_t66" style="position:absolute;margin-left:56.3pt;margin-top:30.15pt;width:40.5pt;height:24.75pt;rotation:90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2CC246D7" wp14:editId="34247980">
                <wp:simplePos x="0" y="0"/>
                <wp:positionH relativeFrom="column">
                  <wp:posOffset>546646</wp:posOffset>
                </wp:positionH>
                <wp:positionV relativeFrom="paragraph">
                  <wp:posOffset>7502</wp:posOffset>
                </wp:positionV>
                <wp:extent cx="786810" cy="276225"/>
                <wp:effectExtent l="0" t="0" r="13335" b="28575"/>
                <wp:wrapNone/>
                <wp:docPr id="379" name="Prostokąt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81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2A48E8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F3BDB66" w14:textId="77777777" w:rsidR="00E137E7" w:rsidRPr="00C20395" w:rsidRDefault="00E137E7" w:rsidP="008B0D0C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79" o:spid="_x0000_s1118" style="position:absolute;margin-left:43.05pt;margin-top:.6pt;width:61.95pt;height:21.7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" filled="f" strokecolor="red" strokeweight="2pt">
                <v:textbox>
                  <w:txbxContent>
                    <w:p w14:paraId="762A48E8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F3BDB66" w14:textId="77777777" w:rsidR="00E137E7" w:rsidRPr="00C20395" w:rsidRDefault="00E137E7" w:rsidP="008B0D0C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65603B4" wp14:editId="5CD91948">
            <wp:extent cx="5760085" cy="5460017"/>
            <wp:effectExtent l="0" t="0" r="0" b="7620"/>
            <wp:docPr id="378" name="Obraz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46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9A912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69" w:name="_Toc439000384"/>
      <w:r w:rsidRPr="00004B7D">
        <w:rPr>
          <w:rFonts w:asciiTheme="minorHAnsi" w:hAnsiTheme="minorHAnsi"/>
        </w:rPr>
        <w:t xml:space="preserve">Rysunek </w:t>
      </w:r>
      <w:r w:rsidR="00862977" w:rsidRPr="00004B7D">
        <w:rPr>
          <w:rFonts w:asciiTheme="minorHAnsi" w:hAnsiTheme="minorHAnsi"/>
        </w:rPr>
        <w:fldChar w:fldCharType="begin"/>
      </w:r>
      <w:r w:rsidR="00862977" w:rsidRPr="00004B7D">
        <w:rPr>
          <w:rFonts w:asciiTheme="minorHAnsi" w:hAnsiTheme="minorHAnsi"/>
        </w:rPr>
        <w:instrText xml:space="preserve"> SEQ Rysunek \* ARABIC </w:instrText>
      </w:r>
      <w:r w:rsidR="0086297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102</w:t>
      </w:r>
      <w:r w:rsidR="00862977" w:rsidRPr="00004B7D">
        <w:rPr>
          <w:rFonts w:asciiTheme="minorHAnsi" w:hAnsiTheme="minorHAnsi"/>
          <w:noProof/>
        </w:rPr>
        <w:fldChar w:fldCharType="end"/>
      </w:r>
      <w:r w:rsidR="00862977">
        <w:rPr>
          <w:rFonts w:asciiTheme="minorHAnsi" w:hAnsiTheme="minorHAnsi"/>
        </w:rPr>
        <w:t>.</w:t>
      </w:r>
      <w:r w:rsidR="006F0394" w:rsidRPr="00004B7D">
        <w:rPr>
          <w:rFonts w:asciiTheme="minorHAnsi" w:hAnsiTheme="minorHAnsi"/>
        </w:rPr>
        <w:t>Szablon ze zmienioną grupą wsparcia</w:t>
      </w:r>
      <w:bookmarkEnd w:id="169"/>
    </w:p>
    <w:p w14:paraId="5497D581" w14:textId="6B7913D1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zmianie nazwy szablonu i – jeśli jest taka potrzeba – wprowadzeniu ról uprawnionych do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korzystania z szablonu, należy użyć opcji „Dodaj szablon”</w:t>
      </w:r>
      <w:r w:rsidR="008B0D0C" w:rsidRPr="00004B7D">
        <w:rPr>
          <w:rFonts w:asciiTheme="minorHAnsi" w:hAnsiTheme="minorHAnsi"/>
        </w:rPr>
        <w:t xml:space="preserve"> (Rysunek </w:t>
      </w:r>
      <w:r w:rsidR="0048541B" w:rsidRPr="00004B7D">
        <w:rPr>
          <w:rFonts w:asciiTheme="minorHAnsi" w:hAnsiTheme="minorHAnsi"/>
        </w:rPr>
        <w:t>10</w:t>
      </w:r>
      <w:r w:rsidR="00EC3488">
        <w:rPr>
          <w:rFonts w:asciiTheme="minorHAnsi" w:hAnsiTheme="minorHAnsi"/>
        </w:rPr>
        <w:t>2</w:t>
      </w:r>
      <w:r w:rsidR="008B0D0C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. </w:t>
      </w:r>
      <w:r w:rsidR="00862977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Szablon zostanie dodany, a</w:t>
      </w:r>
      <w:r w:rsidR="00480510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informacja </w:t>
      </w:r>
      <w:r w:rsidR="006F0394" w:rsidRPr="00004B7D">
        <w:rPr>
          <w:rFonts w:asciiTheme="minorHAnsi" w:hAnsiTheme="minorHAnsi"/>
        </w:rPr>
        <w:t>o tym wyświetli się na ekranie</w:t>
      </w:r>
      <w:r w:rsidR="008B0D0C" w:rsidRPr="00004B7D">
        <w:rPr>
          <w:rFonts w:asciiTheme="minorHAnsi" w:hAnsiTheme="minorHAnsi"/>
        </w:rPr>
        <w:t xml:space="preserve"> (Rysunek </w:t>
      </w:r>
      <w:r w:rsidR="0048541B" w:rsidRPr="00004B7D">
        <w:rPr>
          <w:rFonts w:asciiTheme="minorHAnsi" w:hAnsiTheme="minorHAnsi"/>
        </w:rPr>
        <w:t>10</w:t>
      </w:r>
      <w:r w:rsidR="00EC3488">
        <w:rPr>
          <w:rFonts w:asciiTheme="minorHAnsi" w:hAnsiTheme="minorHAnsi"/>
        </w:rPr>
        <w:t>3</w:t>
      </w:r>
      <w:r w:rsidR="008B0D0C" w:rsidRPr="00004B7D">
        <w:rPr>
          <w:rFonts w:asciiTheme="minorHAnsi" w:hAnsiTheme="minorHAnsi"/>
        </w:rPr>
        <w:t>)</w:t>
      </w:r>
      <w:r w:rsidR="006F0394" w:rsidRPr="00004B7D">
        <w:rPr>
          <w:rFonts w:asciiTheme="minorHAnsi" w:hAnsiTheme="minorHAnsi"/>
        </w:rPr>
        <w:t>.</w:t>
      </w:r>
    </w:p>
    <w:p w14:paraId="5FE69805" w14:textId="77777777" w:rsidR="00E66F63" w:rsidRPr="00004B7D" w:rsidRDefault="005629C8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w:drawing>
          <wp:inline distT="0" distB="0" distL="0" distR="0" wp14:anchorId="0FABD9F8" wp14:editId="4ED5A768">
            <wp:extent cx="5760085" cy="2230303"/>
            <wp:effectExtent l="0" t="0" r="0" b="0"/>
            <wp:docPr id="141" name="Obraz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3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2CFB5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0" w:name="_Toc43900038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103</w:t>
      </w:r>
      <w:r w:rsidR="008C05E7" w:rsidRPr="00004B7D">
        <w:rPr>
          <w:rFonts w:asciiTheme="minorHAnsi" w:hAnsiTheme="minorHAnsi"/>
          <w:noProof/>
        </w:rPr>
        <w:fldChar w:fldCharType="end"/>
      </w:r>
      <w:r w:rsidR="006F0394" w:rsidRPr="00004B7D">
        <w:rPr>
          <w:rFonts w:asciiTheme="minorHAnsi" w:hAnsiTheme="minorHAnsi"/>
        </w:rPr>
        <w:t xml:space="preserve"> Dodany nowy szablon</w:t>
      </w:r>
      <w:bookmarkEnd w:id="170"/>
    </w:p>
    <w:p w14:paraId="65C72F10" w14:textId="77777777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Użycie opcji „</w:t>
      </w:r>
      <w:r w:rsidR="005629C8" w:rsidRPr="00004B7D">
        <w:rPr>
          <w:rFonts w:asciiTheme="minorHAnsi" w:hAnsiTheme="minorHAnsi"/>
        </w:rPr>
        <w:t>Anuluj</w:t>
      </w:r>
      <w:r w:rsidRPr="00004B7D">
        <w:rPr>
          <w:rFonts w:asciiTheme="minorHAnsi" w:hAnsiTheme="minorHAnsi"/>
        </w:rPr>
        <w:t xml:space="preserve">” umożliwia powrót do okna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256570A0" w14:textId="77777777" w:rsidR="000702E8" w:rsidRPr="00004B7D" w:rsidRDefault="008B0D0C" w:rsidP="00004B7D">
      <w:pPr>
        <w:spacing w:before="100" w:beforeAutospacing="1" w:after="100" w:afterAutospacing="1" w:line="360" w:lineRule="auto"/>
        <w:rPr>
          <w:rFonts w:asciiTheme="minorHAnsi" w:hAnsiTheme="minorHAnsi"/>
          <w:b/>
        </w:rPr>
      </w:pPr>
      <w:r w:rsidRPr="00004B7D">
        <w:rPr>
          <w:rFonts w:asciiTheme="minorHAnsi" w:hAnsiTheme="minorHAnsi"/>
          <w:b/>
        </w:rPr>
        <w:t>Należy jednak pamiętać że u</w:t>
      </w:r>
      <w:r w:rsidR="000702E8" w:rsidRPr="00004B7D">
        <w:rPr>
          <w:rFonts w:asciiTheme="minorHAnsi" w:hAnsiTheme="minorHAnsi"/>
          <w:b/>
        </w:rPr>
        <w:t>tworzony szablon może zostać usunięty z systemu tylko przez administratorów systemu HP SM.</w:t>
      </w:r>
    </w:p>
    <w:p w14:paraId="3F9E6E9C" w14:textId="77777777" w:rsidR="00E66F63" w:rsidRPr="00004B7D" w:rsidRDefault="00E66F63" w:rsidP="00996F44">
      <w:pPr>
        <w:pStyle w:val="Nagwek2"/>
      </w:pPr>
      <w:bookmarkStart w:id="171" w:name="_Toc366254905"/>
      <w:bookmarkStart w:id="172" w:name="_Toc439000271"/>
      <w:r w:rsidRPr="00004B7D">
        <w:t>Przypomnienia</w:t>
      </w:r>
      <w:bookmarkEnd w:id="171"/>
      <w:bookmarkEnd w:id="172"/>
    </w:p>
    <w:p w14:paraId="3C063143" w14:textId="7A09E728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Opcja „Ustaw przypomnienie” </w:t>
      </w:r>
      <w:r w:rsidR="008B0D0C" w:rsidRPr="00004B7D">
        <w:rPr>
          <w:rFonts w:asciiTheme="minorHAnsi" w:hAnsiTheme="minorHAnsi"/>
        </w:rPr>
        <w:t xml:space="preserve">(Rysunek </w:t>
      </w:r>
      <w:r w:rsidR="00EC3488">
        <w:rPr>
          <w:rFonts w:asciiTheme="minorHAnsi" w:hAnsiTheme="minorHAnsi"/>
        </w:rPr>
        <w:t>99</w:t>
      </w:r>
      <w:r w:rsidR="008B0D0C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>umożliwia definiowanie przypomnień w formie ko</w:t>
      </w:r>
      <w:r w:rsidR="008B0D0C" w:rsidRPr="00004B7D">
        <w:rPr>
          <w:rFonts w:asciiTheme="minorHAnsi" w:hAnsiTheme="minorHAnsi"/>
        </w:rPr>
        <w:t xml:space="preserve">munikatów ekranowych lub </w:t>
      </w:r>
      <w:proofErr w:type="spellStart"/>
      <w:r w:rsidR="008B0D0C" w:rsidRPr="00004B7D">
        <w:rPr>
          <w:rFonts w:asciiTheme="minorHAnsi" w:hAnsiTheme="minorHAnsi"/>
        </w:rPr>
        <w:t>emaili</w:t>
      </w:r>
      <w:proofErr w:type="spellEnd"/>
      <w:r w:rsidR="008B0D0C" w:rsidRPr="00004B7D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które zostaną wysłane do </w:t>
      </w:r>
      <w:r w:rsidR="00E749E0">
        <w:rPr>
          <w:rFonts w:asciiTheme="minorHAnsi" w:hAnsiTheme="minorHAnsi"/>
        </w:rPr>
        <w:t xml:space="preserve">Operatora </w:t>
      </w:r>
      <w:r w:rsidR="00E749E0" w:rsidRPr="00004B7D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</w:rPr>
        <w:t>tworzące</w:t>
      </w:r>
      <w:r w:rsidR="00E749E0">
        <w:rPr>
          <w:rFonts w:asciiTheme="minorHAnsi" w:hAnsiTheme="minorHAnsi"/>
        </w:rPr>
        <w:t>go</w:t>
      </w:r>
      <w:r w:rsidRPr="00004B7D">
        <w:rPr>
          <w:rFonts w:asciiTheme="minorHAnsi" w:hAnsiTheme="minorHAnsi"/>
        </w:rPr>
        <w:t xml:space="preserve"> przypomnienie</w:t>
      </w:r>
      <w:r w:rsidR="00E749E0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w związku z zaistnieniem wybranego zdarzenia w </w:t>
      </w:r>
      <w:r w:rsidR="00E749E0">
        <w:rPr>
          <w:rFonts w:asciiTheme="minorHAnsi" w:hAnsiTheme="minorHAnsi"/>
        </w:rPr>
        <w:t>Z</w:t>
      </w:r>
      <w:r w:rsidRPr="00004B7D">
        <w:rPr>
          <w:rFonts w:asciiTheme="minorHAnsi" w:hAnsiTheme="minorHAnsi"/>
        </w:rPr>
        <w:t>głoszeniu lub upływem określonego czasu.</w:t>
      </w:r>
    </w:p>
    <w:p w14:paraId="549CA1F8" w14:textId="77777777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Formy przypomnienia obejmują:</w:t>
      </w:r>
    </w:p>
    <w:p w14:paraId="17FE7DA4" w14:textId="77777777" w:rsidR="00E66F63" w:rsidRPr="00004B7D" w:rsidRDefault="00E66F6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komunikat ekranowy (pop-</w:t>
      </w:r>
      <w:proofErr w:type="spellStart"/>
      <w:r w:rsidRPr="00004B7D">
        <w:rPr>
          <w:rFonts w:asciiTheme="minorHAnsi" w:hAnsiTheme="minorHAnsi"/>
        </w:rPr>
        <w:t>up</w:t>
      </w:r>
      <w:proofErr w:type="spellEnd"/>
      <w:r w:rsidRPr="00004B7D">
        <w:rPr>
          <w:rFonts w:asciiTheme="minorHAnsi" w:hAnsiTheme="minorHAnsi"/>
        </w:rPr>
        <w:t>) – w pole „Komunikat” należy wówczas wpisać treść, jaka ma być wyświetlona na ekranie</w:t>
      </w:r>
    </w:p>
    <w:p w14:paraId="1926A830" w14:textId="77777777" w:rsidR="00E66F63" w:rsidRPr="00004B7D" w:rsidRDefault="00E66F6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E-mail</w:t>
      </w:r>
    </w:p>
    <w:p w14:paraId="7B0F0855" w14:textId="77777777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 poniższych przykładach zaznaczono wybrane możliwości przypomnień.</w:t>
      </w:r>
    </w:p>
    <w:p w14:paraId="0ABFAF5A" w14:textId="3E4DF4DF" w:rsidR="00E66F63" w:rsidRPr="00004B7D" w:rsidRDefault="00E66F63" w:rsidP="00604E36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 określonej porze, bez względu na inne warunki lub przy spełnieniu wybranego warunku</w:t>
      </w:r>
      <w:r w:rsidR="00E749E0">
        <w:rPr>
          <w:rFonts w:asciiTheme="minorHAnsi" w:hAnsiTheme="minorHAnsi"/>
        </w:rPr>
        <w:t xml:space="preserve"> (Rys. 10</w:t>
      </w:r>
      <w:r w:rsidR="00EC3488">
        <w:rPr>
          <w:rFonts w:asciiTheme="minorHAnsi" w:hAnsiTheme="minorHAnsi"/>
        </w:rPr>
        <w:t>4</w:t>
      </w:r>
      <w:r w:rsidR="00E749E0">
        <w:rPr>
          <w:rFonts w:asciiTheme="minorHAnsi" w:hAnsiTheme="minorHAnsi"/>
        </w:rPr>
        <w:t>).</w:t>
      </w:r>
    </w:p>
    <w:p w14:paraId="76B6B695" w14:textId="77777777" w:rsidR="00E66F63" w:rsidRPr="00004B7D" w:rsidRDefault="00D4140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75840FFA" wp14:editId="6665E9CC">
                <wp:simplePos x="0" y="0"/>
                <wp:positionH relativeFrom="column">
                  <wp:posOffset>386715</wp:posOffset>
                </wp:positionH>
                <wp:positionV relativeFrom="paragraph">
                  <wp:posOffset>701040</wp:posOffset>
                </wp:positionV>
                <wp:extent cx="5326380" cy="201930"/>
                <wp:effectExtent l="0" t="0" r="26670" b="26670"/>
                <wp:wrapNone/>
                <wp:docPr id="389" name="Prostokąt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6380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495708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B9CB5AE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89" o:spid="_x0000_s1119" style="position:absolute;margin-left:30.45pt;margin-top:55.2pt;width:419.4pt;height:15.9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" filled="f" strokecolor="red" strokeweight="2pt">
                <v:textbox>
                  <w:txbxContent>
                    <w:p w14:paraId="6F495708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B9CB5AE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6EC71A3D" wp14:editId="67467BE9">
                <wp:simplePos x="0" y="0"/>
                <wp:positionH relativeFrom="column">
                  <wp:posOffset>1386205</wp:posOffset>
                </wp:positionH>
                <wp:positionV relativeFrom="paragraph">
                  <wp:posOffset>902970</wp:posOffset>
                </wp:positionV>
                <wp:extent cx="4326890" cy="584200"/>
                <wp:effectExtent l="0" t="0" r="16510" b="25400"/>
                <wp:wrapNone/>
                <wp:docPr id="390" name="Prostokąt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6890" cy="584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91472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D7249E1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90" o:spid="_x0000_s1120" style="position:absolute;margin-left:109.15pt;margin-top:71.1pt;width:340.7pt;height:46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" filled="f" strokecolor="red" strokeweight="2pt">
                <v:textbox>
                  <w:txbxContent>
                    <w:p w14:paraId="7D591472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D7249E1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49E0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160C8D43" wp14:editId="7A94013A">
                <wp:simplePos x="0" y="0"/>
                <wp:positionH relativeFrom="column">
                  <wp:posOffset>177165</wp:posOffset>
                </wp:positionH>
                <wp:positionV relativeFrom="paragraph">
                  <wp:posOffset>334010</wp:posOffset>
                </wp:positionV>
                <wp:extent cx="3104515" cy="361950"/>
                <wp:effectExtent l="0" t="0" r="19685" b="19050"/>
                <wp:wrapNone/>
                <wp:docPr id="383" name="Prostokąt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4515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892C3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E530AFE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83" o:spid="_x0000_s1121" style="position:absolute;margin-left:13.95pt;margin-top:26.3pt;width:244.45pt;height:28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" filled="f" strokecolor="red" strokeweight="2pt">
                <v:textbox>
                  <w:txbxContent>
                    <w:p w14:paraId="1DE892C3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E530AFE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109E8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1B000FA0" wp14:editId="6C6422D9">
                <wp:simplePos x="0" y="0"/>
                <wp:positionH relativeFrom="column">
                  <wp:posOffset>3277870</wp:posOffset>
                </wp:positionH>
                <wp:positionV relativeFrom="paragraph">
                  <wp:posOffset>381635</wp:posOffset>
                </wp:positionV>
                <wp:extent cx="514350" cy="314325"/>
                <wp:effectExtent l="0" t="0" r="19050" b="28575"/>
                <wp:wrapNone/>
                <wp:docPr id="384" name="Strzałka w lewo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B23FAD4" id="Strzałka w lewo 384" o:spid="_x0000_s1026" type="#_x0000_t66" style="position:absolute;margin-left:258.1pt;margin-top:30.05pt;width:40.5pt;height:24.7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97gow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t+&#10;fjHl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" adj="6600" filled="f" strokecolor="red" strokeweight="2pt"/>
            </w:pict>
          </mc:Fallback>
        </mc:AlternateContent>
      </w:r>
      <w:r w:rsidR="008B0D0C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899C1BC" wp14:editId="1DAA4083">
            <wp:extent cx="5762625" cy="2062480"/>
            <wp:effectExtent l="0" t="0" r="9525" b="0"/>
            <wp:docPr id="382" name="Obraz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75662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3" w:name="_Toc43900038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104</w:t>
      </w:r>
      <w:r w:rsidR="008C05E7" w:rsidRPr="00004B7D">
        <w:rPr>
          <w:rFonts w:asciiTheme="minorHAnsi" w:hAnsiTheme="minorHAnsi"/>
          <w:noProof/>
        </w:rPr>
        <w:fldChar w:fldCharType="end"/>
      </w:r>
      <w:r w:rsidR="00E749E0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Ustawienia przypomnień – przypomnienie o określonej porze</w:t>
      </w:r>
      <w:bookmarkEnd w:id="173"/>
    </w:p>
    <w:p w14:paraId="1509C8F1" w14:textId="5F07D25F" w:rsidR="00E66F63" w:rsidRPr="00004B7D" w:rsidRDefault="00E66F6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upływie określonego czasu w oparciu o wybrany kalendarz i bez względu na inne warunki lub przy spełnieniu wybranego warunku</w:t>
      </w:r>
      <w:r w:rsidR="00E749E0">
        <w:rPr>
          <w:rFonts w:asciiTheme="minorHAnsi" w:hAnsiTheme="minorHAnsi"/>
        </w:rPr>
        <w:t xml:space="preserve"> (Rys. 10</w:t>
      </w:r>
      <w:r w:rsidR="00EC3488">
        <w:rPr>
          <w:rFonts w:asciiTheme="minorHAnsi" w:hAnsiTheme="minorHAnsi"/>
        </w:rPr>
        <w:t>5</w:t>
      </w:r>
      <w:r w:rsidR="00E749E0">
        <w:rPr>
          <w:rFonts w:asciiTheme="minorHAnsi" w:hAnsiTheme="minorHAnsi"/>
        </w:rPr>
        <w:t>)</w:t>
      </w:r>
    </w:p>
    <w:p w14:paraId="336E8923" w14:textId="77777777" w:rsidR="00E66F63" w:rsidRPr="00004B7D" w:rsidRDefault="003109E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277994B1" wp14:editId="7E4A1F7E">
                <wp:simplePos x="0" y="0"/>
                <wp:positionH relativeFrom="column">
                  <wp:posOffset>3110872</wp:posOffset>
                </wp:positionH>
                <wp:positionV relativeFrom="paragraph">
                  <wp:posOffset>812150</wp:posOffset>
                </wp:positionV>
                <wp:extent cx="514350" cy="314325"/>
                <wp:effectExtent l="0" t="0" r="23813" b="23812"/>
                <wp:wrapNone/>
                <wp:docPr id="388" name="Strzałka w lewo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523B67" id="Strzałka w lewo 388" o:spid="_x0000_s1026" type="#_x0000_t66" style="position:absolute;margin-left:244.95pt;margin-top:63.95pt;width:40.5pt;height:24.75pt;rotation:90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CA712C4" wp14:editId="3087DBEB">
                <wp:simplePos x="0" y="0"/>
                <wp:positionH relativeFrom="column">
                  <wp:posOffset>4108553</wp:posOffset>
                </wp:positionH>
                <wp:positionV relativeFrom="paragraph">
                  <wp:posOffset>709251</wp:posOffset>
                </wp:positionV>
                <wp:extent cx="1605325" cy="871869"/>
                <wp:effectExtent l="0" t="0" r="13970" b="23495"/>
                <wp:wrapNone/>
                <wp:docPr id="387" name="Prostokąt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325" cy="8718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AE973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D4A8AE2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87" o:spid="_x0000_s1122" style="position:absolute;margin-left:323.5pt;margin-top:55.85pt;width:126.4pt;height:68.6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" filled="f" strokecolor="red" strokeweight="2pt">
                <v:textbox>
                  <w:txbxContent>
                    <w:p w14:paraId="042AE973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D4A8AE2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670CA3CE" wp14:editId="6AF50314">
                <wp:simplePos x="0" y="0"/>
                <wp:positionH relativeFrom="column">
                  <wp:posOffset>110712</wp:posOffset>
                </wp:positionH>
                <wp:positionV relativeFrom="paragraph">
                  <wp:posOffset>432804</wp:posOffset>
                </wp:positionV>
                <wp:extent cx="5603358" cy="276225"/>
                <wp:effectExtent l="0" t="0" r="16510" b="28575"/>
                <wp:wrapNone/>
                <wp:docPr id="386" name="Prostokąt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358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43CA7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DC79F65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86" o:spid="_x0000_s1123" style="position:absolute;margin-left:8.7pt;margin-top:34.1pt;width:441.2pt;height:21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" filled="f" strokecolor="red" strokeweight="2pt">
                <v:textbox>
                  <w:txbxContent>
                    <w:p w14:paraId="4DF43CA7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DC79F65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4841006" wp14:editId="69679676">
            <wp:extent cx="5752465" cy="2084070"/>
            <wp:effectExtent l="0" t="0" r="635" b="0"/>
            <wp:docPr id="385" name="Obraz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FD769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4" w:name="_Toc43900038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105</w:t>
      </w:r>
      <w:r w:rsidR="008C05E7" w:rsidRPr="00004B7D">
        <w:rPr>
          <w:rFonts w:asciiTheme="minorHAnsi" w:hAnsiTheme="minorHAnsi"/>
          <w:noProof/>
        </w:rPr>
        <w:fldChar w:fldCharType="end"/>
      </w:r>
      <w:r w:rsidR="00E749E0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Ustawienia przypomnień – przypomnij za (czas)</w:t>
      </w:r>
      <w:bookmarkEnd w:id="174"/>
    </w:p>
    <w:p w14:paraId="5347ACDD" w14:textId="0DFDE4DB" w:rsidR="00E66F63" w:rsidRPr="00004B7D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Przypomnienie mailowe (dla obydwu powyższych wariantów) – po wybraniu s</w:t>
      </w:r>
      <w:r w:rsidR="006F0394" w:rsidRPr="00004B7D">
        <w:rPr>
          <w:rFonts w:asciiTheme="minorHAnsi" w:hAnsiTheme="minorHAnsi"/>
        </w:rPr>
        <w:t>posobu przypomnienia: „E-mail”</w:t>
      </w:r>
      <w:r w:rsidR="00E749E0">
        <w:rPr>
          <w:rFonts w:asciiTheme="minorHAnsi" w:hAnsiTheme="minorHAnsi"/>
        </w:rPr>
        <w:t xml:space="preserve"> (Rys. 10</w:t>
      </w:r>
      <w:r w:rsidR="00EC3488">
        <w:rPr>
          <w:rFonts w:asciiTheme="minorHAnsi" w:hAnsiTheme="minorHAnsi"/>
        </w:rPr>
        <w:t>6</w:t>
      </w:r>
      <w:r w:rsidR="00E749E0">
        <w:rPr>
          <w:rFonts w:asciiTheme="minorHAnsi" w:hAnsiTheme="minorHAnsi"/>
        </w:rPr>
        <w:t>)</w:t>
      </w:r>
      <w:r w:rsidR="006F0394" w:rsidRPr="00004B7D">
        <w:rPr>
          <w:rFonts w:asciiTheme="minorHAnsi" w:hAnsiTheme="minorHAnsi"/>
        </w:rPr>
        <w:t>.</w:t>
      </w:r>
    </w:p>
    <w:p w14:paraId="7FBF6C54" w14:textId="77777777" w:rsidR="00E66F63" w:rsidRPr="00004B7D" w:rsidRDefault="00D41401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4604165E" wp14:editId="25DAE466">
                <wp:simplePos x="0" y="0"/>
                <wp:positionH relativeFrom="column">
                  <wp:posOffset>993140</wp:posOffset>
                </wp:positionH>
                <wp:positionV relativeFrom="paragraph">
                  <wp:posOffset>1448435</wp:posOffset>
                </wp:positionV>
                <wp:extent cx="514350" cy="314325"/>
                <wp:effectExtent l="0" t="0" r="19050" b="28575"/>
                <wp:wrapNone/>
                <wp:docPr id="392" name="Strzałka w lewo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C17CD6" id="Strzałka w lewo 392" o:spid="_x0000_s1026" type="#_x0000_t66" style="position:absolute;margin-left:78.2pt;margin-top:114.05pt;width:40.5pt;height:24.7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ghA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978E522" wp14:editId="0DFB3F84">
                <wp:simplePos x="0" y="0"/>
                <wp:positionH relativeFrom="column">
                  <wp:posOffset>306705</wp:posOffset>
                </wp:positionH>
                <wp:positionV relativeFrom="paragraph">
                  <wp:posOffset>1477645</wp:posOffset>
                </wp:positionV>
                <wp:extent cx="669290" cy="276225"/>
                <wp:effectExtent l="0" t="0" r="16510" b="28575"/>
                <wp:wrapNone/>
                <wp:docPr id="391" name="Prostokąt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29615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FD456A8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91" o:spid="_x0000_s1124" style="position:absolute;margin-left:24.15pt;margin-top:116.35pt;width:52.7pt;height:21.7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" filled="f" strokecolor="red" strokeweight="2pt">
                <v:textbox>
                  <w:txbxContent>
                    <w:p w14:paraId="0ED29615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FD456A8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7AC06F96" wp14:editId="4385B604">
                <wp:simplePos x="0" y="0"/>
                <wp:positionH relativeFrom="column">
                  <wp:posOffset>313690</wp:posOffset>
                </wp:positionH>
                <wp:positionV relativeFrom="paragraph">
                  <wp:posOffset>2131695</wp:posOffset>
                </wp:positionV>
                <wp:extent cx="669290" cy="276225"/>
                <wp:effectExtent l="0" t="0" r="16510" b="28575"/>
                <wp:wrapNone/>
                <wp:docPr id="393" name="Prostokąt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A64BB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4D725E8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93" o:spid="_x0000_s1125" style="position:absolute;margin-left:24.7pt;margin-top:167.85pt;width:52.7pt;height:21.7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" filled="f" strokecolor="red" strokeweight="2pt">
                <v:textbox>
                  <w:txbxContent>
                    <w:p w14:paraId="265A64BB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4D725E8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7BA4A046" wp14:editId="75A5A20D">
                <wp:simplePos x="0" y="0"/>
                <wp:positionH relativeFrom="column">
                  <wp:posOffset>4072890</wp:posOffset>
                </wp:positionH>
                <wp:positionV relativeFrom="paragraph">
                  <wp:posOffset>14307185</wp:posOffset>
                </wp:positionV>
                <wp:extent cx="514350" cy="314325"/>
                <wp:effectExtent l="0" t="0" r="19050" b="28575"/>
                <wp:wrapNone/>
                <wp:docPr id="401" name="Strzałka w lewo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CBD9DB" id="Strzałka w lewo 401" o:spid="_x0000_s1026" type="#_x0000_t66" style="position:absolute;margin-left:320.7pt;margin-top:1126.55pt;width:40.5pt;height:24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JMf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DTm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6E46BA0A" wp14:editId="2A5C1270">
                <wp:simplePos x="0" y="0"/>
                <wp:positionH relativeFrom="column">
                  <wp:posOffset>3834765</wp:posOffset>
                </wp:positionH>
                <wp:positionV relativeFrom="paragraph">
                  <wp:posOffset>14354810</wp:posOffset>
                </wp:positionV>
                <wp:extent cx="243840" cy="276225"/>
                <wp:effectExtent l="0" t="0" r="22860" b="28575"/>
                <wp:wrapNone/>
                <wp:docPr id="400" name="Prostokąt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CDBA3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0E2D8E7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00" o:spid="_x0000_s1126" style="position:absolute;margin-left:301.95pt;margin-top:1130.3pt;width:19.2pt;height:21.7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" filled="f" strokecolor="red" strokeweight="2pt">
                <v:textbox>
                  <w:txbxContent>
                    <w:p w14:paraId="41DCDBA3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0E2D8E7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C027F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93C0F75" wp14:editId="0029BAE6">
            <wp:extent cx="5760085" cy="4069905"/>
            <wp:effectExtent l="0" t="0" r="0" b="6985"/>
            <wp:docPr id="145" name="Obraz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6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BCEBF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5" w:name="_Toc43900038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106</w:t>
      </w:r>
      <w:r w:rsidR="008C05E7" w:rsidRPr="00004B7D">
        <w:rPr>
          <w:rFonts w:asciiTheme="minorHAnsi" w:hAnsiTheme="minorHAnsi"/>
          <w:noProof/>
        </w:rPr>
        <w:fldChar w:fldCharType="end"/>
      </w:r>
      <w:r w:rsidR="00E749E0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Definiowanie przypomnienia wysyłanego Emailem – informacja o zgłoszeniu</w:t>
      </w:r>
      <w:bookmarkEnd w:id="175"/>
    </w:p>
    <w:p w14:paraId="73275584" w14:textId="48E9FE72" w:rsidR="00E66F63" w:rsidRDefault="00E66F6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wybraniu sposobu przypomnienia: „E-mail” pole „Komunikat” przybiera nazwę „Tytuł” – w celu wprowadzenia tytułu emaila – i na ekranie pojawia się nowa sekcja „Typ komunikatu”</w:t>
      </w:r>
      <w:r w:rsidR="003109E8" w:rsidRPr="00004B7D">
        <w:rPr>
          <w:rFonts w:asciiTheme="minorHAnsi" w:hAnsiTheme="minorHAnsi"/>
        </w:rPr>
        <w:t xml:space="preserve"> (Rysunek 10</w:t>
      </w:r>
      <w:r w:rsidR="008A5B94">
        <w:rPr>
          <w:rFonts w:asciiTheme="minorHAnsi" w:hAnsiTheme="minorHAnsi"/>
        </w:rPr>
        <w:t>8</w:t>
      </w:r>
      <w:r w:rsidR="003109E8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. Można w niej określić, jaka ma być treść przypomnienia. Wybór opcji „Wyślij informację o </w:t>
      </w:r>
      <w:r w:rsidR="00D45116">
        <w:rPr>
          <w:rFonts w:asciiTheme="minorHAnsi" w:hAnsiTheme="minorHAnsi"/>
        </w:rPr>
        <w:t>Z</w:t>
      </w:r>
      <w:r w:rsidR="00D45116" w:rsidRPr="00004B7D">
        <w:rPr>
          <w:rFonts w:asciiTheme="minorHAnsi" w:hAnsiTheme="minorHAnsi"/>
        </w:rPr>
        <w:t>głoszeniu</w:t>
      </w:r>
      <w:r w:rsidRPr="00004B7D">
        <w:rPr>
          <w:rFonts w:asciiTheme="minorHAnsi" w:hAnsiTheme="minorHAnsi"/>
        </w:rPr>
        <w:t>” oznacza, że w przypomnieniu będzie zawarta treść</w:t>
      </w:r>
      <w:r w:rsidR="00D45116">
        <w:rPr>
          <w:rFonts w:asciiTheme="minorHAnsi" w:hAnsiTheme="minorHAnsi"/>
        </w:rPr>
        <w:t xml:space="preserve"> </w:t>
      </w:r>
      <w:r w:rsidRPr="00004B7D">
        <w:rPr>
          <w:rFonts w:asciiTheme="minorHAnsi" w:hAnsiTheme="minorHAnsi"/>
        </w:rPr>
        <w:t xml:space="preserve">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  <w:r w:rsidR="00D45116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Wybór opcji „Stały tekst” otworzy pole, do którego nal</w:t>
      </w:r>
      <w:r w:rsidR="006F0394" w:rsidRPr="00004B7D">
        <w:rPr>
          <w:rFonts w:asciiTheme="minorHAnsi" w:hAnsiTheme="minorHAnsi"/>
        </w:rPr>
        <w:t>eży wpisać treść przypomnienia</w:t>
      </w:r>
      <w:r w:rsidR="003109E8" w:rsidRPr="00004B7D">
        <w:rPr>
          <w:rFonts w:asciiTheme="minorHAnsi" w:hAnsiTheme="minorHAnsi"/>
        </w:rPr>
        <w:t xml:space="preserve"> (Rysunek 10</w:t>
      </w:r>
      <w:r w:rsidR="00EC3488">
        <w:rPr>
          <w:rFonts w:asciiTheme="minorHAnsi" w:hAnsiTheme="minorHAnsi"/>
        </w:rPr>
        <w:t>7</w:t>
      </w:r>
      <w:r w:rsidR="003109E8" w:rsidRPr="00004B7D">
        <w:rPr>
          <w:rFonts w:asciiTheme="minorHAnsi" w:hAnsiTheme="minorHAnsi"/>
        </w:rPr>
        <w:t>)</w:t>
      </w:r>
      <w:r w:rsidR="006F0394" w:rsidRPr="00004B7D">
        <w:rPr>
          <w:rFonts w:asciiTheme="minorHAnsi" w:hAnsiTheme="minorHAnsi"/>
        </w:rPr>
        <w:t>.</w:t>
      </w:r>
    </w:p>
    <w:p w14:paraId="4708AAF4" w14:textId="77777777" w:rsidR="00E66F63" w:rsidRPr="00004B7D" w:rsidRDefault="003109E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BF3B04B" wp14:editId="2EBF0391">
                <wp:simplePos x="0" y="0"/>
                <wp:positionH relativeFrom="column">
                  <wp:posOffset>461586</wp:posOffset>
                </wp:positionH>
                <wp:positionV relativeFrom="paragraph">
                  <wp:posOffset>1496060</wp:posOffset>
                </wp:positionV>
                <wp:extent cx="5039832" cy="1052623"/>
                <wp:effectExtent l="0" t="0" r="27940" b="14605"/>
                <wp:wrapNone/>
                <wp:docPr id="394" name="Prostokąt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9832" cy="10526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DCABB7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4B44194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94" o:spid="_x0000_s1127" style="position:absolute;margin-left:36.35pt;margin-top:117.8pt;width:396.85pt;height:82.9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" filled="f" strokecolor="red" strokeweight="2pt">
                <v:textbox>
                  <w:txbxContent>
                    <w:p w14:paraId="28DCABB7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4B44194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C027F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0F89D20" wp14:editId="0CB0D176">
            <wp:extent cx="5760085" cy="2875756"/>
            <wp:effectExtent l="0" t="0" r="0" b="1270"/>
            <wp:docPr id="146" name="Obraz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87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3322D" w14:textId="77777777" w:rsidR="00E66F63" w:rsidRPr="00004B7D" w:rsidRDefault="00E66F6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6" w:name="_Toc43900038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107</w:t>
      </w:r>
      <w:r w:rsidR="008C05E7" w:rsidRPr="00004B7D">
        <w:rPr>
          <w:rFonts w:asciiTheme="minorHAnsi" w:hAnsiTheme="minorHAnsi"/>
          <w:noProof/>
        </w:rPr>
        <w:fldChar w:fldCharType="end"/>
      </w:r>
      <w:r w:rsidR="00D45116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Definiowanie przypomnienia wysyłanego Emailem – stały tekst</w:t>
      </w:r>
      <w:bookmarkEnd w:id="176"/>
    </w:p>
    <w:p w14:paraId="53F8B287" w14:textId="77777777" w:rsidR="00BB2423" w:rsidRPr="00004B7D" w:rsidRDefault="00BB2423" w:rsidP="00004B7D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77" w:name="_Toc363215340"/>
      <w:bookmarkStart w:id="178" w:name="_Toc366254907"/>
      <w:bookmarkStart w:id="179" w:name="_Toc439000272"/>
      <w:r w:rsidRPr="00004B7D">
        <w:rPr>
          <w:rFonts w:asciiTheme="minorHAnsi" w:hAnsiTheme="minorHAnsi"/>
        </w:rPr>
        <w:t>Pozostałe operacje</w:t>
      </w:r>
      <w:bookmarkEnd w:id="177"/>
      <w:bookmarkEnd w:id="178"/>
      <w:bookmarkEnd w:id="179"/>
    </w:p>
    <w:p w14:paraId="06E5B824" w14:textId="77777777" w:rsidR="00B1249F" w:rsidRPr="00D45116" w:rsidRDefault="00BB2423" w:rsidP="00D45116">
      <w:pPr>
        <w:pStyle w:val="Nagwek2"/>
      </w:pPr>
      <w:bookmarkStart w:id="180" w:name="_Toc363215341"/>
      <w:bookmarkStart w:id="181" w:name="_Toc366254908"/>
      <w:bookmarkStart w:id="182" w:name="_Toc439000273"/>
      <w:r w:rsidRPr="00D45116">
        <w:t>Wybór pól słownikowych</w:t>
      </w:r>
      <w:bookmarkEnd w:id="180"/>
      <w:bookmarkEnd w:id="181"/>
      <w:bookmarkEnd w:id="182"/>
    </w:p>
    <w:p w14:paraId="35D6016A" w14:textId="77777777" w:rsidR="00D1207C" w:rsidRPr="00004B7D" w:rsidRDefault="00D1207C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Poniższy rozdział ma na celu prezentację możliwości dodawania określonych wartości słownikowych zawartych w</w:t>
      </w:r>
      <w:r w:rsidR="007C7AC9">
        <w:rPr>
          <w:rFonts w:asciiTheme="minorHAnsi" w:hAnsiTheme="minorHAnsi"/>
        </w:rPr>
        <w:t xml:space="preserve"> całym</w:t>
      </w:r>
      <w:r w:rsidRPr="00004B7D">
        <w:rPr>
          <w:rFonts w:asciiTheme="minorHAnsi" w:hAnsiTheme="minorHAnsi"/>
        </w:rPr>
        <w:t xml:space="preserve"> systemie dla poszczególnych pól. </w:t>
      </w:r>
      <w:r w:rsidR="00D45116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W tym celu użytkownik ma do wyboru słowniki proste, zawierające kilka/kilkanaście pozycji, które obsługiwane są przez listę rozwijaną, np.:</w:t>
      </w:r>
    </w:p>
    <w:p w14:paraId="6E010C28" w14:textId="77777777" w:rsidR="00BB2423" w:rsidRPr="00004B7D" w:rsidRDefault="003109E8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766040A7" wp14:editId="659D4DFD">
                <wp:simplePos x="0" y="0"/>
                <wp:positionH relativeFrom="column">
                  <wp:posOffset>3983990</wp:posOffset>
                </wp:positionH>
                <wp:positionV relativeFrom="paragraph">
                  <wp:posOffset>95885</wp:posOffset>
                </wp:positionV>
                <wp:extent cx="514350" cy="314325"/>
                <wp:effectExtent l="0" t="0" r="19050" b="28575"/>
                <wp:wrapNone/>
                <wp:docPr id="395" name="Strzałka w lewo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F943F4A" id="Strzałka w lewo 395" o:spid="_x0000_s1026" type="#_x0000_t66" style="position:absolute;margin-left:313.7pt;margin-top:7.55pt;width:40.5pt;height:24.7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" adj="6600" filled="f" strokecolor="red" strokeweight="2pt"/>
            </w:pict>
          </mc:Fallback>
        </mc:AlternateContent>
      </w:r>
      <w:r w:rsidR="00727ED3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C5BE8C" wp14:editId="632BE051">
                <wp:simplePos x="0" y="0"/>
                <wp:positionH relativeFrom="column">
                  <wp:posOffset>17780</wp:posOffset>
                </wp:positionH>
                <wp:positionV relativeFrom="paragraph">
                  <wp:posOffset>464820</wp:posOffset>
                </wp:positionV>
                <wp:extent cx="914400" cy="365760"/>
                <wp:effectExtent l="0" t="0" r="1270" b="0"/>
                <wp:wrapNone/>
                <wp:docPr id="2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AC502B3" id="Rectangle 25" o:spid="_x0000_s1026" style="position:absolute;margin-left:1.4pt;margin-top:36.6pt;width:1in;height:28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" stroked="f"/>
            </w:pict>
          </mc:Fallback>
        </mc:AlternateContent>
      </w:r>
      <w:r w:rsidR="00BB242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5496D00" wp14:editId="0CE77038">
            <wp:extent cx="4219575" cy="1000125"/>
            <wp:effectExtent l="19050" t="0" r="9525" b="0"/>
            <wp:docPr id="104" name="Obraz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3C53C4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83" w:name="_Toc43900039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108</w:t>
      </w:r>
      <w:r w:rsidR="008C05E7" w:rsidRPr="00004B7D">
        <w:rPr>
          <w:rFonts w:asciiTheme="minorHAnsi" w:hAnsiTheme="minorHAnsi"/>
          <w:noProof/>
        </w:rPr>
        <w:fldChar w:fldCharType="end"/>
      </w:r>
      <w:r w:rsidR="00D45116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Statusy </w:t>
      </w:r>
      <w:r w:rsidR="009B7D55" w:rsidRPr="00004B7D">
        <w:rPr>
          <w:rFonts w:asciiTheme="minorHAnsi" w:hAnsiTheme="minorHAnsi"/>
        </w:rPr>
        <w:t>Zgłoszeń</w:t>
      </w:r>
      <w:bookmarkEnd w:id="183"/>
    </w:p>
    <w:p w14:paraId="5A665C25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Pola, które wiążą ze sobą różne obiekty (np. rekord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 xml:space="preserve"> z rekordem osoby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>ej) posiadają dwa dodatkowe przyciski oznaczone etyk</w:t>
      </w:r>
      <w:r w:rsidR="006F0394" w:rsidRPr="00004B7D">
        <w:rPr>
          <w:rFonts w:asciiTheme="minorHAnsi" w:hAnsiTheme="minorHAnsi"/>
        </w:rPr>
        <w:t>ietą „Wypełnij</w:t>
      </w:r>
      <w:r w:rsidR="003109E8" w:rsidRPr="00004B7D">
        <w:rPr>
          <w:rFonts w:asciiTheme="minorHAnsi" w:hAnsiTheme="minorHAnsi"/>
        </w:rPr>
        <w:t xml:space="preserve"> pole</w:t>
      </w:r>
      <w:r w:rsidR="006F0394" w:rsidRPr="00004B7D">
        <w:rPr>
          <w:rFonts w:asciiTheme="minorHAnsi" w:hAnsiTheme="minorHAnsi"/>
        </w:rPr>
        <w:t>” i „Znajdź”.</w:t>
      </w:r>
    </w:p>
    <w:p w14:paraId="23E9DE65" w14:textId="77777777" w:rsidR="00BB2423" w:rsidRPr="00004B7D" w:rsidRDefault="00D45116" w:rsidP="00004B7D">
      <w:pPr>
        <w:keepNext/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25C8D84E" wp14:editId="251EF883">
                <wp:simplePos x="0" y="0"/>
                <wp:positionH relativeFrom="column">
                  <wp:posOffset>4117975</wp:posOffset>
                </wp:positionH>
                <wp:positionV relativeFrom="paragraph">
                  <wp:posOffset>0</wp:posOffset>
                </wp:positionV>
                <wp:extent cx="514350" cy="314325"/>
                <wp:effectExtent l="0" t="0" r="19050" b="28575"/>
                <wp:wrapNone/>
                <wp:docPr id="398" name="Strzałka w lewo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11651C" id="Strzałka w lewo 398" o:spid="_x0000_s1026" type="#_x0000_t66" style="position:absolute;margin-left:324.25pt;margin-top:0;width:40.5pt;height:24.7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yk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30307AB4" wp14:editId="4EE01F4F">
                <wp:simplePos x="0" y="0"/>
                <wp:positionH relativeFrom="column">
                  <wp:posOffset>3863975</wp:posOffset>
                </wp:positionH>
                <wp:positionV relativeFrom="paragraph">
                  <wp:posOffset>15240</wp:posOffset>
                </wp:positionV>
                <wp:extent cx="243840" cy="276225"/>
                <wp:effectExtent l="0" t="0" r="22860" b="28575"/>
                <wp:wrapNone/>
                <wp:docPr id="397" name="Prostokąt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40566A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23FD57D" w14:textId="77777777" w:rsidR="00E137E7" w:rsidRPr="00C20395" w:rsidRDefault="00E137E7" w:rsidP="003109E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97" o:spid="_x0000_s1128" style="position:absolute;left:0;text-align:left;margin-left:304.25pt;margin-top:1.2pt;width:19.2pt;height:21.7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" filled="f" strokecolor="red" strokeweight="2pt">
                <v:textbox>
                  <w:txbxContent>
                    <w:p w14:paraId="1F40566A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23FD57D" w14:textId="77777777" w:rsidR="00E137E7" w:rsidRPr="00C20395" w:rsidRDefault="00E137E7" w:rsidP="003109E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109E8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71E0453" wp14:editId="2598A9D6">
            <wp:extent cx="2790825" cy="295275"/>
            <wp:effectExtent l="0" t="0" r="9525" b="9525"/>
            <wp:docPr id="396" name="Obraz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59232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84" w:name="_Toc43900039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109</w:t>
      </w:r>
      <w:r w:rsidR="008C05E7" w:rsidRPr="00004B7D">
        <w:rPr>
          <w:rFonts w:asciiTheme="minorHAnsi" w:hAnsiTheme="minorHAnsi"/>
          <w:noProof/>
        </w:rPr>
        <w:fldChar w:fldCharType="end"/>
      </w:r>
      <w:r w:rsidR="00D45116">
        <w:rPr>
          <w:rFonts w:asciiTheme="minorHAnsi" w:hAnsiTheme="minorHAnsi"/>
          <w:noProof/>
        </w:rPr>
        <w:t>.</w:t>
      </w:r>
      <w:r w:rsidR="006F0394" w:rsidRPr="00004B7D">
        <w:rPr>
          <w:rFonts w:asciiTheme="minorHAnsi" w:hAnsiTheme="minorHAnsi"/>
        </w:rPr>
        <w:t xml:space="preserve"> Wyszukiwanie wartości dla pola – przycisk </w:t>
      </w:r>
      <w:r w:rsidR="003109E8" w:rsidRPr="00004B7D">
        <w:rPr>
          <w:rFonts w:asciiTheme="minorHAnsi" w:hAnsiTheme="minorHAnsi"/>
        </w:rPr>
        <w:t>„Wypełnij pole</w:t>
      </w:r>
      <w:bookmarkEnd w:id="184"/>
    </w:p>
    <w:p w14:paraId="16C66946" w14:textId="32DA829E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Przycisk „Wypełnij</w:t>
      </w:r>
      <w:r w:rsidR="003109E8" w:rsidRPr="00004B7D">
        <w:rPr>
          <w:rFonts w:asciiTheme="minorHAnsi" w:hAnsiTheme="minorHAnsi"/>
        </w:rPr>
        <w:t xml:space="preserve"> pole</w:t>
      </w:r>
      <w:r w:rsidRPr="00004B7D">
        <w:rPr>
          <w:rFonts w:asciiTheme="minorHAnsi" w:hAnsiTheme="minorHAnsi"/>
        </w:rPr>
        <w:t>” pozwala na wybór wartości z innej tablicy systemu – w pokazanym przykładzie jest to t</w:t>
      </w:r>
      <w:r w:rsidR="006F0394" w:rsidRPr="00004B7D">
        <w:rPr>
          <w:rFonts w:asciiTheme="minorHAnsi" w:hAnsiTheme="minorHAnsi"/>
        </w:rPr>
        <w:t>ablica elementów konfiguracji</w:t>
      </w:r>
      <w:r w:rsidR="002F78B7" w:rsidRPr="00004B7D">
        <w:rPr>
          <w:rFonts w:asciiTheme="minorHAnsi" w:hAnsiTheme="minorHAnsi"/>
        </w:rPr>
        <w:t xml:space="preserve"> (Rysunek 1</w:t>
      </w:r>
      <w:r w:rsidR="00EC3488">
        <w:rPr>
          <w:rFonts w:asciiTheme="minorHAnsi" w:hAnsiTheme="minorHAnsi"/>
        </w:rPr>
        <w:t>09</w:t>
      </w:r>
      <w:r w:rsidR="002F78B7" w:rsidRPr="00004B7D">
        <w:rPr>
          <w:rFonts w:asciiTheme="minorHAnsi" w:hAnsiTheme="minorHAnsi"/>
        </w:rPr>
        <w:t>)</w:t>
      </w:r>
      <w:r w:rsidR="006F0394" w:rsidRPr="00004B7D">
        <w:rPr>
          <w:rFonts w:asciiTheme="minorHAnsi" w:hAnsiTheme="minorHAnsi"/>
        </w:rPr>
        <w:t xml:space="preserve">. </w:t>
      </w:r>
    </w:p>
    <w:p w14:paraId="54C1657D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Jeśli w danym polu jest wpisany tekst, system na ogół (zależy to od definicji konkretnego pola) wyszukuje w słowniku lub tablicy dane rozpoczynające się od podanego tekstu. Jeśli zostanie znaleziona tylko jedna wartość, jest ona od razu wpisywana do pola. Jeśli wartości odnalezionych jest więcej – system prezentuje ich listę do wyboru. Wybór z listy powoduje wpisane wybranej wartości do pola, dla którego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wyszukuje dane.</w:t>
      </w:r>
    </w:p>
    <w:p w14:paraId="1A5F5C0E" w14:textId="1E377222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Przycisk „Znajdź” służy do podglądu szczegółowych informacji dotyczących zapisu w polu</w:t>
      </w:r>
      <w:r w:rsidR="002F78B7" w:rsidRPr="00004B7D">
        <w:rPr>
          <w:rFonts w:asciiTheme="minorHAnsi" w:hAnsiTheme="minorHAnsi"/>
        </w:rPr>
        <w:t xml:space="preserve"> (Rysunek 1</w:t>
      </w:r>
      <w:r w:rsidR="00D41401">
        <w:rPr>
          <w:rFonts w:asciiTheme="minorHAnsi" w:hAnsiTheme="minorHAnsi"/>
        </w:rPr>
        <w:t>1</w:t>
      </w:r>
      <w:r w:rsidR="00EC3488">
        <w:rPr>
          <w:rFonts w:asciiTheme="minorHAnsi" w:hAnsiTheme="minorHAnsi"/>
        </w:rPr>
        <w:t>0</w:t>
      </w:r>
      <w:r w:rsidR="002F78B7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 Jeśli wpis jest prawidłowy, system wyświetli wszystkie informacje go dotyczące, np.</w:t>
      </w:r>
      <w:r w:rsidR="00677757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w</w:t>
      </w:r>
      <w:r w:rsidR="00677757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przypadku wprowadzonego elementu konfiguracji system wyświetli szczegółowe informacje dotyczące tego elementu konfiguracji. Je</w:t>
      </w:r>
      <w:r w:rsidR="002F78B7" w:rsidRPr="00004B7D">
        <w:rPr>
          <w:rFonts w:asciiTheme="minorHAnsi" w:hAnsiTheme="minorHAnsi"/>
        </w:rPr>
        <w:t>ś</w:t>
      </w:r>
      <w:r w:rsidRPr="00004B7D">
        <w:rPr>
          <w:rFonts w:asciiTheme="minorHAnsi" w:hAnsiTheme="minorHAnsi"/>
        </w:rPr>
        <w:t>li pole jest puste, system wyświetli listę wszystkich zapisów z powiązanej tablicy, np. listę wszystkich elementów konfiguracji i szczegóły pierwszej pozycji z listy.</w:t>
      </w:r>
    </w:p>
    <w:p w14:paraId="575B5149" w14:textId="77777777" w:rsidR="00BB2423" w:rsidRPr="00004B7D" w:rsidRDefault="002F78B7" w:rsidP="00004B7D">
      <w:pPr>
        <w:keepNext/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CB84DBB" wp14:editId="758AFAB6">
            <wp:extent cx="2790825" cy="295275"/>
            <wp:effectExtent l="0" t="0" r="9525" b="9525"/>
            <wp:docPr id="399" name="Obraz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A534E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85" w:name="_Toc43900039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110</w:t>
      </w:r>
      <w:r w:rsidR="008C05E7" w:rsidRPr="00004B7D">
        <w:rPr>
          <w:rFonts w:asciiTheme="minorHAnsi" w:hAnsiTheme="minorHAnsi"/>
          <w:noProof/>
        </w:rPr>
        <w:fldChar w:fldCharType="end"/>
      </w:r>
      <w:r w:rsidR="009876A6" w:rsidRPr="00004B7D">
        <w:rPr>
          <w:rFonts w:asciiTheme="minorHAnsi" w:hAnsiTheme="minorHAnsi"/>
        </w:rPr>
        <w:t xml:space="preserve"> Przycisk „</w:t>
      </w:r>
      <w:r w:rsidR="006F0394" w:rsidRPr="00004B7D">
        <w:rPr>
          <w:rFonts w:asciiTheme="minorHAnsi" w:hAnsiTheme="minorHAnsi"/>
        </w:rPr>
        <w:t>Znajdź</w:t>
      </w:r>
      <w:r w:rsidR="009876A6" w:rsidRPr="00004B7D">
        <w:rPr>
          <w:rFonts w:asciiTheme="minorHAnsi" w:hAnsiTheme="minorHAnsi"/>
        </w:rPr>
        <w:t>”</w:t>
      </w:r>
      <w:bookmarkEnd w:id="185"/>
    </w:p>
    <w:p w14:paraId="6F6AC5DA" w14:textId="77777777" w:rsidR="00B1249F" w:rsidRPr="00D45116" w:rsidRDefault="00BB2423" w:rsidP="00D45116">
      <w:pPr>
        <w:pStyle w:val="Nagwek2"/>
      </w:pPr>
      <w:bookmarkStart w:id="186" w:name="_Toc363215342"/>
      <w:bookmarkStart w:id="187" w:name="_Toc366254909"/>
      <w:bookmarkStart w:id="188" w:name="_Toc439000274"/>
      <w:r w:rsidRPr="00D45116">
        <w:t>Informacje kontekstowe</w:t>
      </w:r>
      <w:bookmarkEnd w:id="186"/>
      <w:bookmarkEnd w:id="187"/>
      <w:bookmarkEnd w:id="188"/>
    </w:p>
    <w:p w14:paraId="6E353953" w14:textId="4B60D8B9" w:rsidR="00BB2423" w:rsidRPr="00004B7D" w:rsidRDefault="00D4140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FC11B04" wp14:editId="5E364EE1">
                <wp:simplePos x="0" y="0"/>
                <wp:positionH relativeFrom="column">
                  <wp:posOffset>4276725</wp:posOffset>
                </wp:positionH>
                <wp:positionV relativeFrom="paragraph">
                  <wp:posOffset>671195</wp:posOffset>
                </wp:positionV>
                <wp:extent cx="514350" cy="314325"/>
                <wp:effectExtent l="0" t="0" r="19050" b="28575"/>
                <wp:wrapNone/>
                <wp:docPr id="404" name="Strzałka w lewo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895617" id="Strzałka w lewo 404" o:spid="_x0000_s1026" type="#_x0000_t66" style="position:absolute;margin-left:336.75pt;margin-top:52.85pt;width:40.5pt;height:24.7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mA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DTl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" adj="6600" filled="f" strokecolor="red" strokeweight="2pt"/>
            </w:pict>
          </mc:Fallback>
        </mc:AlternateContent>
      </w:r>
      <w:r w:rsidR="00BB2423" w:rsidRPr="00004B7D">
        <w:rPr>
          <w:rFonts w:asciiTheme="minorHAnsi" w:hAnsiTheme="minorHAnsi"/>
        </w:rPr>
        <w:t xml:space="preserve">Na formatce </w:t>
      </w:r>
      <w:r w:rsidR="009B7D55" w:rsidRPr="00004B7D">
        <w:rPr>
          <w:rFonts w:asciiTheme="minorHAnsi" w:hAnsiTheme="minorHAnsi"/>
        </w:rPr>
        <w:t>Zgłoszenia</w:t>
      </w:r>
      <w:r w:rsidR="00BB2423" w:rsidRPr="00004B7D">
        <w:rPr>
          <w:rFonts w:asciiTheme="minorHAnsi" w:hAnsiTheme="minorHAnsi"/>
        </w:rPr>
        <w:t xml:space="preserve"> przy niektórych polach znajduje się dodatkowy przycisk, który pozwala wyświetlić t</w:t>
      </w:r>
      <w:r w:rsidR="006F0394" w:rsidRPr="00004B7D">
        <w:rPr>
          <w:rFonts w:asciiTheme="minorHAnsi" w:hAnsiTheme="minorHAnsi"/>
        </w:rPr>
        <w:t>zw. informacje kontekstowe</w:t>
      </w:r>
      <w:r w:rsidR="002F78B7" w:rsidRPr="00004B7D">
        <w:rPr>
          <w:rFonts w:asciiTheme="minorHAnsi" w:hAnsiTheme="minorHAnsi"/>
        </w:rPr>
        <w:t xml:space="preserve"> (Rysunek 1</w:t>
      </w:r>
      <w:r>
        <w:rPr>
          <w:rFonts w:asciiTheme="minorHAnsi" w:hAnsiTheme="minorHAnsi"/>
        </w:rPr>
        <w:t>1</w:t>
      </w:r>
      <w:r w:rsidR="00EC3488">
        <w:rPr>
          <w:rFonts w:asciiTheme="minorHAnsi" w:hAnsiTheme="minorHAnsi"/>
        </w:rPr>
        <w:t>1</w:t>
      </w:r>
      <w:r w:rsidR="002F78B7" w:rsidRPr="00004B7D">
        <w:rPr>
          <w:rFonts w:asciiTheme="minorHAnsi" w:hAnsiTheme="minorHAnsi"/>
        </w:rPr>
        <w:t>)</w:t>
      </w:r>
      <w:r w:rsidR="006F0394" w:rsidRPr="00004B7D">
        <w:rPr>
          <w:rFonts w:asciiTheme="minorHAnsi" w:hAnsiTheme="minorHAnsi"/>
        </w:rPr>
        <w:t xml:space="preserve">. </w:t>
      </w:r>
    </w:p>
    <w:p w14:paraId="0AE50C2F" w14:textId="77777777" w:rsidR="00BB2423" w:rsidRPr="00004B7D" w:rsidRDefault="00D41401" w:rsidP="00004B7D">
      <w:pPr>
        <w:keepNext/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47CF344" wp14:editId="288D5644">
                <wp:simplePos x="0" y="0"/>
                <wp:positionH relativeFrom="column">
                  <wp:posOffset>4017645</wp:posOffset>
                </wp:positionH>
                <wp:positionV relativeFrom="paragraph">
                  <wp:posOffset>15240</wp:posOffset>
                </wp:positionV>
                <wp:extent cx="243840" cy="276225"/>
                <wp:effectExtent l="0" t="0" r="22860" b="28575"/>
                <wp:wrapNone/>
                <wp:docPr id="403" name="Prostokąt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69C7D8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28"/>
                                <w:lang w:eastAsia="pl-PL"/>
                              </w:rPr>
                              <w:drawing>
                                <wp:inline distT="0" distB="0" distL="0" distR="0" wp14:anchorId="0EA64D0A" wp14:editId="1CE6309B">
                                  <wp:extent cx="35560" cy="22050"/>
                                  <wp:effectExtent l="0" t="0" r="0" b="0"/>
                                  <wp:docPr id="19" name="Obraz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60" cy="22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249704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03" o:spid="_x0000_s1129" style="position:absolute;left:0;text-align:left;margin-left:316.35pt;margin-top:1.2pt;width:19.2pt;height:21.7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" filled="f" strokecolor="red" strokeweight="2pt">
                <v:textbox>
                  <w:txbxContent>
                    <w:p w14:paraId="6F69C7D8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28"/>
                          <w:lang w:eastAsia="pl-PL"/>
                        </w:rPr>
                        <w:drawing>
                          <wp:inline distT="0" distB="0" distL="0" distR="0" wp14:anchorId="0EA64D0A" wp14:editId="1CE6309B">
                            <wp:extent cx="35560" cy="22050"/>
                            <wp:effectExtent l="0" t="0" r="0" b="0"/>
                            <wp:docPr id="19" name="Obraz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560" cy="22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249704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78B7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1332B05" wp14:editId="71DEDBEB">
            <wp:extent cx="3019846" cy="257210"/>
            <wp:effectExtent l="0" t="0" r="9525" b="0"/>
            <wp:docPr id="402" name="Obraz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846" cy="25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11143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89" w:name="_Toc43900039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111</w:t>
      </w:r>
      <w:r w:rsidR="008C05E7" w:rsidRPr="00004B7D">
        <w:rPr>
          <w:rFonts w:asciiTheme="minorHAnsi" w:hAnsiTheme="minorHAnsi"/>
          <w:noProof/>
        </w:rPr>
        <w:fldChar w:fldCharType="end"/>
      </w:r>
      <w:r w:rsidR="006B0415" w:rsidRPr="00004B7D">
        <w:rPr>
          <w:rFonts w:asciiTheme="minorHAnsi" w:hAnsiTheme="minorHAnsi"/>
        </w:rPr>
        <w:t xml:space="preserve"> Przycisk informacji kontekstowych</w:t>
      </w:r>
      <w:bookmarkEnd w:id="189"/>
    </w:p>
    <w:p w14:paraId="79CFF4ED" w14:textId="543F671E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Np. przycisk przy polu osoby </w:t>
      </w:r>
      <w:r w:rsidR="00F427BE" w:rsidRPr="00004B7D">
        <w:rPr>
          <w:rFonts w:asciiTheme="minorHAnsi" w:hAnsiTheme="minorHAnsi"/>
        </w:rPr>
        <w:t>Zgłaszając</w:t>
      </w:r>
      <w:r w:rsidRPr="00004B7D">
        <w:rPr>
          <w:rFonts w:asciiTheme="minorHAnsi" w:hAnsiTheme="minorHAnsi"/>
        </w:rPr>
        <w:t xml:space="preserve">ej wyświetli zestawienia </w:t>
      </w:r>
      <w:r w:rsidR="006B0415" w:rsidRPr="00004B7D">
        <w:rPr>
          <w:rFonts w:asciiTheme="minorHAnsi" w:hAnsiTheme="minorHAnsi"/>
        </w:rPr>
        <w:t xml:space="preserve">dotyczące </w:t>
      </w:r>
      <w:r w:rsidR="009B7D55" w:rsidRPr="00004B7D">
        <w:rPr>
          <w:rFonts w:asciiTheme="minorHAnsi" w:hAnsiTheme="minorHAnsi"/>
        </w:rPr>
        <w:t>Zgłoszeń</w:t>
      </w:r>
      <w:r w:rsidR="006B0415" w:rsidRPr="00004B7D">
        <w:rPr>
          <w:rFonts w:asciiTheme="minorHAnsi" w:hAnsiTheme="minorHAnsi"/>
        </w:rPr>
        <w:t xml:space="preserve"> danej osoby</w:t>
      </w:r>
      <w:r w:rsidR="002F78B7" w:rsidRPr="00004B7D">
        <w:rPr>
          <w:rFonts w:asciiTheme="minorHAnsi" w:hAnsiTheme="minorHAnsi"/>
        </w:rPr>
        <w:t xml:space="preserve"> (Rysunek 1</w:t>
      </w:r>
      <w:r w:rsidR="0048541B" w:rsidRPr="00004B7D">
        <w:rPr>
          <w:rFonts w:asciiTheme="minorHAnsi" w:hAnsiTheme="minorHAnsi"/>
        </w:rPr>
        <w:t>1</w:t>
      </w:r>
      <w:r w:rsidR="00EC3488">
        <w:rPr>
          <w:rFonts w:asciiTheme="minorHAnsi" w:hAnsiTheme="minorHAnsi"/>
        </w:rPr>
        <w:t>2</w:t>
      </w:r>
      <w:r w:rsidR="002F78B7" w:rsidRPr="00004B7D">
        <w:rPr>
          <w:rFonts w:asciiTheme="minorHAnsi" w:hAnsiTheme="minorHAnsi"/>
        </w:rPr>
        <w:t>)</w:t>
      </w:r>
      <w:r w:rsidR="006B0415" w:rsidRPr="00004B7D">
        <w:rPr>
          <w:rFonts w:asciiTheme="minorHAnsi" w:hAnsiTheme="minorHAnsi"/>
        </w:rPr>
        <w:t>.</w:t>
      </w:r>
    </w:p>
    <w:p w14:paraId="39F43424" w14:textId="77777777" w:rsidR="00BB2423" w:rsidRPr="00004B7D" w:rsidRDefault="002F78B7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11FD2818" wp14:editId="37F7CE6D">
                <wp:simplePos x="0" y="0"/>
                <wp:positionH relativeFrom="column">
                  <wp:posOffset>43815</wp:posOffset>
                </wp:positionH>
                <wp:positionV relativeFrom="paragraph">
                  <wp:posOffset>119380</wp:posOffset>
                </wp:positionV>
                <wp:extent cx="5600700" cy="447675"/>
                <wp:effectExtent l="0" t="0" r="19050" b="28575"/>
                <wp:wrapNone/>
                <wp:docPr id="407" name="Prostokąt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BE81E3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28"/>
                                <w:lang w:eastAsia="pl-PL"/>
                              </w:rPr>
                              <w:drawing>
                                <wp:inline distT="0" distB="0" distL="0" distR="0" wp14:anchorId="45E37816" wp14:editId="4282AC4C">
                                  <wp:extent cx="35560" cy="22050"/>
                                  <wp:effectExtent l="0" t="0" r="0" b="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60" cy="22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89BD40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07" o:spid="_x0000_s1130" style="position:absolute;margin-left:3.45pt;margin-top:9.4pt;width:441pt;height:35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" filled="f" strokecolor="red" strokeweight="2pt">
                <v:textbox>
                  <w:txbxContent>
                    <w:p w14:paraId="3CBE81E3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28"/>
                          <w:lang w:eastAsia="pl-PL"/>
                        </w:rPr>
                        <w:drawing>
                          <wp:inline distT="0" distB="0" distL="0" distR="0" wp14:anchorId="45E37816" wp14:editId="4282AC4C">
                            <wp:extent cx="35560" cy="22050"/>
                            <wp:effectExtent l="0" t="0" r="0" b="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560" cy="22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89BD40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21326">
        <w:rPr>
          <w:noProof/>
          <w:lang w:eastAsia="pl-PL"/>
        </w:rPr>
        <w:drawing>
          <wp:inline distT="0" distB="0" distL="0" distR="0" wp14:anchorId="38B6FDCB" wp14:editId="5F33388D">
            <wp:extent cx="5760085" cy="682196"/>
            <wp:effectExtent l="0" t="0" r="0" b="3810"/>
            <wp:docPr id="88" name="Obraz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8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10F49" w14:textId="77777777" w:rsidR="00D41401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0" w:name="_Toc43900039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112</w:t>
      </w:r>
      <w:r w:rsidR="008C05E7" w:rsidRPr="00004B7D">
        <w:rPr>
          <w:rFonts w:asciiTheme="minorHAnsi" w:hAnsiTheme="minorHAnsi"/>
          <w:noProof/>
        </w:rPr>
        <w:fldChar w:fldCharType="end"/>
      </w:r>
      <w:r w:rsidR="006B0415" w:rsidRPr="00004B7D">
        <w:rPr>
          <w:rFonts w:asciiTheme="minorHAnsi" w:hAnsiTheme="minorHAnsi"/>
        </w:rPr>
        <w:t xml:space="preserve"> Szczegóły kontekstu</w:t>
      </w:r>
      <w:bookmarkEnd w:id="190"/>
    </w:p>
    <w:p w14:paraId="3A3444ED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02451709" w14:textId="77777777" w:rsidR="00BB2423" w:rsidRPr="00D45116" w:rsidRDefault="00BB2423" w:rsidP="00D45116">
      <w:pPr>
        <w:pStyle w:val="Nagwek2"/>
      </w:pPr>
      <w:bookmarkStart w:id="191" w:name="_Toc363215345"/>
      <w:bookmarkStart w:id="192" w:name="_Toc366254910"/>
      <w:bookmarkStart w:id="193" w:name="_Toc439000275"/>
      <w:r w:rsidRPr="00D45116">
        <w:lastRenderedPageBreak/>
        <w:t>Tworzenie własnych widoków</w:t>
      </w:r>
      <w:bookmarkEnd w:id="191"/>
      <w:bookmarkEnd w:id="192"/>
      <w:bookmarkEnd w:id="193"/>
    </w:p>
    <w:p w14:paraId="2F916D11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System HPSM pozwala na tworzenie własnych widoków i list. Aby utworzyć własny widok należy:</w:t>
      </w:r>
    </w:p>
    <w:p w14:paraId="7911F2E0" w14:textId="77777777" w:rsidR="00BB2423" w:rsidRPr="00004B7D" w:rsidRDefault="00BB242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Wybrać z menu „</w:t>
      </w:r>
      <w:r w:rsidR="00F427BE" w:rsidRPr="00004B7D">
        <w:rPr>
          <w:rFonts w:asciiTheme="minorHAnsi" w:hAnsiTheme="minorHAnsi"/>
        </w:rPr>
        <w:t>ServiceDesk</w:t>
      </w:r>
      <w:r w:rsidRPr="00004B7D">
        <w:rPr>
          <w:rFonts w:asciiTheme="minorHAnsi" w:hAnsiTheme="minorHAnsi"/>
        </w:rPr>
        <w:t xml:space="preserve">” -&gt; „Wyszukaj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”</w:t>
      </w:r>
    </w:p>
    <w:p w14:paraId="409F7A14" w14:textId="77777777" w:rsidR="00BB2423" w:rsidRPr="00004B7D" w:rsidRDefault="00BB242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Wpisać kryteria wyszukiwania i użyć opcji „Szukaj”</w:t>
      </w:r>
    </w:p>
    <w:p w14:paraId="411B3119" w14:textId="53756305" w:rsidR="002F78B7" w:rsidRPr="00004B7D" w:rsidRDefault="00BB2423" w:rsidP="00604E36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Gdy na ekranie pojawi się lista znalezionych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>, użyć opcji „Dodaj ulubione”, oznaczonej ikoną z krzyżykiem</w:t>
      </w:r>
      <w:r w:rsidR="002F78B7" w:rsidRPr="00004B7D">
        <w:rPr>
          <w:rFonts w:asciiTheme="minorHAnsi" w:hAnsiTheme="minorHAnsi"/>
        </w:rPr>
        <w:t xml:space="preserve"> (Rysunek 1</w:t>
      </w:r>
      <w:r w:rsidR="0048541B" w:rsidRPr="00004B7D">
        <w:rPr>
          <w:rFonts w:asciiTheme="minorHAnsi" w:hAnsiTheme="minorHAnsi"/>
        </w:rPr>
        <w:t>1</w:t>
      </w:r>
      <w:r w:rsidR="00EC3488">
        <w:rPr>
          <w:rFonts w:asciiTheme="minorHAnsi" w:hAnsiTheme="minorHAnsi"/>
        </w:rPr>
        <w:t>3</w:t>
      </w:r>
      <w:r w:rsidR="002F78B7" w:rsidRPr="00004B7D">
        <w:rPr>
          <w:rFonts w:asciiTheme="minorHAnsi" w:hAnsiTheme="minorHAnsi"/>
        </w:rPr>
        <w:t>).</w:t>
      </w:r>
    </w:p>
    <w:p w14:paraId="4B377222" w14:textId="77777777" w:rsidR="002F78B7" w:rsidRPr="00004B7D" w:rsidRDefault="002F78B7" w:rsidP="00004B7D">
      <w:pPr>
        <w:spacing w:before="100" w:beforeAutospacing="1" w:after="100" w:afterAutospacing="1" w:line="360" w:lineRule="auto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4B0D50F7" wp14:editId="58E7E21B">
                <wp:simplePos x="0" y="0"/>
                <wp:positionH relativeFrom="column">
                  <wp:posOffset>763270</wp:posOffset>
                </wp:positionH>
                <wp:positionV relativeFrom="paragraph">
                  <wp:posOffset>82550</wp:posOffset>
                </wp:positionV>
                <wp:extent cx="514350" cy="314325"/>
                <wp:effectExtent l="0" t="0" r="19050" b="28575"/>
                <wp:wrapNone/>
                <wp:docPr id="411" name="Strzałka w lewo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9B9E4FF" id="Strzałka w lewo 411" o:spid="_x0000_s1026" type="#_x0000_t66" style="position:absolute;margin-left:60.1pt;margin-top:6.5pt;width:40.5pt;height:24.7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2D9FF7F" wp14:editId="102B953D">
                <wp:simplePos x="0" y="0"/>
                <wp:positionH relativeFrom="column">
                  <wp:posOffset>539115</wp:posOffset>
                </wp:positionH>
                <wp:positionV relativeFrom="paragraph">
                  <wp:posOffset>122555</wp:posOffset>
                </wp:positionV>
                <wp:extent cx="243840" cy="276225"/>
                <wp:effectExtent l="0" t="0" r="22860" b="28575"/>
                <wp:wrapNone/>
                <wp:docPr id="410" name="Prostokąt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99F446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13CF966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10" o:spid="_x0000_s1131" style="position:absolute;left:0;text-align:left;margin-left:42.45pt;margin-top:9.65pt;width:19.2pt;height:21.7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" filled="f" strokecolor="red" strokeweight="2pt">
                <v:textbox>
                  <w:txbxContent>
                    <w:p w14:paraId="3499F446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13CF966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309006D" wp14:editId="3B624970">
            <wp:extent cx="3209925" cy="2562225"/>
            <wp:effectExtent l="0" t="0" r="9525" b="9525"/>
            <wp:docPr id="409" name="Obraz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6B54" w14:textId="77777777" w:rsidR="002F78B7" w:rsidRPr="00004B7D" w:rsidRDefault="002F78B7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4" w:name="_Toc43900039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113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Przycisk „Dodaj ulubione”</w:t>
      </w:r>
      <w:bookmarkEnd w:id="194"/>
    </w:p>
    <w:p w14:paraId="287C3B5A" w14:textId="00DD9C6A" w:rsidR="00BB2423" w:rsidRPr="00004B7D" w:rsidRDefault="002F78B7" w:rsidP="00004B7D">
      <w:pPr>
        <w:spacing w:before="100" w:beforeAutospacing="1" w:after="100" w:afterAutospacing="1" w:line="360" w:lineRule="auto"/>
        <w:ind w:left="720"/>
        <w:jc w:val="both"/>
        <w:rPr>
          <w:rFonts w:asciiTheme="minorHAnsi" w:hAnsiTheme="minorHAnsi"/>
        </w:rPr>
      </w:pPr>
      <w:r w:rsidRPr="00004B7D">
        <w:rPr>
          <w:rFonts w:asciiTheme="minorHAnsi" w:hAnsiTheme="minorHAnsi"/>
        </w:rPr>
        <w:t>N</w:t>
      </w:r>
      <w:r w:rsidR="00BB2423" w:rsidRPr="00004B7D">
        <w:rPr>
          <w:rFonts w:asciiTheme="minorHAnsi" w:hAnsiTheme="minorHAnsi"/>
        </w:rPr>
        <w:t>astępnie</w:t>
      </w:r>
      <w:r w:rsidR="00EB2A8B">
        <w:rPr>
          <w:rFonts w:asciiTheme="minorHAnsi" w:hAnsiTheme="minorHAnsi"/>
        </w:rPr>
        <w:t xml:space="preserve"> należy</w:t>
      </w:r>
      <w:r w:rsidR="00BB2423" w:rsidRPr="00004B7D">
        <w:rPr>
          <w:rFonts w:asciiTheme="minorHAnsi" w:hAnsiTheme="minorHAnsi"/>
        </w:rPr>
        <w:t xml:space="preserve"> wybrać „Wyświetl widok”</w:t>
      </w:r>
      <w:r w:rsidRPr="00004B7D">
        <w:rPr>
          <w:rFonts w:asciiTheme="minorHAnsi" w:hAnsiTheme="minorHAnsi"/>
        </w:rPr>
        <w:t xml:space="preserve"> (Rysunek 11</w:t>
      </w:r>
      <w:r w:rsidR="00EC3488">
        <w:rPr>
          <w:rFonts w:asciiTheme="minorHAnsi" w:hAnsiTheme="minorHAnsi"/>
        </w:rPr>
        <w:t>4</w:t>
      </w:r>
      <w:r w:rsidRPr="00004B7D">
        <w:rPr>
          <w:rFonts w:asciiTheme="minorHAnsi" w:hAnsiTheme="minorHAnsi"/>
        </w:rPr>
        <w:t>).</w:t>
      </w:r>
    </w:p>
    <w:p w14:paraId="40FDAA43" w14:textId="77777777" w:rsidR="00BB2423" w:rsidRPr="00004B7D" w:rsidRDefault="00AF4AE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44A820A2" wp14:editId="00F8C39E">
                <wp:simplePos x="0" y="0"/>
                <wp:positionH relativeFrom="column">
                  <wp:posOffset>1925320</wp:posOffset>
                </wp:positionH>
                <wp:positionV relativeFrom="paragraph">
                  <wp:posOffset>321945</wp:posOffset>
                </wp:positionV>
                <wp:extent cx="514350" cy="314325"/>
                <wp:effectExtent l="0" t="0" r="19050" b="28575"/>
                <wp:wrapNone/>
                <wp:docPr id="413" name="Strzałka w lewo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3E7985" id="Strzałka w lewo 413" o:spid="_x0000_s1026" type="#_x0000_t66" style="position:absolute;margin-left:151.6pt;margin-top:25.35pt;width:40.5pt;height:24.7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" adj="6600" filled="f" strokecolor="red" strokeweight="2pt"/>
            </w:pict>
          </mc:Fallback>
        </mc:AlternateContent>
      </w:r>
      <w:r w:rsidR="002F78B7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627532ED" wp14:editId="452FA695">
                <wp:simplePos x="0" y="0"/>
                <wp:positionH relativeFrom="column">
                  <wp:posOffset>535940</wp:posOffset>
                </wp:positionH>
                <wp:positionV relativeFrom="paragraph">
                  <wp:posOffset>330835</wp:posOffset>
                </wp:positionV>
                <wp:extent cx="1392865" cy="276225"/>
                <wp:effectExtent l="0" t="0" r="17145" b="28575"/>
                <wp:wrapNone/>
                <wp:docPr id="414" name="Prostokąt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2865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26FC8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41736E1" w14:textId="77777777" w:rsidR="00E137E7" w:rsidRPr="00C20395" w:rsidRDefault="00E137E7" w:rsidP="002F78B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14" o:spid="_x0000_s1132" style="position:absolute;margin-left:42.2pt;margin-top:26.05pt;width:109.65pt;height:21.7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" filled="f" strokecolor="red" strokeweight="2pt">
                <v:textbox>
                  <w:txbxContent>
                    <w:p w14:paraId="70D26FC8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41736E1" w14:textId="77777777" w:rsidR="00E137E7" w:rsidRPr="00C20395" w:rsidRDefault="00E137E7" w:rsidP="002F78B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78B7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0168A6E" wp14:editId="0BC971CF">
            <wp:extent cx="3152775" cy="2505075"/>
            <wp:effectExtent l="0" t="0" r="9525" b="9525"/>
            <wp:docPr id="412" name="Obraz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99984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5" w:name="_Toc43900039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114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Tworzenie własnych widoków – opcje tworzenia</w:t>
      </w:r>
      <w:bookmarkEnd w:id="195"/>
    </w:p>
    <w:p w14:paraId="7A033A3C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 xml:space="preserve">W okienku, które pojawi się na ekranie, zmienić wpisane warunki wyboru na nazwę </w:t>
      </w:r>
      <w:r w:rsidR="006B0415" w:rsidRPr="00004B7D">
        <w:rPr>
          <w:rFonts w:asciiTheme="minorHAnsi" w:hAnsiTheme="minorHAnsi"/>
        </w:rPr>
        <w:t xml:space="preserve">nowego widoku (listy </w:t>
      </w:r>
      <w:r w:rsidR="009B7D55" w:rsidRPr="00004B7D">
        <w:rPr>
          <w:rFonts w:asciiTheme="minorHAnsi" w:hAnsiTheme="minorHAnsi"/>
        </w:rPr>
        <w:t>Zgłoszeń</w:t>
      </w:r>
      <w:r w:rsidR="006B0415" w:rsidRPr="00004B7D">
        <w:rPr>
          <w:rFonts w:asciiTheme="minorHAnsi" w:hAnsiTheme="minorHAnsi"/>
        </w:rPr>
        <w:t>).</w:t>
      </w:r>
    </w:p>
    <w:p w14:paraId="68DE1577" w14:textId="77777777" w:rsidR="00BB2423" w:rsidRPr="00004B7D" w:rsidRDefault="00E20DC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A1FCF7E" wp14:editId="4973CA8A">
            <wp:extent cx="4686300" cy="1304924"/>
            <wp:effectExtent l="0" t="0" r="0" b="0"/>
            <wp:docPr id="158" name="Obraz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30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A783C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6" w:name="_Toc43900039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115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Okno tytułu nowego widoku – przed modyfikają tytułu</w:t>
      </w:r>
      <w:bookmarkEnd w:id="196"/>
    </w:p>
    <w:p w14:paraId="00134EE5" w14:textId="77777777" w:rsidR="00BB2423" w:rsidRPr="00004B7D" w:rsidRDefault="00E20DC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8D2AA62" wp14:editId="54DF4A8A">
            <wp:extent cx="4705350" cy="1352550"/>
            <wp:effectExtent l="0" t="0" r="0" b="0"/>
            <wp:docPr id="157" name="Obraz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66A66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7" w:name="_Toc43900039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116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Okno tytułu nowego widoku – po modyfikaji tytułu</w:t>
      </w:r>
      <w:bookmarkEnd w:id="197"/>
    </w:p>
    <w:p w14:paraId="79ECC8A2" w14:textId="63061963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wpisaniu </w:t>
      </w:r>
      <w:r w:rsidR="00EB2A8B">
        <w:rPr>
          <w:rFonts w:asciiTheme="minorHAnsi" w:hAnsiTheme="minorHAnsi"/>
        </w:rPr>
        <w:t xml:space="preserve"> nowej </w:t>
      </w:r>
      <w:r w:rsidRPr="00004B7D">
        <w:rPr>
          <w:rFonts w:asciiTheme="minorHAnsi" w:hAnsiTheme="minorHAnsi"/>
        </w:rPr>
        <w:t xml:space="preserve">nazwy widoku użyć przycisku </w:t>
      </w:r>
      <w:r w:rsidR="002F78B7" w:rsidRPr="00004B7D">
        <w:rPr>
          <w:rFonts w:asciiTheme="minorHAnsi" w:hAnsiTheme="minorHAnsi"/>
        </w:rPr>
        <w:t>„OK” (Rysunek 11</w:t>
      </w:r>
      <w:r w:rsidR="00EC3488">
        <w:rPr>
          <w:rFonts w:asciiTheme="minorHAnsi" w:hAnsiTheme="minorHAnsi"/>
        </w:rPr>
        <w:t>6</w:t>
      </w:r>
      <w:r w:rsidR="002F78B7" w:rsidRPr="00004B7D">
        <w:rPr>
          <w:rFonts w:asciiTheme="minorHAnsi" w:hAnsiTheme="minorHAnsi"/>
        </w:rPr>
        <w:t>).</w:t>
      </w:r>
    </w:p>
    <w:p w14:paraId="0BD9E6F7" w14:textId="7B4158AA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Utworzony widok pojawi się w menu „Ulubione i</w:t>
      </w:r>
      <w:r w:rsidR="006B0415" w:rsidRPr="00004B7D">
        <w:rPr>
          <w:rFonts w:asciiTheme="minorHAnsi" w:hAnsiTheme="minorHAnsi"/>
        </w:rPr>
        <w:t xml:space="preserve"> widoki” z lewej strony ekranu</w:t>
      </w:r>
      <w:r w:rsidR="002F78B7" w:rsidRPr="00004B7D">
        <w:rPr>
          <w:rFonts w:asciiTheme="minorHAnsi" w:hAnsiTheme="minorHAnsi"/>
        </w:rPr>
        <w:t xml:space="preserve"> (Rysunek 11</w:t>
      </w:r>
      <w:r w:rsidR="00EC3488">
        <w:rPr>
          <w:rFonts w:asciiTheme="minorHAnsi" w:hAnsiTheme="minorHAnsi"/>
        </w:rPr>
        <w:t>7</w:t>
      </w:r>
      <w:r w:rsidR="002F78B7" w:rsidRPr="00004B7D">
        <w:rPr>
          <w:rFonts w:asciiTheme="minorHAnsi" w:hAnsiTheme="minorHAnsi"/>
        </w:rPr>
        <w:t>)</w:t>
      </w:r>
      <w:r w:rsidR="006B0415" w:rsidRPr="00004B7D">
        <w:rPr>
          <w:rFonts w:asciiTheme="minorHAnsi" w:hAnsiTheme="minorHAnsi"/>
        </w:rPr>
        <w:t>.</w:t>
      </w:r>
    </w:p>
    <w:p w14:paraId="417E4BCD" w14:textId="77777777" w:rsidR="00BB2423" w:rsidRPr="00004B7D" w:rsidRDefault="002F78B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153B8147" wp14:editId="26DB3EE9">
                <wp:simplePos x="0" y="0"/>
                <wp:positionH relativeFrom="column">
                  <wp:posOffset>1319530</wp:posOffset>
                </wp:positionH>
                <wp:positionV relativeFrom="paragraph">
                  <wp:posOffset>1343025</wp:posOffset>
                </wp:positionV>
                <wp:extent cx="514350" cy="314325"/>
                <wp:effectExtent l="0" t="0" r="19050" b="28575"/>
                <wp:wrapNone/>
                <wp:docPr id="415" name="Strzałka w lewo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82624D" id="Strzałka w lewo 415" o:spid="_x0000_s1026" type="#_x0000_t66" style="position:absolute;margin-left:103.9pt;margin-top:105.75pt;width:40.5pt;height:24.7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RtQog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" adj="6600" filled="f" strokecolor="red" strokeweight="2pt"/>
            </w:pict>
          </mc:Fallback>
        </mc:AlternateContent>
      </w:r>
      <w:r w:rsidR="00E20DC7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4093A60" wp14:editId="2F30B027">
            <wp:extent cx="5753100" cy="3751755"/>
            <wp:effectExtent l="0" t="0" r="0" b="1270"/>
            <wp:docPr id="156" name="Obraz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5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EC88C" w14:textId="77777777" w:rsidR="00EB2A8B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198" w:name="_Toc43900039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117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Dodany widok użytkownika w menu</w:t>
      </w:r>
      <w:bookmarkEnd w:id="198"/>
    </w:p>
    <w:p w14:paraId="0ED06ADE" w14:textId="57F5184E" w:rsidR="00BB2423" w:rsidRPr="00004B7D" w:rsidRDefault="00AF4AE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7E7EA5BD" wp14:editId="5BA9346D">
                <wp:simplePos x="0" y="0"/>
                <wp:positionH relativeFrom="column">
                  <wp:posOffset>4895215</wp:posOffset>
                </wp:positionH>
                <wp:positionV relativeFrom="paragraph">
                  <wp:posOffset>1087120</wp:posOffset>
                </wp:positionV>
                <wp:extent cx="514350" cy="314325"/>
                <wp:effectExtent l="0" t="0" r="19050" b="28575"/>
                <wp:wrapNone/>
                <wp:docPr id="418" name="Strzałka w lewo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B67C03" id="Strzałka w lewo 418" o:spid="_x0000_s1026" type="#_x0000_t66" style="position:absolute;margin-left:385.45pt;margin-top:85.6pt;width:40.5pt;height:24.7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054D21AD" wp14:editId="7B11A8C9">
                <wp:simplePos x="0" y="0"/>
                <wp:positionH relativeFrom="column">
                  <wp:posOffset>2779395</wp:posOffset>
                </wp:positionH>
                <wp:positionV relativeFrom="paragraph">
                  <wp:posOffset>1148080</wp:posOffset>
                </wp:positionV>
                <wp:extent cx="2105025" cy="180340"/>
                <wp:effectExtent l="0" t="0" r="28575" b="10160"/>
                <wp:wrapNone/>
                <wp:docPr id="417" name="Prostokąt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439718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57084803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17" o:spid="_x0000_s1133" style="position:absolute;margin-left:218.85pt;margin-top:90.4pt;width:165.75pt;height:14.2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" filled="f" strokecolor="red" strokeweight="2pt">
                <v:textbox>
                  <w:txbxContent>
                    <w:p w14:paraId="57439718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57084803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B2423" w:rsidRPr="00004B7D">
        <w:rPr>
          <w:rFonts w:asciiTheme="minorHAnsi" w:hAnsiTheme="minorHAnsi"/>
        </w:rPr>
        <w:t xml:space="preserve">Będzie on widoczny również w kolejce </w:t>
      </w:r>
      <w:r w:rsidR="009B7D55" w:rsidRPr="00004B7D">
        <w:rPr>
          <w:rFonts w:asciiTheme="minorHAnsi" w:hAnsiTheme="minorHAnsi"/>
        </w:rPr>
        <w:t>Zgłoszeń</w:t>
      </w:r>
      <w:r w:rsidR="00EB2A8B">
        <w:rPr>
          <w:rFonts w:asciiTheme="minorHAnsi" w:hAnsiTheme="minorHAnsi"/>
        </w:rPr>
        <w:t xml:space="preserve"> (Rys. 1</w:t>
      </w:r>
      <w:r w:rsidR="00EC3488">
        <w:rPr>
          <w:rFonts w:asciiTheme="minorHAnsi" w:hAnsiTheme="minorHAnsi"/>
        </w:rPr>
        <w:t>18</w:t>
      </w:r>
      <w:r w:rsidR="00EB2A8B">
        <w:rPr>
          <w:rFonts w:asciiTheme="minorHAnsi" w:hAnsiTheme="minorHAnsi"/>
        </w:rPr>
        <w:t>).</w:t>
      </w:r>
      <w:r w:rsidR="00BB2423" w:rsidRPr="00004B7D">
        <w:rPr>
          <w:rFonts w:asciiTheme="minorHAnsi" w:hAnsiTheme="minorHAnsi"/>
        </w:rPr>
        <w:t xml:space="preserve"> </w:t>
      </w:r>
      <w:r w:rsidR="00EB2A8B">
        <w:rPr>
          <w:rFonts w:asciiTheme="minorHAnsi" w:hAnsiTheme="minorHAnsi"/>
        </w:rPr>
        <w:br/>
      </w:r>
      <w:r w:rsidR="00741CA7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F851709" wp14:editId="5FD1A363">
            <wp:extent cx="5518150" cy="1541780"/>
            <wp:effectExtent l="0" t="0" r="6350" b="1270"/>
            <wp:docPr id="416" name="Obraz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154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08F7A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  <w:noProof/>
          <w:highlight w:val="yellow"/>
        </w:rPr>
      </w:pPr>
      <w:bookmarkStart w:id="199" w:name="_Toc43900040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118</w:t>
      </w:r>
      <w:r w:rsidR="008C05E7" w:rsidRPr="00004B7D">
        <w:rPr>
          <w:rFonts w:asciiTheme="minorHAnsi" w:hAnsiTheme="minorHAnsi"/>
          <w:noProof/>
        </w:rPr>
        <w:fldChar w:fldCharType="end"/>
      </w:r>
      <w:r w:rsidR="006B0415" w:rsidRPr="00004B7D">
        <w:rPr>
          <w:rFonts w:asciiTheme="minorHAnsi" w:hAnsiTheme="minorHAnsi"/>
        </w:rPr>
        <w:t xml:space="preserve"> Dodany widok użytkownika w polu widoków</w:t>
      </w:r>
      <w:bookmarkEnd w:id="199"/>
    </w:p>
    <w:p w14:paraId="66AD2A70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  <w:color w:val="FF0000"/>
        </w:rPr>
      </w:pPr>
      <w:r w:rsidRPr="00004B7D">
        <w:rPr>
          <w:rFonts w:asciiTheme="minorHAnsi" w:hAnsiTheme="minorHAnsi"/>
          <w:color w:val="FF0000"/>
        </w:rPr>
        <w:t>Widok tak utworzony jest dostępny tylko dla osoby, która go utworzyła.</w:t>
      </w:r>
    </w:p>
    <w:p w14:paraId="1C41F2EA" w14:textId="77777777" w:rsidR="00BB2423" w:rsidRPr="00D45116" w:rsidRDefault="00BB2423" w:rsidP="00D45116">
      <w:pPr>
        <w:pStyle w:val="Nagwek2"/>
      </w:pPr>
      <w:bookmarkStart w:id="200" w:name="_Toc363215346"/>
      <w:bookmarkStart w:id="201" w:name="_Toc366254911"/>
      <w:bookmarkStart w:id="202" w:name="_Toc439000276"/>
      <w:r w:rsidRPr="00D45116">
        <w:t>Modyfikacja widoków</w:t>
      </w:r>
      <w:bookmarkEnd w:id="200"/>
      <w:bookmarkEnd w:id="201"/>
      <w:bookmarkEnd w:id="202"/>
    </w:p>
    <w:p w14:paraId="2910C7E3" w14:textId="0502C319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Widoki własne oraz systemowe (zależne od uprawnień użytkownika) można modyfikować, np.</w:t>
      </w:r>
      <w:r w:rsidR="00677757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 xml:space="preserve">grupować oraz sortować. Służy do tego </w:t>
      </w:r>
      <w:r w:rsidR="006B0415" w:rsidRPr="00004B7D">
        <w:rPr>
          <w:rFonts w:asciiTheme="minorHAnsi" w:hAnsiTheme="minorHAnsi"/>
        </w:rPr>
        <w:t>opcja „Dostosuj bieżący widok”</w:t>
      </w:r>
      <w:r w:rsidR="00AF4AEA">
        <w:rPr>
          <w:rFonts w:asciiTheme="minorHAnsi" w:hAnsiTheme="minorHAnsi"/>
        </w:rPr>
        <w:t xml:space="preserve"> (Rysunek 1</w:t>
      </w:r>
      <w:r w:rsidR="00EC3488">
        <w:rPr>
          <w:rFonts w:asciiTheme="minorHAnsi" w:hAnsiTheme="minorHAnsi"/>
        </w:rPr>
        <w:t>19</w:t>
      </w:r>
      <w:r w:rsidR="00741CA7" w:rsidRPr="00004B7D">
        <w:rPr>
          <w:rFonts w:asciiTheme="minorHAnsi" w:hAnsiTheme="minorHAnsi"/>
        </w:rPr>
        <w:t>)</w:t>
      </w:r>
      <w:r w:rsidR="006B0415" w:rsidRPr="00004B7D">
        <w:rPr>
          <w:rFonts w:asciiTheme="minorHAnsi" w:hAnsiTheme="minorHAnsi"/>
        </w:rPr>
        <w:t>.</w:t>
      </w:r>
    </w:p>
    <w:p w14:paraId="03D110E2" w14:textId="77777777" w:rsidR="00BB2423" w:rsidRPr="00004B7D" w:rsidRDefault="00AF4AE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0875F532" wp14:editId="304C25AE">
                <wp:simplePos x="0" y="0"/>
                <wp:positionH relativeFrom="column">
                  <wp:posOffset>4533265</wp:posOffset>
                </wp:positionH>
                <wp:positionV relativeFrom="paragraph">
                  <wp:posOffset>880745</wp:posOffset>
                </wp:positionV>
                <wp:extent cx="514350" cy="314325"/>
                <wp:effectExtent l="0" t="0" r="19050" b="28575"/>
                <wp:wrapNone/>
                <wp:docPr id="421" name="Strzałka w lewo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FE1292" id="Strzałka w lewo 421" o:spid="_x0000_s1026" type="#_x0000_t66" style="position:absolute;margin-left:356.95pt;margin-top:69.35pt;width:40.5pt;height:24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RiL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" adj="6600" filled="f" strokecolor="red" strokeweight="2pt"/>
            </w:pict>
          </mc:Fallback>
        </mc:AlternateContent>
      </w:r>
      <w:r w:rsidR="00EB2A8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44E459F" wp14:editId="79D1D48D">
                <wp:simplePos x="0" y="0"/>
                <wp:positionH relativeFrom="column">
                  <wp:posOffset>2609215</wp:posOffset>
                </wp:positionH>
                <wp:positionV relativeFrom="paragraph">
                  <wp:posOffset>970915</wp:posOffset>
                </wp:positionV>
                <wp:extent cx="1903095" cy="180340"/>
                <wp:effectExtent l="0" t="0" r="20955" b="10160"/>
                <wp:wrapNone/>
                <wp:docPr id="420" name="Prostokąt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F2693F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2BC4877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20" o:spid="_x0000_s1134" style="position:absolute;margin-left:205.45pt;margin-top:76.45pt;width:149.85pt;height:14.2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" filled="f" strokecolor="red" strokeweight="2pt">
                <v:textbox>
                  <w:txbxContent>
                    <w:p w14:paraId="14F2693F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2BC4877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41CA7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01D425BB" wp14:editId="42B817D4">
            <wp:extent cx="5752465" cy="2402840"/>
            <wp:effectExtent l="0" t="0" r="635" b="0"/>
            <wp:docPr id="419" name="Obraz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1512C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3" w:name="_Toc43900040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119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Opcja „Dostosuj bieżący widok”</w:t>
      </w:r>
      <w:bookmarkEnd w:id="203"/>
    </w:p>
    <w:p w14:paraId="2A13B8C3" w14:textId="77777777" w:rsidR="00BB2423" w:rsidRPr="00004B7D" w:rsidRDefault="0065447A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B76EFE5" wp14:editId="0CDDE070">
            <wp:extent cx="5760085" cy="2907600"/>
            <wp:effectExtent l="0" t="0" r="0" b="7620"/>
            <wp:docPr id="161" name="Obraz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0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3D805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4" w:name="_Toc43900040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120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Pierwsze okno dostosowywania widoku</w:t>
      </w:r>
      <w:bookmarkEnd w:id="204"/>
    </w:p>
    <w:p w14:paraId="15A32716" w14:textId="552FDB62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Przykład wprowadzenia grupowania wg kategorii zaprezentowano na poniższym obrazie</w:t>
      </w:r>
      <w:r w:rsidR="00741CA7" w:rsidRPr="00004B7D">
        <w:rPr>
          <w:rFonts w:asciiTheme="minorHAnsi" w:hAnsiTheme="minorHAnsi"/>
        </w:rPr>
        <w:t xml:space="preserve"> (Rysunek 1</w:t>
      </w:r>
      <w:r w:rsidR="00AF4AEA">
        <w:rPr>
          <w:rFonts w:asciiTheme="minorHAnsi" w:hAnsiTheme="minorHAnsi"/>
        </w:rPr>
        <w:t>2</w:t>
      </w:r>
      <w:r w:rsidR="00EC3488">
        <w:rPr>
          <w:rFonts w:asciiTheme="minorHAnsi" w:hAnsiTheme="minorHAnsi"/>
        </w:rPr>
        <w:t>1</w:t>
      </w:r>
      <w:r w:rsidR="00741CA7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2F1F46B8" w14:textId="77777777" w:rsidR="00BB2423" w:rsidRPr="00004B7D" w:rsidRDefault="00741CA7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36F7DDAA" wp14:editId="5DFF8657">
                <wp:simplePos x="0" y="0"/>
                <wp:positionH relativeFrom="column">
                  <wp:posOffset>3826741</wp:posOffset>
                </wp:positionH>
                <wp:positionV relativeFrom="paragraph">
                  <wp:posOffset>2022445</wp:posOffset>
                </wp:positionV>
                <wp:extent cx="514350" cy="314325"/>
                <wp:effectExtent l="0" t="0" r="23813" b="23812"/>
                <wp:wrapNone/>
                <wp:docPr id="426" name="Strzałka w lewo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223D32" id="Strzałka w lewo 426" o:spid="_x0000_s1026" type="#_x0000_t66" style="position:absolute;margin-left:301.3pt;margin-top:159.25pt;width:40.5pt;height:24.75pt;rotation:-90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G4rA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ED1B1AA" wp14:editId="3D999C7A">
                <wp:simplePos x="0" y="0"/>
                <wp:positionH relativeFrom="column">
                  <wp:posOffset>3630088</wp:posOffset>
                </wp:positionH>
                <wp:positionV relativeFrom="paragraph">
                  <wp:posOffset>2442358</wp:posOffset>
                </wp:positionV>
                <wp:extent cx="860942" cy="212651"/>
                <wp:effectExtent l="0" t="0" r="15875" b="16510"/>
                <wp:wrapNone/>
                <wp:docPr id="425" name="Prostokąt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942" cy="2126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E9D935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93E9010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25" o:spid="_x0000_s1135" style="position:absolute;margin-left:285.85pt;margin-top:192.3pt;width:67.8pt;height:16.7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" filled="f" strokecolor="red" strokeweight="2pt">
                <v:textbox>
                  <w:txbxContent>
                    <w:p w14:paraId="0FE9D935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93E9010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4914C65E" wp14:editId="3D0ADA04">
                <wp:simplePos x="0" y="0"/>
                <wp:positionH relativeFrom="column">
                  <wp:posOffset>3792220</wp:posOffset>
                </wp:positionH>
                <wp:positionV relativeFrom="paragraph">
                  <wp:posOffset>733425</wp:posOffset>
                </wp:positionV>
                <wp:extent cx="514350" cy="314325"/>
                <wp:effectExtent l="0" t="0" r="19050" b="28575"/>
                <wp:wrapNone/>
                <wp:docPr id="423" name="Strzałka w lewo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2B656C" id="Strzałka w lewo 423" o:spid="_x0000_s1026" type="#_x0000_t66" style="position:absolute;margin-left:298.6pt;margin-top:57.75pt;width:40.5pt;height:24.7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UZkow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645AAB6F" wp14:editId="056FB551">
                <wp:simplePos x="0" y="0"/>
                <wp:positionH relativeFrom="column">
                  <wp:posOffset>971949</wp:posOffset>
                </wp:positionH>
                <wp:positionV relativeFrom="paragraph">
                  <wp:posOffset>719883</wp:posOffset>
                </wp:positionV>
                <wp:extent cx="2806995" cy="318977"/>
                <wp:effectExtent l="0" t="0" r="12700" b="24130"/>
                <wp:wrapNone/>
                <wp:docPr id="422" name="Prostokąt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995" cy="318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3D731E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37610AE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22" o:spid="_x0000_s1136" style="position:absolute;margin-left:76.55pt;margin-top:56.7pt;width:221pt;height:25.1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" filled="f" strokecolor="red" strokeweight="2pt">
                <v:textbox>
                  <w:txbxContent>
                    <w:p w14:paraId="1F3D731E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37610AE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447A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98B9ECC" wp14:editId="6C57BEB0">
            <wp:extent cx="5356746" cy="2655593"/>
            <wp:effectExtent l="0" t="0" r="0" b="0"/>
            <wp:docPr id="162" name="Obraz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357425" cy="265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8BE82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5" w:name="_Toc43900040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121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Wprowadzanie grupowania dla widoku</w:t>
      </w:r>
      <w:bookmarkEnd w:id="205"/>
    </w:p>
    <w:p w14:paraId="44E16DDF" w14:textId="7FA7347C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Użycie przycisku „Zakończenie” </w:t>
      </w:r>
      <w:r w:rsidR="00741CA7" w:rsidRPr="00004B7D">
        <w:rPr>
          <w:rFonts w:asciiTheme="minorHAnsi" w:hAnsiTheme="minorHAnsi"/>
        </w:rPr>
        <w:t>(Rysunek 1</w:t>
      </w:r>
      <w:r w:rsidR="00AF4AEA">
        <w:rPr>
          <w:rFonts w:asciiTheme="minorHAnsi" w:hAnsiTheme="minorHAnsi"/>
        </w:rPr>
        <w:t>2</w:t>
      </w:r>
      <w:r w:rsidR="00EC3488">
        <w:rPr>
          <w:rFonts w:asciiTheme="minorHAnsi" w:hAnsiTheme="minorHAnsi"/>
        </w:rPr>
        <w:t>1</w:t>
      </w:r>
      <w:r w:rsidR="00741CA7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>sprawia, że na ekranie pojawi się pogrupowany widok</w:t>
      </w:r>
      <w:r w:rsidR="00741CA7" w:rsidRPr="00004B7D">
        <w:rPr>
          <w:rFonts w:asciiTheme="minorHAnsi" w:hAnsiTheme="minorHAnsi"/>
        </w:rPr>
        <w:t xml:space="preserve"> (Rysunek 1</w:t>
      </w:r>
      <w:r w:rsidR="0048541B" w:rsidRPr="00004B7D">
        <w:rPr>
          <w:rFonts w:asciiTheme="minorHAnsi" w:hAnsiTheme="minorHAnsi"/>
        </w:rPr>
        <w:t>2</w:t>
      </w:r>
      <w:r w:rsidR="00EC3488">
        <w:rPr>
          <w:rFonts w:asciiTheme="minorHAnsi" w:hAnsiTheme="minorHAnsi"/>
        </w:rPr>
        <w:t>2</w:t>
      </w:r>
      <w:r w:rsidR="00741CA7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1740EC64" w14:textId="77777777" w:rsidR="00BB2423" w:rsidRPr="00004B7D" w:rsidRDefault="00741CA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D3B6A2F" wp14:editId="6B657DD7">
            <wp:extent cx="5760085" cy="2003721"/>
            <wp:effectExtent l="0" t="0" r="0" b="0"/>
            <wp:docPr id="424" name="Obraz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0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96CC7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6" w:name="_Toc43900040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122</w:t>
      </w:r>
      <w:r w:rsidR="008C05E7" w:rsidRPr="00004B7D">
        <w:rPr>
          <w:rFonts w:asciiTheme="minorHAnsi" w:hAnsiTheme="minorHAnsi"/>
          <w:noProof/>
        </w:rPr>
        <w:fldChar w:fldCharType="end"/>
      </w:r>
      <w:r w:rsidR="00EB2A8B">
        <w:rPr>
          <w:rFonts w:asciiTheme="minorHAnsi" w:hAnsiTheme="minorHAnsi"/>
          <w:noProof/>
        </w:rPr>
        <w:t xml:space="preserve">. </w:t>
      </w:r>
      <w:r w:rsidR="006B0415" w:rsidRPr="00004B7D">
        <w:rPr>
          <w:rFonts w:asciiTheme="minorHAnsi" w:hAnsiTheme="minorHAnsi"/>
        </w:rPr>
        <w:t xml:space="preserve"> Pogrupowany widok</w:t>
      </w:r>
      <w:bookmarkEnd w:id="206"/>
    </w:p>
    <w:p w14:paraId="548EEDD3" w14:textId="77777777" w:rsidR="00BB2423" w:rsidRPr="00D45116" w:rsidRDefault="00BB2423" w:rsidP="00D45116">
      <w:pPr>
        <w:pStyle w:val="Nagwek2"/>
      </w:pPr>
      <w:bookmarkStart w:id="207" w:name="_Toc366254913"/>
      <w:bookmarkStart w:id="208" w:name="_Toc439000277"/>
      <w:r w:rsidRPr="00D45116">
        <w:t>Baza wiedzy</w:t>
      </w:r>
      <w:bookmarkEnd w:id="207"/>
      <w:bookmarkEnd w:id="208"/>
    </w:p>
    <w:p w14:paraId="0A46A833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Baza wiedzy jest budowana w trakcie eksploatacji systemu i zawiera sposoby rozwiązań różnorodnych problemów</w:t>
      </w:r>
      <w:r w:rsidR="00427C9B" w:rsidRPr="00004B7D">
        <w:rPr>
          <w:rFonts w:asciiTheme="minorHAnsi" w:hAnsiTheme="minorHAnsi"/>
        </w:rPr>
        <w:t>.</w:t>
      </w:r>
      <w:r w:rsidR="00427C9B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>Do przeglądania bazy wiedzy służy opcja Baza wiedz</w:t>
      </w:r>
      <w:r w:rsidR="006B0415" w:rsidRPr="00004B7D">
        <w:rPr>
          <w:rFonts w:asciiTheme="minorHAnsi" w:hAnsiTheme="minorHAnsi"/>
        </w:rPr>
        <w:t>y” -&gt; „Prze</w:t>
      </w:r>
      <w:r w:rsidR="0065447A" w:rsidRPr="00004B7D">
        <w:rPr>
          <w:rFonts w:asciiTheme="minorHAnsi" w:hAnsiTheme="minorHAnsi"/>
        </w:rPr>
        <w:t>szukaj</w:t>
      </w:r>
      <w:r w:rsidR="006B0415" w:rsidRPr="00004B7D">
        <w:rPr>
          <w:rFonts w:asciiTheme="minorHAnsi" w:hAnsiTheme="minorHAnsi"/>
        </w:rPr>
        <w:t xml:space="preserve"> bazę wiedzy”.</w:t>
      </w:r>
    </w:p>
    <w:p w14:paraId="53AF5942" w14:textId="77777777" w:rsidR="00BB2423" w:rsidRPr="00004B7D" w:rsidRDefault="00741CA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F99892F" wp14:editId="30308F17">
                <wp:simplePos x="0" y="0"/>
                <wp:positionH relativeFrom="column">
                  <wp:posOffset>1307864</wp:posOffset>
                </wp:positionH>
                <wp:positionV relativeFrom="paragraph">
                  <wp:posOffset>622063</wp:posOffset>
                </wp:positionV>
                <wp:extent cx="514350" cy="314325"/>
                <wp:effectExtent l="0" t="0" r="19050" b="28575"/>
                <wp:wrapNone/>
                <wp:docPr id="429" name="Strzałka w lewo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E423689" id="Strzałka w lewo 429" o:spid="_x0000_s1026" type="#_x0000_t66" style="position:absolute;margin-left:103pt;margin-top:49pt;width:40.5pt;height:24.7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4KA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51EE35FA" wp14:editId="3A99A2BE">
                <wp:simplePos x="0" y="0"/>
                <wp:positionH relativeFrom="column">
                  <wp:posOffset>4386</wp:posOffset>
                </wp:positionH>
                <wp:positionV relativeFrom="paragraph">
                  <wp:posOffset>624189</wp:posOffset>
                </wp:positionV>
                <wp:extent cx="1307805" cy="276447"/>
                <wp:effectExtent l="0" t="0" r="26035" b="28575"/>
                <wp:wrapNone/>
                <wp:docPr id="428" name="Prostokąt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5" cy="2764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BDD3F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E238988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28" o:spid="_x0000_s1137" style="position:absolute;margin-left:.35pt;margin-top:49.15pt;width:103pt;height:21.7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" filled="f" strokecolor="red" strokeweight="2pt">
                <v:textbox>
                  <w:txbxContent>
                    <w:p w14:paraId="1CBBDD3F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E238988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3053495" wp14:editId="69BEFEA2">
            <wp:extent cx="5760085" cy="2224791"/>
            <wp:effectExtent l="0" t="0" r="0" b="4445"/>
            <wp:docPr id="427" name="Obraz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2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023AE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09" w:name="_Toc439000405"/>
      <w:r w:rsidRPr="00004B7D">
        <w:rPr>
          <w:rFonts w:asciiTheme="minorHAnsi" w:hAnsiTheme="minorHAnsi"/>
        </w:rPr>
        <w:t xml:space="preserve">Rysunek </w:t>
      </w:r>
      <w:r w:rsidR="00427C9B" w:rsidRPr="00004B7D">
        <w:rPr>
          <w:rFonts w:asciiTheme="minorHAnsi" w:hAnsiTheme="minorHAnsi"/>
        </w:rPr>
        <w:fldChar w:fldCharType="begin"/>
      </w:r>
      <w:r w:rsidR="00427C9B" w:rsidRPr="00004B7D">
        <w:rPr>
          <w:rFonts w:asciiTheme="minorHAnsi" w:hAnsiTheme="minorHAnsi"/>
        </w:rPr>
        <w:instrText xml:space="preserve"> SEQ Rysunek \* ARABIC </w:instrText>
      </w:r>
      <w:r w:rsidR="00427C9B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123</w:t>
      </w:r>
      <w:r w:rsidR="00427C9B" w:rsidRPr="00004B7D">
        <w:rPr>
          <w:rFonts w:asciiTheme="minorHAnsi" w:hAnsiTheme="minorHAnsi"/>
          <w:noProof/>
        </w:rPr>
        <w:fldChar w:fldCharType="end"/>
      </w:r>
      <w:r w:rsidR="00427C9B">
        <w:rPr>
          <w:rFonts w:asciiTheme="minorHAnsi" w:hAnsiTheme="minorHAnsi"/>
        </w:rPr>
        <w:t>.</w:t>
      </w:r>
      <w:r w:rsidR="006B0415" w:rsidRPr="00004B7D">
        <w:rPr>
          <w:rFonts w:asciiTheme="minorHAnsi" w:hAnsiTheme="minorHAnsi"/>
        </w:rPr>
        <w:t>menu „Baza wiedzy”</w:t>
      </w:r>
      <w:bookmarkEnd w:id="209"/>
    </w:p>
    <w:p w14:paraId="6565707F" w14:textId="1A8D9E4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użyciu wymienionej opcji otworzy się okno, w którym należy wprowadzić dane do wyszukiwania. W zakładce „Zawartość” </w:t>
      </w:r>
      <w:r w:rsidR="00741CA7" w:rsidRPr="00004B7D">
        <w:rPr>
          <w:rFonts w:asciiTheme="minorHAnsi" w:hAnsiTheme="minorHAnsi"/>
        </w:rPr>
        <w:t>(Rys</w:t>
      </w:r>
      <w:r w:rsidR="00427C9B">
        <w:rPr>
          <w:rFonts w:asciiTheme="minorHAnsi" w:hAnsiTheme="minorHAnsi"/>
        </w:rPr>
        <w:t>.</w:t>
      </w:r>
      <w:r w:rsidR="00741CA7" w:rsidRPr="00004B7D">
        <w:rPr>
          <w:rFonts w:asciiTheme="minorHAnsi" w:hAnsiTheme="minorHAnsi"/>
        </w:rPr>
        <w:t xml:space="preserve"> 12</w:t>
      </w:r>
      <w:r w:rsidR="00EC3488">
        <w:rPr>
          <w:rFonts w:asciiTheme="minorHAnsi" w:hAnsiTheme="minorHAnsi"/>
        </w:rPr>
        <w:t>4</w:t>
      </w:r>
      <w:r w:rsidR="00741CA7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>wprowadza się tekst lub pojedyncze słowa, które powinny być znalezione w poszu</w:t>
      </w:r>
      <w:r w:rsidR="006B0415" w:rsidRPr="00004B7D">
        <w:rPr>
          <w:rFonts w:asciiTheme="minorHAnsi" w:hAnsiTheme="minorHAnsi"/>
        </w:rPr>
        <w:t>kiwanym opisie lub rozwiązaniu.</w:t>
      </w:r>
    </w:p>
    <w:p w14:paraId="7F99B15E" w14:textId="77777777" w:rsidR="00BB2423" w:rsidRPr="00004B7D" w:rsidRDefault="00AF4AE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5F3B8A21" wp14:editId="0A2F08CE">
                <wp:simplePos x="0" y="0"/>
                <wp:positionH relativeFrom="column">
                  <wp:posOffset>78740</wp:posOffset>
                </wp:positionH>
                <wp:positionV relativeFrom="paragraph">
                  <wp:posOffset>954405</wp:posOffset>
                </wp:positionV>
                <wp:extent cx="372110" cy="137795"/>
                <wp:effectExtent l="0" t="0" r="27940" b="14605"/>
                <wp:wrapNone/>
                <wp:docPr id="430" name="Prostokąt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19AEE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2119267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30" o:spid="_x0000_s1138" style="position:absolute;margin-left:6.2pt;margin-top:75.15pt;width:29.3pt;height:10.8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" filled="f" strokecolor="red" strokeweight="2pt">
                <v:textbox>
                  <w:txbxContent>
                    <w:p w14:paraId="58319AEE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2119267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49718121" wp14:editId="2273B4F8">
                <wp:simplePos x="0" y="0"/>
                <wp:positionH relativeFrom="column">
                  <wp:posOffset>485140</wp:posOffset>
                </wp:positionH>
                <wp:positionV relativeFrom="paragraph">
                  <wp:posOffset>870585</wp:posOffset>
                </wp:positionV>
                <wp:extent cx="514350" cy="314325"/>
                <wp:effectExtent l="0" t="0" r="19050" b="28575"/>
                <wp:wrapNone/>
                <wp:docPr id="431" name="Strzałka w lewo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05AE7F" id="Strzałka w lewo 431" o:spid="_x0000_s1026" type="#_x0000_t66" style="position:absolute;margin-left:38.2pt;margin-top:68.55pt;width:40.5pt;height:24.7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13Bog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" adj="6600" filled="f" strokecolor="red" strokeweight="2pt"/>
            </w:pict>
          </mc:Fallback>
        </mc:AlternateContent>
      </w:r>
      <w:r w:rsidR="0065447A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BF249BC" wp14:editId="2903A19E">
            <wp:extent cx="5760085" cy="3194196"/>
            <wp:effectExtent l="0" t="0" r="0" b="6350"/>
            <wp:docPr id="164" name="Obraz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94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65F4E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0" w:name="_Toc43900040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124</w:t>
      </w:r>
      <w:r w:rsidR="008C05E7" w:rsidRPr="00004B7D">
        <w:rPr>
          <w:rFonts w:asciiTheme="minorHAnsi" w:hAnsiTheme="minorHAnsi"/>
          <w:noProof/>
        </w:rPr>
        <w:fldChar w:fldCharType="end"/>
      </w:r>
      <w:r w:rsidR="00427C9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Okno wyszukiwania w bazie wiedzy – wyszukiwanie tekstowe</w:t>
      </w:r>
      <w:bookmarkEnd w:id="210"/>
    </w:p>
    <w:p w14:paraId="2EF30C6D" w14:textId="32E56B25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zakładce „Kategoryzacja” </w:t>
      </w:r>
      <w:r w:rsidR="00741CA7" w:rsidRPr="00004B7D">
        <w:rPr>
          <w:rFonts w:asciiTheme="minorHAnsi" w:hAnsiTheme="minorHAnsi"/>
        </w:rPr>
        <w:t>(Rysunek 12</w:t>
      </w:r>
      <w:r w:rsidR="00EC3488">
        <w:rPr>
          <w:rFonts w:asciiTheme="minorHAnsi" w:hAnsiTheme="minorHAnsi"/>
        </w:rPr>
        <w:t>5</w:t>
      </w:r>
      <w:r w:rsidR="00741CA7" w:rsidRPr="00004B7D">
        <w:rPr>
          <w:rFonts w:asciiTheme="minorHAnsi" w:hAnsiTheme="minorHAnsi"/>
        </w:rPr>
        <w:t xml:space="preserve">) </w:t>
      </w:r>
      <w:r w:rsidRPr="00004B7D">
        <w:rPr>
          <w:rFonts w:asciiTheme="minorHAnsi" w:hAnsiTheme="minorHAnsi"/>
        </w:rPr>
        <w:t>można wyszukiwać rozwiązań związanych z konkretną kategoryzacją, usługą, elemente</w:t>
      </w:r>
      <w:r w:rsidR="006B0415" w:rsidRPr="00004B7D">
        <w:rPr>
          <w:rFonts w:asciiTheme="minorHAnsi" w:hAnsiTheme="minorHAnsi"/>
        </w:rPr>
        <w:t>m konfiguracji czy lokalizacją.</w:t>
      </w:r>
      <w:r w:rsidR="002F3768">
        <w:rPr>
          <w:rFonts w:asciiTheme="minorHAnsi" w:hAnsiTheme="minorHAnsi"/>
        </w:rPr>
        <w:t xml:space="preserve"> Przy wyszukiwaniu według kategoryzacji, jeśli najpierw zostanie wprowadzona usługa, to kategoria, podkategoria i rodzaj zgłoszenia będą </w:t>
      </w:r>
      <w:r w:rsidR="00652E74">
        <w:rPr>
          <w:rFonts w:asciiTheme="minorHAnsi" w:hAnsiTheme="minorHAnsi"/>
        </w:rPr>
        <w:t>filtrowa</w:t>
      </w:r>
      <w:r w:rsidR="002F3768">
        <w:rPr>
          <w:rFonts w:asciiTheme="minorHAnsi" w:hAnsiTheme="minorHAnsi"/>
        </w:rPr>
        <w:t>ne zgodnie z wybraną usługą.</w:t>
      </w:r>
    </w:p>
    <w:p w14:paraId="3D308A50" w14:textId="77777777" w:rsidR="00BB2423" w:rsidRPr="00004B7D" w:rsidRDefault="00741CA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0B5BE898" wp14:editId="5FF6B98D">
                <wp:simplePos x="0" y="0"/>
                <wp:positionH relativeFrom="column">
                  <wp:posOffset>963930</wp:posOffset>
                </wp:positionH>
                <wp:positionV relativeFrom="paragraph">
                  <wp:posOffset>829945</wp:posOffset>
                </wp:positionV>
                <wp:extent cx="514350" cy="314325"/>
                <wp:effectExtent l="0" t="0" r="19050" b="28575"/>
                <wp:wrapNone/>
                <wp:docPr id="433" name="Strzałka w lewo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E77952F" id="Strzałka w lewo 433" o:spid="_x0000_s1026" type="#_x0000_t66" style="position:absolute;margin-left:75.9pt;margin-top:65.35pt;width:40.5pt;height:24.7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1739481E" wp14:editId="0B905DF9">
                <wp:simplePos x="0" y="0"/>
                <wp:positionH relativeFrom="column">
                  <wp:posOffset>482850</wp:posOffset>
                </wp:positionH>
                <wp:positionV relativeFrom="paragraph">
                  <wp:posOffset>943167</wp:posOffset>
                </wp:positionV>
                <wp:extent cx="478465" cy="137795"/>
                <wp:effectExtent l="0" t="0" r="17145" b="14605"/>
                <wp:wrapNone/>
                <wp:docPr id="432" name="Prostokąt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65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796555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77314637" w14:textId="77777777" w:rsidR="00E137E7" w:rsidRPr="00C20395" w:rsidRDefault="00E137E7" w:rsidP="00741CA7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32" o:spid="_x0000_s1139" style="position:absolute;margin-left:38pt;margin-top:74.25pt;width:37.65pt;height:10.8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" filled="f" strokecolor="red" strokeweight="2pt">
                <v:textbox>
                  <w:txbxContent>
                    <w:p w14:paraId="27796555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77314637" w14:textId="77777777" w:rsidR="00E137E7" w:rsidRPr="00C20395" w:rsidRDefault="00E137E7" w:rsidP="00741CA7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447A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C71E057" wp14:editId="77B83CFF">
            <wp:extent cx="5760085" cy="2953529"/>
            <wp:effectExtent l="0" t="0" r="0" b="0"/>
            <wp:docPr id="165" name="Obraz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5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6FB4E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1" w:name="_Toc43900040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125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="006B0415" w:rsidRPr="00004B7D">
        <w:rPr>
          <w:rFonts w:asciiTheme="minorHAnsi" w:hAnsiTheme="minorHAnsi"/>
        </w:rPr>
        <w:t xml:space="preserve"> Okno wyszukiwania w bazie wiedzy – wyszukiwanie wg kategoryzacji</w:t>
      </w:r>
      <w:bookmarkEnd w:id="211"/>
    </w:p>
    <w:p w14:paraId="7A538373" w14:textId="5412D04A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Jeśli dla wprowadzonych warunków wyboru w bazie wiedzy znajdują się rozwiązania, wyświetli się ich lista wraz ze szczegółami pierwszego z nich</w:t>
      </w:r>
      <w:r w:rsidR="00FB6DC3" w:rsidRPr="00004B7D">
        <w:rPr>
          <w:rFonts w:asciiTheme="minorHAnsi" w:hAnsiTheme="minorHAnsi"/>
        </w:rPr>
        <w:t xml:space="preserve"> (Rysunek 12</w:t>
      </w:r>
      <w:r w:rsidR="00EC3488">
        <w:rPr>
          <w:rFonts w:asciiTheme="minorHAnsi" w:hAnsiTheme="minorHAnsi"/>
        </w:rPr>
        <w:t>6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 xml:space="preserve">. Przeglądając je można ocenić czy któreś z nich jest pomocne dla rozwiązania </w:t>
      </w:r>
      <w:r w:rsidR="009B7D55" w:rsidRPr="00004B7D">
        <w:rPr>
          <w:rFonts w:asciiTheme="minorHAnsi" w:hAnsiTheme="minorHAnsi"/>
        </w:rPr>
        <w:t>Zgłoszenia</w:t>
      </w:r>
      <w:r w:rsidRPr="00004B7D">
        <w:rPr>
          <w:rFonts w:asciiTheme="minorHAnsi" w:hAnsiTheme="minorHAnsi"/>
        </w:rPr>
        <w:t>.</w:t>
      </w:r>
    </w:p>
    <w:p w14:paraId="70E6C1BE" w14:textId="77777777" w:rsidR="00BB2423" w:rsidRPr="00004B7D" w:rsidRDefault="00851DE5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72090935" wp14:editId="5FB318C8">
            <wp:extent cx="5760085" cy="3522433"/>
            <wp:effectExtent l="0" t="0" r="0" b="1905"/>
            <wp:docPr id="166" name="Obraz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52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396AC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2" w:name="_Toc43900040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126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="00C379BD" w:rsidRPr="00004B7D">
        <w:rPr>
          <w:rFonts w:asciiTheme="minorHAnsi" w:hAnsiTheme="minorHAnsi"/>
        </w:rPr>
        <w:t xml:space="preserve"> Okno wyszukiwania w bazie wiedzy – wyszukane rozwiązania</w:t>
      </w:r>
      <w:bookmarkEnd w:id="212"/>
    </w:p>
    <w:p w14:paraId="21D8400B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W zakładce „Informacje dot</w:t>
      </w:r>
      <w:r w:rsidR="00FB6DC3" w:rsidRPr="00004B7D">
        <w:rPr>
          <w:rFonts w:asciiTheme="minorHAnsi" w:hAnsiTheme="minorHAnsi"/>
        </w:rPr>
        <w:t xml:space="preserve">. </w:t>
      </w:r>
      <w:r w:rsidRPr="00004B7D">
        <w:rPr>
          <w:rFonts w:asciiTheme="minorHAnsi" w:hAnsiTheme="minorHAnsi"/>
        </w:rPr>
        <w:t>źródła/klucza” można sprawdzić, jakie jest poch</w:t>
      </w:r>
      <w:r w:rsidR="00C379BD" w:rsidRPr="00004B7D">
        <w:rPr>
          <w:rFonts w:asciiTheme="minorHAnsi" w:hAnsiTheme="minorHAnsi"/>
        </w:rPr>
        <w:t>odzenie oglądanego rozwiązania.</w:t>
      </w:r>
    </w:p>
    <w:p w14:paraId="001DADA2" w14:textId="77777777" w:rsidR="00BB2423" w:rsidRPr="00004B7D" w:rsidRDefault="00FB6DC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74CAAB76" wp14:editId="1E20C2E8">
                <wp:simplePos x="0" y="0"/>
                <wp:positionH relativeFrom="column">
                  <wp:posOffset>1821180</wp:posOffset>
                </wp:positionH>
                <wp:positionV relativeFrom="paragraph">
                  <wp:posOffset>832485</wp:posOffset>
                </wp:positionV>
                <wp:extent cx="514350" cy="314325"/>
                <wp:effectExtent l="0" t="0" r="19050" b="28575"/>
                <wp:wrapNone/>
                <wp:docPr id="435" name="Strzałka w lewo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FA13230" id="Strzałka w lewo 435" o:spid="_x0000_s1026" type="#_x0000_t66" style="position:absolute;margin-left:143.4pt;margin-top:65.55pt;width:40.5pt;height:24.7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JDEoQ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69E20DA1" wp14:editId="2031C10B">
                <wp:simplePos x="0" y="0"/>
                <wp:positionH relativeFrom="column">
                  <wp:posOffset>993214</wp:posOffset>
                </wp:positionH>
                <wp:positionV relativeFrom="paragraph">
                  <wp:posOffset>953800</wp:posOffset>
                </wp:positionV>
                <wp:extent cx="829339" cy="137795"/>
                <wp:effectExtent l="0" t="0" r="27940" b="14605"/>
                <wp:wrapNone/>
                <wp:docPr id="434" name="Prostokąt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39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06EAE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4E2DDE2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34" o:spid="_x0000_s1140" style="position:absolute;margin-left:78.2pt;margin-top:75.1pt;width:65.3pt;height:10.8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" filled="f" strokecolor="red" strokeweight="2pt">
                <v:textbox>
                  <w:txbxContent>
                    <w:p w14:paraId="4A406EAE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4E2DDE2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51DE5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2FC77786" wp14:editId="12410FD2">
            <wp:extent cx="5760085" cy="2085780"/>
            <wp:effectExtent l="0" t="0" r="0" b="0"/>
            <wp:docPr id="167" name="Obraz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AC5D8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3" w:name="_Toc43900040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127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="00C379BD" w:rsidRPr="00004B7D">
        <w:rPr>
          <w:rFonts w:asciiTheme="minorHAnsi" w:hAnsiTheme="minorHAnsi"/>
        </w:rPr>
        <w:t xml:space="preserve"> Informacje o źródle rozwiązania w bazie wiedzy</w:t>
      </w:r>
      <w:bookmarkEnd w:id="213"/>
    </w:p>
    <w:p w14:paraId="05A4A679" w14:textId="77777777" w:rsidR="00BB2423" w:rsidRPr="00D45116" w:rsidRDefault="00BB2423" w:rsidP="00D45116">
      <w:pPr>
        <w:pStyle w:val="Nagwek2"/>
      </w:pPr>
      <w:bookmarkStart w:id="214" w:name="_Toc363215349"/>
      <w:bookmarkStart w:id="215" w:name="_Toc366254914"/>
      <w:bookmarkStart w:id="216" w:name="_Toc439000278"/>
      <w:r w:rsidRPr="00D45116">
        <w:t xml:space="preserve">Obsługa Biuletynu </w:t>
      </w:r>
      <w:bookmarkEnd w:id="214"/>
      <w:r w:rsidRPr="00D45116">
        <w:t>systemowego</w:t>
      </w:r>
      <w:bookmarkEnd w:id="215"/>
      <w:bookmarkEnd w:id="216"/>
    </w:p>
    <w:p w14:paraId="189317E1" w14:textId="16882E1D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Biuletyn systemowy służy administratorom systemu do przekazywania istotnych, aktualnych informacji, np. dotyczących awarii sprzętu mającego istotne znaczenie. </w:t>
      </w:r>
      <w:r w:rsidR="004007CB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Dla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ów I linii biuletyn systemowy jest z reguły tylko do odczytu. Są jednak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>zy, którzy mają możliwość edycji biuletynu. W tej sytuacji należy wybrać opcję z menu „Biuletyn – Edycja”</w:t>
      </w:r>
      <w:r w:rsidR="00FB6DC3" w:rsidRPr="00004B7D">
        <w:rPr>
          <w:rFonts w:asciiTheme="minorHAnsi" w:hAnsiTheme="minorHAnsi"/>
        </w:rPr>
        <w:t xml:space="preserve"> (Rysunek 1</w:t>
      </w:r>
      <w:r w:rsidR="00EC3488">
        <w:rPr>
          <w:rFonts w:asciiTheme="minorHAnsi" w:hAnsiTheme="minorHAnsi"/>
        </w:rPr>
        <w:t>28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5E07C6F1" w14:textId="77777777" w:rsidR="00451BDB" w:rsidRPr="00004B7D" w:rsidRDefault="004007CB" w:rsidP="00004B7D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6508B158" wp14:editId="198876CE">
                <wp:simplePos x="0" y="0"/>
                <wp:positionH relativeFrom="column">
                  <wp:posOffset>2727960</wp:posOffset>
                </wp:positionH>
                <wp:positionV relativeFrom="paragraph">
                  <wp:posOffset>1101725</wp:posOffset>
                </wp:positionV>
                <wp:extent cx="514350" cy="314325"/>
                <wp:effectExtent l="0" t="0" r="19050" b="28575"/>
                <wp:wrapNone/>
                <wp:docPr id="438" name="Strzałka w lewo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5AB098" id="Strzałka w lewo 438" o:spid="_x0000_s1026" type="#_x0000_t66" style="position:absolute;margin-left:214.8pt;margin-top:86.75pt;width:40.5pt;height:24.7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BQog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23427DA7" wp14:editId="48DB27B7">
                <wp:simplePos x="0" y="0"/>
                <wp:positionH relativeFrom="column">
                  <wp:posOffset>1899920</wp:posOffset>
                </wp:positionH>
                <wp:positionV relativeFrom="paragraph">
                  <wp:posOffset>1202055</wp:posOffset>
                </wp:positionV>
                <wp:extent cx="829310" cy="137795"/>
                <wp:effectExtent l="0" t="0" r="27940" b="14605"/>
                <wp:wrapNone/>
                <wp:docPr id="437" name="Prostokąt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10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51E0A0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C2334DD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37" o:spid="_x0000_s1141" style="position:absolute;left:0;text-align:left;margin-left:149.6pt;margin-top:94.65pt;width:65.3pt;height:10.8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" filled="f" strokecolor="red" strokeweight="2pt">
                <v:textbox>
                  <w:txbxContent>
                    <w:p w14:paraId="3C51E0A0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C2334DD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A8F6C3A" wp14:editId="0B37B142">
            <wp:extent cx="2266950" cy="1866900"/>
            <wp:effectExtent l="0" t="0" r="0" b="0"/>
            <wp:docPr id="436" name="Obraz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80464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7" w:name="_Toc43900041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128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Menu „Biuletyn – edycja”</w:t>
      </w:r>
      <w:bookmarkEnd w:id="217"/>
    </w:p>
    <w:p w14:paraId="107D5183" w14:textId="08CB5205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wyborze opcji z menu pojawi się okno</w:t>
      </w:r>
      <w:r w:rsidR="004007CB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w którym należy określić datę zdarzenia</w:t>
      </w:r>
      <w:r w:rsidR="00FB6DC3" w:rsidRPr="00004B7D">
        <w:rPr>
          <w:rFonts w:asciiTheme="minorHAnsi" w:hAnsiTheme="minorHAnsi"/>
        </w:rPr>
        <w:t xml:space="preserve"> (Rysunek 1</w:t>
      </w:r>
      <w:r w:rsidR="00EC3488">
        <w:rPr>
          <w:rFonts w:asciiTheme="minorHAnsi" w:hAnsiTheme="minorHAnsi"/>
        </w:rPr>
        <w:t>29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32ACD8B2" w14:textId="77777777" w:rsidR="00451BDB" w:rsidRPr="00004B7D" w:rsidRDefault="004007C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7297EFB0" wp14:editId="49D3346A">
                <wp:simplePos x="0" y="0"/>
                <wp:positionH relativeFrom="column">
                  <wp:posOffset>2082800</wp:posOffset>
                </wp:positionH>
                <wp:positionV relativeFrom="paragraph">
                  <wp:posOffset>462280</wp:posOffset>
                </wp:positionV>
                <wp:extent cx="514350" cy="314325"/>
                <wp:effectExtent l="0" t="0" r="19050" b="28575"/>
                <wp:wrapNone/>
                <wp:docPr id="441" name="Strzałka w lewo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9DBF29" id="Strzałka w lewo 441" o:spid="_x0000_s1026" type="#_x0000_t66" style="position:absolute;margin-left:164pt;margin-top:36.4pt;width:40.5pt;height:24.7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Tt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468E9B8D" wp14:editId="67F25047">
                <wp:simplePos x="0" y="0"/>
                <wp:positionH relativeFrom="column">
                  <wp:posOffset>88900</wp:posOffset>
                </wp:positionH>
                <wp:positionV relativeFrom="paragraph">
                  <wp:posOffset>456565</wp:posOffset>
                </wp:positionV>
                <wp:extent cx="1988185" cy="254635"/>
                <wp:effectExtent l="0" t="0" r="12065" b="12065"/>
                <wp:wrapNone/>
                <wp:docPr id="440" name="Prostokąt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185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6BAB7F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39EF9DC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40" o:spid="_x0000_s1142" style="position:absolute;margin-left:7pt;margin-top:35.95pt;width:156.55pt;height:20.0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" filled="f" strokecolor="red" strokeweight="2pt">
                <v:textbox>
                  <w:txbxContent>
                    <w:p w14:paraId="3E6BAB7F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39EF9DC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5FEAEC0" wp14:editId="2682D85D">
            <wp:extent cx="5191125" cy="1571625"/>
            <wp:effectExtent l="0" t="0" r="9525" b="9525"/>
            <wp:docPr id="439" name="Obraz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1F0CB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8" w:name="_Toc439000411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129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Edycja biuletynu – Data zdarzenia</w:t>
      </w:r>
      <w:bookmarkEnd w:id="218"/>
    </w:p>
    <w:p w14:paraId="617F6433" w14:textId="1E31CF52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określeniu daty zdarzenia należy wybrać czy informacja jest ogólna i powinna być widoczna przez wszystkich użytkowników czy jest skierowana tylko do użytkowników danej usługi</w:t>
      </w:r>
      <w:r w:rsidR="00FB6DC3" w:rsidRPr="00004B7D">
        <w:rPr>
          <w:rFonts w:asciiTheme="minorHAnsi" w:hAnsiTheme="minorHAnsi"/>
        </w:rPr>
        <w:t xml:space="preserve"> (Rysunek 1</w:t>
      </w:r>
      <w:r w:rsidR="00AF4AEA">
        <w:rPr>
          <w:rFonts w:asciiTheme="minorHAnsi" w:hAnsiTheme="minorHAnsi"/>
        </w:rPr>
        <w:t>3</w:t>
      </w:r>
      <w:r w:rsidR="00EC3488">
        <w:rPr>
          <w:rFonts w:asciiTheme="minorHAnsi" w:hAnsiTheme="minorHAnsi"/>
        </w:rPr>
        <w:t>0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6F33EB2A" w14:textId="77777777" w:rsidR="00451BDB" w:rsidRPr="00004B7D" w:rsidRDefault="00FB6DC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04B32EBF" wp14:editId="69150963">
                <wp:simplePos x="0" y="0"/>
                <wp:positionH relativeFrom="column">
                  <wp:posOffset>3779885</wp:posOffset>
                </wp:positionH>
                <wp:positionV relativeFrom="paragraph">
                  <wp:posOffset>772307</wp:posOffset>
                </wp:positionV>
                <wp:extent cx="514350" cy="314325"/>
                <wp:effectExtent l="0" t="0" r="23813" b="23812"/>
                <wp:wrapNone/>
                <wp:docPr id="446" name="Strzałka w lewo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F88F32B" id="Strzałka w lewo 446" o:spid="_x0000_s1026" type="#_x0000_t66" style="position:absolute;margin-left:297.65pt;margin-top:60.8pt;width:40.5pt;height:24.75pt;rotation:90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1X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715F70D" wp14:editId="50B390A1">
                <wp:simplePos x="0" y="0"/>
                <wp:positionH relativeFrom="column">
                  <wp:posOffset>554673</wp:posOffset>
                </wp:positionH>
                <wp:positionV relativeFrom="paragraph">
                  <wp:posOffset>774021</wp:posOffset>
                </wp:positionV>
                <wp:extent cx="514350" cy="314325"/>
                <wp:effectExtent l="0" t="0" r="23813" b="23812"/>
                <wp:wrapNone/>
                <wp:docPr id="445" name="Strzałka w lewo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3F50B4A" id="Strzałka w lewo 445" o:spid="_x0000_s1026" type="#_x0000_t66" style="position:absolute;margin-left:43.7pt;margin-top:60.95pt;width:40.5pt;height:24.75pt;rotation:90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13C04157" wp14:editId="519759B5">
                <wp:simplePos x="0" y="0"/>
                <wp:positionH relativeFrom="column">
                  <wp:posOffset>3271579</wp:posOffset>
                </wp:positionH>
                <wp:positionV relativeFrom="paragraph">
                  <wp:posOffset>435979</wp:posOffset>
                </wp:positionV>
                <wp:extent cx="1403498" cy="254635"/>
                <wp:effectExtent l="0" t="0" r="25400" b="12065"/>
                <wp:wrapNone/>
                <wp:docPr id="444" name="Prostokąt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498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C9978E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DC7CD39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44" o:spid="_x0000_s1143" style="position:absolute;margin-left:257.6pt;margin-top:34.35pt;width:110.5pt;height:20.0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" filled="f" strokecolor="red" strokeweight="2pt">
                <v:textbox>
                  <w:txbxContent>
                    <w:p w14:paraId="01C9978E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DC7CD39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365949F3" wp14:editId="1A76B6E9">
                <wp:simplePos x="0" y="0"/>
                <wp:positionH relativeFrom="column">
                  <wp:posOffset>89447</wp:posOffset>
                </wp:positionH>
                <wp:positionV relativeFrom="paragraph">
                  <wp:posOffset>432804</wp:posOffset>
                </wp:positionV>
                <wp:extent cx="1403498" cy="254635"/>
                <wp:effectExtent l="0" t="0" r="25400" b="12065"/>
                <wp:wrapNone/>
                <wp:docPr id="443" name="Prostokąt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498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0B758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07C66A49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43" o:spid="_x0000_s1144" style="position:absolute;margin-left:7.05pt;margin-top:34.1pt;width:110.5pt;height:20.0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" filled="f" strokecolor="red" strokeweight="2pt">
                <v:textbox>
                  <w:txbxContent>
                    <w:p w14:paraId="0240B758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07C66A49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5753D4FF" wp14:editId="461F17FF">
            <wp:extent cx="5448300" cy="1190625"/>
            <wp:effectExtent l="0" t="0" r="0" b="9525"/>
            <wp:docPr id="442" name="Obraz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1A704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19" w:name="_Toc439000412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130</w:t>
      </w:r>
      <w:r w:rsidR="008C05E7" w:rsidRPr="00004B7D">
        <w:rPr>
          <w:rFonts w:asciiTheme="minorHAnsi" w:hAnsiTheme="minorHAnsi"/>
          <w:noProof/>
        </w:rPr>
        <w:fldChar w:fldCharType="end"/>
      </w:r>
      <w:r w:rsidRPr="00004B7D">
        <w:rPr>
          <w:rFonts w:asciiTheme="minorHAnsi" w:hAnsiTheme="minorHAnsi"/>
        </w:rPr>
        <w:t xml:space="preserve"> Edycja biuletynu – Wybór typu wiadomości</w:t>
      </w:r>
      <w:bookmarkEnd w:id="219"/>
    </w:p>
    <w:p w14:paraId="47010890" w14:textId="161D2191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W przypadku gdy wybrana zostanie opcja „Wiadomość dla usługi” system wyświetli pole z listą usług</w:t>
      </w:r>
      <w:r w:rsidR="004007CB">
        <w:rPr>
          <w:rFonts w:asciiTheme="minorHAnsi" w:hAnsiTheme="minorHAnsi"/>
        </w:rPr>
        <w:t xml:space="preserve">, </w:t>
      </w:r>
      <w:r w:rsidRPr="00004B7D">
        <w:rPr>
          <w:rFonts w:asciiTheme="minorHAnsi" w:hAnsiTheme="minorHAnsi"/>
        </w:rPr>
        <w:t>z której należy wybrać usługę której dotyczy dana informacja</w:t>
      </w:r>
      <w:r w:rsidR="00FB6DC3" w:rsidRPr="00004B7D">
        <w:rPr>
          <w:rFonts w:asciiTheme="minorHAnsi" w:hAnsiTheme="minorHAnsi"/>
        </w:rPr>
        <w:t xml:space="preserve"> (Rysunek 1</w:t>
      </w:r>
      <w:r w:rsidR="00AF4AEA">
        <w:rPr>
          <w:rFonts w:asciiTheme="minorHAnsi" w:hAnsiTheme="minorHAnsi"/>
        </w:rPr>
        <w:t>3</w:t>
      </w:r>
      <w:r w:rsidR="00EC3488">
        <w:rPr>
          <w:rFonts w:asciiTheme="minorHAnsi" w:hAnsiTheme="minorHAnsi"/>
        </w:rPr>
        <w:t>1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DB25A6D" w14:textId="77777777" w:rsidR="00451BDB" w:rsidRPr="00004B7D" w:rsidRDefault="004007C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31E877EA" wp14:editId="3E4D2386">
                <wp:simplePos x="0" y="0"/>
                <wp:positionH relativeFrom="column">
                  <wp:posOffset>1434465</wp:posOffset>
                </wp:positionH>
                <wp:positionV relativeFrom="paragraph">
                  <wp:posOffset>539750</wp:posOffset>
                </wp:positionV>
                <wp:extent cx="3752850" cy="1352550"/>
                <wp:effectExtent l="0" t="0" r="19050" b="19050"/>
                <wp:wrapNone/>
                <wp:docPr id="448" name="Prostokąt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135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2501A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357C026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48" o:spid="_x0000_s1145" style="position:absolute;margin-left:112.95pt;margin-top:42.5pt;width:295.5pt;height:106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" filled="f" strokecolor="red" strokeweight="2pt">
                <v:textbox>
                  <w:txbxContent>
                    <w:p w14:paraId="24D2501A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357C026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3058AB84" wp14:editId="54B8A6A4">
                <wp:simplePos x="0" y="0"/>
                <wp:positionH relativeFrom="column">
                  <wp:posOffset>5201285</wp:posOffset>
                </wp:positionH>
                <wp:positionV relativeFrom="paragraph">
                  <wp:posOffset>754380</wp:posOffset>
                </wp:positionV>
                <wp:extent cx="514350" cy="314325"/>
                <wp:effectExtent l="0" t="0" r="19050" b="28575"/>
                <wp:wrapNone/>
                <wp:docPr id="449" name="Strzałka w lewo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63A3AD4" id="Strzałka w lewo 449" o:spid="_x0000_s1026" type="#_x0000_t66" style="position:absolute;margin-left:409.55pt;margin-top:59.4pt;width:40.5pt;height:24.7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27m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" adj="6600" filled="f" strokecolor="red" strokeweight="2pt"/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ADDCA8D" wp14:editId="39B06F6B">
            <wp:extent cx="5486400" cy="2200910"/>
            <wp:effectExtent l="0" t="0" r="0" b="8890"/>
            <wp:docPr id="447" name="Obraz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3C079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0" w:name="_Toc439000413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131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Edycja biuletynu – wybór usługi</w:t>
      </w:r>
      <w:bookmarkEnd w:id="220"/>
    </w:p>
    <w:p w14:paraId="583B9043" w14:textId="1047074B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Po wybraniu usługi pojawi się okno</w:t>
      </w:r>
      <w:r w:rsidR="004007CB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w którym należy wprowadzić treść wiadomości jaka będzie się</w:t>
      </w:r>
      <w:r w:rsidR="00677757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wyświetlać w biuletynie systemowym określonym użytkownikom</w:t>
      </w:r>
      <w:r w:rsidR="00FB6DC3" w:rsidRPr="00004B7D">
        <w:rPr>
          <w:rFonts w:asciiTheme="minorHAnsi" w:hAnsiTheme="minorHAnsi"/>
        </w:rPr>
        <w:t xml:space="preserve"> (Rysunek 1</w:t>
      </w:r>
      <w:r w:rsidR="0048541B" w:rsidRPr="00004B7D">
        <w:rPr>
          <w:rFonts w:asciiTheme="minorHAnsi" w:hAnsiTheme="minorHAnsi"/>
        </w:rPr>
        <w:t>3</w:t>
      </w:r>
      <w:r w:rsidR="00EC3488">
        <w:rPr>
          <w:rFonts w:asciiTheme="minorHAnsi" w:hAnsiTheme="minorHAnsi"/>
        </w:rPr>
        <w:t>2</w:t>
      </w:r>
      <w:r w:rsidR="00FB6DC3" w:rsidRPr="00004B7D">
        <w:rPr>
          <w:rFonts w:asciiTheme="minorHAnsi" w:hAnsiTheme="minorHAnsi"/>
        </w:rPr>
        <w:t>)</w:t>
      </w:r>
      <w:r w:rsidRPr="00004B7D">
        <w:rPr>
          <w:rFonts w:asciiTheme="minorHAnsi" w:hAnsiTheme="minorHAnsi"/>
        </w:rPr>
        <w:t>.</w:t>
      </w:r>
    </w:p>
    <w:p w14:paraId="001A3DEC" w14:textId="77777777" w:rsidR="00451BDB" w:rsidRPr="00004B7D" w:rsidRDefault="00B17D8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40AF40CD" wp14:editId="1E55C5A7">
                <wp:simplePos x="0" y="0"/>
                <wp:positionH relativeFrom="column">
                  <wp:posOffset>438150</wp:posOffset>
                </wp:positionH>
                <wp:positionV relativeFrom="paragraph">
                  <wp:posOffset>664845</wp:posOffset>
                </wp:positionV>
                <wp:extent cx="514350" cy="314325"/>
                <wp:effectExtent l="0" t="0" r="23813" b="23812"/>
                <wp:wrapNone/>
                <wp:docPr id="452" name="Strzałka w lewo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340BADB" id="Strzałka w lewo 452" o:spid="_x0000_s1026" type="#_x0000_t66" style="position:absolute;margin-left:34.5pt;margin-top:52.35pt;width:40.5pt;height:24.75pt;rotation:-90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uf5rA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" adj="6600" filled="f" strokecolor="red" strokeweight="2pt"/>
            </w:pict>
          </mc:Fallback>
        </mc:AlternateContent>
      </w:r>
      <w:r w:rsidR="004007CB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5B8C4E97" wp14:editId="30AFD62A">
                <wp:simplePos x="0" y="0"/>
                <wp:positionH relativeFrom="column">
                  <wp:posOffset>-82550</wp:posOffset>
                </wp:positionH>
                <wp:positionV relativeFrom="paragraph">
                  <wp:posOffset>1075055</wp:posOffset>
                </wp:positionV>
                <wp:extent cx="5624195" cy="2275205"/>
                <wp:effectExtent l="0" t="0" r="14605" b="10795"/>
                <wp:wrapNone/>
                <wp:docPr id="451" name="Prostokąt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4195" cy="2275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B6A448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1BC90712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51" o:spid="_x0000_s1146" style="position:absolute;margin-left:-6.5pt;margin-top:84.65pt;width:442.85pt;height:179.1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" filled="f" strokecolor="red" strokeweight="2pt">
                <v:textbox>
                  <w:txbxContent>
                    <w:p w14:paraId="0AB6A448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1BC90712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64B7E4E5" wp14:editId="7DD504A6">
            <wp:extent cx="5760085" cy="3349741"/>
            <wp:effectExtent l="0" t="0" r="0" b="3175"/>
            <wp:docPr id="450" name="Obraz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34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64993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1" w:name="_Toc439000414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132</w:t>
      </w:r>
      <w:r w:rsidR="008C05E7" w:rsidRPr="00004B7D">
        <w:rPr>
          <w:rFonts w:asciiTheme="minorHAnsi" w:hAnsiTheme="minorHAnsi"/>
          <w:noProof/>
        </w:rPr>
        <w:fldChar w:fldCharType="end"/>
      </w:r>
      <w:r w:rsidR="004007CB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Edycja biuletynu – Wprowadzenie informacji i zatwierdzenie biuletynu</w:t>
      </w:r>
      <w:bookmarkEnd w:id="221"/>
    </w:p>
    <w:p w14:paraId="170140C8" w14:textId="6FB54D89" w:rsidR="00451BDB" w:rsidRPr="00004B7D" w:rsidRDefault="00B17D81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70203DE0" wp14:editId="1FF2B808">
                <wp:simplePos x="0" y="0"/>
                <wp:positionH relativeFrom="column">
                  <wp:posOffset>596265</wp:posOffset>
                </wp:positionH>
                <wp:positionV relativeFrom="paragraph">
                  <wp:posOffset>602615</wp:posOffset>
                </wp:positionV>
                <wp:extent cx="531495" cy="387985"/>
                <wp:effectExtent l="0" t="0" r="20955" b="12065"/>
                <wp:wrapNone/>
                <wp:docPr id="454" name="Prostokąt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" cy="3879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DAC7D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465EF72D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54" o:spid="_x0000_s1147" style="position:absolute;margin-left:46.95pt;margin-top:47.45pt;width:41.85pt;height:30.5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" filled="f" strokecolor="red" strokeweight="2pt">
                <v:textbox>
                  <w:txbxContent>
                    <w:p w14:paraId="2DCDAC7D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465EF72D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51BDB" w:rsidRPr="00004B7D">
        <w:rPr>
          <w:rFonts w:asciiTheme="minorHAnsi" w:hAnsiTheme="minorHAnsi"/>
        </w:rPr>
        <w:t xml:space="preserve">Gdy </w:t>
      </w:r>
      <w:r w:rsidR="00F427BE" w:rsidRPr="00004B7D">
        <w:rPr>
          <w:rFonts w:asciiTheme="minorHAnsi" w:hAnsiTheme="minorHAnsi"/>
        </w:rPr>
        <w:t>Operator</w:t>
      </w:r>
      <w:r w:rsidR="00451BDB" w:rsidRPr="00004B7D">
        <w:rPr>
          <w:rFonts w:asciiTheme="minorHAnsi" w:hAnsiTheme="minorHAnsi"/>
        </w:rPr>
        <w:t xml:space="preserve"> wpisze tekst, należy zatwierdzić utworzenie informacji w biuletynie poprzez naciśnięcie przycisku „Dodaj”</w:t>
      </w:r>
      <w:r w:rsidR="00FB6DC3" w:rsidRPr="00004B7D">
        <w:rPr>
          <w:rFonts w:asciiTheme="minorHAnsi" w:hAnsiTheme="minorHAnsi"/>
        </w:rPr>
        <w:t xml:space="preserve"> (Rysunek 1</w:t>
      </w:r>
      <w:r w:rsidR="0048541B" w:rsidRPr="00004B7D">
        <w:rPr>
          <w:rFonts w:asciiTheme="minorHAnsi" w:hAnsiTheme="minorHAnsi"/>
        </w:rPr>
        <w:t>3</w:t>
      </w:r>
      <w:r w:rsidR="00EC3488">
        <w:rPr>
          <w:rFonts w:asciiTheme="minorHAnsi" w:hAnsiTheme="minorHAnsi"/>
        </w:rPr>
        <w:t>3</w:t>
      </w:r>
      <w:r w:rsidR="00FB6DC3" w:rsidRPr="00004B7D">
        <w:rPr>
          <w:rFonts w:asciiTheme="minorHAnsi" w:hAnsiTheme="minorHAnsi"/>
        </w:rPr>
        <w:t>)</w:t>
      </w:r>
      <w:r w:rsidR="00451BDB" w:rsidRPr="00004B7D">
        <w:rPr>
          <w:rFonts w:asciiTheme="minorHAnsi" w:hAnsiTheme="minorHAnsi"/>
        </w:rPr>
        <w:t xml:space="preserve">. </w:t>
      </w:r>
    </w:p>
    <w:p w14:paraId="261EF93D" w14:textId="77777777" w:rsidR="00FB6DC3" w:rsidRPr="00004B7D" w:rsidRDefault="00FB6DC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3D8AD5E9" wp14:editId="123D1EAB">
                <wp:simplePos x="0" y="0"/>
                <wp:positionH relativeFrom="column">
                  <wp:posOffset>592773</wp:posOffset>
                </wp:positionH>
                <wp:positionV relativeFrom="paragraph">
                  <wp:posOffset>402908</wp:posOffset>
                </wp:positionV>
                <wp:extent cx="514350" cy="314325"/>
                <wp:effectExtent l="0" t="0" r="23813" b="23812"/>
                <wp:wrapNone/>
                <wp:docPr id="455" name="Strzałka w lewo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640EB52" id="Strzałka w lewo 455" o:spid="_x0000_s1026" type="#_x0000_t66" style="position:absolute;margin-left:46.7pt;margin-top:31.75pt;width:40.5pt;height:24.75pt;rotation:90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DCE437D" wp14:editId="7CFFE32E">
            <wp:extent cx="2514600" cy="1543050"/>
            <wp:effectExtent l="0" t="0" r="0" b="0"/>
            <wp:docPr id="453" name="Obraz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C536C" w14:textId="77777777" w:rsidR="00FB6DC3" w:rsidRPr="00004B7D" w:rsidRDefault="00FB6DC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2" w:name="_Toc439000415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133</w:t>
      </w:r>
      <w:r w:rsidR="008C05E7" w:rsidRPr="00004B7D">
        <w:rPr>
          <w:rFonts w:asciiTheme="minorHAnsi" w:hAnsiTheme="minorHAnsi"/>
          <w:noProof/>
        </w:rPr>
        <w:fldChar w:fldCharType="end"/>
      </w:r>
      <w:r w:rsidR="00B17D81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Edycja biuletynu – </w:t>
      </w:r>
      <w:r w:rsidR="0048541B" w:rsidRPr="00004B7D">
        <w:rPr>
          <w:rFonts w:asciiTheme="minorHAnsi" w:hAnsiTheme="minorHAnsi"/>
        </w:rPr>
        <w:t>przycisk „dodaj” biuletyn</w:t>
      </w:r>
      <w:bookmarkEnd w:id="222"/>
    </w:p>
    <w:p w14:paraId="4428FF2F" w14:textId="77777777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W przypadku gdy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wybierze opcję „Wiadomość ogólna” to pojawi się okno</w:t>
      </w:r>
      <w:r w:rsidR="00B17D81">
        <w:rPr>
          <w:rFonts w:asciiTheme="minorHAnsi" w:hAnsiTheme="minorHAnsi"/>
        </w:rPr>
        <w:t>,</w:t>
      </w:r>
      <w:r w:rsidRPr="00004B7D">
        <w:rPr>
          <w:rFonts w:asciiTheme="minorHAnsi" w:hAnsiTheme="minorHAnsi"/>
        </w:rPr>
        <w:t xml:space="preserve"> w którym należy wprowadzić wiadomość systemową. Będzie ona widoczna dla wszystkich użytkowników.</w:t>
      </w:r>
    </w:p>
    <w:p w14:paraId="73D27EF5" w14:textId="6EAE8F77" w:rsidR="00451BDB" w:rsidRPr="00004B7D" w:rsidRDefault="00F427BE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Operator</w:t>
      </w:r>
      <w:r w:rsidR="00451BDB" w:rsidRPr="00004B7D">
        <w:rPr>
          <w:rFonts w:asciiTheme="minorHAnsi" w:hAnsiTheme="minorHAnsi"/>
        </w:rPr>
        <w:t xml:space="preserve"> po utworzeniu biuletynu może zweryfikować wynik poprzez wybór opcji w menu „Biuletyn</w:t>
      </w:r>
      <w:r w:rsidR="00FB6DC3" w:rsidRPr="00004B7D">
        <w:rPr>
          <w:rFonts w:asciiTheme="minorHAnsi" w:hAnsiTheme="minorHAnsi"/>
        </w:rPr>
        <w:t> </w:t>
      </w:r>
      <w:r w:rsidR="00451BDB" w:rsidRPr="00004B7D">
        <w:rPr>
          <w:rFonts w:asciiTheme="minorHAnsi" w:hAnsiTheme="minorHAnsi"/>
        </w:rPr>
        <w:t>– Podgląd”</w:t>
      </w:r>
      <w:r w:rsidR="00FB6DC3" w:rsidRPr="00004B7D">
        <w:rPr>
          <w:rFonts w:asciiTheme="minorHAnsi" w:hAnsiTheme="minorHAnsi"/>
        </w:rPr>
        <w:t xml:space="preserve"> (Rysunek 13</w:t>
      </w:r>
      <w:r w:rsidR="00EC3488">
        <w:rPr>
          <w:rFonts w:asciiTheme="minorHAnsi" w:hAnsiTheme="minorHAnsi"/>
        </w:rPr>
        <w:t>4</w:t>
      </w:r>
      <w:r w:rsidR="00FB6DC3" w:rsidRPr="00004B7D">
        <w:rPr>
          <w:rFonts w:asciiTheme="minorHAnsi" w:hAnsiTheme="minorHAnsi"/>
        </w:rPr>
        <w:t>).</w:t>
      </w:r>
    </w:p>
    <w:p w14:paraId="6D5D6D18" w14:textId="77777777" w:rsidR="00451BDB" w:rsidRPr="00004B7D" w:rsidRDefault="006A1298" w:rsidP="00004B7D">
      <w:pPr>
        <w:spacing w:before="100" w:beforeAutospacing="1" w:after="100" w:afterAutospacing="1" w:line="360" w:lineRule="auto"/>
        <w:jc w:val="center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7FBB5491" wp14:editId="50A83E6E">
                <wp:simplePos x="0" y="0"/>
                <wp:positionH relativeFrom="column">
                  <wp:posOffset>1885950</wp:posOffset>
                </wp:positionH>
                <wp:positionV relativeFrom="paragraph">
                  <wp:posOffset>1294130</wp:posOffset>
                </wp:positionV>
                <wp:extent cx="914400" cy="254635"/>
                <wp:effectExtent l="0" t="0" r="19050" b="12065"/>
                <wp:wrapNone/>
                <wp:docPr id="457" name="Prostokąt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D662B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37858B4A" w14:textId="77777777" w:rsidR="00E137E7" w:rsidRPr="00C20395" w:rsidRDefault="00E137E7" w:rsidP="00FB6DC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57" o:spid="_x0000_s1148" style="position:absolute;left:0;text-align:left;margin-left:148.5pt;margin-top:101.9pt;width:1in;height:20.0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" filled="f" strokecolor="red" strokeweight="2pt">
                <v:textbox>
                  <w:txbxContent>
                    <w:p w14:paraId="7D3D662B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37858B4A" w14:textId="77777777" w:rsidR="00E137E7" w:rsidRPr="00C20395" w:rsidRDefault="00E137E7" w:rsidP="00FB6DC3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616FD042" wp14:editId="19956D10">
                <wp:simplePos x="0" y="0"/>
                <wp:positionH relativeFrom="column">
                  <wp:posOffset>2798283</wp:posOffset>
                </wp:positionH>
                <wp:positionV relativeFrom="paragraph">
                  <wp:posOffset>1325112</wp:posOffset>
                </wp:positionV>
                <wp:extent cx="514350" cy="314325"/>
                <wp:effectExtent l="0" t="0" r="19050" b="28575"/>
                <wp:wrapNone/>
                <wp:docPr id="458" name="Strzałka w lewo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3AFD70C" id="Strzałka w lewo 458" o:spid="_x0000_s1026" type="#_x0000_t66" style="position:absolute;margin-left:220.35pt;margin-top:104.35pt;width:40.5pt;height:24.7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w2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" adj="6600" filled="f" strokecolor="red" strokeweight="2pt"/>
            </w:pict>
          </mc:Fallback>
        </mc:AlternateContent>
      </w:r>
      <w:r w:rsidR="00FB6DC3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1485C6AC" wp14:editId="6B236F60">
            <wp:extent cx="2266950" cy="1866900"/>
            <wp:effectExtent l="0" t="0" r="0" b="0"/>
            <wp:docPr id="456" name="Obraz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F27BB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3" w:name="_Toc439000416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134</w:t>
      </w:r>
      <w:r w:rsidR="008C05E7" w:rsidRPr="00004B7D">
        <w:rPr>
          <w:rFonts w:asciiTheme="minorHAnsi" w:hAnsiTheme="minorHAnsi"/>
          <w:noProof/>
        </w:rPr>
        <w:fldChar w:fldCharType="end"/>
      </w:r>
      <w:r w:rsidR="00E40752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menu -Podgląd biuletynu</w:t>
      </w:r>
      <w:bookmarkEnd w:id="223"/>
      <w:r w:rsidRPr="00004B7D">
        <w:rPr>
          <w:rFonts w:asciiTheme="minorHAnsi" w:hAnsiTheme="minorHAnsi"/>
        </w:rPr>
        <w:t xml:space="preserve"> </w:t>
      </w:r>
    </w:p>
    <w:p w14:paraId="10140E13" w14:textId="77777777" w:rsidR="00451BDB" w:rsidRPr="00004B7D" w:rsidRDefault="00451BDB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Podgląd biuletynu jest dostępny dla wszystkich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>ów jednak nie jest możliwa edycja takiego biuletynu.</w:t>
      </w:r>
    </w:p>
    <w:p w14:paraId="6C6C99E9" w14:textId="77777777" w:rsidR="00451BDB" w:rsidRPr="00004B7D" w:rsidRDefault="00451BDB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t xml:space="preserve"> </w: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974AD3C" wp14:editId="1C26BE46">
            <wp:extent cx="5760085" cy="1699366"/>
            <wp:effectExtent l="0" t="0" r="0" b="0"/>
            <wp:docPr id="114" name="Obraz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9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96387" w14:textId="77777777" w:rsidR="00451BDB" w:rsidRPr="00004B7D" w:rsidRDefault="00451BDB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24" w:name="_Toc366413529"/>
      <w:bookmarkStart w:id="225" w:name="_Toc366489655"/>
      <w:bookmarkStart w:id="226" w:name="_Toc439000417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135</w:t>
      </w:r>
      <w:r w:rsidR="008C05E7" w:rsidRPr="00004B7D">
        <w:rPr>
          <w:rFonts w:asciiTheme="minorHAnsi" w:hAnsiTheme="minorHAnsi"/>
          <w:noProof/>
        </w:rPr>
        <w:fldChar w:fldCharType="end"/>
      </w:r>
      <w:r w:rsidR="00E40752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</w:t>
      </w:r>
      <w:bookmarkEnd w:id="224"/>
      <w:bookmarkEnd w:id="225"/>
      <w:r w:rsidRPr="00004B7D">
        <w:rPr>
          <w:rFonts w:asciiTheme="minorHAnsi" w:hAnsiTheme="minorHAnsi"/>
        </w:rPr>
        <w:t>Biuletyn dostepny dla użytkowników</w:t>
      </w:r>
      <w:bookmarkEnd w:id="226"/>
    </w:p>
    <w:p w14:paraId="094BEA78" w14:textId="77777777" w:rsidR="00BB2423" w:rsidRPr="00D45116" w:rsidRDefault="00BB2423" w:rsidP="00D45116">
      <w:pPr>
        <w:pStyle w:val="Nagwek2"/>
      </w:pPr>
      <w:bookmarkStart w:id="227" w:name="_Toc363215351"/>
      <w:bookmarkStart w:id="228" w:name="_Toc366254915"/>
      <w:bookmarkStart w:id="229" w:name="_Toc439000279"/>
      <w:r w:rsidRPr="00D45116">
        <w:t>Eksportowanie danych</w:t>
      </w:r>
      <w:bookmarkEnd w:id="227"/>
      <w:bookmarkEnd w:id="228"/>
      <w:bookmarkEnd w:id="229"/>
    </w:p>
    <w:p w14:paraId="406EA874" w14:textId="7F3A0B62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Informacje zawarte w liście </w:t>
      </w:r>
      <w:r w:rsidR="009B7D55" w:rsidRPr="00004B7D">
        <w:rPr>
          <w:rFonts w:asciiTheme="minorHAnsi" w:hAnsiTheme="minorHAnsi"/>
        </w:rPr>
        <w:t>Zgłoszeń</w:t>
      </w:r>
      <w:r w:rsidRPr="00004B7D">
        <w:rPr>
          <w:rFonts w:asciiTheme="minorHAnsi" w:hAnsiTheme="minorHAnsi"/>
        </w:rPr>
        <w:t xml:space="preserve"> mogą być wyeksportowane do pliku tekstowego.</w:t>
      </w:r>
      <w:r w:rsidR="00E40752">
        <w:rPr>
          <w:rFonts w:asciiTheme="minorHAnsi" w:hAnsiTheme="minorHAnsi"/>
        </w:rPr>
        <w:br/>
      </w:r>
      <w:r w:rsidRPr="00004B7D">
        <w:rPr>
          <w:rFonts w:asciiTheme="minorHAnsi" w:hAnsiTheme="minorHAnsi"/>
        </w:rPr>
        <w:t xml:space="preserve"> Służy do tego opcja „Więcej” -&gt; „Eksportuj do pliku tekstowego”</w:t>
      </w:r>
      <w:r w:rsidR="009876A6" w:rsidRPr="00004B7D">
        <w:rPr>
          <w:rFonts w:asciiTheme="minorHAnsi" w:hAnsiTheme="minorHAnsi"/>
        </w:rPr>
        <w:t xml:space="preserve"> (Rysunek 13</w:t>
      </w:r>
      <w:r w:rsidR="00EC3488">
        <w:rPr>
          <w:rFonts w:asciiTheme="minorHAnsi" w:hAnsiTheme="minorHAnsi"/>
        </w:rPr>
        <w:t>6</w:t>
      </w:r>
      <w:r w:rsidR="009876A6" w:rsidRPr="00004B7D">
        <w:rPr>
          <w:rFonts w:asciiTheme="minorHAnsi" w:hAnsiTheme="minorHAnsi"/>
        </w:rPr>
        <w:t>).</w:t>
      </w:r>
    </w:p>
    <w:p w14:paraId="70414015" w14:textId="77777777" w:rsidR="00BB2423" w:rsidRPr="00004B7D" w:rsidRDefault="00AF4AE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155E575A" wp14:editId="5F49DBF4">
                <wp:simplePos x="0" y="0"/>
                <wp:positionH relativeFrom="column">
                  <wp:posOffset>3765550</wp:posOffset>
                </wp:positionH>
                <wp:positionV relativeFrom="paragraph">
                  <wp:posOffset>1057275</wp:posOffset>
                </wp:positionV>
                <wp:extent cx="514350" cy="314325"/>
                <wp:effectExtent l="0" t="0" r="19050" b="28575"/>
                <wp:wrapNone/>
                <wp:docPr id="461" name="Strzałka w lewo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0A0797" id="Strzałka w lewo 461" o:spid="_x0000_s1026" type="#_x0000_t66" style="position:absolute;margin-left:296.5pt;margin-top:83.25pt;width:40.5pt;height:24.7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H95og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vRhz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F880BB0" wp14:editId="113535EF">
                <wp:simplePos x="0" y="0"/>
                <wp:positionH relativeFrom="column">
                  <wp:posOffset>2358390</wp:posOffset>
                </wp:positionH>
                <wp:positionV relativeFrom="paragraph">
                  <wp:posOffset>1057910</wp:posOffset>
                </wp:positionV>
                <wp:extent cx="1403350" cy="276225"/>
                <wp:effectExtent l="0" t="0" r="25400" b="28575"/>
                <wp:wrapNone/>
                <wp:docPr id="460" name="Prostokąt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86F9D0" w14:textId="77777777" w:rsidR="00E137E7" w:rsidRPr="00C20395" w:rsidRDefault="00E137E7" w:rsidP="009876A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6F2A81BE" w14:textId="77777777" w:rsidR="00E137E7" w:rsidRPr="00C20395" w:rsidRDefault="00E137E7" w:rsidP="009876A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60" o:spid="_x0000_s1149" style="position:absolute;margin-left:185.7pt;margin-top:83.3pt;width:110.5pt;height:21.7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" filled="f" strokecolor="red" strokeweight="2pt">
                <v:textbox>
                  <w:txbxContent>
                    <w:p w14:paraId="6286F9D0" w14:textId="77777777" w:rsidR="00E137E7" w:rsidRPr="00C20395" w:rsidRDefault="00E137E7" w:rsidP="009876A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6F2A81BE" w14:textId="77777777" w:rsidR="00E137E7" w:rsidRPr="00C20395" w:rsidRDefault="00E137E7" w:rsidP="009876A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76A6"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162C0E1" wp14:editId="048E5447">
            <wp:extent cx="5745102" cy="2509284"/>
            <wp:effectExtent l="0" t="0" r="8255" b="5715"/>
            <wp:docPr id="459" name="Obraz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1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44C95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30" w:name="_Toc439000418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136</w:t>
      </w:r>
      <w:r w:rsidR="008C05E7" w:rsidRPr="00004B7D">
        <w:rPr>
          <w:rFonts w:asciiTheme="minorHAnsi" w:hAnsiTheme="minorHAnsi"/>
          <w:noProof/>
        </w:rPr>
        <w:fldChar w:fldCharType="end"/>
      </w:r>
      <w:r w:rsidR="00E40752">
        <w:rPr>
          <w:rFonts w:asciiTheme="minorHAnsi" w:hAnsiTheme="minorHAnsi"/>
          <w:noProof/>
        </w:rPr>
        <w:t>.</w:t>
      </w:r>
      <w:r w:rsidR="00C379BD" w:rsidRPr="00004B7D">
        <w:rPr>
          <w:rFonts w:asciiTheme="minorHAnsi" w:hAnsiTheme="minorHAnsi"/>
        </w:rPr>
        <w:t xml:space="preserve"> Opcja „Eksportuj do pliku tekstowego</w:t>
      </w:r>
      <w:bookmarkEnd w:id="230"/>
    </w:p>
    <w:p w14:paraId="613AB9C8" w14:textId="029595CB" w:rsidR="00BB2423" w:rsidRPr="00004B7D" w:rsidRDefault="00BB2423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Użycie wymienionej opcji otwiera okno, w którym należy określić typ separatora (domyślnie tabulator) i czy eksportować wartości z listy z</w:t>
      </w:r>
      <w:r w:rsidR="00C379BD" w:rsidRPr="00004B7D">
        <w:rPr>
          <w:rFonts w:asciiTheme="minorHAnsi" w:hAnsiTheme="minorHAnsi"/>
        </w:rPr>
        <w:t xml:space="preserve"> nagłówkami kolumn cz</w:t>
      </w:r>
      <w:r w:rsidR="002212D4" w:rsidRPr="00004B7D">
        <w:rPr>
          <w:rFonts w:asciiTheme="minorHAnsi" w:hAnsiTheme="minorHAnsi"/>
        </w:rPr>
        <w:t>y</w:t>
      </w:r>
      <w:r w:rsidR="00C379BD" w:rsidRPr="00004B7D">
        <w:rPr>
          <w:rFonts w:asciiTheme="minorHAnsi" w:hAnsiTheme="minorHAnsi"/>
        </w:rPr>
        <w:t xml:space="preserve"> bez nich</w:t>
      </w:r>
      <w:r w:rsidR="009876A6" w:rsidRPr="00004B7D">
        <w:rPr>
          <w:rFonts w:asciiTheme="minorHAnsi" w:hAnsiTheme="minorHAnsi"/>
        </w:rPr>
        <w:t xml:space="preserve"> (Rysunek 13</w:t>
      </w:r>
      <w:r w:rsidR="00EC3488">
        <w:rPr>
          <w:rFonts w:asciiTheme="minorHAnsi" w:hAnsiTheme="minorHAnsi"/>
        </w:rPr>
        <w:t>7</w:t>
      </w:r>
      <w:r w:rsidR="009876A6" w:rsidRPr="00004B7D">
        <w:rPr>
          <w:rFonts w:asciiTheme="minorHAnsi" w:hAnsiTheme="minorHAnsi"/>
        </w:rPr>
        <w:t>)</w:t>
      </w:r>
      <w:r w:rsidR="00C379BD" w:rsidRPr="00004B7D">
        <w:rPr>
          <w:rFonts w:asciiTheme="minorHAnsi" w:hAnsiTheme="minorHAnsi"/>
        </w:rPr>
        <w:t>.</w:t>
      </w:r>
    </w:p>
    <w:p w14:paraId="24F61CB4" w14:textId="77777777" w:rsidR="00BB2423" w:rsidRPr="00004B7D" w:rsidRDefault="009876A6" w:rsidP="00004B7D">
      <w:pPr>
        <w:keepNext/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6343E7C8" wp14:editId="3F1FC224">
                <wp:simplePos x="0" y="0"/>
                <wp:positionH relativeFrom="column">
                  <wp:posOffset>2102012</wp:posOffset>
                </wp:positionH>
                <wp:positionV relativeFrom="paragraph">
                  <wp:posOffset>937895</wp:posOffset>
                </wp:positionV>
                <wp:extent cx="514350" cy="314325"/>
                <wp:effectExtent l="0" t="0" r="19050" b="28575"/>
                <wp:wrapNone/>
                <wp:docPr id="464" name="Strzałka w lewo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89729F4" id="Strzałka w lewo 464" o:spid="_x0000_s1026" type="#_x0000_t66" style="position:absolute;margin-left:165.5pt;margin-top:73.85pt;width:40.5pt;height:24.7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qXm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vZhy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" adj="6600" filled="f" strokecolor="red" strokeweight="2pt"/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4067BACA" wp14:editId="6675BDCF">
                <wp:simplePos x="0" y="0"/>
                <wp:positionH relativeFrom="column">
                  <wp:posOffset>57150</wp:posOffset>
                </wp:positionH>
                <wp:positionV relativeFrom="paragraph">
                  <wp:posOffset>421640</wp:posOffset>
                </wp:positionV>
                <wp:extent cx="2030730" cy="1445895"/>
                <wp:effectExtent l="0" t="0" r="26670" b="20955"/>
                <wp:wrapNone/>
                <wp:docPr id="463" name="Prostokąt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730" cy="14458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5A3C09" w14:textId="77777777" w:rsidR="00E137E7" w:rsidRPr="00C20395" w:rsidRDefault="00E137E7" w:rsidP="009876A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14:paraId="2BBDCB7C" w14:textId="77777777" w:rsidR="00E137E7" w:rsidRPr="00C20395" w:rsidRDefault="00E137E7" w:rsidP="009876A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63" o:spid="_x0000_s1150" style="position:absolute;margin-left:4.5pt;margin-top:33.2pt;width:159.9pt;height:113.8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" filled="f" strokecolor="red" strokeweight="2pt">
                <v:textbox>
                  <w:txbxContent>
                    <w:p w14:paraId="075A3C09" w14:textId="77777777" w:rsidR="00E137E7" w:rsidRPr="00C20395" w:rsidRDefault="00E137E7" w:rsidP="009876A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14:paraId="2BBDCB7C" w14:textId="77777777" w:rsidR="00E137E7" w:rsidRPr="00C20395" w:rsidRDefault="00E137E7" w:rsidP="009876A6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4DFF93A7" wp14:editId="60D04542">
            <wp:extent cx="5760085" cy="2140895"/>
            <wp:effectExtent l="0" t="0" r="0" b="0"/>
            <wp:docPr id="466" name="Obraz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14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7E036" w14:textId="77777777" w:rsidR="00BB2423" w:rsidRPr="00004B7D" w:rsidRDefault="00BB2423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31" w:name="_Toc439000419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137</w:t>
      </w:r>
      <w:r w:rsidR="008C05E7" w:rsidRPr="00004B7D">
        <w:rPr>
          <w:rFonts w:asciiTheme="minorHAnsi" w:hAnsiTheme="minorHAnsi"/>
          <w:noProof/>
        </w:rPr>
        <w:fldChar w:fldCharType="end"/>
      </w:r>
      <w:r w:rsidR="00E40752">
        <w:rPr>
          <w:rFonts w:asciiTheme="minorHAnsi" w:hAnsiTheme="minorHAnsi"/>
          <w:noProof/>
        </w:rPr>
        <w:t>.</w:t>
      </w:r>
      <w:r w:rsidR="00C379BD" w:rsidRPr="00004B7D">
        <w:rPr>
          <w:rFonts w:asciiTheme="minorHAnsi" w:hAnsiTheme="minorHAnsi"/>
        </w:rPr>
        <w:t xml:space="preserve"> Eksportowanie do pliku tekstowego – definiowanie eksportu</w:t>
      </w:r>
      <w:bookmarkEnd w:id="231"/>
    </w:p>
    <w:p w14:paraId="792141A5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 xml:space="preserve">Po użyciu zaznaczonej ikony lista zostanie wyeksportowana do pliku, a </w:t>
      </w:r>
      <w:r w:rsidR="00F427BE" w:rsidRPr="00004B7D">
        <w:rPr>
          <w:rFonts w:asciiTheme="minorHAnsi" w:hAnsiTheme="minorHAnsi"/>
        </w:rPr>
        <w:t>Operator</w:t>
      </w:r>
      <w:r w:rsidRPr="00004B7D">
        <w:rPr>
          <w:rFonts w:asciiTheme="minorHAnsi" w:hAnsiTheme="minorHAnsi"/>
        </w:rPr>
        <w:t xml:space="preserve"> otrzyma informację o</w:t>
      </w:r>
      <w:r w:rsidR="00677757" w:rsidRPr="00004B7D">
        <w:rPr>
          <w:rFonts w:asciiTheme="minorHAnsi" w:hAnsiTheme="minorHAnsi"/>
        </w:rPr>
        <w:t> </w:t>
      </w:r>
      <w:r w:rsidRPr="00004B7D">
        <w:rPr>
          <w:rFonts w:asciiTheme="minorHAnsi" w:hAnsiTheme="minorHAnsi"/>
        </w:rPr>
        <w:t>dokonanym eksporcie do pliku „export.txt” z pytaniem czy chce zapisać plik czy go otworzyć.</w:t>
      </w:r>
    </w:p>
    <w:p w14:paraId="0BE04278" w14:textId="77777777" w:rsidR="009876A6" w:rsidRPr="00004B7D" w:rsidRDefault="009876A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  <w:noProof/>
          <w:lang w:eastAsia="pl-PL"/>
        </w:rPr>
        <w:drawing>
          <wp:inline distT="0" distB="0" distL="0" distR="0" wp14:anchorId="30FDDBC8" wp14:editId="15E5433A">
            <wp:extent cx="5760085" cy="668111"/>
            <wp:effectExtent l="0" t="0" r="0" b="0"/>
            <wp:docPr id="465" name="Obraz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29BE2" w14:textId="77777777" w:rsidR="009876A6" w:rsidRPr="00004B7D" w:rsidRDefault="009876A6" w:rsidP="00004B7D">
      <w:pPr>
        <w:pStyle w:val="Legenda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32" w:name="_Toc439000420"/>
      <w:r w:rsidRPr="00004B7D">
        <w:rPr>
          <w:rFonts w:asciiTheme="minorHAnsi" w:hAnsiTheme="minorHAnsi"/>
        </w:rPr>
        <w:t xml:space="preserve">Rysunek </w:t>
      </w:r>
      <w:r w:rsidR="008C05E7" w:rsidRPr="00004B7D">
        <w:rPr>
          <w:rFonts w:asciiTheme="minorHAnsi" w:hAnsiTheme="minorHAnsi"/>
        </w:rPr>
        <w:fldChar w:fldCharType="begin"/>
      </w:r>
      <w:r w:rsidR="008C05E7" w:rsidRPr="00004B7D">
        <w:rPr>
          <w:rFonts w:asciiTheme="minorHAnsi" w:hAnsiTheme="minorHAnsi"/>
        </w:rPr>
        <w:instrText xml:space="preserve"> SEQ Rysunek \* ARABIC </w:instrText>
      </w:r>
      <w:r w:rsidR="008C05E7" w:rsidRPr="00004B7D">
        <w:rPr>
          <w:rFonts w:asciiTheme="minorHAnsi" w:hAnsiTheme="minorHAnsi"/>
        </w:rPr>
        <w:fldChar w:fldCharType="separate"/>
      </w:r>
      <w:r w:rsidR="00EC3488">
        <w:rPr>
          <w:rFonts w:asciiTheme="minorHAnsi" w:hAnsiTheme="minorHAnsi"/>
          <w:noProof/>
        </w:rPr>
        <w:t>138</w:t>
      </w:r>
      <w:r w:rsidR="008C05E7" w:rsidRPr="00004B7D">
        <w:rPr>
          <w:rFonts w:asciiTheme="minorHAnsi" w:hAnsiTheme="minorHAnsi"/>
          <w:noProof/>
        </w:rPr>
        <w:fldChar w:fldCharType="end"/>
      </w:r>
      <w:r w:rsidR="00E40752">
        <w:rPr>
          <w:rFonts w:asciiTheme="minorHAnsi" w:hAnsiTheme="minorHAnsi"/>
          <w:noProof/>
        </w:rPr>
        <w:t>.</w:t>
      </w:r>
      <w:r w:rsidRPr="00004B7D">
        <w:rPr>
          <w:rFonts w:asciiTheme="minorHAnsi" w:hAnsiTheme="minorHAnsi"/>
        </w:rPr>
        <w:t xml:space="preserve"> Pytanie o zapis lub otwarcie pliku</w:t>
      </w:r>
      <w:bookmarkEnd w:id="232"/>
    </w:p>
    <w:p w14:paraId="2302FFF9" w14:textId="77777777" w:rsidR="009876A6" w:rsidRPr="00004B7D" w:rsidRDefault="009876A6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</w:p>
    <w:p w14:paraId="4522C940" w14:textId="77777777" w:rsidR="00BB2423" w:rsidRPr="00004B7D" w:rsidRDefault="00BB2423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lastRenderedPageBreak/>
        <w:t>Eksportowane są wszystkie kolumny obecne w liście obiektów. Listę kolumn można przed dokonaniem eksportu poszerzyć lub zawęzić korzystając z opcji „Modyfikuj kolumny”</w:t>
      </w:r>
      <w:r w:rsidR="00E40752">
        <w:rPr>
          <w:rFonts w:asciiTheme="minorHAnsi" w:hAnsiTheme="minorHAnsi"/>
        </w:rPr>
        <w:t>.</w:t>
      </w:r>
    </w:p>
    <w:p w14:paraId="628F7543" w14:textId="77777777" w:rsidR="00061199" w:rsidRPr="00004B7D" w:rsidRDefault="00061199" w:rsidP="00004B7D">
      <w:pPr>
        <w:pStyle w:val="Nagwek1"/>
        <w:spacing w:before="100" w:beforeAutospacing="1" w:after="100" w:afterAutospacing="1" w:line="360" w:lineRule="auto"/>
        <w:rPr>
          <w:rFonts w:asciiTheme="minorHAnsi" w:hAnsiTheme="minorHAnsi"/>
        </w:rPr>
      </w:pPr>
      <w:bookmarkStart w:id="233" w:name="_Toc439000280"/>
      <w:r w:rsidRPr="00004B7D">
        <w:rPr>
          <w:rFonts w:asciiTheme="minorHAnsi" w:hAnsiTheme="minorHAnsi"/>
        </w:rPr>
        <w:t>Spis tabel i rysunków</w:t>
      </w:r>
      <w:bookmarkEnd w:id="233"/>
    </w:p>
    <w:p w14:paraId="34928373" w14:textId="77777777" w:rsidR="00E6467A" w:rsidRPr="00004B7D" w:rsidRDefault="00E6467A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t>Spis tabel</w:t>
      </w:r>
    </w:p>
    <w:p w14:paraId="2B08819D" w14:textId="77777777" w:rsidR="00EC3488" w:rsidRDefault="00D4703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 w:rsidRPr="00004B7D">
        <w:fldChar w:fldCharType="begin"/>
      </w:r>
      <w:r w:rsidR="00AB2DC7" w:rsidRPr="003F0677">
        <w:instrText xml:space="preserve"> TOC \h \z \c "Tabela" </w:instrText>
      </w:r>
      <w:r w:rsidRPr="00004B7D">
        <w:fldChar w:fldCharType="separate"/>
      </w:r>
      <w:hyperlink w:anchor="_Toc439000281" w:history="1">
        <w:r w:rsidR="00EC3488" w:rsidRPr="00F52F9F">
          <w:rPr>
            <w:rStyle w:val="Hipercze"/>
            <w:noProof/>
          </w:rPr>
          <w:t>Tabela 1.  Słownik pojęć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</w:t>
        </w:r>
        <w:r w:rsidR="00EC3488">
          <w:rPr>
            <w:noProof/>
            <w:webHidden/>
          </w:rPr>
          <w:fldChar w:fldCharType="end"/>
        </w:r>
      </w:hyperlink>
    </w:p>
    <w:p w14:paraId="0061347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2" w:history="1">
        <w:r w:rsidR="00EC3488" w:rsidRPr="00F52F9F">
          <w:rPr>
            <w:rStyle w:val="Hipercze"/>
            <w:noProof/>
          </w:rPr>
          <w:t>Tabela 2. Lista widoków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53</w:t>
        </w:r>
        <w:r w:rsidR="00EC3488">
          <w:rPr>
            <w:noProof/>
            <w:webHidden/>
          </w:rPr>
          <w:fldChar w:fldCharType="end"/>
        </w:r>
      </w:hyperlink>
    </w:p>
    <w:p w14:paraId="7D6DB77D" w14:textId="77777777" w:rsidR="00BA762D" w:rsidRPr="00004B7D" w:rsidRDefault="00D4703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fldChar w:fldCharType="end"/>
      </w:r>
      <w:r w:rsidR="00BA762D" w:rsidRPr="00004B7D">
        <w:rPr>
          <w:rFonts w:asciiTheme="minorHAnsi" w:hAnsiTheme="minorHAnsi"/>
        </w:rPr>
        <w:t xml:space="preserve"> Spis rysunków</w:t>
      </w:r>
    </w:p>
    <w:p w14:paraId="68AE4DB4" w14:textId="77777777" w:rsidR="00EC3488" w:rsidRDefault="00D4703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 w:rsidRPr="00004B7D">
        <w:fldChar w:fldCharType="begin"/>
      </w:r>
      <w:r w:rsidR="00BA762D" w:rsidRPr="003F0677">
        <w:instrText xml:space="preserve"> TOC \h \z \c "Rysunek" </w:instrText>
      </w:r>
      <w:r w:rsidRPr="00004B7D">
        <w:fldChar w:fldCharType="separate"/>
      </w:r>
      <w:hyperlink w:anchor="_Toc439000283" w:history="1">
        <w:r w:rsidR="00EC3488" w:rsidRPr="007A7A99">
          <w:rPr>
            <w:rStyle w:val="Hipercze"/>
            <w:noProof/>
          </w:rPr>
          <w:t>Rysunek 1 Podział Zgłoszenia na poszczególne kategorie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8</w:t>
        </w:r>
        <w:r w:rsidR="00EC3488">
          <w:rPr>
            <w:noProof/>
            <w:webHidden/>
          </w:rPr>
          <w:fldChar w:fldCharType="end"/>
        </w:r>
      </w:hyperlink>
    </w:p>
    <w:p w14:paraId="01E7D99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4" w:history="1">
        <w:r w:rsidR="00EC3488" w:rsidRPr="007A7A99">
          <w:rPr>
            <w:rStyle w:val="Hipercze"/>
            <w:noProof/>
          </w:rPr>
          <w:t>Rysunek 2. Cykl życia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9</w:t>
        </w:r>
        <w:r w:rsidR="00EC3488">
          <w:rPr>
            <w:noProof/>
            <w:webHidden/>
          </w:rPr>
          <w:fldChar w:fldCharType="end"/>
        </w:r>
      </w:hyperlink>
    </w:p>
    <w:p w14:paraId="36926E1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5" w:history="1">
        <w:r w:rsidR="00EC3488" w:rsidRPr="007A7A99">
          <w:rPr>
            <w:rStyle w:val="Hipercze"/>
            <w:noProof/>
          </w:rPr>
          <w:t>Rysunek 3. podział na sekcje w zgłoszeniu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10</w:t>
        </w:r>
        <w:r w:rsidR="00EC3488">
          <w:rPr>
            <w:noProof/>
            <w:webHidden/>
          </w:rPr>
          <w:fldChar w:fldCharType="end"/>
        </w:r>
      </w:hyperlink>
    </w:p>
    <w:p w14:paraId="2A9616B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6" w:history="1">
        <w:r w:rsidR="00EC3488" w:rsidRPr="007A7A99">
          <w:rPr>
            <w:rStyle w:val="Hipercze"/>
            <w:noProof/>
          </w:rPr>
          <w:t>Rysunek 4. Sekcja „Szczegóły Zgłoszenia”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10</w:t>
        </w:r>
        <w:r w:rsidR="00EC3488">
          <w:rPr>
            <w:noProof/>
            <w:webHidden/>
          </w:rPr>
          <w:fldChar w:fldCharType="end"/>
        </w:r>
      </w:hyperlink>
    </w:p>
    <w:p w14:paraId="5AF32BD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7" w:history="1">
        <w:r w:rsidR="00EC3488" w:rsidRPr="007A7A99">
          <w:rPr>
            <w:rStyle w:val="Hipercze"/>
            <w:noProof/>
          </w:rPr>
          <w:t>Rysunek 5. Sekcja „Szczegóły Zgłoszenia” – podstawowe informacje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11</w:t>
        </w:r>
        <w:r w:rsidR="00EC3488">
          <w:rPr>
            <w:noProof/>
            <w:webHidden/>
          </w:rPr>
          <w:fldChar w:fldCharType="end"/>
        </w:r>
      </w:hyperlink>
    </w:p>
    <w:p w14:paraId="3DE5FFD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8" w:history="1">
        <w:r w:rsidR="00EC3488" w:rsidRPr="007A7A99">
          <w:rPr>
            <w:rStyle w:val="Hipercze"/>
            <w:noProof/>
          </w:rPr>
          <w:t>Rysunek 6. Sekcja „Szczegóły Zgłoszenia” – Zgłaszający i Odbiorca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11</w:t>
        </w:r>
        <w:r w:rsidR="00EC3488">
          <w:rPr>
            <w:noProof/>
            <w:webHidden/>
          </w:rPr>
          <w:fldChar w:fldCharType="end"/>
        </w:r>
      </w:hyperlink>
    </w:p>
    <w:p w14:paraId="3B94DD6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89" w:history="1">
        <w:r w:rsidR="00EC3488" w:rsidRPr="007A7A99">
          <w:rPr>
            <w:rStyle w:val="Hipercze"/>
            <w:noProof/>
          </w:rPr>
          <w:t>Rysunek 7. Sekcja „Szczegóły Zgłoszenia” – Terminy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_Toc439000289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12</w:t>
        </w:r>
        <w:r w:rsidR="00EC3488">
          <w:rPr>
            <w:noProof/>
            <w:webHidden/>
          </w:rPr>
          <w:fldChar w:fldCharType="end"/>
        </w:r>
      </w:hyperlink>
    </w:p>
    <w:p w14:paraId="58FEB3C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0" w:history="1">
        <w:r w:rsidR="00EC3488" w:rsidRPr="007A7A99">
          <w:rPr>
            <w:rStyle w:val="Hipercze"/>
            <w:noProof/>
          </w:rPr>
          <w:t>Rysunek 8. Sekcja „Szczegóły Zgłoszenia” – Klasyfikacja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13</w:t>
        </w:r>
        <w:r w:rsidR="00EC3488">
          <w:rPr>
            <w:noProof/>
            <w:webHidden/>
          </w:rPr>
          <w:fldChar w:fldCharType="end"/>
        </w:r>
      </w:hyperlink>
    </w:p>
    <w:p w14:paraId="3E42A5D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1" w:history="1">
        <w:r w:rsidR="00EC3488" w:rsidRPr="007A7A99">
          <w:rPr>
            <w:rStyle w:val="Hipercze"/>
            <w:noProof/>
          </w:rPr>
          <w:t>Rysunek 9. Sekcja „Szczegóły Zgłoszenia” – Temat i opis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14</w:t>
        </w:r>
        <w:r w:rsidR="00EC3488">
          <w:rPr>
            <w:noProof/>
            <w:webHidden/>
          </w:rPr>
          <w:fldChar w:fldCharType="end"/>
        </w:r>
      </w:hyperlink>
    </w:p>
    <w:p w14:paraId="1DE101D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2" w:history="1">
        <w:r w:rsidR="00EC3488" w:rsidRPr="007A7A99">
          <w:rPr>
            <w:rStyle w:val="Hipercze"/>
            <w:noProof/>
          </w:rPr>
          <w:t>Rysunek 10. Struktura sądów w oknie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14</w:t>
        </w:r>
        <w:r w:rsidR="00EC3488">
          <w:rPr>
            <w:noProof/>
            <w:webHidden/>
          </w:rPr>
          <w:fldChar w:fldCharType="end"/>
        </w:r>
      </w:hyperlink>
    </w:p>
    <w:p w14:paraId="5C0FB18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3" w:history="1">
        <w:r w:rsidR="00EC3488" w:rsidRPr="007A7A99">
          <w:rPr>
            <w:rStyle w:val="Hipercze"/>
            <w:noProof/>
          </w:rPr>
          <w:t>Rysunek 11. Opcja podglądu załączników w powiązanych rekordach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15</w:t>
        </w:r>
        <w:r w:rsidR="00EC3488">
          <w:rPr>
            <w:noProof/>
            <w:webHidden/>
          </w:rPr>
          <w:fldChar w:fldCharType="end"/>
        </w:r>
      </w:hyperlink>
    </w:p>
    <w:p w14:paraId="611A5285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4" w:history="1">
        <w:r w:rsidR="00EC3488" w:rsidRPr="007A7A99">
          <w:rPr>
            <w:rStyle w:val="Hipercze"/>
            <w:noProof/>
          </w:rPr>
          <w:t>Rysunek 12. Tabelka z załacznikami dostępnymi w powiązanych rekordach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15</w:t>
        </w:r>
        <w:r w:rsidR="00EC3488">
          <w:rPr>
            <w:noProof/>
            <w:webHidden/>
          </w:rPr>
          <w:fldChar w:fldCharType="end"/>
        </w:r>
      </w:hyperlink>
    </w:p>
    <w:p w14:paraId="49DCA74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5" w:history="1">
        <w:r w:rsidR="00EC3488" w:rsidRPr="007A7A99">
          <w:rPr>
            <w:rStyle w:val="Hipercze"/>
            <w:noProof/>
          </w:rPr>
          <w:t>Rysunek 13. Sekcja „Działania” w formularzu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15</w:t>
        </w:r>
        <w:r w:rsidR="00EC3488">
          <w:rPr>
            <w:noProof/>
            <w:webHidden/>
          </w:rPr>
          <w:fldChar w:fldCharType="end"/>
        </w:r>
      </w:hyperlink>
    </w:p>
    <w:p w14:paraId="310A75B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6" w:history="1">
        <w:r w:rsidR="00EC3488" w:rsidRPr="007A7A99">
          <w:rPr>
            <w:rStyle w:val="Hipercze"/>
            <w:noProof/>
          </w:rPr>
          <w:t>Rysunek 14 Lista wyboru w polu „Nowe działanie”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16</w:t>
        </w:r>
        <w:r w:rsidR="00EC3488">
          <w:rPr>
            <w:noProof/>
            <w:webHidden/>
          </w:rPr>
          <w:fldChar w:fldCharType="end"/>
        </w:r>
      </w:hyperlink>
    </w:p>
    <w:p w14:paraId="79537B7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7" w:history="1">
        <w:r w:rsidR="00EC3488" w:rsidRPr="007A7A99">
          <w:rPr>
            <w:rStyle w:val="Hipercze"/>
            <w:noProof/>
          </w:rPr>
          <w:t>Rysunek 15 Opcja „Widoczne dla klienta”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16</w:t>
        </w:r>
        <w:r w:rsidR="00EC3488">
          <w:rPr>
            <w:noProof/>
            <w:webHidden/>
          </w:rPr>
          <w:fldChar w:fldCharType="end"/>
        </w:r>
      </w:hyperlink>
    </w:p>
    <w:p w14:paraId="12B3AF9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8" w:history="1">
        <w:r w:rsidR="00EC3488" w:rsidRPr="007A7A99">
          <w:rPr>
            <w:rStyle w:val="Hipercze"/>
            <w:noProof/>
          </w:rPr>
          <w:t>Rysunek 16 Przycisk dziennika działań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17</w:t>
        </w:r>
        <w:r w:rsidR="00EC3488">
          <w:rPr>
            <w:noProof/>
            <w:webHidden/>
          </w:rPr>
          <w:fldChar w:fldCharType="end"/>
        </w:r>
      </w:hyperlink>
    </w:p>
    <w:p w14:paraId="1262F79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299" w:history="1">
        <w:r w:rsidR="00EC3488" w:rsidRPr="007A7A99">
          <w:rPr>
            <w:rStyle w:val="Hipercze"/>
            <w:noProof/>
          </w:rPr>
          <w:t>Rysunek 17 Działania zapisane w dzienniku działań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_Toc439000299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17</w:t>
        </w:r>
        <w:r w:rsidR="00EC3488">
          <w:rPr>
            <w:noProof/>
            <w:webHidden/>
          </w:rPr>
          <w:fldChar w:fldCharType="end"/>
        </w:r>
      </w:hyperlink>
    </w:p>
    <w:p w14:paraId="79C01764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0" w:history="1">
        <w:r w:rsidR="00EC3488" w:rsidRPr="007A7A99">
          <w:rPr>
            <w:rStyle w:val="Hipercze"/>
            <w:noProof/>
          </w:rPr>
          <w:t>Rysunek 18 Sekcja „Rozwiązanie”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18</w:t>
        </w:r>
        <w:r w:rsidR="00EC3488">
          <w:rPr>
            <w:noProof/>
            <w:webHidden/>
          </w:rPr>
          <w:fldChar w:fldCharType="end"/>
        </w:r>
      </w:hyperlink>
    </w:p>
    <w:p w14:paraId="594E4D7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1" w:history="1">
        <w:r w:rsidR="00EC3488" w:rsidRPr="007A7A99">
          <w:rPr>
            <w:rStyle w:val="Hipercze"/>
            <w:noProof/>
          </w:rPr>
          <w:t>Rysunek 19. Powiązane rekordy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18</w:t>
        </w:r>
        <w:r w:rsidR="00EC3488">
          <w:rPr>
            <w:noProof/>
            <w:webHidden/>
          </w:rPr>
          <w:fldChar w:fldCharType="end"/>
        </w:r>
      </w:hyperlink>
    </w:p>
    <w:p w14:paraId="2BFF9F7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2" w:history="1">
        <w:r w:rsidR="00EC3488" w:rsidRPr="007A7A99">
          <w:rPr>
            <w:rStyle w:val="Hipercze"/>
            <w:noProof/>
          </w:rPr>
          <w:t>Rysunek 20 czasu reakcji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19</w:t>
        </w:r>
        <w:r w:rsidR="00EC3488">
          <w:rPr>
            <w:noProof/>
            <w:webHidden/>
          </w:rPr>
          <w:fldChar w:fldCharType="end"/>
        </w:r>
      </w:hyperlink>
    </w:p>
    <w:p w14:paraId="0896212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3" w:history="1">
        <w:r w:rsidR="00EC3488" w:rsidRPr="007A7A99">
          <w:rPr>
            <w:rStyle w:val="Hipercze"/>
            <w:noProof/>
          </w:rPr>
          <w:t>Rysunek 21. Termin realizacji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19</w:t>
        </w:r>
        <w:r w:rsidR="00EC3488">
          <w:rPr>
            <w:noProof/>
            <w:webHidden/>
          </w:rPr>
          <w:fldChar w:fldCharType="end"/>
        </w:r>
      </w:hyperlink>
    </w:p>
    <w:p w14:paraId="02839FFB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4" w:history="1">
        <w:r w:rsidR="00EC3488" w:rsidRPr="007A7A99">
          <w:rPr>
            <w:rStyle w:val="Hipercze"/>
            <w:noProof/>
          </w:rPr>
          <w:t>Rysunek 22. Przekroczenie terminu realizacji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19</w:t>
        </w:r>
        <w:r w:rsidR="00EC3488">
          <w:rPr>
            <w:noProof/>
            <w:webHidden/>
          </w:rPr>
          <w:fldChar w:fldCharType="end"/>
        </w:r>
      </w:hyperlink>
    </w:p>
    <w:p w14:paraId="0E9D117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5" w:history="1">
        <w:r w:rsidR="00EC3488" w:rsidRPr="007A7A99">
          <w:rPr>
            <w:rStyle w:val="Hipercze"/>
            <w:noProof/>
          </w:rPr>
          <w:t>Rysunek 23. Zdefiniowane alerty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20</w:t>
        </w:r>
        <w:r w:rsidR="00EC3488">
          <w:rPr>
            <w:noProof/>
            <w:webHidden/>
          </w:rPr>
          <w:fldChar w:fldCharType="end"/>
        </w:r>
      </w:hyperlink>
    </w:p>
    <w:p w14:paraId="3AB4AFD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6" w:history="1">
        <w:r w:rsidR="00EC3488" w:rsidRPr="007A7A99">
          <w:rPr>
            <w:rStyle w:val="Hipercze"/>
            <w:noProof/>
          </w:rPr>
          <w:t>Rysunek 24. Kolejka „Zadania do zrobienia”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20</w:t>
        </w:r>
        <w:r w:rsidR="00EC3488">
          <w:rPr>
            <w:noProof/>
            <w:webHidden/>
          </w:rPr>
          <w:fldChar w:fldCharType="end"/>
        </w:r>
      </w:hyperlink>
    </w:p>
    <w:p w14:paraId="40C9D9B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7" w:history="1">
        <w:r w:rsidR="00EC3488" w:rsidRPr="007A7A99">
          <w:rPr>
            <w:rStyle w:val="Hipercze"/>
            <w:noProof/>
          </w:rPr>
          <w:t>Rysunek 25. Lista kolejek do wyboru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21</w:t>
        </w:r>
        <w:r w:rsidR="00EC3488">
          <w:rPr>
            <w:noProof/>
            <w:webHidden/>
          </w:rPr>
          <w:fldChar w:fldCharType="end"/>
        </w:r>
      </w:hyperlink>
    </w:p>
    <w:p w14:paraId="1AB3085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8" w:history="1">
        <w:r w:rsidR="00EC3488" w:rsidRPr="007A7A99">
          <w:rPr>
            <w:rStyle w:val="Hipercze"/>
            <w:noProof/>
          </w:rPr>
          <w:t>Rysunek 26 Wybór kolejki „Zgłoszenie”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21</w:t>
        </w:r>
        <w:r w:rsidR="00EC3488">
          <w:rPr>
            <w:noProof/>
            <w:webHidden/>
          </w:rPr>
          <w:fldChar w:fldCharType="end"/>
        </w:r>
      </w:hyperlink>
    </w:p>
    <w:p w14:paraId="6152F16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09" w:history="1">
        <w:r w:rsidR="00EC3488" w:rsidRPr="007A7A99">
          <w:rPr>
            <w:rStyle w:val="Hipercze"/>
            <w:noProof/>
          </w:rPr>
          <w:t>Rysunek 27. opcje rejestracji nowego Zgłoszenia z kolejki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_Toc439000309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21</w:t>
        </w:r>
        <w:r w:rsidR="00EC3488">
          <w:rPr>
            <w:noProof/>
            <w:webHidden/>
          </w:rPr>
          <w:fldChar w:fldCharType="end"/>
        </w:r>
      </w:hyperlink>
    </w:p>
    <w:p w14:paraId="4603DE6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0" w:history="1">
        <w:r w:rsidR="00EC3488" w:rsidRPr="007A7A99">
          <w:rPr>
            <w:rStyle w:val="Hipercze"/>
            <w:noProof/>
          </w:rPr>
          <w:t>Rysunek 28 opcje rejestracji nowego Zgłoszenia z menu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22</w:t>
        </w:r>
        <w:r w:rsidR="00EC3488">
          <w:rPr>
            <w:noProof/>
            <w:webHidden/>
          </w:rPr>
          <w:fldChar w:fldCharType="end"/>
        </w:r>
      </w:hyperlink>
    </w:p>
    <w:p w14:paraId="1D78C58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1" w:history="1">
        <w:r w:rsidR="00EC3488" w:rsidRPr="007A7A99">
          <w:rPr>
            <w:rStyle w:val="Hipercze"/>
            <w:noProof/>
          </w:rPr>
          <w:t>Rysunek 29 Okno rejeStracji nowego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22</w:t>
        </w:r>
        <w:r w:rsidR="00EC3488">
          <w:rPr>
            <w:noProof/>
            <w:webHidden/>
          </w:rPr>
          <w:fldChar w:fldCharType="end"/>
        </w:r>
      </w:hyperlink>
    </w:p>
    <w:p w14:paraId="3D3F96C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2" w:history="1">
        <w:r w:rsidR="00EC3488" w:rsidRPr="007A7A99">
          <w:rPr>
            <w:rStyle w:val="Hipercze"/>
            <w:noProof/>
          </w:rPr>
          <w:t>Rysunek 30. Dane o Zgłaszającym i Odbiorcy usług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23</w:t>
        </w:r>
        <w:r w:rsidR="00EC3488">
          <w:rPr>
            <w:noProof/>
            <w:webHidden/>
          </w:rPr>
          <w:fldChar w:fldCharType="end"/>
        </w:r>
      </w:hyperlink>
    </w:p>
    <w:p w14:paraId="4B8820F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3" w:history="1">
        <w:r w:rsidR="00EC3488" w:rsidRPr="007A7A99">
          <w:rPr>
            <w:rStyle w:val="Hipercze"/>
            <w:noProof/>
          </w:rPr>
          <w:t>Rysunek 31. Wprowadzanie danych Zgłaszającego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23</w:t>
        </w:r>
        <w:r w:rsidR="00EC3488">
          <w:rPr>
            <w:noProof/>
            <w:webHidden/>
          </w:rPr>
          <w:fldChar w:fldCharType="end"/>
        </w:r>
      </w:hyperlink>
    </w:p>
    <w:p w14:paraId="40667BC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4" w:history="1">
        <w:r w:rsidR="00EC3488" w:rsidRPr="007A7A99">
          <w:rPr>
            <w:rStyle w:val="Hipercze"/>
            <w:noProof/>
          </w:rPr>
          <w:t>Rysunek 32. Uzupełnienie danych osobowych przez system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24</w:t>
        </w:r>
        <w:r w:rsidR="00EC3488">
          <w:rPr>
            <w:noProof/>
            <w:webHidden/>
          </w:rPr>
          <w:fldChar w:fldCharType="end"/>
        </w:r>
      </w:hyperlink>
    </w:p>
    <w:p w14:paraId="36A844E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5" w:history="1">
        <w:r w:rsidR="00EC3488" w:rsidRPr="007A7A99">
          <w:rPr>
            <w:rStyle w:val="Hipercze"/>
            <w:noProof/>
          </w:rPr>
          <w:t>Rysunek 33. wybór osoby Zgłaszającej z listy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24</w:t>
        </w:r>
        <w:r w:rsidR="00EC3488">
          <w:rPr>
            <w:noProof/>
            <w:webHidden/>
          </w:rPr>
          <w:fldChar w:fldCharType="end"/>
        </w:r>
      </w:hyperlink>
    </w:p>
    <w:p w14:paraId="7068658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6" w:history="1">
        <w:r w:rsidR="00EC3488" w:rsidRPr="007A7A99">
          <w:rPr>
            <w:rStyle w:val="Hipercze"/>
            <w:noProof/>
          </w:rPr>
          <w:t>Rysunek 34. Czyszczenie danych osobowych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25</w:t>
        </w:r>
        <w:r w:rsidR="00EC3488">
          <w:rPr>
            <w:noProof/>
            <w:webHidden/>
          </w:rPr>
          <w:fldChar w:fldCharType="end"/>
        </w:r>
      </w:hyperlink>
    </w:p>
    <w:p w14:paraId="700BBF7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7" w:history="1">
        <w:r w:rsidR="00EC3488" w:rsidRPr="007A7A99">
          <w:rPr>
            <w:rStyle w:val="Hipercze"/>
            <w:noProof/>
          </w:rPr>
          <w:t>Rysunek 35. Uzupełnienie danych o Odbiorcy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25</w:t>
        </w:r>
        <w:r w:rsidR="00EC3488">
          <w:rPr>
            <w:noProof/>
            <w:webHidden/>
          </w:rPr>
          <w:fldChar w:fldCharType="end"/>
        </w:r>
      </w:hyperlink>
    </w:p>
    <w:p w14:paraId="0DBC0BF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8" w:history="1">
        <w:r w:rsidR="00EC3488" w:rsidRPr="007A7A99">
          <w:rPr>
            <w:rStyle w:val="Hipercze"/>
            <w:noProof/>
          </w:rPr>
          <w:t>Rysunek 36. Wybór przełożonego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25</w:t>
        </w:r>
        <w:r w:rsidR="00EC3488">
          <w:rPr>
            <w:noProof/>
            <w:webHidden/>
          </w:rPr>
          <w:fldChar w:fldCharType="end"/>
        </w:r>
      </w:hyperlink>
    </w:p>
    <w:p w14:paraId="022412A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19" w:history="1">
        <w:r w:rsidR="00EC3488" w:rsidRPr="007A7A99">
          <w:rPr>
            <w:rStyle w:val="Hipercze"/>
            <w:noProof/>
          </w:rPr>
          <w:t>Rysunek 37. Wybór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_Toc439000319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26</w:t>
        </w:r>
        <w:r w:rsidR="00EC3488">
          <w:rPr>
            <w:noProof/>
            <w:webHidden/>
          </w:rPr>
          <w:fldChar w:fldCharType="end"/>
        </w:r>
      </w:hyperlink>
    </w:p>
    <w:p w14:paraId="3CED015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0" w:history="1">
        <w:r w:rsidR="00EC3488" w:rsidRPr="007A7A99">
          <w:rPr>
            <w:rStyle w:val="Hipercze"/>
            <w:noProof/>
          </w:rPr>
          <w:t>Rysunek 38. Lista dostępnych usługi dla danego pracownika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26</w:t>
        </w:r>
        <w:r w:rsidR="00EC3488">
          <w:rPr>
            <w:noProof/>
            <w:webHidden/>
          </w:rPr>
          <w:fldChar w:fldCharType="end"/>
        </w:r>
      </w:hyperlink>
    </w:p>
    <w:p w14:paraId="6B592A9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1" w:history="1">
        <w:r w:rsidR="00EC3488" w:rsidRPr="007A7A99">
          <w:rPr>
            <w:rStyle w:val="Hipercze"/>
            <w:noProof/>
          </w:rPr>
          <w:t>Rysunek 39. Lista kategorii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27</w:t>
        </w:r>
        <w:r w:rsidR="00EC3488">
          <w:rPr>
            <w:noProof/>
            <w:webHidden/>
          </w:rPr>
          <w:fldChar w:fldCharType="end"/>
        </w:r>
      </w:hyperlink>
    </w:p>
    <w:p w14:paraId="56C2E3D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2" w:history="1">
        <w:r w:rsidR="00EC3488" w:rsidRPr="007A7A99">
          <w:rPr>
            <w:rStyle w:val="Hipercze"/>
            <w:noProof/>
          </w:rPr>
          <w:t>Rysunek 40. Lista podkategorii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28</w:t>
        </w:r>
        <w:r w:rsidR="00EC3488">
          <w:rPr>
            <w:noProof/>
            <w:webHidden/>
          </w:rPr>
          <w:fldChar w:fldCharType="end"/>
        </w:r>
      </w:hyperlink>
    </w:p>
    <w:p w14:paraId="0DAC00A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3" w:history="1">
        <w:r w:rsidR="00EC3488" w:rsidRPr="007A7A99">
          <w:rPr>
            <w:rStyle w:val="Hipercze"/>
            <w:noProof/>
          </w:rPr>
          <w:t>Rysunek 41. Wybór rodzaju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28</w:t>
        </w:r>
        <w:r w:rsidR="00EC3488">
          <w:rPr>
            <w:noProof/>
            <w:webHidden/>
          </w:rPr>
          <w:fldChar w:fldCharType="end"/>
        </w:r>
      </w:hyperlink>
    </w:p>
    <w:p w14:paraId="1AA2EEE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4" w:history="1">
        <w:r w:rsidR="00EC3488" w:rsidRPr="007A7A99">
          <w:rPr>
            <w:rStyle w:val="Hipercze"/>
            <w:noProof/>
          </w:rPr>
          <w:t>Rysunek 42 Uzupełnione dane o usłudze i kategorii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28</w:t>
        </w:r>
        <w:r w:rsidR="00EC3488">
          <w:rPr>
            <w:noProof/>
            <w:webHidden/>
          </w:rPr>
          <w:fldChar w:fldCharType="end"/>
        </w:r>
      </w:hyperlink>
    </w:p>
    <w:p w14:paraId="77B4BA2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5" w:history="1">
        <w:r w:rsidR="00EC3488" w:rsidRPr="007A7A99">
          <w:rPr>
            <w:rStyle w:val="Hipercze"/>
            <w:noProof/>
          </w:rPr>
          <w:t>Rysunek 43. Wybór „Pilności”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29</w:t>
        </w:r>
        <w:r w:rsidR="00EC3488">
          <w:rPr>
            <w:noProof/>
            <w:webHidden/>
          </w:rPr>
          <w:fldChar w:fldCharType="end"/>
        </w:r>
      </w:hyperlink>
    </w:p>
    <w:p w14:paraId="6B569C5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6" w:history="1">
        <w:r w:rsidR="00EC3488" w:rsidRPr="007A7A99">
          <w:rPr>
            <w:rStyle w:val="Hipercze"/>
            <w:noProof/>
          </w:rPr>
          <w:t>Rysunek 44 Wybór „Wpływ”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29</w:t>
        </w:r>
        <w:r w:rsidR="00EC3488">
          <w:rPr>
            <w:noProof/>
            <w:webHidden/>
          </w:rPr>
          <w:fldChar w:fldCharType="end"/>
        </w:r>
      </w:hyperlink>
    </w:p>
    <w:p w14:paraId="74B8DA1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7" w:history="1">
        <w:r w:rsidR="00EC3488" w:rsidRPr="007A7A99">
          <w:rPr>
            <w:rStyle w:val="Hipercze"/>
            <w:noProof/>
          </w:rPr>
          <w:t>Rysunek 45. Automatyczne ustawienie priorytetu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29</w:t>
        </w:r>
        <w:r w:rsidR="00EC3488">
          <w:rPr>
            <w:noProof/>
            <w:webHidden/>
          </w:rPr>
          <w:fldChar w:fldCharType="end"/>
        </w:r>
      </w:hyperlink>
    </w:p>
    <w:p w14:paraId="7292D95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8" w:history="1">
        <w:r w:rsidR="00EC3488" w:rsidRPr="007A7A99">
          <w:rPr>
            <w:rStyle w:val="Hipercze"/>
            <w:noProof/>
          </w:rPr>
          <w:t>Rysunek 46. Wybór „Źródła Zgłoszenia”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29</w:t>
        </w:r>
        <w:r w:rsidR="00EC3488">
          <w:rPr>
            <w:noProof/>
            <w:webHidden/>
          </w:rPr>
          <w:fldChar w:fldCharType="end"/>
        </w:r>
      </w:hyperlink>
    </w:p>
    <w:p w14:paraId="06A9326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29" w:history="1">
        <w:r w:rsidR="00EC3488" w:rsidRPr="007A7A99">
          <w:rPr>
            <w:rStyle w:val="Hipercze"/>
            <w:noProof/>
          </w:rPr>
          <w:t>Rysunek 47. Lista do wyboru I linii wsparcia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_Toc439000329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30</w:t>
        </w:r>
        <w:r w:rsidR="00EC3488">
          <w:rPr>
            <w:noProof/>
            <w:webHidden/>
          </w:rPr>
          <w:fldChar w:fldCharType="end"/>
        </w:r>
      </w:hyperlink>
    </w:p>
    <w:p w14:paraId="24006C9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0" w:history="1">
        <w:r w:rsidR="00EC3488" w:rsidRPr="007A7A99">
          <w:rPr>
            <w:rStyle w:val="Hipercze"/>
            <w:noProof/>
          </w:rPr>
          <w:t>Rysunek 48. Wybór elementu konfigiuracji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30</w:t>
        </w:r>
        <w:r w:rsidR="00EC3488">
          <w:rPr>
            <w:noProof/>
            <w:webHidden/>
          </w:rPr>
          <w:fldChar w:fldCharType="end"/>
        </w:r>
      </w:hyperlink>
    </w:p>
    <w:p w14:paraId="3F53CE4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1" w:history="1">
        <w:r w:rsidR="00EC3488" w:rsidRPr="007A7A99">
          <w:rPr>
            <w:rStyle w:val="Hipercze"/>
            <w:noProof/>
          </w:rPr>
          <w:t>Rysunek 49. Oznaczenie opcji „Pokaż wszystkie elementy EK”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31</w:t>
        </w:r>
        <w:r w:rsidR="00EC3488">
          <w:rPr>
            <w:noProof/>
            <w:webHidden/>
          </w:rPr>
          <w:fldChar w:fldCharType="end"/>
        </w:r>
      </w:hyperlink>
    </w:p>
    <w:p w14:paraId="0D1C59D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2" w:history="1">
        <w:r w:rsidR="00EC3488" w:rsidRPr="007A7A99">
          <w:rPr>
            <w:rStyle w:val="Hipercze"/>
            <w:noProof/>
          </w:rPr>
          <w:t>Rysunek 50. Lista EK przypisana do pracownika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31</w:t>
        </w:r>
        <w:r w:rsidR="00EC3488">
          <w:rPr>
            <w:noProof/>
            <w:webHidden/>
          </w:rPr>
          <w:fldChar w:fldCharType="end"/>
        </w:r>
      </w:hyperlink>
    </w:p>
    <w:p w14:paraId="13AEAEB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3" w:history="1">
        <w:r w:rsidR="00EC3488" w:rsidRPr="007A7A99">
          <w:rPr>
            <w:rStyle w:val="Hipercze"/>
            <w:noProof/>
          </w:rPr>
          <w:t>Rysunek 51 Temat i opis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31</w:t>
        </w:r>
        <w:r w:rsidR="00EC3488">
          <w:rPr>
            <w:noProof/>
            <w:webHidden/>
          </w:rPr>
          <w:fldChar w:fldCharType="end"/>
        </w:r>
      </w:hyperlink>
    </w:p>
    <w:p w14:paraId="2F70C19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4" w:history="1">
        <w:r w:rsidR="00EC3488" w:rsidRPr="007A7A99">
          <w:rPr>
            <w:rStyle w:val="Hipercze"/>
            <w:noProof/>
          </w:rPr>
          <w:t>Rysunek 52 Zgłoszenie – sekcja załączników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32</w:t>
        </w:r>
        <w:r w:rsidR="00EC3488">
          <w:rPr>
            <w:noProof/>
            <w:webHidden/>
          </w:rPr>
          <w:fldChar w:fldCharType="end"/>
        </w:r>
      </w:hyperlink>
    </w:p>
    <w:p w14:paraId="13BFE9B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5" w:history="1">
        <w:r w:rsidR="00EC3488" w:rsidRPr="007A7A99">
          <w:rPr>
            <w:rStyle w:val="Hipercze"/>
            <w:noProof/>
          </w:rPr>
          <w:t>Rysunek 53 Określanie lokalizacji pliku do załączenia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32</w:t>
        </w:r>
        <w:r w:rsidR="00EC3488">
          <w:rPr>
            <w:noProof/>
            <w:webHidden/>
          </w:rPr>
          <w:fldChar w:fldCharType="end"/>
        </w:r>
      </w:hyperlink>
    </w:p>
    <w:p w14:paraId="4476EBB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6" w:history="1">
        <w:r w:rsidR="00EC3488" w:rsidRPr="007A7A99">
          <w:rPr>
            <w:rStyle w:val="Hipercze"/>
            <w:noProof/>
          </w:rPr>
          <w:t>Rysunek 54 Załączony plik w sekcji „Załączniki”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32</w:t>
        </w:r>
        <w:r w:rsidR="00EC3488">
          <w:rPr>
            <w:noProof/>
            <w:webHidden/>
          </w:rPr>
          <w:fldChar w:fldCharType="end"/>
        </w:r>
      </w:hyperlink>
    </w:p>
    <w:p w14:paraId="213DFFE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7" w:history="1">
        <w:r w:rsidR="00EC3488" w:rsidRPr="007A7A99">
          <w:rPr>
            <w:rStyle w:val="Hipercze"/>
            <w:noProof/>
          </w:rPr>
          <w:t>Rysunek 55. Dostępne opcje dalszego postępowania ze Zgłoszeniem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33</w:t>
        </w:r>
        <w:r w:rsidR="00EC3488">
          <w:rPr>
            <w:noProof/>
            <w:webHidden/>
          </w:rPr>
          <w:fldChar w:fldCharType="end"/>
        </w:r>
      </w:hyperlink>
    </w:p>
    <w:p w14:paraId="628F501B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8" w:history="1">
        <w:r w:rsidR="00EC3488" w:rsidRPr="007A7A99">
          <w:rPr>
            <w:rStyle w:val="Hipercze"/>
            <w:noProof/>
          </w:rPr>
          <w:t>Rysunek 56 Okno wyszukiwania osoby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34</w:t>
        </w:r>
        <w:r w:rsidR="00EC3488">
          <w:rPr>
            <w:noProof/>
            <w:webHidden/>
          </w:rPr>
          <w:fldChar w:fldCharType="end"/>
        </w:r>
      </w:hyperlink>
    </w:p>
    <w:p w14:paraId="2F00FA1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39" w:history="1">
        <w:r w:rsidR="00EC3488" w:rsidRPr="007A7A99">
          <w:rPr>
            <w:rStyle w:val="Hipercze"/>
            <w:noProof/>
          </w:rPr>
          <w:t>Rysunek 57 Wypełniony formularz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_Toc439000339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34</w:t>
        </w:r>
        <w:r w:rsidR="00EC3488">
          <w:rPr>
            <w:noProof/>
            <w:webHidden/>
          </w:rPr>
          <w:fldChar w:fldCharType="end"/>
        </w:r>
      </w:hyperlink>
    </w:p>
    <w:p w14:paraId="53864B5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0" w:history="1">
        <w:r w:rsidR="00EC3488" w:rsidRPr="007A7A99">
          <w:rPr>
            <w:rStyle w:val="Hipercze"/>
            <w:noProof/>
          </w:rPr>
          <w:t>Rysunek 58 wypełniony wniosek o zmianę standardową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35</w:t>
        </w:r>
        <w:r w:rsidR="00EC3488">
          <w:rPr>
            <w:noProof/>
            <w:webHidden/>
          </w:rPr>
          <w:fldChar w:fldCharType="end"/>
        </w:r>
      </w:hyperlink>
    </w:p>
    <w:p w14:paraId="620561C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1" w:history="1">
        <w:r w:rsidR="00EC3488" w:rsidRPr="007A7A99">
          <w:rPr>
            <w:rStyle w:val="Hipercze"/>
            <w:noProof/>
          </w:rPr>
          <w:t>Rysunek 59 opcja: Zastosuj szablon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35</w:t>
        </w:r>
        <w:r w:rsidR="00EC3488">
          <w:rPr>
            <w:noProof/>
            <w:webHidden/>
          </w:rPr>
          <w:fldChar w:fldCharType="end"/>
        </w:r>
      </w:hyperlink>
    </w:p>
    <w:p w14:paraId="038433C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2" w:history="1">
        <w:r w:rsidR="00EC3488" w:rsidRPr="007A7A99">
          <w:rPr>
            <w:rStyle w:val="Hipercze"/>
            <w:noProof/>
          </w:rPr>
          <w:t>Rysunek 60 Wybór szablonu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35</w:t>
        </w:r>
        <w:r w:rsidR="00EC3488">
          <w:rPr>
            <w:noProof/>
            <w:webHidden/>
          </w:rPr>
          <w:fldChar w:fldCharType="end"/>
        </w:r>
      </w:hyperlink>
    </w:p>
    <w:p w14:paraId="01C447F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3" w:history="1">
        <w:r w:rsidR="00EC3488" w:rsidRPr="007A7A99">
          <w:rPr>
            <w:rStyle w:val="Hipercze"/>
            <w:noProof/>
          </w:rPr>
          <w:t>Rysunek 61. opcjA rejestracji nowego Zgłoszenia z menu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36</w:t>
        </w:r>
        <w:r w:rsidR="00EC3488">
          <w:rPr>
            <w:noProof/>
            <w:webHidden/>
          </w:rPr>
          <w:fldChar w:fldCharType="end"/>
        </w:r>
      </w:hyperlink>
    </w:p>
    <w:p w14:paraId="620AB32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4" w:history="1">
        <w:r w:rsidR="00EC3488" w:rsidRPr="007A7A99">
          <w:rPr>
            <w:rStyle w:val="Hipercze"/>
            <w:noProof/>
          </w:rPr>
          <w:t>Rysunek 62. opcja rejestracji nowego Zgłoszenia z kolejki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36</w:t>
        </w:r>
        <w:r w:rsidR="00EC3488">
          <w:rPr>
            <w:noProof/>
            <w:webHidden/>
          </w:rPr>
          <w:fldChar w:fldCharType="end"/>
        </w:r>
      </w:hyperlink>
    </w:p>
    <w:p w14:paraId="4F882E9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5" w:history="1">
        <w:r w:rsidR="00EC3488" w:rsidRPr="007A7A99">
          <w:rPr>
            <w:rStyle w:val="Hipercze"/>
            <w:noProof/>
          </w:rPr>
          <w:t>Rysunek 63 Użycie przycisku „Wypełnij pole”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37</w:t>
        </w:r>
        <w:r w:rsidR="00EC3488">
          <w:rPr>
            <w:noProof/>
            <w:webHidden/>
          </w:rPr>
          <w:fldChar w:fldCharType="end"/>
        </w:r>
      </w:hyperlink>
    </w:p>
    <w:p w14:paraId="366F7F7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6" w:history="1">
        <w:r w:rsidR="00EC3488" w:rsidRPr="007A7A99">
          <w:rPr>
            <w:rStyle w:val="Hipercze"/>
            <w:noProof/>
          </w:rPr>
          <w:t>Rysunek 64 Automatyczne uzupełnienie sekcji dot. Zgłaszającego i Odbiorcy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37</w:t>
        </w:r>
        <w:r w:rsidR="00EC3488">
          <w:rPr>
            <w:noProof/>
            <w:webHidden/>
          </w:rPr>
          <w:fldChar w:fldCharType="end"/>
        </w:r>
      </w:hyperlink>
    </w:p>
    <w:p w14:paraId="6E7AC03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7" w:history="1">
        <w:r w:rsidR="00EC3488" w:rsidRPr="007A7A99">
          <w:rPr>
            <w:rStyle w:val="Hipercze"/>
            <w:noProof/>
          </w:rPr>
          <w:t>Rysunek 65 WYBÓR ŹRÓDŁA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38</w:t>
        </w:r>
        <w:r w:rsidR="00EC3488">
          <w:rPr>
            <w:noProof/>
            <w:webHidden/>
          </w:rPr>
          <w:fldChar w:fldCharType="end"/>
        </w:r>
      </w:hyperlink>
    </w:p>
    <w:p w14:paraId="762BF33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8" w:history="1">
        <w:r w:rsidR="00EC3488" w:rsidRPr="007A7A99">
          <w:rPr>
            <w:rStyle w:val="Hipercze"/>
            <w:noProof/>
          </w:rPr>
          <w:t>Rysunek 66. Formularz Nowe Zgłoszenie – SEKCJA DANE O OBYWATELU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38</w:t>
        </w:r>
        <w:r w:rsidR="00EC3488">
          <w:rPr>
            <w:noProof/>
            <w:webHidden/>
          </w:rPr>
          <w:fldChar w:fldCharType="end"/>
        </w:r>
      </w:hyperlink>
    </w:p>
    <w:p w14:paraId="0F1E4F8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49" w:history="1">
        <w:r w:rsidR="00EC3488" w:rsidRPr="007A7A99">
          <w:rPr>
            <w:rStyle w:val="Hipercze"/>
            <w:noProof/>
          </w:rPr>
          <w:t>Rysunek 67. Wybór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_Toc439000349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39</w:t>
        </w:r>
        <w:r w:rsidR="00EC3488">
          <w:rPr>
            <w:noProof/>
            <w:webHidden/>
          </w:rPr>
          <w:fldChar w:fldCharType="end"/>
        </w:r>
      </w:hyperlink>
    </w:p>
    <w:p w14:paraId="18DE0A6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0" w:history="1">
        <w:r w:rsidR="00EC3488" w:rsidRPr="007A7A99">
          <w:rPr>
            <w:rStyle w:val="Hipercze"/>
            <w:noProof/>
          </w:rPr>
          <w:t>Rysunek 68. Lista dostępnych usług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39</w:t>
        </w:r>
        <w:r w:rsidR="00EC3488">
          <w:rPr>
            <w:noProof/>
            <w:webHidden/>
          </w:rPr>
          <w:fldChar w:fldCharType="end"/>
        </w:r>
      </w:hyperlink>
    </w:p>
    <w:p w14:paraId="194287E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1" w:history="1">
        <w:r w:rsidR="00EC3488" w:rsidRPr="007A7A99">
          <w:rPr>
            <w:rStyle w:val="Hipercze"/>
            <w:noProof/>
          </w:rPr>
          <w:t>Rysunek 69. Dodatkowa sekcja dotycząca danych ZSRK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40</w:t>
        </w:r>
        <w:r w:rsidR="00EC3488">
          <w:rPr>
            <w:noProof/>
            <w:webHidden/>
          </w:rPr>
          <w:fldChar w:fldCharType="end"/>
        </w:r>
      </w:hyperlink>
    </w:p>
    <w:p w14:paraId="2865A63B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2" w:history="1">
        <w:r w:rsidR="00EC3488" w:rsidRPr="007A7A99">
          <w:rPr>
            <w:rStyle w:val="Hipercze"/>
            <w:noProof/>
          </w:rPr>
          <w:t>Rysunek 70. Wprowadzenie jednostki organizacyjnej dla Zgłoszenia ZSRK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40</w:t>
        </w:r>
        <w:r w:rsidR="00EC3488">
          <w:rPr>
            <w:noProof/>
            <w:webHidden/>
          </w:rPr>
          <w:fldChar w:fldCharType="end"/>
        </w:r>
      </w:hyperlink>
    </w:p>
    <w:p w14:paraId="5EA6E71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3" w:history="1">
        <w:r w:rsidR="00EC3488" w:rsidRPr="007A7A99">
          <w:rPr>
            <w:rStyle w:val="Hipercze"/>
            <w:noProof/>
          </w:rPr>
          <w:t>Rysunek 71. Wyszukiwarka jednostki organizacyjnej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41</w:t>
        </w:r>
        <w:r w:rsidR="00EC3488">
          <w:rPr>
            <w:noProof/>
            <w:webHidden/>
          </w:rPr>
          <w:fldChar w:fldCharType="end"/>
        </w:r>
      </w:hyperlink>
    </w:p>
    <w:p w14:paraId="43FB7BE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4" w:history="1">
        <w:r w:rsidR="00EC3488" w:rsidRPr="007A7A99">
          <w:rPr>
            <w:rStyle w:val="Hipercze"/>
            <w:noProof/>
          </w:rPr>
          <w:t>Rysunek 72. Lista jednostek organizacyjnych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41</w:t>
        </w:r>
        <w:r w:rsidR="00EC3488">
          <w:rPr>
            <w:noProof/>
            <w:webHidden/>
          </w:rPr>
          <w:fldChar w:fldCharType="end"/>
        </w:r>
      </w:hyperlink>
    </w:p>
    <w:p w14:paraId="21CC0E2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5" w:history="1">
        <w:r w:rsidR="00EC3488" w:rsidRPr="007A7A99">
          <w:rPr>
            <w:rStyle w:val="Hipercze"/>
            <w:noProof/>
          </w:rPr>
          <w:t>Rysunek 73. Lista kodów rozwiązania i zamknięcia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42</w:t>
        </w:r>
        <w:r w:rsidR="00EC3488">
          <w:rPr>
            <w:noProof/>
            <w:webHidden/>
          </w:rPr>
          <w:fldChar w:fldCharType="end"/>
        </w:r>
      </w:hyperlink>
    </w:p>
    <w:p w14:paraId="2C47B67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6" w:history="1">
        <w:r w:rsidR="00EC3488" w:rsidRPr="007A7A99">
          <w:rPr>
            <w:rStyle w:val="Hipercze"/>
            <w:noProof/>
          </w:rPr>
          <w:t>Rysunek 74. Sekcja „Rozwiązanie”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42</w:t>
        </w:r>
        <w:r w:rsidR="00EC3488">
          <w:rPr>
            <w:noProof/>
            <w:webHidden/>
          </w:rPr>
          <w:fldChar w:fldCharType="end"/>
        </w:r>
      </w:hyperlink>
    </w:p>
    <w:p w14:paraId="563024A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7" w:history="1">
        <w:r w:rsidR="00EC3488" w:rsidRPr="007A7A99">
          <w:rPr>
            <w:rStyle w:val="Hipercze"/>
            <w:noProof/>
          </w:rPr>
          <w:t>Rysunek 75. Informacja o zamknięciu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42</w:t>
        </w:r>
        <w:r w:rsidR="00EC3488">
          <w:rPr>
            <w:noProof/>
            <w:webHidden/>
          </w:rPr>
          <w:fldChar w:fldCharType="end"/>
        </w:r>
      </w:hyperlink>
    </w:p>
    <w:p w14:paraId="0FFB460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8" w:history="1">
        <w:r w:rsidR="00EC3488" w:rsidRPr="007A7A99">
          <w:rPr>
            <w:rStyle w:val="Hipercze"/>
            <w:noProof/>
          </w:rPr>
          <w:t>Rysunek 76. Zgłoszenie „Rozwiązane”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43</w:t>
        </w:r>
        <w:r w:rsidR="00EC3488">
          <w:rPr>
            <w:noProof/>
            <w:webHidden/>
          </w:rPr>
          <w:fldChar w:fldCharType="end"/>
        </w:r>
      </w:hyperlink>
    </w:p>
    <w:p w14:paraId="35BA643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59" w:history="1">
        <w:r w:rsidR="00EC3488" w:rsidRPr="007A7A99">
          <w:rPr>
            <w:rStyle w:val="Hipercze"/>
            <w:noProof/>
          </w:rPr>
          <w:t>Rysunek 77. Reklamacje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_Toc439000359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43</w:t>
        </w:r>
        <w:r w:rsidR="00EC3488">
          <w:rPr>
            <w:noProof/>
            <w:webHidden/>
          </w:rPr>
          <w:fldChar w:fldCharType="end"/>
        </w:r>
      </w:hyperlink>
    </w:p>
    <w:p w14:paraId="4AA289F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0" w:history="1">
        <w:r w:rsidR="00EC3488" w:rsidRPr="007A7A99">
          <w:rPr>
            <w:rStyle w:val="Hipercze"/>
            <w:noProof/>
          </w:rPr>
          <w:t>Rysunek 78. Sekcja „działania” – informacja o reklamacji Zgłaszającego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44</w:t>
        </w:r>
        <w:r w:rsidR="00EC3488">
          <w:rPr>
            <w:noProof/>
            <w:webHidden/>
          </w:rPr>
          <w:fldChar w:fldCharType="end"/>
        </w:r>
      </w:hyperlink>
    </w:p>
    <w:p w14:paraId="58946EB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1" w:history="1">
        <w:r w:rsidR="00EC3488" w:rsidRPr="007A7A99">
          <w:rPr>
            <w:rStyle w:val="Hipercze"/>
            <w:noProof/>
          </w:rPr>
          <w:t>Rysunek 79. Opcja „Eskaluj” w menu formularza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45</w:t>
        </w:r>
        <w:r w:rsidR="00EC3488">
          <w:rPr>
            <w:noProof/>
            <w:webHidden/>
          </w:rPr>
          <w:fldChar w:fldCharType="end"/>
        </w:r>
      </w:hyperlink>
    </w:p>
    <w:p w14:paraId="51698C4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2" w:history="1">
        <w:r w:rsidR="00EC3488" w:rsidRPr="007A7A99">
          <w:rPr>
            <w:rStyle w:val="Hipercze"/>
            <w:noProof/>
          </w:rPr>
          <w:t>Rysunek 80. Lista Incydentów/wniosków podobnych w procesie eskalacji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45</w:t>
        </w:r>
        <w:r w:rsidR="00EC3488">
          <w:rPr>
            <w:noProof/>
            <w:webHidden/>
          </w:rPr>
          <w:fldChar w:fldCharType="end"/>
        </w:r>
      </w:hyperlink>
    </w:p>
    <w:p w14:paraId="5938239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3" w:history="1">
        <w:r w:rsidR="00EC3488" w:rsidRPr="007A7A99">
          <w:rPr>
            <w:rStyle w:val="Hipercze"/>
            <w:noProof/>
          </w:rPr>
          <w:t>Rysunek 81. Powiązanie Incydentu z nowym Zgłoszeniem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46</w:t>
        </w:r>
        <w:r w:rsidR="00EC3488">
          <w:rPr>
            <w:noProof/>
            <w:webHidden/>
          </w:rPr>
          <w:fldChar w:fldCharType="end"/>
        </w:r>
      </w:hyperlink>
    </w:p>
    <w:p w14:paraId="59B930F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4" w:history="1">
        <w:r w:rsidR="00EC3488" w:rsidRPr="007A7A99">
          <w:rPr>
            <w:rStyle w:val="Hipercze"/>
            <w:noProof/>
          </w:rPr>
          <w:t>Rysunek 82. Potwierdzenie eskalacji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46</w:t>
        </w:r>
        <w:r w:rsidR="00EC3488">
          <w:rPr>
            <w:noProof/>
            <w:webHidden/>
          </w:rPr>
          <w:fldChar w:fldCharType="end"/>
        </w:r>
      </w:hyperlink>
    </w:p>
    <w:p w14:paraId="3099466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5" w:history="1">
        <w:r w:rsidR="00EC3488" w:rsidRPr="007A7A99">
          <w:rPr>
            <w:rStyle w:val="Hipercze"/>
            <w:noProof/>
          </w:rPr>
          <w:t>Rysunek 83. Szczegóły eskalacji Zgłoszenia do nowego Incydentu/wniosku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47</w:t>
        </w:r>
        <w:r w:rsidR="00EC3488">
          <w:rPr>
            <w:noProof/>
            <w:webHidden/>
          </w:rPr>
          <w:fldChar w:fldCharType="end"/>
        </w:r>
      </w:hyperlink>
    </w:p>
    <w:p w14:paraId="032EDE3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6" w:history="1">
        <w:r w:rsidR="00EC3488" w:rsidRPr="007A7A99">
          <w:rPr>
            <w:rStyle w:val="Hipercze"/>
            <w:noProof/>
          </w:rPr>
          <w:t>Rysunek 84. eskalacja Zgłoszenia do istniejącego Incydentu/wniosku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47</w:t>
        </w:r>
        <w:r w:rsidR="00EC3488">
          <w:rPr>
            <w:noProof/>
            <w:webHidden/>
          </w:rPr>
          <w:fldChar w:fldCharType="end"/>
        </w:r>
      </w:hyperlink>
    </w:p>
    <w:p w14:paraId="380FED6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7" w:history="1">
        <w:r w:rsidR="00EC3488" w:rsidRPr="007A7A99">
          <w:rPr>
            <w:rStyle w:val="Hipercze"/>
            <w:noProof/>
          </w:rPr>
          <w:t>Rysunek 85. Informacja o skojarzeniu Zgłoszenia z Incydentem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48</w:t>
        </w:r>
        <w:r w:rsidR="00EC3488">
          <w:rPr>
            <w:noProof/>
            <w:webHidden/>
          </w:rPr>
          <w:fldChar w:fldCharType="end"/>
        </w:r>
      </w:hyperlink>
    </w:p>
    <w:p w14:paraId="561340D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8" w:history="1">
        <w:r w:rsidR="00EC3488" w:rsidRPr="007A7A99">
          <w:rPr>
            <w:rStyle w:val="Hipercze"/>
            <w:noProof/>
          </w:rPr>
          <w:t>Rysunek 86. Informacja o skojarzeniu Zgłoszenia z wnioskiem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48</w:t>
        </w:r>
        <w:r w:rsidR="00EC3488">
          <w:rPr>
            <w:noProof/>
            <w:webHidden/>
          </w:rPr>
          <w:fldChar w:fldCharType="end"/>
        </w:r>
      </w:hyperlink>
    </w:p>
    <w:p w14:paraId="3BAB6055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69" w:history="1">
        <w:r w:rsidR="00EC3488" w:rsidRPr="007A7A99">
          <w:rPr>
            <w:rStyle w:val="Hipercze"/>
            <w:noProof/>
          </w:rPr>
          <w:t>Rysunek 87. Informacja o skojarzeniu Zgłoszenia ze zmianą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_Toc439000369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49</w:t>
        </w:r>
        <w:r w:rsidR="00EC3488">
          <w:rPr>
            <w:noProof/>
            <w:webHidden/>
          </w:rPr>
          <w:fldChar w:fldCharType="end"/>
        </w:r>
      </w:hyperlink>
    </w:p>
    <w:p w14:paraId="389B69C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0" w:history="1">
        <w:r w:rsidR="00EC3488" w:rsidRPr="007A7A99">
          <w:rPr>
            <w:rStyle w:val="Hipercze"/>
            <w:noProof/>
          </w:rPr>
          <w:t>Rysunek 88. Widok Zgłoszeń do podjęcia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49</w:t>
        </w:r>
        <w:r w:rsidR="00EC3488">
          <w:rPr>
            <w:noProof/>
            <w:webHidden/>
          </w:rPr>
          <w:fldChar w:fldCharType="end"/>
        </w:r>
      </w:hyperlink>
    </w:p>
    <w:p w14:paraId="3D34F8E4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1" w:history="1">
        <w:r w:rsidR="00EC3488" w:rsidRPr="007A7A99">
          <w:rPr>
            <w:rStyle w:val="Hipercze"/>
            <w:noProof/>
          </w:rPr>
          <w:t>Rysunek 89. Przykładowe Zgłoszenie użytkownika końcowego, zarejestrowane przez WWW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50</w:t>
        </w:r>
        <w:r w:rsidR="00EC3488">
          <w:rPr>
            <w:noProof/>
            <w:webHidden/>
          </w:rPr>
          <w:fldChar w:fldCharType="end"/>
        </w:r>
      </w:hyperlink>
    </w:p>
    <w:p w14:paraId="343D0C4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2" w:history="1">
        <w:r w:rsidR="00EC3488" w:rsidRPr="007A7A99">
          <w:rPr>
            <w:rStyle w:val="Hipercze"/>
            <w:noProof/>
          </w:rPr>
          <w:t>Rysunek 90. Opcje wyszukiwania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51</w:t>
        </w:r>
        <w:r w:rsidR="00EC3488">
          <w:rPr>
            <w:noProof/>
            <w:webHidden/>
          </w:rPr>
          <w:fldChar w:fldCharType="end"/>
        </w:r>
      </w:hyperlink>
    </w:p>
    <w:p w14:paraId="250C1A1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3" w:history="1">
        <w:r w:rsidR="00EC3488" w:rsidRPr="007A7A99">
          <w:rPr>
            <w:rStyle w:val="Hipercze"/>
            <w:noProof/>
          </w:rPr>
          <w:t>Rysunek 91. Kolejka „Zgłoszenie”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52</w:t>
        </w:r>
        <w:r w:rsidR="00EC3488">
          <w:rPr>
            <w:noProof/>
            <w:webHidden/>
          </w:rPr>
          <w:fldChar w:fldCharType="end"/>
        </w:r>
      </w:hyperlink>
    </w:p>
    <w:p w14:paraId="5C52B814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4" w:history="1">
        <w:r w:rsidR="00EC3488" w:rsidRPr="007A7A99">
          <w:rPr>
            <w:rStyle w:val="Hipercze"/>
            <w:noProof/>
          </w:rPr>
          <w:t>Rysunek 92. Kolejka Zgłoszeń w menu „ServiceDesk”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52</w:t>
        </w:r>
        <w:r w:rsidR="00EC3488">
          <w:rPr>
            <w:noProof/>
            <w:webHidden/>
          </w:rPr>
          <w:fldChar w:fldCharType="end"/>
        </w:r>
      </w:hyperlink>
    </w:p>
    <w:p w14:paraId="6C6CC68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5" w:history="1">
        <w:r w:rsidR="00EC3488" w:rsidRPr="007A7A99">
          <w:rPr>
            <w:rStyle w:val="Hipercze"/>
            <w:noProof/>
          </w:rPr>
          <w:t>Rysunek 93 Lista widoków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53</w:t>
        </w:r>
        <w:r w:rsidR="00EC3488">
          <w:rPr>
            <w:noProof/>
            <w:webHidden/>
          </w:rPr>
          <w:fldChar w:fldCharType="end"/>
        </w:r>
      </w:hyperlink>
    </w:p>
    <w:p w14:paraId="2409457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6" w:history="1">
        <w:r w:rsidR="00EC3488" w:rsidRPr="007A7A99">
          <w:rPr>
            <w:rStyle w:val="Hipercze"/>
            <w:noProof/>
          </w:rPr>
          <w:t>Rysunek 94. Kryteria wyszukiwania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54</w:t>
        </w:r>
        <w:r w:rsidR="00EC3488">
          <w:rPr>
            <w:noProof/>
            <w:webHidden/>
          </w:rPr>
          <w:fldChar w:fldCharType="end"/>
        </w:r>
      </w:hyperlink>
    </w:p>
    <w:p w14:paraId="12BBD6C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7" w:history="1">
        <w:r w:rsidR="00EC3488" w:rsidRPr="007A7A99">
          <w:rPr>
            <w:rStyle w:val="Hipercze"/>
            <w:noProof/>
          </w:rPr>
          <w:t>Rysunek 95. Kryteria wyszukiwania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54</w:t>
        </w:r>
        <w:r w:rsidR="00EC3488">
          <w:rPr>
            <w:noProof/>
            <w:webHidden/>
          </w:rPr>
          <w:fldChar w:fldCharType="end"/>
        </w:r>
      </w:hyperlink>
    </w:p>
    <w:p w14:paraId="4B2C631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8" w:history="1">
        <w:r w:rsidR="00EC3488" w:rsidRPr="007A7A99">
          <w:rPr>
            <w:rStyle w:val="Hipercze"/>
            <w:noProof/>
          </w:rPr>
          <w:t>Rysunek 96. Wyszukiwanie tekstowe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55</w:t>
        </w:r>
        <w:r w:rsidR="00EC3488">
          <w:rPr>
            <w:noProof/>
            <w:webHidden/>
          </w:rPr>
          <w:fldChar w:fldCharType="end"/>
        </w:r>
      </w:hyperlink>
    </w:p>
    <w:p w14:paraId="00E35E4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79" w:history="1">
        <w:r w:rsidR="00EC3488" w:rsidRPr="007A7A99">
          <w:rPr>
            <w:rStyle w:val="Hipercze"/>
            <w:noProof/>
          </w:rPr>
          <w:t>Rysunek 97. Filtr zaawansowany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_Toc439000379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56</w:t>
        </w:r>
        <w:r w:rsidR="00EC3488">
          <w:rPr>
            <w:noProof/>
            <w:webHidden/>
          </w:rPr>
          <w:fldChar w:fldCharType="end"/>
        </w:r>
      </w:hyperlink>
    </w:p>
    <w:p w14:paraId="2DA47E3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0" w:history="1">
        <w:r w:rsidR="00EC3488" w:rsidRPr="007A7A99">
          <w:rPr>
            <w:rStyle w:val="Hipercze"/>
            <w:noProof/>
          </w:rPr>
          <w:t>Rysunek 98. Tworzenie filtru zaawansowanego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56</w:t>
        </w:r>
        <w:r w:rsidR="00EC3488">
          <w:rPr>
            <w:noProof/>
            <w:webHidden/>
          </w:rPr>
          <w:fldChar w:fldCharType="end"/>
        </w:r>
      </w:hyperlink>
    </w:p>
    <w:p w14:paraId="1A8BF01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1" w:history="1">
        <w:r w:rsidR="00EC3488" w:rsidRPr="007A7A99">
          <w:rPr>
            <w:rStyle w:val="Hipercze"/>
            <w:noProof/>
          </w:rPr>
          <w:t>Rysunek 99. Dodatkowe opcje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57</w:t>
        </w:r>
        <w:r w:rsidR="00EC3488">
          <w:rPr>
            <w:noProof/>
            <w:webHidden/>
          </w:rPr>
          <w:fldChar w:fldCharType="end"/>
        </w:r>
      </w:hyperlink>
    </w:p>
    <w:p w14:paraId="0585452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2" w:history="1">
        <w:r w:rsidR="00EC3488" w:rsidRPr="007A7A99">
          <w:rPr>
            <w:rStyle w:val="Hipercze"/>
            <w:noProof/>
          </w:rPr>
          <w:t>Rysunek 100. Tworzenie nowego szablonu ze Zgłoszenia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58</w:t>
        </w:r>
        <w:r w:rsidR="00EC3488">
          <w:rPr>
            <w:noProof/>
            <w:webHidden/>
          </w:rPr>
          <w:fldChar w:fldCharType="end"/>
        </w:r>
      </w:hyperlink>
    </w:p>
    <w:p w14:paraId="64B9E4BB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3" w:history="1">
        <w:r w:rsidR="00EC3488" w:rsidRPr="007A7A99">
          <w:rPr>
            <w:rStyle w:val="Hipercze"/>
            <w:noProof/>
          </w:rPr>
          <w:t>Rysunek 101 Edycja pola szablonu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59</w:t>
        </w:r>
        <w:r w:rsidR="00EC3488">
          <w:rPr>
            <w:noProof/>
            <w:webHidden/>
          </w:rPr>
          <w:fldChar w:fldCharType="end"/>
        </w:r>
      </w:hyperlink>
    </w:p>
    <w:p w14:paraId="4A88C50B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4" w:history="1">
        <w:r w:rsidR="00EC3488" w:rsidRPr="007A7A99">
          <w:rPr>
            <w:rStyle w:val="Hipercze"/>
            <w:noProof/>
          </w:rPr>
          <w:t>Rysunek 102.Szablon ze zmienioną grupą wsparcia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60</w:t>
        </w:r>
        <w:r w:rsidR="00EC3488">
          <w:rPr>
            <w:noProof/>
            <w:webHidden/>
          </w:rPr>
          <w:fldChar w:fldCharType="end"/>
        </w:r>
      </w:hyperlink>
    </w:p>
    <w:p w14:paraId="7BFC16C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5" w:history="1">
        <w:r w:rsidR="00EC3488" w:rsidRPr="007A7A99">
          <w:rPr>
            <w:rStyle w:val="Hipercze"/>
            <w:noProof/>
          </w:rPr>
          <w:t>Rysunek 103 Dodany nowy szablon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61</w:t>
        </w:r>
        <w:r w:rsidR="00EC3488">
          <w:rPr>
            <w:noProof/>
            <w:webHidden/>
          </w:rPr>
          <w:fldChar w:fldCharType="end"/>
        </w:r>
      </w:hyperlink>
    </w:p>
    <w:p w14:paraId="1101C93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6" w:history="1">
        <w:r w:rsidR="00EC3488" w:rsidRPr="007A7A99">
          <w:rPr>
            <w:rStyle w:val="Hipercze"/>
            <w:noProof/>
          </w:rPr>
          <w:t>Rysunek 104. Ustawienia przypomnień – przypomnienie o określonej porze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62</w:t>
        </w:r>
        <w:r w:rsidR="00EC3488">
          <w:rPr>
            <w:noProof/>
            <w:webHidden/>
          </w:rPr>
          <w:fldChar w:fldCharType="end"/>
        </w:r>
      </w:hyperlink>
    </w:p>
    <w:p w14:paraId="0C90705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7" w:history="1">
        <w:r w:rsidR="00EC3488" w:rsidRPr="007A7A99">
          <w:rPr>
            <w:rStyle w:val="Hipercze"/>
            <w:noProof/>
          </w:rPr>
          <w:t>Rysunek 105. Ustawienia przypomnień – przypomnij za (czas)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62</w:t>
        </w:r>
        <w:r w:rsidR="00EC3488">
          <w:rPr>
            <w:noProof/>
            <w:webHidden/>
          </w:rPr>
          <w:fldChar w:fldCharType="end"/>
        </w:r>
      </w:hyperlink>
    </w:p>
    <w:p w14:paraId="1C325FA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8" w:history="1">
        <w:r w:rsidR="00EC3488" w:rsidRPr="007A7A99">
          <w:rPr>
            <w:rStyle w:val="Hipercze"/>
            <w:noProof/>
          </w:rPr>
          <w:t>Rysunek 106. Definiowanie przypomnienia wysyłanego Emailem – informacja o zgłoszeniu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63</w:t>
        </w:r>
        <w:r w:rsidR="00EC3488">
          <w:rPr>
            <w:noProof/>
            <w:webHidden/>
          </w:rPr>
          <w:fldChar w:fldCharType="end"/>
        </w:r>
      </w:hyperlink>
    </w:p>
    <w:p w14:paraId="538D077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89" w:history="1">
        <w:r w:rsidR="00EC3488" w:rsidRPr="007A7A99">
          <w:rPr>
            <w:rStyle w:val="Hipercze"/>
            <w:noProof/>
          </w:rPr>
          <w:t>Rysunek 107. Definiowanie przypomnienia wysyłanego Emailem – stały tekst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_Toc439000389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64</w:t>
        </w:r>
        <w:r w:rsidR="00EC3488">
          <w:rPr>
            <w:noProof/>
            <w:webHidden/>
          </w:rPr>
          <w:fldChar w:fldCharType="end"/>
        </w:r>
      </w:hyperlink>
    </w:p>
    <w:p w14:paraId="6463A8E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0" w:history="1">
        <w:r w:rsidR="00EC3488" w:rsidRPr="007A7A99">
          <w:rPr>
            <w:rStyle w:val="Hipercze"/>
            <w:noProof/>
          </w:rPr>
          <w:t>Rysunek 108. Statusy Zgłoszeń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64</w:t>
        </w:r>
        <w:r w:rsidR="00EC3488">
          <w:rPr>
            <w:noProof/>
            <w:webHidden/>
          </w:rPr>
          <w:fldChar w:fldCharType="end"/>
        </w:r>
      </w:hyperlink>
    </w:p>
    <w:p w14:paraId="5E54B0B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1" w:history="1">
        <w:r w:rsidR="00EC3488" w:rsidRPr="007A7A99">
          <w:rPr>
            <w:rStyle w:val="Hipercze"/>
            <w:noProof/>
          </w:rPr>
          <w:t>Rysunek 109. Wyszukiwanie wartości dla pola – przycisk „Wypełnij pole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64</w:t>
        </w:r>
        <w:r w:rsidR="00EC3488">
          <w:rPr>
            <w:noProof/>
            <w:webHidden/>
          </w:rPr>
          <w:fldChar w:fldCharType="end"/>
        </w:r>
      </w:hyperlink>
    </w:p>
    <w:p w14:paraId="720C38C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2" w:history="1">
        <w:r w:rsidR="00EC3488" w:rsidRPr="007A7A99">
          <w:rPr>
            <w:rStyle w:val="Hipercze"/>
            <w:noProof/>
          </w:rPr>
          <w:t>Rysunek 110 Przycisk „Znajdź”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65</w:t>
        </w:r>
        <w:r w:rsidR="00EC3488">
          <w:rPr>
            <w:noProof/>
            <w:webHidden/>
          </w:rPr>
          <w:fldChar w:fldCharType="end"/>
        </w:r>
      </w:hyperlink>
    </w:p>
    <w:p w14:paraId="59EB953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3" w:history="1">
        <w:r w:rsidR="00EC3488" w:rsidRPr="007A7A99">
          <w:rPr>
            <w:rStyle w:val="Hipercze"/>
            <w:noProof/>
          </w:rPr>
          <w:t>Rysunek 111 Przycisk informacji kontekstowych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65</w:t>
        </w:r>
        <w:r w:rsidR="00EC3488">
          <w:rPr>
            <w:noProof/>
            <w:webHidden/>
          </w:rPr>
          <w:fldChar w:fldCharType="end"/>
        </w:r>
      </w:hyperlink>
    </w:p>
    <w:p w14:paraId="3DC763B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4" w:history="1">
        <w:r w:rsidR="00EC3488" w:rsidRPr="007A7A99">
          <w:rPr>
            <w:rStyle w:val="Hipercze"/>
            <w:noProof/>
          </w:rPr>
          <w:t>Rysunek 112 Szczegóły kontekstu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65</w:t>
        </w:r>
        <w:r w:rsidR="00EC3488">
          <w:rPr>
            <w:noProof/>
            <w:webHidden/>
          </w:rPr>
          <w:fldChar w:fldCharType="end"/>
        </w:r>
      </w:hyperlink>
    </w:p>
    <w:p w14:paraId="254991C4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5" w:history="1">
        <w:r w:rsidR="00EC3488" w:rsidRPr="007A7A99">
          <w:rPr>
            <w:rStyle w:val="Hipercze"/>
            <w:noProof/>
          </w:rPr>
          <w:t>Rysunek 113. Przycisk „Dodaj ulubione”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66</w:t>
        </w:r>
        <w:r w:rsidR="00EC3488">
          <w:rPr>
            <w:noProof/>
            <w:webHidden/>
          </w:rPr>
          <w:fldChar w:fldCharType="end"/>
        </w:r>
      </w:hyperlink>
    </w:p>
    <w:p w14:paraId="1269D2B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6" w:history="1">
        <w:r w:rsidR="00EC3488" w:rsidRPr="007A7A99">
          <w:rPr>
            <w:rStyle w:val="Hipercze"/>
            <w:noProof/>
          </w:rPr>
          <w:t>Rysunek 114. Tworzenie własnych widoków – opcje tworzenia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66</w:t>
        </w:r>
        <w:r w:rsidR="00EC3488">
          <w:rPr>
            <w:noProof/>
            <w:webHidden/>
          </w:rPr>
          <w:fldChar w:fldCharType="end"/>
        </w:r>
      </w:hyperlink>
    </w:p>
    <w:p w14:paraId="00C5670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7" w:history="1">
        <w:r w:rsidR="00EC3488" w:rsidRPr="007A7A99">
          <w:rPr>
            <w:rStyle w:val="Hipercze"/>
            <w:noProof/>
          </w:rPr>
          <w:t>Rysunek 115. Okno tytułu nowego widoku – przed modyfikają tytułu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67</w:t>
        </w:r>
        <w:r w:rsidR="00EC3488">
          <w:rPr>
            <w:noProof/>
            <w:webHidden/>
          </w:rPr>
          <w:fldChar w:fldCharType="end"/>
        </w:r>
      </w:hyperlink>
    </w:p>
    <w:p w14:paraId="300E92B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8" w:history="1">
        <w:r w:rsidR="00EC3488" w:rsidRPr="007A7A99">
          <w:rPr>
            <w:rStyle w:val="Hipercze"/>
            <w:noProof/>
          </w:rPr>
          <w:t>Rysunek 116. Okno tytułu nowego widoku – po modyfikaji tytułu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67</w:t>
        </w:r>
        <w:r w:rsidR="00EC3488">
          <w:rPr>
            <w:noProof/>
            <w:webHidden/>
          </w:rPr>
          <w:fldChar w:fldCharType="end"/>
        </w:r>
      </w:hyperlink>
    </w:p>
    <w:p w14:paraId="3A1F7D81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399" w:history="1">
        <w:r w:rsidR="00EC3488" w:rsidRPr="007A7A99">
          <w:rPr>
            <w:rStyle w:val="Hipercze"/>
            <w:noProof/>
          </w:rPr>
          <w:t>Rysunek 117. Dodany widok użytkownika w menu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_Toc439000399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68</w:t>
        </w:r>
        <w:r w:rsidR="00EC3488">
          <w:rPr>
            <w:noProof/>
            <w:webHidden/>
          </w:rPr>
          <w:fldChar w:fldCharType="end"/>
        </w:r>
      </w:hyperlink>
    </w:p>
    <w:p w14:paraId="651E88FA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0" w:history="1">
        <w:r w:rsidR="00EC3488" w:rsidRPr="007A7A99">
          <w:rPr>
            <w:rStyle w:val="Hipercze"/>
            <w:noProof/>
          </w:rPr>
          <w:t>Rysunek 118 Dodany widok użytkownika w polu widoków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68</w:t>
        </w:r>
        <w:r w:rsidR="00EC3488">
          <w:rPr>
            <w:noProof/>
            <w:webHidden/>
          </w:rPr>
          <w:fldChar w:fldCharType="end"/>
        </w:r>
      </w:hyperlink>
    </w:p>
    <w:p w14:paraId="5F79CF83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1" w:history="1">
        <w:r w:rsidR="00EC3488" w:rsidRPr="007A7A99">
          <w:rPr>
            <w:rStyle w:val="Hipercze"/>
            <w:noProof/>
          </w:rPr>
          <w:t>Rysunek 119. Opcja „Dostosuj bieżący widok”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69</w:t>
        </w:r>
        <w:r w:rsidR="00EC3488">
          <w:rPr>
            <w:noProof/>
            <w:webHidden/>
          </w:rPr>
          <w:fldChar w:fldCharType="end"/>
        </w:r>
      </w:hyperlink>
    </w:p>
    <w:p w14:paraId="5F1AB59F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2" w:history="1">
        <w:r w:rsidR="00EC3488" w:rsidRPr="007A7A99">
          <w:rPr>
            <w:rStyle w:val="Hipercze"/>
            <w:noProof/>
          </w:rPr>
          <w:t>Rysunek 120. Pierwsze okno dostosowywania widoku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69</w:t>
        </w:r>
        <w:r w:rsidR="00EC3488">
          <w:rPr>
            <w:noProof/>
            <w:webHidden/>
          </w:rPr>
          <w:fldChar w:fldCharType="end"/>
        </w:r>
      </w:hyperlink>
    </w:p>
    <w:p w14:paraId="1EB6773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3" w:history="1">
        <w:r w:rsidR="00EC3488" w:rsidRPr="007A7A99">
          <w:rPr>
            <w:rStyle w:val="Hipercze"/>
            <w:noProof/>
          </w:rPr>
          <w:t>Rysunek 121. Wprowadzanie grupowania dla widoku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70</w:t>
        </w:r>
        <w:r w:rsidR="00EC3488">
          <w:rPr>
            <w:noProof/>
            <w:webHidden/>
          </w:rPr>
          <w:fldChar w:fldCharType="end"/>
        </w:r>
      </w:hyperlink>
    </w:p>
    <w:p w14:paraId="59086CBE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4" w:history="1">
        <w:r w:rsidR="00EC3488" w:rsidRPr="007A7A99">
          <w:rPr>
            <w:rStyle w:val="Hipercze"/>
            <w:noProof/>
          </w:rPr>
          <w:t>Rysunek 122.  Pogrupowany widok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70</w:t>
        </w:r>
        <w:r w:rsidR="00EC3488">
          <w:rPr>
            <w:noProof/>
            <w:webHidden/>
          </w:rPr>
          <w:fldChar w:fldCharType="end"/>
        </w:r>
      </w:hyperlink>
    </w:p>
    <w:p w14:paraId="3340A73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5" w:history="1">
        <w:r w:rsidR="00EC3488" w:rsidRPr="007A7A99">
          <w:rPr>
            <w:rStyle w:val="Hipercze"/>
            <w:noProof/>
          </w:rPr>
          <w:t>Rysunek 123.menu „Baza wiedzy”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71</w:t>
        </w:r>
        <w:r w:rsidR="00EC3488">
          <w:rPr>
            <w:noProof/>
            <w:webHidden/>
          </w:rPr>
          <w:fldChar w:fldCharType="end"/>
        </w:r>
      </w:hyperlink>
    </w:p>
    <w:p w14:paraId="525BBBE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6" w:history="1">
        <w:r w:rsidR="00EC3488" w:rsidRPr="007A7A99">
          <w:rPr>
            <w:rStyle w:val="Hipercze"/>
            <w:noProof/>
          </w:rPr>
          <w:t>Rysunek 124. Okno wyszukiwania w bazie wiedzy – wyszukiwanie tekstowe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71</w:t>
        </w:r>
        <w:r w:rsidR="00EC3488">
          <w:rPr>
            <w:noProof/>
            <w:webHidden/>
          </w:rPr>
          <w:fldChar w:fldCharType="end"/>
        </w:r>
      </w:hyperlink>
    </w:p>
    <w:p w14:paraId="24454FD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7" w:history="1">
        <w:r w:rsidR="00EC3488" w:rsidRPr="007A7A99">
          <w:rPr>
            <w:rStyle w:val="Hipercze"/>
            <w:noProof/>
          </w:rPr>
          <w:t>Rysunek 125. Okno wyszukiwania w bazie wiedzy – wyszukiwanie wg kategoryzacji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72</w:t>
        </w:r>
        <w:r w:rsidR="00EC3488">
          <w:rPr>
            <w:noProof/>
            <w:webHidden/>
          </w:rPr>
          <w:fldChar w:fldCharType="end"/>
        </w:r>
      </w:hyperlink>
    </w:p>
    <w:p w14:paraId="12157FD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8" w:history="1">
        <w:r w:rsidR="00EC3488" w:rsidRPr="007A7A99">
          <w:rPr>
            <w:rStyle w:val="Hipercze"/>
            <w:noProof/>
          </w:rPr>
          <w:t>Rysunek 126. Okno wyszukiwania w bazie wiedzy – wyszukane rozwiązania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72</w:t>
        </w:r>
        <w:r w:rsidR="00EC3488">
          <w:rPr>
            <w:noProof/>
            <w:webHidden/>
          </w:rPr>
          <w:fldChar w:fldCharType="end"/>
        </w:r>
      </w:hyperlink>
    </w:p>
    <w:p w14:paraId="5DD5470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09" w:history="1">
        <w:r w:rsidR="00EC3488" w:rsidRPr="007A7A99">
          <w:rPr>
            <w:rStyle w:val="Hipercze"/>
            <w:noProof/>
          </w:rPr>
          <w:t>Rysunek 127. Informacje o źródle rozwiązania w bazie wiedzy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_Toc439000409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73</w:t>
        </w:r>
        <w:r w:rsidR="00EC3488">
          <w:rPr>
            <w:noProof/>
            <w:webHidden/>
          </w:rPr>
          <w:fldChar w:fldCharType="end"/>
        </w:r>
      </w:hyperlink>
    </w:p>
    <w:p w14:paraId="5A137432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0" w:history="1">
        <w:r w:rsidR="00EC3488" w:rsidRPr="007A7A99">
          <w:rPr>
            <w:rStyle w:val="Hipercze"/>
            <w:noProof/>
          </w:rPr>
          <w:t>Rysunek 128 Menu „Biuletyn – edycja”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73</w:t>
        </w:r>
        <w:r w:rsidR="00EC3488">
          <w:rPr>
            <w:noProof/>
            <w:webHidden/>
          </w:rPr>
          <w:fldChar w:fldCharType="end"/>
        </w:r>
      </w:hyperlink>
    </w:p>
    <w:p w14:paraId="375D7E07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1" w:history="1">
        <w:r w:rsidR="00EC3488" w:rsidRPr="007A7A99">
          <w:rPr>
            <w:rStyle w:val="Hipercze"/>
            <w:noProof/>
          </w:rPr>
          <w:t>Rysunek 129. Edycja biuletynu – Data zdarzenia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_Toc439000411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74</w:t>
        </w:r>
        <w:r w:rsidR="00EC3488">
          <w:rPr>
            <w:noProof/>
            <w:webHidden/>
          </w:rPr>
          <w:fldChar w:fldCharType="end"/>
        </w:r>
      </w:hyperlink>
    </w:p>
    <w:p w14:paraId="18B8A08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2" w:history="1">
        <w:r w:rsidR="00EC3488" w:rsidRPr="007A7A99">
          <w:rPr>
            <w:rStyle w:val="Hipercze"/>
            <w:noProof/>
          </w:rPr>
          <w:t>Rysunek 130 Edycja biuletynu – Wybór typu wiadomości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_Toc439000412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74</w:t>
        </w:r>
        <w:r w:rsidR="00EC3488">
          <w:rPr>
            <w:noProof/>
            <w:webHidden/>
          </w:rPr>
          <w:fldChar w:fldCharType="end"/>
        </w:r>
      </w:hyperlink>
    </w:p>
    <w:p w14:paraId="7DF3D1B4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3" w:history="1">
        <w:r w:rsidR="00EC3488" w:rsidRPr="007A7A99">
          <w:rPr>
            <w:rStyle w:val="Hipercze"/>
            <w:noProof/>
          </w:rPr>
          <w:t>Rysunek 131. Edycja biuletynu – wybór usługi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_Toc439000413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74</w:t>
        </w:r>
        <w:r w:rsidR="00EC3488">
          <w:rPr>
            <w:noProof/>
            <w:webHidden/>
          </w:rPr>
          <w:fldChar w:fldCharType="end"/>
        </w:r>
      </w:hyperlink>
    </w:p>
    <w:p w14:paraId="0DC0E519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4" w:history="1">
        <w:r w:rsidR="00EC3488" w:rsidRPr="007A7A99">
          <w:rPr>
            <w:rStyle w:val="Hipercze"/>
            <w:noProof/>
          </w:rPr>
          <w:t>Rysunek 132. Edycja biuletynu – Wprowadzenie informacji i zatwierdzenie biuletynu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_Toc439000414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75</w:t>
        </w:r>
        <w:r w:rsidR="00EC3488">
          <w:rPr>
            <w:noProof/>
            <w:webHidden/>
          </w:rPr>
          <w:fldChar w:fldCharType="end"/>
        </w:r>
      </w:hyperlink>
    </w:p>
    <w:p w14:paraId="3C21A98D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5" w:history="1">
        <w:r w:rsidR="00EC3488" w:rsidRPr="007A7A99">
          <w:rPr>
            <w:rStyle w:val="Hipercze"/>
            <w:noProof/>
          </w:rPr>
          <w:t>Rysunek 133. Edycja biuletynu – przycisk „dodaj” biuletyn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_Toc439000415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75</w:t>
        </w:r>
        <w:r w:rsidR="00EC3488">
          <w:rPr>
            <w:noProof/>
            <w:webHidden/>
          </w:rPr>
          <w:fldChar w:fldCharType="end"/>
        </w:r>
      </w:hyperlink>
    </w:p>
    <w:p w14:paraId="72726C46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6" w:history="1">
        <w:r w:rsidR="00EC3488" w:rsidRPr="007A7A99">
          <w:rPr>
            <w:rStyle w:val="Hipercze"/>
            <w:noProof/>
          </w:rPr>
          <w:t>Rysunek 134. menu -Podgląd biuletynu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_Toc439000416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76</w:t>
        </w:r>
        <w:r w:rsidR="00EC3488">
          <w:rPr>
            <w:noProof/>
            <w:webHidden/>
          </w:rPr>
          <w:fldChar w:fldCharType="end"/>
        </w:r>
      </w:hyperlink>
    </w:p>
    <w:p w14:paraId="2AB0A268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7" w:history="1">
        <w:r w:rsidR="00EC3488" w:rsidRPr="007A7A99">
          <w:rPr>
            <w:rStyle w:val="Hipercze"/>
            <w:noProof/>
          </w:rPr>
          <w:t>Rysunek 135. Biuletyn dostepny dla użytkowników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_Toc439000417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76</w:t>
        </w:r>
        <w:r w:rsidR="00EC3488">
          <w:rPr>
            <w:noProof/>
            <w:webHidden/>
          </w:rPr>
          <w:fldChar w:fldCharType="end"/>
        </w:r>
      </w:hyperlink>
    </w:p>
    <w:p w14:paraId="555335B0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8" w:history="1">
        <w:r w:rsidR="00EC3488" w:rsidRPr="007A7A99">
          <w:rPr>
            <w:rStyle w:val="Hipercze"/>
            <w:noProof/>
          </w:rPr>
          <w:t>Rysunek 136. Opcja „Eksportuj do pliku tekstowego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_Toc439000418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77</w:t>
        </w:r>
        <w:r w:rsidR="00EC3488">
          <w:rPr>
            <w:noProof/>
            <w:webHidden/>
          </w:rPr>
          <w:fldChar w:fldCharType="end"/>
        </w:r>
      </w:hyperlink>
    </w:p>
    <w:p w14:paraId="743F8CD5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19" w:history="1">
        <w:r w:rsidR="00EC3488" w:rsidRPr="007A7A99">
          <w:rPr>
            <w:rStyle w:val="Hipercze"/>
            <w:noProof/>
          </w:rPr>
          <w:t>Rysunek 137. Eksportowanie do pliku tekstowego – definiowanie eksportu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_Toc439000419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77</w:t>
        </w:r>
        <w:r w:rsidR="00EC3488">
          <w:rPr>
            <w:noProof/>
            <w:webHidden/>
          </w:rPr>
          <w:fldChar w:fldCharType="end"/>
        </w:r>
      </w:hyperlink>
    </w:p>
    <w:p w14:paraId="450AB6CC" w14:textId="77777777" w:rsidR="00EC3488" w:rsidRDefault="00E137E7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00420" w:history="1">
        <w:r w:rsidR="00EC3488" w:rsidRPr="007A7A99">
          <w:rPr>
            <w:rStyle w:val="Hipercze"/>
            <w:noProof/>
          </w:rPr>
          <w:t>Rysunek 138. Pytanie o zapis lub otwarcie pliku</w:t>
        </w:r>
        <w:r w:rsidR="00EC3488">
          <w:rPr>
            <w:noProof/>
            <w:webHidden/>
          </w:rPr>
          <w:tab/>
        </w:r>
        <w:r w:rsidR="00EC3488">
          <w:rPr>
            <w:noProof/>
            <w:webHidden/>
          </w:rPr>
          <w:fldChar w:fldCharType="begin"/>
        </w:r>
        <w:r w:rsidR="00EC3488">
          <w:rPr>
            <w:noProof/>
            <w:webHidden/>
          </w:rPr>
          <w:instrText xml:space="preserve"> PAGEREF _Toc439000420 \h </w:instrText>
        </w:r>
        <w:r w:rsidR="00EC3488">
          <w:rPr>
            <w:noProof/>
            <w:webHidden/>
          </w:rPr>
        </w:r>
        <w:r w:rsidR="00EC3488">
          <w:rPr>
            <w:noProof/>
            <w:webHidden/>
          </w:rPr>
          <w:fldChar w:fldCharType="separate"/>
        </w:r>
        <w:r w:rsidR="00EC3488">
          <w:rPr>
            <w:noProof/>
            <w:webHidden/>
          </w:rPr>
          <w:t>77</w:t>
        </w:r>
        <w:r w:rsidR="00EC3488">
          <w:rPr>
            <w:noProof/>
            <w:webHidden/>
          </w:rPr>
          <w:fldChar w:fldCharType="end"/>
        </w:r>
      </w:hyperlink>
    </w:p>
    <w:p w14:paraId="32189348" w14:textId="77777777" w:rsidR="00E6467A" w:rsidRPr="00004B7D" w:rsidRDefault="00D47037" w:rsidP="00004B7D">
      <w:pPr>
        <w:spacing w:before="100" w:beforeAutospacing="1" w:after="100" w:afterAutospacing="1" w:line="360" w:lineRule="auto"/>
        <w:rPr>
          <w:rFonts w:asciiTheme="minorHAnsi" w:hAnsiTheme="minorHAnsi"/>
        </w:rPr>
      </w:pPr>
      <w:r w:rsidRPr="00004B7D">
        <w:rPr>
          <w:rFonts w:asciiTheme="minorHAnsi" w:hAnsiTheme="minorHAnsi"/>
        </w:rPr>
        <w:fldChar w:fldCharType="end"/>
      </w:r>
      <w:bookmarkStart w:id="234" w:name="_GoBack"/>
      <w:bookmarkEnd w:id="234"/>
    </w:p>
    <w:sectPr w:rsidR="00E6467A" w:rsidRPr="00004B7D" w:rsidSect="003E1F2C">
      <w:headerReference w:type="default" r:id="rId142"/>
      <w:footerReference w:type="default" r:id="rId143"/>
      <w:footerReference w:type="first" r:id="rId144"/>
      <w:pgSz w:w="11906" w:h="16838" w:code="9"/>
      <w:pgMar w:top="1244" w:right="1134" w:bottom="1361" w:left="1701" w:header="567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750CB0F" w15:done="0"/>
  <w15:commentEx w15:paraId="118AC0C4" w15:done="0"/>
  <w15:commentEx w15:paraId="1311C92B" w15:done="0"/>
  <w15:commentEx w15:paraId="2C5F1F4F" w15:done="0"/>
  <w15:commentEx w15:paraId="5840E560" w15:done="0"/>
  <w15:commentEx w15:paraId="4CAC7F3F" w15:done="0"/>
  <w15:commentEx w15:paraId="109A78E5" w15:done="0"/>
  <w15:commentEx w15:paraId="111C96FA" w15:done="0"/>
  <w15:commentEx w15:paraId="10D8A7A0" w15:done="0"/>
  <w15:commentEx w15:paraId="62A35E71" w15:done="0"/>
  <w15:commentEx w15:paraId="306B1388" w15:done="0"/>
  <w15:commentEx w15:paraId="16D91343" w15:done="0"/>
  <w15:commentEx w15:paraId="20C4B66D" w15:done="0"/>
  <w15:commentEx w15:paraId="35973935" w15:done="0"/>
  <w15:commentEx w15:paraId="057A7648" w15:done="0"/>
  <w15:commentEx w15:paraId="46185B55" w15:done="0"/>
  <w15:commentEx w15:paraId="2F74A80B" w15:done="0"/>
  <w15:commentEx w15:paraId="295F7182" w15:done="0"/>
  <w15:commentEx w15:paraId="4D9254F4" w15:done="0"/>
  <w15:commentEx w15:paraId="01D1EE7C" w15:done="0"/>
  <w15:commentEx w15:paraId="6DB6B65A" w15:done="0"/>
  <w15:commentEx w15:paraId="157E9A74" w15:done="0"/>
  <w15:commentEx w15:paraId="34F81302" w15:done="0"/>
  <w15:commentEx w15:paraId="2BFDF66A" w15:done="0"/>
  <w15:commentEx w15:paraId="48E30D4F" w15:done="0"/>
  <w15:commentEx w15:paraId="49827082" w15:done="0"/>
  <w15:commentEx w15:paraId="2C22F8C7" w15:done="0"/>
  <w15:commentEx w15:paraId="54AEC40E" w15:done="0"/>
  <w15:commentEx w15:paraId="4FA43E27" w15:done="0"/>
  <w15:commentEx w15:paraId="6AF13BAD" w15:done="0"/>
  <w15:commentEx w15:paraId="438B5010" w15:done="0"/>
  <w15:commentEx w15:paraId="528B4529" w15:done="0"/>
  <w15:commentEx w15:paraId="43E91D72" w15:done="0"/>
  <w15:commentEx w15:paraId="611B794D" w15:done="0"/>
  <w15:commentEx w15:paraId="76096579" w15:done="0"/>
  <w15:commentEx w15:paraId="6186BF60" w15:done="0"/>
  <w15:commentEx w15:paraId="0968BFC9" w15:done="0"/>
  <w15:commentEx w15:paraId="129249CE" w15:done="0"/>
  <w15:commentEx w15:paraId="112617C4" w15:done="0"/>
  <w15:commentEx w15:paraId="7D6A68F4" w15:done="0"/>
  <w15:commentEx w15:paraId="2D96732C" w15:done="0"/>
  <w15:commentEx w15:paraId="7FCD2557" w15:done="0"/>
  <w15:commentEx w15:paraId="7C1E69F2" w15:done="0"/>
  <w15:commentEx w15:paraId="35D3661F" w15:done="0"/>
  <w15:commentEx w15:paraId="0A017AD2" w15:done="0"/>
  <w15:commentEx w15:paraId="75D18FAB" w15:done="0"/>
  <w15:commentEx w15:paraId="03819AF8" w15:done="0"/>
  <w15:commentEx w15:paraId="1E22DBB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480E68" w14:textId="77777777" w:rsidR="00F94B13" w:rsidRDefault="00F94B13" w:rsidP="00F50D65">
      <w:pPr>
        <w:spacing w:before="0" w:line="240" w:lineRule="auto"/>
      </w:pPr>
      <w:r>
        <w:separator/>
      </w:r>
    </w:p>
  </w:endnote>
  <w:endnote w:type="continuationSeparator" w:id="0">
    <w:p w14:paraId="7F1E1375" w14:textId="77777777" w:rsidR="00F94B13" w:rsidRDefault="00F94B13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FE7A5" w14:textId="77777777" w:rsidR="00E137E7" w:rsidRPr="00DE7BDD" w:rsidRDefault="00E137E7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6175C9">
      <w:rPr>
        <w:rFonts w:ascii="Arial Narrow" w:hAnsi="Arial Narrow"/>
        <w:noProof/>
        <w:sz w:val="22"/>
        <w:szCs w:val="22"/>
      </w:rPr>
      <w:t>3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6175C9">
      <w:rPr>
        <w:rFonts w:ascii="Arial Narrow" w:hAnsi="Arial Narrow"/>
        <w:noProof/>
        <w:sz w:val="22"/>
        <w:szCs w:val="22"/>
      </w:rPr>
      <w:t>81</w:t>
    </w:r>
    <w:r w:rsidRPr="00DE7BDD">
      <w:rPr>
        <w:rFonts w:ascii="Arial Narrow" w:hAnsi="Arial Narrow"/>
        <w:sz w:val="22"/>
        <w:szCs w:val="22"/>
      </w:rPr>
      <w:fldChar w:fldCharType="end"/>
    </w:r>
    <w:r>
      <w:rPr>
        <w:rFonts w:ascii="Calibri" w:hAnsi="Calibri"/>
        <w:sz w:val="22"/>
        <w:szCs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382B5" w14:textId="77777777" w:rsidR="00E137E7" w:rsidRPr="00E45587" w:rsidRDefault="00E137E7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D84FA0" w14:textId="77777777" w:rsidR="00F94B13" w:rsidRDefault="00F94B13" w:rsidP="00F50D65">
      <w:pPr>
        <w:spacing w:before="0" w:line="240" w:lineRule="auto"/>
      </w:pPr>
      <w:r>
        <w:separator/>
      </w:r>
    </w:p>
  </w:footnote>
  <w:footnote w:type="continuationSeparator" w:id="0">
    <w:p w14:paraId="4609F57E" w14:textId="77777777" w:rsidR="00F94B13" w:rsidRDefault="00F94B13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AD2A80" w14:textId="77777777" w:rsidR="00E137E7" w:rsidRDefault="00E137E7" w:rsidP="00A55F1A">
    <w:pPr>
      <w:pStyle w:val="Nagwek"/>
      <w:pBdr>
        <w:bottom w:val="single" w:sz="4" w:space="1" w:color="auto"/>
      </w:pBdr>
      <w:jc w:val="right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37C61ED" wp14:editId="05C5B8C3">
          <wp:simplePos x="0" y="0"/>
          <wp:positionH relativeFrom="column">
            <wp:posOffset>4391025</wp:posOffset>
          </wp:positionH>
          <wp:positionV relativeFrom="paragraph">
            <wp:posOffset>-103505</wp:posOffset>
          </wp:positionV>
          <wp:extent cx="1318260" cy="34438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8260" cy="344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2257535"/>
    <w:multiLevelType w:val="hybridMultilevel"/>
    <w:tmpl w:val="CD364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>
    <w:nsid w:val="083179B3"/>
    <w:multiLevelType w:val="hybridMultilevel"/>
    <w:tmpl w:val="7E96D0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C628A"/>
    <w:multiLevelType w:val="hybridMultilevel"/>
    <w:tmpl w:val="1786C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0EB60724"/>
    <w:multiLevelType w:val="hybridMultilevel"/>
    <w:tmpl w:val="4796B7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CB62F3"/>
    <w:multiLevelType w:val="hybridMultilevel"/>
    <w:tmpl w:val="B7223A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6D36CC"/>
    <w:multiLevelType w:val="hybridMultilevel"/>
    <w:tmpl w:val="D9EEF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6B4C67"/>
    <w:multiLevelType w:val="multilevel"/>
    <w:tmpl w:val="FF02B62A"/>
    <w:numStyleLink w:val="TSZStyleTSZStyleOutlinenumberedPaleBlueOutlinenumbered"/>
  </w:abstractNum>
  <w:abstractNum w:abstractNumId="11">
    <w:nsid w:val="39F65FE6"/>
    <w:multiLevelType w:val="hybridMultilevel"/>
    <w:tmpl w:val="89C81F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B462645"/>
    <w:multiLevelType w:val="hybridMultilevel"/>
    <w:tmpl w:val="1304C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883E44"/>
    <w:multiLevelType w:val="hybridMultilevel"/>
    <w:tmpl w:val="D8386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3D308F"/>
    <w:multiLevelType w:val="hybridMultilevel"/>
    <w:tmpl w:val="2F10E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12EE9"/>
    <w:multiLevelType w:val="multilevel"/>
    <w:tmpl w:val="FF02B62A"/>
    <w:styleLink w:val="TSZStyleTSZStyleOutlinenumberedPaleBlueOutlinenumbered"/>
    <w:lvl w:ilvl="0">
      <w:start w:val="1"/>
      <w:numFmt w:val="bullet"/>
      <w:pStyle w:val="TSZNormalpunkty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99CCFF"/>
      </w:rPr>
    </w:lvl>
    <w:lvl w:ilvl="1">
      <w:start w:val="1"/>
      <w:numFmt w:val="bullet"/>
      <w:lvlText w:val="▬"/>
      <w:lvlJc w:val="left"/>
      <w:pPr>
        <w:tabs>
          <w:tab w:val="num" w:pos="1080"/>
        </w:tabs>
        <w:ind w:left="1080" w:hanging="360"/>
      </w:pPr>
      <w:rPr>
        <w:rFonts w:ascii="Courier New" w:hAnsi="Courier New"/>
        <w:color w:val="99CCFF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67117D7"/>
    <w:multiLevelType w:val="hybridMultilevel"/>
    <w:tmpl w:val="A492DD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7775372"/>
    <w:multiLevelType w:val="hybridMultilevel"/>
    <w:tmpl w:val="FAD8D1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490E6636"/>
    <w:multiLevelType w:val="multilevel"/>
    <w:tmpl w:val="8312B2EA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3128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9">
    <w:nsid w:val="4B22231D"/>
    <w:multiLevelType w:val="hybridMultilevel"/>
    <w:tmpl w:val="0D189BA0"/>
    <w:lvl w:ilvl="0" w:tplc="04150001">
      <w:start w:val="20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C8778A"/>
    <w:multiLevelType w:val="hybridMultilevel"/>
    <w:tmpl w:val="B26A027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43E063E"/>
    <w:multiLevelType w:val="hybridMultilevel"/>
    <w:tmpl w:val="8BD04C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5E6962"/>
    <w:multiLevelType w:val="hybridMultilevel"/>
    <w:tmpl w:val="43160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9948E7"/>
    <w:multiLevelType w:val="hybridMultilevel"/>
    <w:tmpl w:val="000E7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F25E32"/>
    <w:multiLevelType w:val="hybridMultilevel"/>
    <w:tmpl w:val="CBB0C80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A24FA9"/>
    <w:multiLevelType w:val="hybridMultilevel"/>
    <w:tmpl w:val="40F2F5C8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6B1007"/>
    <w:multiLevelType w:val="hybridMultilevel"/>
    <w:tmpl w:val="81786BCE"/>
    <w:lvl w:ilvl="0" w:tplc="4C7E10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5D7126"/>
    <w:multiLevelType w:val="hybridMultilevel"/>
    <w:tmpl w:val="34E0B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749AB"/>
    <w:multiLevelType w:val="hybridMultilevel"/>
    <w:tmpl w:val="BE08F4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05F48E1"/>
    <w:multiLevelType w:val="hybridMultilevel"/>
    <w:tmpl w:val="740A0790"/>
    <w:lvl w:ilvl="0" w:tplc="9518457E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16F7C59"/>
    <w:multiLevelType w:val="hybridMultilevel"/>
    <w:tmpl w:val="6DEEC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A4464FD"/>
    <w:multiLevelType w:val="hybridMultilevel"/>
    <w:tmpl w:val="230C01C2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2">
    <w:nsid w:val="7A9335DE"/>
    <w:multiLevelType w:val="hybridMultilevel"/>
    <w:tmpl w:val="80525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29"/>
  </w:num>
  <w:num w:numId="6">
    <w:abstractNumId w:val="9"/>
  </w:num>
  <w:num w:numId="7">
    <w:abstractNumId w:val="19"/>
  </w:num>
  <w:num w:numId="8">
    <w:abstractNumId w:val="24"/>
  </w:num>
  <w:num w:numId="9">
    <w:abstractNumId w:val="15"/>
  </w:num>
  <w:num w:numId="10">
    <w:abstractNumId w:val="10"/>
  </w:num>
  <w:num w:numId="11">
    <w:abstractNumId w:val="26"/>
  </w:num>
  <w:num w:numId="12">
    <w:abstractNumId w:val="12"/>
  </w:num>
  <w:num w:numId="13">
    <w:abstractNumId w:val="22"/>
  </w:num>
  <w:num w:numId="14">
    <w:abstractNumId w:val="7"/>
  </w:num>
  <w:num w:numId="15">
    <w:abstractNumId w:val="31"/>
  </w:num>
  <w:num w:numId="16">
    <w:abstractNumId w:val="14"/>
  </w:num>
  <w:num w:numId="17">
    <w:abstractNumId w:val="13"/>
  </w:num>
  <w:num w:numId="18">
    <w:abstractNumId w:val="32"/>
  </w:num>
  <w:num w:numId="19">
    <w:abstractNumId w:val="1"/>
  </w:num>
  <w:num w:numId="20">
    <w:abstractNumId w:val="28"/>
  </w:num>
  <w:num w:numId="21">
    <w:abstractNumId w:val="16"/>
  </w:num>
  <w:num w:numId="22">
    <w:abstractNumId w:val="30"/>
  </w:num>
  <w:num w:numId="23">
    <w:abstractNumId w:val="21"/>
  </w:num>
  <w:num w:numId="24">
    <w:abstractNumId w:val="17"/>
  </w:num>
  <w:num w:numId="25">
    <w:abstractNumId w:val="4"/>
  </w:num>
  <w:num w:numId="26">
    <w:abstractNumId w:val="6"/>
  </w:num>
  <w:num w:numId="27">
    <w:abstractNumId w:val="3"/>
  </w:num>
  <w:num w:numId="28">
    <w:abstractNumId w:val="11"/>
  </w:num>
  <w:num w:numId="29">
    <w:abstractNumId w:val="8"/>
  </w:num>
  <w:num w:numId="30">
    <w:abstractNumId w:val="20"/>
  </w:num>
  <w:num w:numId="31">
    <w:abstractNumId w:val="23"/>
  </w:num>
  <w:num w:numId="32">
    <w:abstractNumId w:val="25"/>
  </w:num>
  <w:num w:numId="33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65"/>
    <w:rsid w:val="00004B7D"/>
    <w:rsid w:val="000072EB"/>
    <w:rsid w:val="000149BF"/>
    <w:rsid w:val="0001678F"/>
    <w:rsid w:val="00032D90"/>
    <w:rsid w:val="00034456"/>
    <w:rsid w:val="0003506F"/>
    <w:rsid w:val="000377C7"/>
    <w:rsid w:val="00041535"/>
    <w:rsid w:val="00043961"/>
    <w:rsid w:val="00051D6C"/>
    <w:rsid w:val="00061199"/>
    <w:rsid w:val="0006209D"/>
    <w:rsid w:val="00063B96"/>
    <w:rsid w:val="0006627B"/>
    <w:rsid w:val="000702E8"/>
    <w:rsid w:val="00074D00"/>
    <w:rsid w:val="00076E56"/>
    <w:rsid w:val="00077179"/>
    <w:rsid w:val="00082370"/>
    <w:rsid w:val="00082656"/>
    <w:rsid w:val="00084380"/>
    <w:rsid w:val="00085511"/>
    <w:rsid w:val="00090171"/>
    <w:rsid w:val="00090686"/>
    <w:rsid w:val="00097CCC"/>
    <w:rsid w:val="000A042F"/>
    <w:rsid w:val="000A6A6B"/>
    <w:rsid w:val="000A7CAD"/>
    <w:rsid w:val="000B5C03"/>
    <w:rsid w:val="000C2992"/>
    <w:rsid w:val="000C4B20"/>
    <w:rsid w:val="000C6D32"/>
    <w:rsid w:val="000D56F0"/>
    <w:rsid w:val="000D6362"/>
    <w:rsid w:val="000E3249"/>
    <w:rsid w:val="000F6D9E"/>
    <w:rsid w:val="0010347D"/>
    <w:rsid w:val="001058C8"/>
    <w:rsid w:val="001063EC"/>
    <w:rsid w:val="00107BBF"/>
    <w:rsid w:val="00107E03"/>
    <w:rsid w:val="00111978"/>
    <w:rsid w:val="00111BA3"/>
    <w:rsid w:val="00113E96"/>
    <w:rsid w:val="00116FD0"/>
    <w:rsid w:val="001331E6"/>
    <w:rsid w:val="00136D6D"/>
    <w:rsid w:val="001477C1"/>
    <w:rsid w:val="001569AA"/>
    <w:rsid w:val="00162401"/>
    <w:rsid w:val="00170A32"/>
    <w:rsid w:val="00175F67"/>
    <w:rsid w:val="00181A8D"/>
    <w:rsid w:val="00182499"/>
    <w:rsid w:val="00184474"/>
    <w:rsid w:val="00185D9A"/>
    <w:rsid w:val="00186FCA"/>
    <w:rsid w:val="00191C1B"/>
    <w:rsid w:val="001A202C"/>
    <w:rsid w:val="001B220E"/>
    <w:rsid w:val="001B3FAD"/>
    <w:rsid w:val="001C027F"/>
    <w:rsid w:val="001C7273"/>
    <w:rsid w:val="001D17E6"/>
    <w:rsid w:val="001D413A"/>
    <w:rsid w:val="001D492D"/>
    <w:rsid w:val="001F1CB0"/>
    <w:rsid w:val="001F486A"/>
    <w:rsid w:val="002066D3"/>
    <w:rsid w:val="0021517A"/>
    <w:rsid w:val="002212D4"/>
    <w:rsid w:val="00221326"/>
    <w:rsid w:val="0022759C"/>
    <w:rsid w:val="0023073C"/>
    <w:rsid w:val="00235F71"/>
    <w:rsid w:val="0024389E"/>
    <w:rsid w:val="00246661"/>
    <w:rsid w:val="00250611"/>
    <w:rsid w:val="0025081E"/>
    <w:rsid w:val="002519CE"/>
    <w:rsid w:val="00254E63"/>
    <w:rsid w:val="00255BAF"/>
    <w:rsid w:val="00256093"/>
    <w:rsid w:val="0025612A"/>
    <w:rsid w:val="00261FC6"/>
    <w:rsid w:val="002621C1"/>
    <w:rsid w:val="002646CC"/>
    <w:rsid w:val="00266E7D"/>
    <w:rsid w:val="00272807"/>
    <w:rsid w:val="002755A7"/>
    <w:rsid w:val="0027589F"/>
    <w:rsid w:val="00280DA9"/>
    <w:rsid w:val="00281117"/>
    <w:rsid w:val="00282CB5"/>
    <w:rsid w:val="00283759"/>
    <w:rsid w:val="00283793"/>
    <w:rsid w:val="0029071B"/>
    <w:rsid w:val="002A35E0"/>
    <w:rsid w:val="002A494E"/>
    <w:rsid w:val="002A4FF6"/>
    <w:rsid w:val="002A5ABC"/>
    <w:rsid w:val="002A63DC"/>
    <w:rsid w:val="002B03E0"/>
    <w:rsid w:val="002B5D22"/>
    <w:rsid w:val="002B6333"/>
    <w:rsid w:val="002C2BE0"/>
    <w:rsid w:val="002C576E"/>
    <w:rsid w:val="002C7DF1"/>
    <w:rsid w:val="002D13E7"/>
    <w:rsid w:val="002D3186"/>
    <w:rsid w:val="002D3331"/>
    <w:rsid w:val="002D60C9"/>
    <w:rsid w:val="002E1844"/>
    <w:rsid w:val="002E3666"/>
    <w:rsid w:val="002E6C56"/>
    <w:rsid w:val="002F0314"/>
    <w:rsid w:val="002F3768"/>
    <w:rsid w:val="002F78B7"/>
    <w:rsid w:val="0030105B"/>
    <w:rsid w:val="003038A0"/>
    <w:rsid w:val="00306151"/>
    <w:rsid w:val="003076BA"/>
    <w:rsid w:val="003109E8"/>
    <w:rsid w:val="003127AF"/>
    <w:rsid w:val="003169B9"/>
    <w:rsid w:val="003202FF"/>
    <w:rsid w:val="00320C92"/>
    <w:rsid w:val="00321320"/>
    <w:rsid w:val="00321F9B"/>
    <w:rsid w:val="00323A96"/>
    <w:rsid w:val="00325B71"/>
    <w:rsid w:val="003326B7"/>
    <w:rsid w:val="00336D6F"/>
    <w:rsid w:val="00340F57"/>
    <w:rsid w:val="0034619E"/>
    <w:rsid w:val="003608EC"/>
    <w:rsid w:val="00362F63"/>
    <w:rsid w:val="0036535E"/>
    <w:rsid w:val="0037245F"/>
    <w:rsid w:val="00372B50"/>
    <w:rsid w:val="00372D39"/>
    <w:rsid w:val="0037684B"/>
    <w:rsid w:val="00377708"/>
    <w:rsid w:val="00384009"/>
    <w:rsid w:val="00385070"/>
    <w:rsid w:val="00391483"/>
    <w:rsid w:val="00394F34"/>
    <w:rsid w:val="00396948"/>
    <w:rsid w:val="00397E39"/>
    <w:rsid w:val="003C3882"/>
    <w:rsid w:val="003C47BE"/>
    <w:rsid w:val="003D0117"/>
    <w:rsid w:val="003D2846"/>
    <w:rsid w:val="003D38FC"/>
    <w:rsid w:val="003D6FBD"/>
    <w:rsid w:val="003E0C40"/>
    <w:rsid w:val="003E1F2C"/>
    <w:rsid w:val="003E2155"/>
    <w:rsid w:val="003E30ED"/>
    <w:rsid w:val="003F0677"/>
    <w:rsid w:val="003F1AD5"/>
    <w:rsid w:val="003F3269"/>
    <w:rsid w:val="003F739C"/>
    <w:rsid w:val="004007CB"/>
    <w:rsid w:val="00402E53"/>
    <w:rsid w:val="00403C91"/>
    <w:rsid w:val="00410410"/>
    <w:rsid w:val="00412E53"/>
    <w:rsid w:val="00413D99"/>
    <w:rsid w:val="00413F91"/>
    <w:rsid w:val="00416E39"/>
    <w:rsid w:val="00417FB1"/>
    <w:rsid w:val="00420854"/>
    <w:rsid w:val="004273C1"/>
    <w:rsid w:val="00427C9B"/>
    <w:rsid w:val="00432109"/>
    <w:rsid w:val="00437617"/>
    <w:rsid w:val="00445DCF"/>
    <w:rsid w:val="004503FC"/>
    <w:rsid w:val="00450A49"/>
    <w:rsid w:val="00451BDB"/>
    <w:rsid w:val="00453E63"/>
    <w:rsid w:val="004556AC"/>
    <w:rsid w:val="0047081C"/>
    <w:rsid w:val="00476480"/>
    <w:rsid w:val="00476CF4"/>
    <w:rsid w:val="00477A70"/>
    <w:rsid w:val="00480510"/>
    <w:rsid w:val="004810CB"/>
    <w:rsid w:val="00481D87"/>
    <w:rsid w:val="00482CF0"/>
    <w:rsid w:val="0048541B"/>
    <w:rsid w:val="0048643A"/>
    <w:rsid w:val="004871CD"/>
    <w:rsid w:val="00490A09"/>
    <w:rsid w:val="00490D9B"/>
    <w:rsid w:val="00493D1B"/>
    <w:rsid w:val="00496688"/>
    <w:rsid w:val="004A0AA6"/>
    <w:rsid w:val="004A0F38"/>
    <w:rsid w:val="004A3367"/>
    <w:rsid w:val="004A672D"/>
    <w:rsid w:val="004B3A8A"/>
    <w:rsid w:val="004B5A3C"/>
    <w:rsid w:val="004C0D85"/>
    <w:rsid w:val="004C6BB0"/>
    <w:rsid w:val="004C6EE5"/>
    <w:rsid w:val="004C7819"/>
    <w:rsid w:val="004D0479"/>
    <w:rsid w:val="004D1560"/>
    <w:rsid w:val="004D63C7"/>
    <w:rsid w:val="004D7139"/>
    <w:rsid w:val="004E1BC2"/>
    <w:rsid w:val="004E23AE"/>
    <w:rsid w:val="004E3222"/>
    <w:rsid w:val="004E4D3E"/>
    <w:rsid w:val="004E5DEE"/>
    <w:rsid w:val="004E5EE2"/>
    <w:rsid w:val="004E654C"/>
    <w:rsid w:val="004F15B9"/>
    <w:rsid w:val="004F21FD"/>
    <w:rsid w:val="004F6C99"/>
    <w:rsid w:val="005043CA"/>
    <w:rsid w:val="00514247"/>
    <w:rsid w:val="0051647E"/>
    <w:rsid w:val="00516769"/>
    <w:rsid w:val="00520F97"/>
    <w:rsid w:val="00521D59"/>
    <w:rsid w:val="005313A0"/>
    <w:rsid w:val="0053181C"/>
    <w:rsid w:val="00532EB0"/>
    <w:rsid w:val="005355DF"/>
    <w:rsid w:val="00535F16"/>
    <w:rsid w:val="00537FF7"/>
    <w:rsid w:val="005410B0"/>
    <w:rsid w:val="0054184E"/>
    <w:rsid w:val="005504E8"/>
    <w:rsid w:val="0055725D"/>
    <w:rsid w:val="00560AAD"/>
    <w:rsid w:val="0056179B"/>
    <w:rsid w:val="005629C8"/>
    <w:rsid w:val="00564EED"/>
    <w:rsid w:val="005703CA"/>
    <w:rsid w:val="00584049"/>
    <w:rsid w:val="00584E27"/>
    <w:rsid w:val="00584E50"/>
    <w:rsid w:val="00596092"/>
    <w:rsid w:val="005A07D6"/>
    <w:rsid w:val="005A0814"/>
    <w:rsid w:val="005A6713"/>
    <w:rsid w:val="005B2328"/>
    <w:rsid w:val="005B2E4A"/>
    <w:rsid w:val="005B61C7"/>
    <w:rsid w:val="005C1A9A"/>
    <w:rsid w:val="005C7E3B"/>
    <w:rsid w:val="005D5917"/>
    <w:rsid w:val="005E0B7F"/>
    <w:rsid w:val="005E79A8"/>
    <w:rsid w:val="005F420F"/>
    <w:rsid w:val="005F6453"/>
    <w:rsid w:val="005F6995"/>
    <w:rsid w:val="0060074B"/>
    <w:rsid w:val="006034CA"/>
    <w:rsid w:val="00603711"/>
    <w:rsid w:val="00604E36"/>
    <w:rsid w:val="0061015F"/>
    <w:rsid w:val="006175C9"/>
    <w:rsid w:val="006262A6"/>
    <w:rsid w:val="00631829"/>
    <w:rsid w:val="006324D2"/>
    <w:rsid w:val="00635494"/>
    <w:rsid w:val="0064259B"/>
    <w:rsid w:val="00652E74"/>
    <w:rsid w:val="00652F98"/>
    <w:rsid w:val="006541E9"/>
    <w:rsid w:val="0065447A"/>
    <w:rsid w:val="00656E1B"/>
    <w:rsid w:val="006577EB"/>
    <w:rsid w:val="0065790E"/>
    <w:rsid w:val="00660002"/>
    <w:rsid w:val="0066194F"/>
    <w:rsid w:val="00664D75"/>
    <w:rsid w:val="00673F6A"/>
    <w:rsid w:val="006775C1"/>
    <w:rsid w:val="00677757"/>
    <w:rsid w:val="00677CFD"/>
    <w:rsid w:val="00680AB5"/>
    <w:rsid w:val="00681C71"/>
    <w:rsid w:val="006836B5"/>
    <w:rsid w:val="0068442A"/>
    <w:rsid w:val="00685296"/>
    <w:rsid w:val="00697F4A"/>
    <w:rsid w:val="006A1298"/>
    <w:rsid w:val="006A2DE7"/>
    <w:rsid w:val="006A6E77"/>
    <w:rsid w:val="006A7644"/>
    <w:rsid w:val="006A7E35"/>
    <w:rsid w:val="006B0415"/>
    <w:rsid w:val="006B6620"/>
    <w:rsid w:val="006C08B1"/>
    <w:rsid w:val="006C70A7"/>
    <w:rsid w:val="006D52AA"/>
    <w:rsid w:val="006D6441"/>
    <w:rsid w:val="006E47E8"/>
    <w:rsid w:val="006E69AE"/>
    <w:rsid w:val="006E7A75"/>
    <w:rsid w:val="006F0242"/>
    <w:rsid w:val="006F0394"/>
    <w:rsid w:val="006F0E85"/>
    <w:rsid w:val="006F2350"/>
    <w:rsid w:val="006F2F5F"/>
    <w:rsid w:val="007018F2"/>
    <w:rsid w:val="007130C2"/>
    <w:rsid w:val="00716755"/>
    <w:rsid w:val="00717272"/>
    <w:rsid w:val="00717EA1"/>
    <w:rsid w:val="00721D3E"/>
    <w:rsid w:val="00727ED3"/>
    <w:rsid w:val="00735A33"/>
    <w:rsid w:val="00737F73"/>
    <w:rsid w:val="0074008C"/>
    <w:rsid w:val="00741CA7"/>
    <w:rsid w:val="0074652F"/>
    <w:rsid w:val="00754440"/>
    <w:rsid w:val="00754DB9"/>
    <w:rsid w:val="00765907"/>
    <w:rsid w:val="00765F08"/>
    <w:rsid w:val="00766A6C"/>
    <w:rsid w:val="0077153E"/>
    <w:rsid w:val="00773657"/>
    <w:rsid w:val="0077707B"/>
    <w:rsid w:val="007826FC"/>
    <w:rsid w:val="00782FD0"/>
    <w:rsid w:val="00794EDF"/>
    <w:rsid w:val="007976DE"/>
    <w:rsid w:val="007B090F"/>
    <w:rsid w:val="007B46AC"/>
    <w:rsid w:val="007B7E8F"/>
    <w:rsid w:val="007C1800"/>
    <w:rsid w:val="007C2157"/>
    <w:rsid w:val="007C3D8A"/>
    <w:rsid w:val="007C48BC"/>
    <w:rsid w:val="007C5467"/>
    <w:rsid w:val="007C692D"/>
    <w:rsid w:val="007C7AC9"/>
    <w:rsid w:val="007D1674"/>
    <w:rsid w:val="007D3C18"/>
    <w:rsid w:val="007E2752"/>
    <w:rsid w:val="007E50C2"/>
    <w:rsid w:val="007E6732"/>
    <w:rsid w:val="007E7A87"/>
    <w:rsid w:val="007F2530"/>
    <w:rsid w:val="007F2771"/>
    <w:rsid w:val="00803F54"/>
    <w:rsid w:val="008070A2"/>
    <w:rsid w:val="00815B44"/>
    <w:rsid w:val="00816EC6"/>
    <w:rsid w:val="00820F23"/>
    <w:rsid w:val="00822038"/>
    <w:rsid w:val="008239F8"/>
    <w:rsid w:val="0083044F"/>
    <w:rsid w:val="00830C13"/>
    <w:rsid w:val="008409AB"/>
    <w:rsid w:val="00844DB0"/>
    <w:rsid w:val="00851DE5"/>
    <w:rsid w:val="008550C5"/>
    <w:rsid w:val="0085787A"/>
    <w:rsid w:val="00862977"/>
    <w:rsid w:val="00862B16"/>
    <w:rsid w:val="00862BF9"/>
    <w:rsid w:val="00867754"/>
    <w:rsid w:val="00867A51"/>
    <w:rsid w:val="00876C34"/>
    <w:rsid w:val="00881750"/>
    <w:rsid w:val="008854E1"/>
    <w:rsid w:val="0088695D"/>
    <w:rsid w:val="00886A7C"/>
    <w:rsid w:val="0088740C"/>
    <w:rsid w:val="00893ED0"/>
    <w:rsid w:val="00895A3A"/>
    <w:rsid w:val="008A5B94"/>
    <w:rsid w:val="008B0D0C"/>
    <w:rsid w:val="008B4154"/>
    <w:rsid w:val="008B5887"/>
    <w:rsid w:val="008B5E9A"/>
    <w:rsid w:val="008C05E7"/>
    <w:rsid w:val="008D189D"/>
    <w:rsid w:val="008D36A8"/>
    <w:rsid w:val="008D4080"/>
    <w:rsid w:val="008D5E99"/>
    <w:rsid w:val="008D74C8"/>
    <w:rsid w:val="008D7942"/>
    <w:rsid w:val="008E0307"/>
    <w:rsid w:val="008E1508"/>
    <w:rsid w:val="008E1E70"/>
    <w:rsid w:val="008E4F72"/>
    <w:rsid w:val="008E69B4"/>
    <w:rsid w:val="008F13B4"/>
    <w:rsid w:val="008F13F8"/>
    <w:rsid w:val="008F1402"/>
    <w:rsid w:val="008F26AA"/>
    <w:rsid w:val="008F3FAD"/>
    <w:rsid w:val="008F47B9"/>
    <w:rsid w:val="008F5B89"/>
    <w:rsid w:val="00901702"/>
    <w:rsid w:val="00906AE7"/>
    <w:rsid w:val="00910109"/>
    <w:rsid w:val="0091105A"/>
    <w:rsid w:val="00912E46"/>
    <w:rsid w:val="00914E09"/>
    <w:rsid w:val="00924549"/>
    <w:rsid w:val="00926C04"/>
    <w:rsid w:val="00931AF9"/>
    <w:rsid w:val="00940377"/>
    <w:rsid w:val="00946366"/>
    <w:rsid w:val="00950790"/>
    <w:rsid w:val="009509C1"/>
    <w:rsid w:val="009521A7"/>
    <w:rsid w:val="00954A19"/>
    <w:rsid w:val="00962666"/>
    <w:rsid w:val="00972E7D"/>
    <w:rsid w:val="00973744"/>
    <w:rsid w:val="009753EA"/>
    <w:rsid w:val="00980A39"/>
    <w:rsid w:val="009829F5"/>
    <w:rsid w:val="009839C1"/>
    <w:rsid w:val="00983CCD"/>
    <w:rsid w:val="00984945"/>
    <w:rsid w:val="009876A6"/>
    <w:rsid w:val="00992C06"/>
    <w:rsid w:val="0099549C"/>
    <w:rsid w:val="00995DAA"/>
    <w:rsid w:val="00996F44"/>
    <w:rsid w:val="009A12AC"/>
    <w:rsid w:val="009A14C9"/>
    <w:rsid w:val="009A178B"/>
    <w:rsid w:val="009A74B4"/>
    <w:rsid w:val="009B06C5"/>
    <w:rsid w:val="009B1D7E"/>
    <w:rsid w:val="009B29FC"/>
    <w:rsid w:val="009B74C7"/>
    <w:rsid w:val="009B7D55"/>
    <w:rsid w:val="009C5B18"/>
    <w:rsid w:val="009C7DF1"/>
    <w:rsid w:val="009D28FD"/>
    <w:rsid w:val="009D61B4"/>
    <w:rsid w:val="009D646D"/>
    <w:rsid w:val="009E13BA"/>
    <w:rsid w:val="009F06C5"/>
    <w:rsid w:val="009F7760"/>
    <w:rsid w:val="00A032CF"/>
    <w:rsid w:val="00A044C7"/>
    <w:rsid w:val="00A11406"/>
    <w:rsid w:val="00A1156C"/>
    <w:rsid w:val="00A116F8"/>
    <w:rsid w:val="00A14AE8"/>
    <w:rsid w:val="00A168CE"/>
    <w:rsid w:val="00A17796"/>
    <w:rsid w:val="00A250FE"/>
    <w:rsid w:val="00A301CE"/>
    <w:rsid w:val="00A3283C"/>
    <w:rsid w:val="00A36324"/>
    <w:rsid w:val="00A4044E"/>
    <w:rsid w:val="00A4204B"/>
    <w:rsid w:val="00A55332"/>
    <w:rsid w:val="00A55F1A"/>
    <w:rsid w:val="00A56F61"/>
    <w:rsid w:val="00A662AC"/>
    <w:rsid w:val="00A672AC"/>
    <w:rsid w:val="00A72251"/>
    <w:rsid w:val="00A74791"/>
    <w:rsid w:val="00A77479"/>
    <w:rsid w:val="00A814BA"/>
    <w:rsid w:val="00A82920"/>
    <w:rsid w:val="00A950BF"/>
    <w:rsid w:val="00A95874"/>
    <w:rsid w:val="00A96C53"/>
    <w:rsid w:val="00AA3625"/>
    <w:rsid w:val="00AA5A91"/>
    <w:rsid w:val="00AA71D9"/>
    <w:rsid w:val="00AB2DC7"/>
    <w:rsid w:val="00AB58CA"/>
    <w:rsid w:val="00AB69C5"/>
    <w:rsid w:val="00AB6BD9"/>
    <w:rsid w:val="00AC45F9"/>
    <w:rsid w:val="00AC5848"/>
    <w:rsid w:val="00AD25FB"/>
    <w:rsid w:val="00AD3DDA"/>
    <w:rsid w:val="00AD7D8E"/>
    <w:rsid w:val="00AE33A8"/>
    <w:rsid w:val="00AE7105"/>
    <w:rsid w:val="00AE77C5"/>
    <w:rsid w:val="00AF0F99"/>
    <w:rsid w:val="00AF4AEA"/>
    <w:rsid w:val="00B00665"/>
    <w:rsid w:val="00B0255C"/>
    <w:rsid w:val="00B0773D"/>
    <w:rsid w:val="00B112EE"/>
    <w:rsid w:val="00B1249F"/>
    <w:rsid w:val="00B17D81"/>
    <w:rsid w:val="00B200DC"/>
    <w:rsid w:val="00B229BC"/>
    <w:rsid w:val="00B264BC"/>
    <w:rsid w:val="00B31E74"/>
    <w:rsid w:val="00B3223C"/>
    <w:rsid w:val="00B35CB7"/>
    <w:rsid w:val="00B42972"/>
    <w:rsid w:val="00B43745"/>
    <w:rsid w:val="00B50AC3"/>
    <w:rsid w:val="00B53F06"/>
    <w:rsid w:val="00B556B9"/>
    <w:rsid w:val="00B5761B"/>
    <w:rsid w:val="00B60940"/>
    <w:rsid w:val="00B60D60"/>
    <w:rsid w:val="00B62865"/>
    <w:rsid w:val="00B662F3"/>
    <w:rsid w:val="00B806B8"/>
    <w:rsid w:val="00B80CC2"/>
    <w:rsid w:val="00B82EB6"/>
    <w:rsid w:val="00B87F52"/>
    <w:rsid w:val="00B91B7C"/>
    <w:rsid w:val="00B93BE0"/>
    <w:rsid w:val="00BA3122"/>
    <w:rsid w:val="00BA762D"/>
    <w:rsid w:val="00BB2423"/>
    <w:rsid w:val="00BB2DAE"/>
    <w:rsid w:val="00BB3032"/>
    <w:rsid w:val="00BC052F"/>
    <w:rsid w:val="00BC20F5"/>
    <w:rsid w:val="00BC3E68"/>
    <w:rsid w:val="00BC58E5"/>
    <w:rsid w:val="00BC679F"/>
    <w:rsid w:val="00BC70B1"/>
    <w:rsid w:val="00BC7B48"/>
    <w:rsid w:val="00BD0AD7"/>
    <w:rsid w:val="00BD199B"/>
    <w:rsid w:val="00BE0934"/>
    <w:rsid w:val="00BE42F0"/>
    <w:rsid w:val="00BE4C3C"/>
    <w:rsid w:val="00BE52C8"/>
    <w:rsid w:val="00BE73C1"/>
    <w:rsid w:val="00BF132C"/>
    <w:rsid w:val="00BF148A"/>
    <w:rsid w:val="00BF67CF"/>
    <w:rsid w:val="00C01F89"/>
    <w:rsid w:val="00C04519"/>
    <w:rsid w:val="00C054B5"/>
    <w:rsid w:val="00C1637D"/>
    <w:rsid w:val="00C171E8"/>
    <w:rsid w:val="00C20395"/>
    <w:rsid w:val="00C21FEA"/>
    <w:rsid w:val="00C23B67"/>
    <w:rsid w:val="00C25FBE"/>
    <w:rsid w:val="00C35A2A"/>
    <w:rsid w:val="00C35C05"/>
    <w:rsid w:val="00C372C2"/>
    <w:rsid w:val="00C379BD"/>
    <w:rsid w:val="00C40DA8"/>
    <w:rsid w:val="00C42F45"/>
    <w:rsid w:val="00C53241"/>
    <w:rsid w:val="00C53CD1"/>
    <w:rsid w:val="00C556AE"/>
    <w:rsid w:val="00C61D3E"/>
    <w:rsid w:val="00C65AC1"/>
    <w:rsid w:val="00C662A6"/>
    <w:rsid w:val="00C70056"/>
    <w:rsid w:val="00C801D4"/>
    <w:rsid w:val="00C82201"/>
    <w:rsid w:val="00CA7512"/>
    <w:rsid w:val="00CB1FB6"/>
    <w:rsid w:val="00CB3CE8"/>
    <w:rsid w:val="00CB3D6B"/>
    <w:rsid w:val="00CB4706"/>
    <w:rsid w:val="00CC26DD"/>
    <w:rsid w:val="00CC3DF1"/>
    <w:rsid w:val="00CC60B2"/>
    <w:rsid w:val="00CD07C0"/>
    <w:rsid w:val="00CD7D88"/>
    <w:rsid w:val="00CE3010"/>
    <w:rsid w:val="00CE7A25"/>
    <w:rsid w:val="00CF41B0"/>
    <w:rsid w:val="00CF44AC"/>
    <w:rsid w:val="00CF7D53"/>
    <w:rsid w:val="00D116DD"/>
    <w:rsid w:val="00D1207C"/>
    <w:rsid w:val="00D1705B"/>
    <w:rsid w:val="00D17A03"/>
    <w:rsid w:val="00D20770"/>
    <w:rsid w:val="00D208AD"/>
    <w:rsid w:val="00D2146F"/>
    <w:rsid w:val="00D25111"/>
    <w:rsid w:val="00D41401"/>
    <w:rsid w:val="00D45116"/>
    <w:rsid w:val="00D47037"/>
    <w:rsid w:val="00D509E8"/>
    <w:rsid w:val="00D55BCF"/>
    <w:rsid w:val="00D55E30"/>
    <w:rsid w:val="00D5736E"/>
    <w:rsid w:val="00D63C15"/>
    <w:rsid w:val="00D63F6D"/>
    <w:rsid w:val="00D648A2"/>
    <w:rsid w:val="00D70329"/>
    <w:rsid w:val="00D708C9"/>
    <w:rsid w:val="00D77DB7"/>
    <w:rsid w:val="00D80A41"/>
    <w:rsid w:val="00D82C1E"/>
    <w:rsid w:val="00D86152"/>
    <w:rsid w:val="00D86978"/>
    <w:rsid w:val="00D87DBA"/>
    <w:rsid w:val="00D90BD3"/>
    <w:rsid w:val="00D93C89"/>
    <w:rsid w:val="00D95F6E"/>
    <w:rsid w:val="00D9693E"/>
    <w:rsid w:val="00DA7326"/>
    <w:rsid w:val="00DB0491"/>
    <w:rsid w:val="00DB1932"/>
    <w:rsid w:val="00DB1C2E"/>
    <w:rsid w:val="00DB35A9"/>
    <w:rsid w:val="00DB5F85"/>
    <w:rsid w:val="00DB62DD"/>
    <w:rsid w:val="00DB69BA"/>
    <w:rsid w:val="00DC7926"/>
    <w:rsid w:val="00DD03BA"/>
    <w:rsid w:val="00DD0BFC"/>
    <w:rsid w:val="00DE5CDE"/>
    <w:rsid w:val="00DE7BA6"/>
    <w:rsid w:val="00DE7BDD"/>
    <w:rsid w:val="00DF1137"/>
    <w:rsid w:val="00DF1519"/>
    <w:rsid w:val="00E0351D"/>
    <w:rsid w:val="00E07DD4"/>
    <w:rsid w:val="00E137E7"/>
    <w:rsid w:val="00E16543"/>
    <w:rsid w:val="00E16E72"/>
    <w:rsid w:val="00E1706B"/>
    <w:rsid w:val="00E20DC7"/>
    <w:rsid w:val="00E24EA4"/>
    <w:rsid w:val="00E40752"/>
    <w:rsid w:val="00E40962"/>
    <w:rsid w:val="00E4465B"/>
    <w:rsid w:val="00E44A30"/>
    <w:rsid w:val="00E45587"/>
    <w:rsid w:val="00E46395"/>
    <w:rsid w:val="00E50CF0"/>
    <w:rsid w:val="00E53B3E"/>
    <w:rsid w:val="00E60023"/>
    <w:rsid w:val="00E61DD1"/>
    <w:rsid w:val="00E62CAA"/>
    <w:rsid w:val="00E6467A"/>
    <w:rsid w:val="00E66F63"/>
    <w:rsid w:val="00E67919"/>
    <w:rsid w:val="00E70385"/>
    <w:rsid w:val="00E711DC"/>
    <w:rsid w:val="00E71670"/>
    <w:rsid w:val="00E74511"/>
    <w:rsid w:val="00E749E0"/>
    <w:rsid w:val="00E80767"/>
    <w:rsid w:val="00E81A69"/>
    <w:rsid w:val="00E93E5B"/>
    <w:rsid w:val="00EA0B7B"/>
    <w:rsid w:val="00EA3256"/>
    <w:rsid w:val="00EA6312"/>
    <w:rsid w:val="00EA7036"/>
    <w:rsid w:val="00EB124E"/>
    <w:rsid w:val="00EB2A8B"/>
    <w:rsid w:val="00EB540E"/>
    <w:rsid w:val="00EB65DB"/>
    <w:rsid w:val="00EB710A"/>
    <w:rsid w:val="00EB78A3"/>
    <w:rsid w:val="00EC3488"/>
    <w:rsid w:val="00EC4326"/>
    <w:rsid w:val="00ED69D7"/>
    <w:rsid w:val="00EE0C92"/>
    <w:rsid w:val="00EE26D9"/>
    <w:rsid w:val="00EE43C4"/>
    <w:rsid w:val="00EE6F71"/>
    <w:rsid w:val="00F07C92"/>
    <w:rsid w:val="00F1200A"/>
    <w:rsid w:val="00F12221"/>
    <w:rsid w:val="00F14BF1"/>
    <w:rsid w:val="00F179BC"/>
    <w:rsid w:val="00F20BC7"/>
    <w:rsid w:val="00F25FE5"/>
    <w:rsid w:val="00F2682B"/>
    <w:rsid w:val="00F30208"/>
    <w:rsid w:val="00F321B0"/>
    <w:rsid w:val="00F3253E"/>
    <w:rsid w:val="00F32844"/>
    <w:rsid w:val="00F41BB8"/>
    <w:rsid w:val="00F427BE"/>
    <w:rsid w:val="00F434E5"/>
    <w:rsid w:val="00F452F0"/>
    <w:rsid w:val="00F4675A"/>
    <w:rsid w:val="00F47FED"/>
    <w:rsid w:val="00F50D65"/>
    <w:rsid w:val="00F53C92"/>
    <w:rsid w:val="00F53D34"/>
    <w:rsid w:val="00F55FFA"/>
    <w:rsid w:val="00F62E8A"/>
    <w:rsid w:val="00F64200"/>
    <w:rsid w:val="00F65382"/>
    <w:rsid w:val="00F65B01"/>
    <w:rsid w:val="00F66682"/>
    <w:rsid w:val="00F67158"/>
    <w:rsid w:val="00F70EB1"/>
    <w:rsid w:val="00F76E02"/>
    <w:rsid w:val="00F7765A"/>
    <w:rsid w:val="00F778EC"/>
    <w:rsid w:val="00F8098A"/>
    <w:rsid w:val="00F82113"/>
    <w:rsid w:val="00F87689"/>
    <w:rsid w:val="00F87ED3"/>
    <w:rsid w:val="00F94B13"/>
    <w:rsid w:val="00F976A0"/>
    <w:rsid w:val="00FA1155"/>
    <w:rsid w:val="00FA1646"/>
    <w:rsid w:val="00FA250C"/>
    <w:rsid w:val="00FA2844"/>
    <w:rsid w:val="00FA4BF9"/>
    <w:rsid w:val="00FA7CED"/>
    <w:rsid w:val="00FB2E67"/>
    <w:rsid w:val="00FB5E64"/>
    <w:rsid w:val="00FB6652"/>
    <w:rsid w:val="00FB6DC3"/>
    <w:rsid w:val="00FC38EF"/>
    <w:rsid w:val="00FD0511"/>
    <w:rsid w:val="00FD0552"/>
    <w:rsid w:val="00FD487E"/>
    <w:rsid w:val="00FD7A9C"/>
    <w:rsid w:val="00FE7EF6"/>
    <w:rsid w:val="00FE7EF7"/>
    <w:rsid w:val="00FF1154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00F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5116"/>
    <w:pPr>
      <w:numPr>
        <w:ilvl w:val="1"/>
        <w:numId w:val="2"/>
      </w:numPr>
      <w:spacing w:before="100" w:beforeAutospacing="1" w:after="100" w:afterAutospacing="1" w:line="360" w:lineRule="auto"/>
      <w:ind w:left="576"/>
      <w:outlineLvl w:val="1"/>
    </w:pPr>
    <w:rPr>
      <w:rFonts w:asciiTheme="minorHAnsi" w:hAnsiTheme="minorHAnsi"/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D3186"/>
    <w:pPr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5116"/>
    <w:rPr>
      <w:rFonts w:eastAsia="Times New Roman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2D3186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iPriority w:val="35"/>
    <w:unhideWhenUsed/>
    <w:qFormat/>
    <w:rsid w:val="00584049"/>
    <w:pPr>
      <w:spacing w:before="120" w:after="240"/>
    </w:pPr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aliases w:val="T_SZ_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aliases w:val="T_SZ_Footer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5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6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uiPriority w:val="35"/>
    <w:rsid w:val="00584049"/>
    <w:rPr>
      <w:rFonts w:ascii="Calibri" w:eastAsia="Times New Roman" w:hAnsi="Calibri" w:cs="Times New Roman"/>
      <w:b/>
      <w:bCs/>
      <w:caps/>
      <w:sz w:val="16"/>
      <w:szCs w:val="18"/>
    </w:rPr>
  </w:style>
  <w:style w:type="numbering" w:customStyle="1" w:styleId="TSZStyleTSZStyleOutlinenumberedPaleBlueOutlinenumbered">
    <w:name w:val="T_SZ_Style T_SZ_Style Outline numbered Pale Blue + Outline numbered"/>
    <w:basedOn w:val="Bezlisty"/>
    <w:rsid w:val="007C2157"/>
    <w:pPr>
      <w:numPr>
        <w:numId w:val="9"/>
      </w:numPr>
    </w:pPr>
  </w:style>
  <w:style w:type="paragraph" w:customStyle="1" w:styleId="TSZNormalpunkty">
    <w:name w:val="T_SZ_Normal_punkty"/>
    <w:basedOn w:val="Normalny"/>
    <w:autoRedefine/>
    <w:rsid w:val="007C2157"/>
    <w:pPr>
      <w:numPr>
        <w:numId w:val="10"/>
      </w:numPr>
      <w:spacing w:before="0" w:line="240" w:lineRule="atLeast"/>
      <w:jc w:val="both"/>
    </w:pPr>
    <w:rPr>
      <w:rFonts w:ascii="Arial" w:hAnsi="Arial"/>
      <w:sz w:val="20"/>
      <w:szCs w:val="24"/>
      <w:lang w:eastAsia="pl-PL"/>
    </w:rPr>
  </w:style>
  <w:style w:type="table" w:styleId="Jasnalista">
    <w:name w:val="Light List"/>
    <w:basedOn w:val="Standardowy"/>
    <w:uiPriority w:val="61"/>
    <w:rsid w:val="009D646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45116"/>
    <w:pPr>
      <w:numPr>
        <w:ilvl w:val="1"/>
        <w:numId w:val="2"/>
      </w:numPr>
      <w:spacing w:before="100" w:beforeAutospacing="1" w:after="100" w:afterAutospacing="1" w:line="360" w:lineRule="auto"/>
      <w:ind w:left="576"/>
      <w:outlineLvl w:val="1"/>
    </w:pPr>
    <w:rPr>
      <w:rFonts w:asciiTheme="minorHAnsi" w:hAnsiTheme="minorHAnsi"/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D3186"/>
    <w:pPr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5116"/>
    <w:rPr>
      <w:rFonts w:eastAsia="Times New Roman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2D3186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iPriority w:val="35"/>
    <w:unhideWhenUsed/>
    <w:qFormat/>
    <w:rsid w:val="00584049"/>
    <w:pPr>
      <w:spacing w:before="120" w:after="240"/>
    </w:pPr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aliases w:val="T_SZ_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aliases w:val="T_SZ_Footer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5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6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uiPriority w:val="35"/>
    <w:rsid w:val="00584049"/>
    <w:rPr>
      <w:rFonts w:ascii="Calibri" w:eastAsia="Times New Roman" w:hAnsi="Calibri" w:cs="Times New Roman"/>
      <w:b/>
      <w:bCs/>
      <w:caps/>
      <w:sz w:val="16"/>
      <w:szCs w:val="18"/>
    </w:rPr>
  </w:style>
  <w:style w:type="numbering" w:customStyle="1" w:styleId="TSZStyleTSZStyleOutlinenumberedPaleBlueOutlinenumbered">
    <w:name w:val="T_SZ_Style T_SZ_Style Outline numbered Pale Blue + Outline numbered"/>
    <w:basedOn w:val="Bezlisty"/>
    <w:rsid w:val="007C2157"/>
    <w:pPr>
      <w:numPr>
        <w:numId w:val="9"/>
      </w:numPr>
    </w:pPr>
  </w:style>
  <w:style w:type="paragraph" w:customStyle="1" w:styleId="TSZNormalpunkty">
    <w:name w:val="T_SZ_Normal_punkty"/>
    <w:basedOn w:val="Normalny"/>
    <w:autoRedefine/>
    <w:rsid w:val="007C2157"/>
    <w:pPr>
      <w:numPr>
        <w:numId w:val="10"/>
      </w:numPr>
      <w:spacing w:before="0" w:line="240" w:lineRule="atLeast"/>
      <w:jc w:val="both"/>
    </w:pPr>
    <w:rPr>
      <w:rFonts w:ascii="Arial" w:hAnsi="Arial"/>
      <w:sz w:val="20"/>
      <w:szCs w:val="24"/>
      <w:lang w:eastAsia="pl-PL"/>
    </w:rPr>
  </w:style>
  <w:style w:type="table" w:styleId="Jasnalista">
    <w:name w:val="Light List"/>
    <w:basedOn w:val="Standardowy"/>
    <w:uiPriority w:val="61"/>
    <w:rsid w:val="009D646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38" Type="http://schemas.openxmlformats.org/officeDocument/2006/relationships/image" Target="media/image130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footer" Target="footer2.xml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microsoft.com/office/2011/relationships/commentsExtended" Target="commentsExtended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137" Type="http://schemas.openxmlformats.org/officeDocument/2006/relationships/image" Target="media/image12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40" Type="http://schemas.openxmlformats.org/officeDocument/2006/relationships/image" Target="media/image132.png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emf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43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16AD8"/>
    <w:rsid w:val="000844DD"/>
    <w:rsid w:val="000961DB"/>
    <w:rsid w:val="000F6365"/>
    <w:rsid w:val="00114C06"/>
    <w:rsid w:val="0013207D"/>
    <w:rsid w:val="00162CF5"/>
    <w:rsid w:val="00163D4D"/>
    <w:rsid w:val="002016D4"/>
    <w:rsid w:val="00276CAE"/>
    <w:rsid w:val="002F57F8"/>
    <w:rsid w:val="003945BF"/>
    <w:rsid w:val="003B76DD"/>
    <w:rsid w:val="003D3C2D"/>
    <w:rsid w:val="00400E83"/>
    <w:rsid w:val="004333ED"/>
    <w:rsid w:val="004E5D36"/>
    <w:rsid w:val="00504DD9"/>
    <w:rsid w:val="005470A1"/>
    <w:rsid w:val="005D7B9B"/>
    <w:rsid w:val="006950A3"/>
    <w:rsid w:val="006E2DFB"/>
    <w:rsid w:val="006F1A8C"/>
    <w:rsid w:val="00775B8D"/>
    <w:rsid w:val="00812C3D"/>
    <w:rsid w:val="00836084"/>
    <w:rsid w:val="00847917"/>
    <w:rsid w:val="008543D0"/>
    <w:rsid w:val="008A5A9F"/>
    <w:rsid w:val="008B440D"/>
    <w:rsid w:val="008B4EA7"/>
    <w:rsid w:val="00935EDE"/>
    <w:rsid w:val="009515E5"/>
    <w:rsid w:val="00966383"/>
    <w:rsid w:val="009F65CB"/>
    <w:rsid w:val="00A14218"/>
    <w:rsid w:val="00A553CC"/>
    <w:rsid w:val="00A61D80"/>
    <w:rsid w:val="00A93A07"/>
    <w:rsid w:val="00B93EEF"/>
    <w:rsid w:val="00D65618"/>
    <w:rsid w:val="00E431C6"/>
    <w:rsid w:val="00EA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365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CCAF1-F685-4F86-BCFE-E3307B7A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81</Pages>
  <Words>12201</Words>
  <Characters>73210</Characters>
  <Application>Microsoft Office Word</Application>
  <DocSecurity>0</DocSecurity>
  <Lines>610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Podręcznik Operatora ServiceDesk</vt:lpstr>
    </vt:vector>
  </TitlesOfParts>
  <Company>Koma Nord Spółka z o.o.</Company>
  <LinksUpToDate>false</LinksUpToDate>
  <CharactersWithSpaces>85241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Podręcznik Operatora ServiceDesk</dc:title>
  <dc:creator>Henryk Kędzierski</dc:creator>
  <cp:lastModifiedBy>Anna Chechłowska</cp:lastModifiedBy>
  <cp:revision>2</cp:revision>
  <cp:lastPrinted>2015-04-10T07:10:00Z</cp:lastPrinted>
  <dcterms:created xsi:type="dcterms:W3CDTF">2016-04-12T10:01:00Z</dcterms:created>
  <dcterms:modified xsi:type="dcterms:W3CDTF">2016-04-12T10:01:00Z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2015-09-14</vt:lpwstr>
  </property>
  <property fmtid="{D5CDD505-2E9C-101B-9397-08002B2CF9AE}" pid="3" name="Numer dokumentu">
    <vt:lpwstr>2.3</vt:lpwstr>
  </property>
</Properties>
</file>